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6E5FC6" w14:textId="77777777" w:rsidR="00DC59A6" w:rsidRPr="00874DF2" w:rsidRDefault="004C68C2" w:rsidP="00C347B1">
      <w:pPr>
        <w:spacing w:before="240"/>
        <w:jc w:val="center"/>
        <w:rPr>
          <w:rFonts w:ascii="Garamond" w:hAnsi="Garamond"/>
        </w:rPr>
      </w:pPr>
      <w:bookmarkStart w:id="0" w:name="_GoBack"/>
      <w:bookmarkEnd w:id="0"/>
      <w:r>
        <w:rPr>
          <w:noProof/>
        </w:rPr>
        <w:br/>
      </w:r>
      <w:r w:rsidR="004A42B5">
        <w:rPr>
          <w:noProof/>
        </w:rPr>
        <w:drawing>
          <wp:inline distT="0" distB="0" distL="0" distR="0" wp14:anchorId="211D662F" wp14:editId="7FE5CE92">
            <wp:extent cx="1328468" cy="1405705"/>
            <wp:effectExtent l="0" t="0" r="5080" b="4445"/>
            <wp:docPr id="1075100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5">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3D7712A3" w14:textId="77777777" w:rsidR="008D519D" w:rsidRDefault="008D519D" w:rsidP="00C564E3"/>
    <w:tbl>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1" w:author="McFarland, Amira" w:date="2024-12-13T15:23:00Z">
          <w:tblPr>
            <w:tblStyle w:val="TableGrid"/>
            <w:tblW w:w="10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PrChange>
      </w:tblPr>
      <w:tblGrid>
        <w:gridCol w:w="3960"/>
        <w:gridCol w:w="6840"/>
        <w:tblGridChange w:id="2">
          <w:tblGrid>
            <w:gridCol w:w="2970"/>
            <w:gridCol w:w="7830"/>
          </w:tblGrid>
        </w:tblGridChange>
      </w:tblGrid>
      <w:tr w:rsidR="008D519D" w:rsidRPr="0084189F" w14:paraId="6AB1892E" w14:textId="77777777" w:rsidTr="002C4439">
        <w:tc>
          <w:tcPr>
            <w:tcW w:w="3960" w:type="dxa"/>
            <w:tcPrChange w:id="3" w:author="McFarland, Amira" w:date="2024-12-13T15:23:00Z">
              <w:tcPr>
                <w:tcW w:w="2970" w:type="dxa"/>
              </w:tcPr>
            </w:tcPrChange>
          </w:tcPr>
          <w:p w14:paraId="1C12D4F4" w14:textId="238BF389" w:rsidR="008D519D" w:rsidRPr="0084189F" w:rsidRDefault="0017264B" w:rsidP="002B7940">
            <w:pPr>
              <w:rPr>
                <w:b/>
                <w:bCs/>
                <w:sz w:val="36"/>
                <w:szCs w:val="36"/>
              </w:rPr>
            </w:pPr>
            <w:ins w:id="4" w:author="McFarland, Amira" w:date="2024-11-18T14:02:00Z">
              <w:r>
                <w:rPr>
                  <w:b/>
                  <w:bCs/>
                  <w:sz w:val="36"/>
                  <w:szCs w:val="36"/>
                </w:rPr>
                <w:t xml:space="preserve">Revised </w:t>
              </w:r>
            </w:ins>
            <w:r w:rsidR="008D519D" w:rsidRPr="0084189F">
              <w:rPr>
                <w:b/>
                <w:bCs/>
                <w:sz w:val="36"/>
                <w:szCs w:val="36"/>
              </w:rPr>
              <w:t>Bid Solicitation #</w:t>
            </w:r>
          </w:p>
        </w:tc>
        <w:tc>
          <w:tcPr>
            <w:tcW w:w="6840" w:type="dxa"/>
            <w:tcPrChange w:id="5" w:author="McFarland, Amira" w:date="2024-12-13T15:23:00Z">
              <w:tcPr>
                <w:tcW w:w="7830" w:type="dxa"/>
              </w:tcPr>
            </w:tcPrChange>
          </w:tcPr>
          <w:p w14:paraId="19805109" w14:textId="1E166B3D" w:rsidR="008D519D" w:rsidRPr="0084189F" w:rsidRDefault="00A23D34">
            <w:pPr>
              <w:rPr>
                <w:b/>
                <w:bCs/>
                <w:sz w:val="36"/>
                <w:szCs w:val="36"/>
              </w:rPr>
            </w:pPr>
            <w:r w:rsidRPr="00A23D34">
              <w:rPr>
                <w:b/>
                <w:bCs/>
                <w:sz w:val="36"/>
                <w:szCs w:val="36"/>
              </w:rPr>
              <w:t>25DPP01076</w:t>
            </w:r>
          </w:p>
        </w:tc>
      </w:tr>
      <w:tr w:rsidR="008D519D" w:rsidRPr="0084189F" w14:paraId="6F395C50" w14:textId="77777777" w:rsidTr="008D519D">
        <w:tc>
          <w:tcPr>
            <w:tcW w:w="10800" w:type="dxa"/>
            <w:gridSpan w:val="2"/>
          </w:tcPr>
          <w:p w14:paraId="37E88B6B" w14:textId="16878278" w:rsidR="008D519D" w:rsidRPr="0084189F" w:rsidRDefault="008D519D" w:rsidP="002B7940">
            <w:pPr>
              <w:rPr>
                <w:b/>
                <w:sz w:val="36"/>
                <w:szCs w:val="36"/>
                <w:highlight w:val="yellow"/>
              </w:rPr>
            </w:pPr>
            <w:r w:rsidRPr="008D519D">
              <w:rPr>
                <w:b/>
                <w:sz w:val="36"/>
                <w:szCs w:val="36"/>
              </w:rPr>
              <w:t>T2052 – Second Referral Debt Collection</w:t>
            </w:r>
            <w:r w:rsidR="001E38FE">
              <w:rPr>
                <w:b/>
                <w:sz w:val="36"/>
                <w:szCs w:val="36"/>
              </w:rPr>
              <w:t xml:space="preserve"> DORES-MVC Surcharges</w:t>
            </w:r>
          </w:p>
        </w:tc>
      </w:tr>
    </w:tbl>
    <w:p w14:paraId="06975E1B" w14:textId="77777777" w:rsidR="008D519D" w:rsidRDefault="008D519D" w:rsidP="00C564E3"/>
    <w:tbl>
      <w:tblPr>
        <w:tblW w:w="1080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655"/>
      </w:tblGrid>
      <w:tr w:rsidR="008D519D" w:rsidRPr="0084189F" w14:paraId="42CCA174" w14:textId="77777777" w:rsidTr="008D519D">
        <w:tc>
          <w:tcPr>
            <w:tcW w:w="5400" w:type="dxa"/>
            <w:tcBorders>
              <w:top w:val="thinThickSmallGap" w:sz="24" w:space="0" w:color="auto"/>
              <w:bottom w:val="single" w:sz="4" w:space="0" w:color="auto"/>
            </w:tcBorders>
            <w:shd w:val="clear" w:color="auto" w:fill="CCFFCC"/>
            <w:vAlign w:val="center"/>
          </w:tcPr>
          <w:p w14:paraId="7801DACB" w14:textId="77777777" w:rsidR="008D519D" w:rsidRPr="0084189F" w:rsidRDefault="008D519D" w:rsidP="002B7940">
            <w:pPr>
              <w:rPr>
                <w:b/>
                <w:bCs/>
                <w:color w:val="000000"/>
              </w:rPr>
            </w:pPr>
          </w:p>
        </w:tc>
        <w:tc>
          <w:tcPr>
            <w:tcW w:w="2745" w:type="dxa"/>
            <w:tcBorders>
              <w:top w:val="thinThickSmallGap" w:sz="24" w:space="0" w:color="auto"/>
              <w:bottom w:val="single" w:sz="4" w:space="0" w:color="auto"/>
            </w:tcBorders>
            <w:shd w:val="clear" w:color="auto" w:fill="CCFFCC"/>
            <w:vAlign w:val="center"/>
          </w:tcPr>
          <w:p w14:paraId="7A33854B" w14:textId="77777777" w:rsidR="008D519D" w:rsidRPr="0084189F" w:rsidRDefault="008D519D" w:rsidP="002B7940">
            <w:pPr>
              <w:jc w:val="center"/>
              <w:rPr>
                <w:b/>
                <w:bCs/>
                <w:color w:val="000000"/>
              </w:rPr>
            </w:pPr>
            <w:r w:rsidRPr="0084189F">
              <w:rPr>
                <w:b/>
                <w:bCs/>
                <w:color w:val="000000"/>
              </w:rPr>
              <w:t>Date</w:t>
            </w:r>
          </w:p>
        </w:tc>
        <w:tc>
          <w:tcPr>
            <w:tcW w:w="2655" w:type="dxa"/>
            <w:tcBorders>
              <w:top w:val="thinThickSmallGap" w:sz="24" w:space="0" w:color="auto"/>
              <w:bottom w:val="single" w:sz="4" w:space="0" w:color="auto"/>
            </w:tcBorders>
            <w:shd w:val="clear" w:color="auto" w:fill="CCFFCC"/>
            <w:vAlign w:val="center"/>
          </w:tcPr>
          <w:p w14:paraId="258D8FA6" w14:textId="77777777" w:rsidR="008D519D" w:rsidRPr="0084189F" w:rsidRDefault="008D519D" w:rsidP="002B7940">
            <w:pPr>
              <w:jc w:val="center"/>
              <w:rPr>
                <w:b/>
                <w:bCs/>
                <w:color w:val="000000"/>
              </w:rPr>
            </w:pPr>
            <w:r w:rsidRPr="0084189F">
              <w:rPr>
                <w:b/>
                <w:bCs/>
                <w:color w:val="000000"/>
              </w:rPr>
              <w:t>Time</w:t>
            </w:r>
          </w:p>
        </w:tc>
      </w:tr>
      <w:tr w:rsidR="008D519D" w:rsidRPr="0084189F" w14:paraId="79D4A6ED" w14:textId="77777777" w:rsidTr="008D519D">
        <w:trPr>
          <w:trHeight w:val="720"/>
        </w:trPr>
        <w:tc>
          <w:tcPr>
            <w:tcW w:w="5400" w:type="dxa"/>
            <w:tcBorders>
              <w:top w:val="single" w:sz="4" w:space="0" w:color="auto"/>
            </w:tcBorders>
            <w:shd w:val="clear" w:color="auto" w:fill="auto"/>
            <w:vAlign w:val="center"/>
          </w:tcPr>
          <w:p w14:paraId="3F5ACA4A" w14:textId="77777777" w:rsidR="008D519D" w:rsidRPr="00F21FD9" w:rsidRDefault="008D519D" w:rsidP="002B7940">
            <w:pPr>
              <w:rPr>
                <w:b/>
                <w:bCs/>
                <w:color w:val="000000"/>
              </w:rPr>
            </w:pPr>
            <w:r w:rsidRPr="00F21FD9">
              <w:rPr>
                <w:b/>
                <w:bCs/>
                <w:color w:val="000000"/>
              </w:rPr>
              <w:t>Due Date For Electronic Questions</w:t>
            </w:r>
          </w:p>
          <w:p w14:paraId="190F48FC" w14:textId="77777777" w:rsidR="008D519D" w:rsidRPr="00F21FD9" w:rsidRDefault="008D519D" w:rsidP="002B7940">
            <w:pPr>
              <w:rPr>
                <w:bCs/>
                <w:color w:val="000000"/>
              </w:rPr>
            </w:pPr>
            <w:r w:rsidRPr="00F21FD9">
              <w:rPr>
                <w:bCs/>
                <w:color w:val="000000"/>
              </w:rPr>
              <w:t xml:space="preserve">Refer to Bid Solicitation </w:t>
            </w:r>
            <w:hyperlink w:anchor="_1.3.1_ELECTRONIC_QUESTION_AND ANSWE" w:history="1">
              <w:r w:rsidRPr="00931BD4">
                <w:rPr>
                  <w:color w:val="0000FF"/>
                  <w:u w:val="single"/>
                </w:rPr>
                <w:t>Section 2.1</w:t>
              </w:r>
            </w:hyperlink>
            <w:r w:rsidRPr="000464F1">
              <w:rPr>
                <w:bCs/>
                <w:color w:val="000000"/>
              </w:rPr>
              <w:t xml:space="preserve"> for more informat</w:t>
            </w:r>
            <w:r w:rsidRPr="00F21FD9">
              <w:rPr>
                <w:bCs/>
                <w:color w:val="000000"/>
              </w:rPr>
              <w:t>ion.</w:t>
            </w:r>
          </w:p>
        </w:tc>
        <w:tc>
          <w:tcPr>
            <w:tcW w:w="2745" w:type="dxa"/>
            <w:tcBorders>
              <w:top w:val="single" w:sz="4" w:space="0" w:color="auto"/>
            </w:tcBorders>
            <w:shd w:val="clear" w:color="auto" w:fill="auto"/>
            <w:vAlign w:val="center"/>
          </w:tcPr>
          <w:p w14:paraId="7A6FA5B0" w14:textId="311DDE2B" w:rsidR="008D519D" w:rsidRPr="000464F1" w:rsidRDefault="007F3AC5" w:rsidP="002B7940">
            <w:pPr>
              <w:jc w:val="center"/>
              <w:rPr>
                <w:bCs/>
                <w:color w:val="000000"/>
              </w:rPr>
            </w:pPr>
            <w:r>
              <w:rPr>
                <w:bCs/>
                <w:color w:val="000000"/>
              </w:rPr>
              <w:t xml:space="preserve">September </w:t>
            </w:r>
            <w:r w:rsidR="00931BD4">
              <w:rPr>
                <w:bCs/>
                <w:color w:val="000000"/>
              </w:rPr>
              <w:t>20, 2024</w:t>
            </w:r>
          </w:p>
        </w:tc>
        <w:tc>
          <w:tcPr>
            <w:tcW w:w="2655" w:type="dxa"/>
            <w:tcBorders>
              <w:top w:val="single" w:sz="4" w:space="0" w:color="auto"/>
            </w:tcBorders>
            <w:shd w:val="clear" w:color="auto" w:fill="auto"/>
            <w:vAlign w:val="center"/>
          </w:tcPr>
          <w:p w14:paraId="28344F58" w14:textId="77777777" w:rsidR="008D519D" w:rsidRPr="00F21FD9" w:rsidRDefault="008D519D" w:rsidP="002B7940">
            <w:pPr>
              <w:jc w:val="center"/>
              <w:rPr>
                <w:bCs/>
                <w:color w:val="000000"/>
              </w:rPr>
            </w:pPr>
            <w:r w:rsidRPr="00F21FD9">
              <w:rPr>
                <w:color w:val="000000"/>
              </w:rPr>
              <w:t>2:00 PM</w:t>
            </w:r>
          </w:p>
        </w:tc>
      </w:tr>
      <w:tr w:rsidR="002D3330" w:rsidRPr="00931BD4" w14:paraId="25E37E69" w14:textId="77777777" w:rsidTr="008D519D">
        <w:trPr>
          <w:trHeight w:val="720"/>
        </w:trPr>
        <w:tc>
          <w:tcPr>
            <w:tcW w:w="5400" w:type="dxa"/>
            <w:shd w:val="clear" w:color="auto" w:fill="auto"/>
            <w:vAlign w:val="center"/>
          </w:tcPr>
          <w:p w14:paraId="6E14C8A2" w14:textId="77777777" w:rsidR="002D3330" w:rsidRPr="000464F1" w:rsidRDefault="002D3330" w:rsidP="002D3330">
            <w:pPr>
              <w:rPr>
                <w:b/>
                <w:bCs/>
                <w:color w:val="000000"/>
              </w:rPr>
            </w:pPr>
            <w:r w:rsidRPr="000464F1">
              <w:rPr>
                <w:b/>
                <w:bCs/>
                <w:color w:val="000000"/>
              </w:rPr>
              <w:t xml:space="preserve">Optional Pre-Quote Submission Conference </w:t>
            </w:r>
          </w:p>
          <w:p w14:paraId="2E61D67B" w14:textId="77777777" w:rsidR="002D3330" w:rsidRPr="000464F1" w:rsidRDefault="002D3330" w:rsidP="002D3330">
            <w:pPr>
              <w:rPr>
                <w:bCs/>
                <w:color w:val="000000"/>
              </w:rPr>
            </w:pPr>
            <w:r w:rsidRPr="00F21FD9">
              <w:rPr>
                <w:bCs/>
                <w:color w:val="000000"/>
              </w:rPr>
              <w:t xml:space="preserve">Refer to Bid Solicitation </w:t>
            </w:r>
            <w:hyperlink w:anchor="_1.3.56__MANDATORY/OPTIONAL" w:history="1">
              <w:r w:rsidRPr="00931BD4">
                <w:rPr>
                  <w:rStyle w:val="Hyperlink"/>
                  <w:rFonts w:cs="Arial"/>
                  <w:bCs/>
                </w:rPr>
                <w:t>Section 2.5</w:t>
              </w:r>
            </w:hyperlink>
            <w:r w:rsidRPr="000464F1">
              <w:rPr>
                <w:bCs/>
                <w:color w:val="000000"/>
              </w:rPr>
              <w:t xml:space="preserve"> for more information.</w:t>
            </w:r>
          </w:p>
        </w:tc>
        <w:tc>
          <w:tcPr>
            <w:tcW w:w="2745" w:type="dxa"/>
            <w:shd w:val="clear" w:color="auto" w:fill="auto"/>
            <w:vAlign w:val="center"/>
          </w:tcPr>
          <w:p w14:paraId="7A6DE840" w14:textId="61E0D74F" w:rsidR="002D3330" w:rsidRPr="000464F1" w:rsidRDefault="007F3AC5" w:rsidP="002D3330">
            <w:pPr>
              <w:jc w:val="center"/>
            </w:pPr>
            <w:r>
              <w:rPr>
                <w:bCs/>
                <w:color w:val="000000"/>
              </w:rPr>
              <w:t xml:space="preserve">September </w:t>
            </w:r>
            <w:r w:rsidR="00931BD4">
              <w:rPr>
                <w:bCs/>
                <w:color w:val="000000"/>
              </w:rPr>
              <w:t>13, 2024</w:t>
            </w:r>
          </w:p>
        </w:tc>
        <w:tc>
          <w:tcPr>
            <w:tcW w:w="2655" w:type="dxa"/>
            <w:shd w:val="clear" w:color="auto" w:fill="auto"/>
            <w:vAlign w:val="center"/>
          </w:tcPr>
          <w:p w14:paraId="6573C899" w14:textId="6DEA3DB4" w:rsidR="002D3330" w:rsidRPr="00931BD4" w:rsidRDefault="00A41A39" w:rsidP="002D3330">
            <w:pPr>
              <w:jc w:val="center"/>
              <w:rPr>
                <w:bCs/>
                <w:color w:val="000000"/>
                <w:highlight w:val="yellow"/>
              </w:rPr>
            </w:pPr>
            <w:r w:rsidRPr="00A41A39">
              <w:t xml:space="preserve">11:00 </w:t>
            </w:r>
            <w:r w:rsidR="002D3330" w:rsidRPr="00A41A39">
              <w:t>AM</w:t>
            </w:r>
          </w:p>
        </w:tc>
      </w:tr>
      <w:tr w:rsidR="002D3330" w:rsidRPr="0084189F" w14:paraId="2E09B147" w14:textId="77777777" w:rsidTr="002B7940">
        <w:trPr>
          <w:trHeight w:val="720"/>
        </w:trPr>
        <w:tc>
          <w:tcPr>
            <w:tcW w:w="5400" w:type="dxa"/>
            <w:shd w:val="clear" w:color="auto" w:fill="auto"/>
            <w:vAlign w:val="center"/>
          </w:tcPr>
          <w:p w14:paraId="23753A0B" w14:textId="14094423" w:rsidR="002D3330" w:rsidRPr="000464F1" w:rsidRDefault="002D3330" w:rsidP="002D3330">
            <w:pPr>
              <w:rPr>
                <w:b/>
                <w:bCs/>
                <w:color w:val="000000"/>
              </w:rPr>
            </w:pPr>
            <w:r w:rsidRPr="000464F1">
              <w:rPr>
                <w:b/>
                <w:bCs/>
                <w:color w:val="000000"/>
              </w:rPr>
              <w:t>Site Visit</w:t>
            </w:r>
          </w:p>
          <w:p w14:paraId="63407ECD" w14:textId="77777777" w:rsidR="002D3330" w:rsidRPr="000464F1" w:rsidRDefault="002D3330" w:rsidP="002D3330">
            <w:pPr>
              <w:rPr>
                <w:bCs/>
                <w:color w:val="000000"/>
              </w:rPr>
            </w:pPr>
            <w:r w:rsidRPr="00F21FD9">
              <w:rPr>
                <w:bCs/>
                <w:color w:val="000000"/>
              </w:rPr>
              <w:t xml:space="preserve">Refer to Bid Solicitation </w:t>
            </w:r>
            <w:hyperlink w:anchor="_1.3.45_MANDATORY/OPTIONAL_SITE" w:history="1">
              <w:r w:rsidRPr="00931BD4">
                <w:rPr>
                  <w:rStyle w:val="Hyperlink"/>
                  <w:rFonts w:cs="Arial"/>
                  <w:bCs/>
                </w:rPr>
                <w:t>Section 2.4</w:t>
              </w:r>
            </w:hyperlink>
            <w:r w:rsidRPr="000464F1">
              <w:rPr>
                <w:bCs/>
                <w:color w:val="000000"/>
              </w:rPr>
              <w:t xml:space="preserve"> for more information.</w:t>
            </w:r>
          </w:p>
        </w:tc>
        <w:tc>
          <w:tcPr>
            <w:tcW w:w="2745" w:type="dxa"/>
            <w:shd w:val="clear" w:color="auto" w:fill="auto"/>
            <w:vAlign w:val="center"/>
          </w:tcPr>
          <w:p w14:paraId="3C4D7143" w14:textId="77777777" w:rsidR="002D3330" w:rsidRPr="00F21FD9" w:rsidRDefault="002D3330" w:rsidP="002D3330">
            <w:pPr>
              <w:jc w:val="center"/>
              <w:rPr>
                <w:color w:val="000000"/>
              </w:rPr>
            </w:pPr>
            <w:r w:rsidRPr="00F21FD9">
              <w:rPr>
                <w:color w:val="000000"/>
              </w:rPr>
              <w:t>N/A</w:t>
            </w:r>
          </w:p>
        </w:tc>
        <w:tc>
          <w:tcPr>
            <w:tcW w:w="2655" w:type="dxa"/>
            <w:shd w:val="clear" w:color="auto" w:fill="auto"/>
            <w:vAlign w:val="center"/>
          </w:tcPr>
          <w:p w14:paraId="01FEFBAC" w14:textId="77777777" w:rsidR="002D3330" w:rsidRPr="00931BD4" w:rsidRDefault="002D3330" w:rsidP="002D3330">
            <w:pPr>
              <w:jc w:val="center"/>
              <w:rPr>
                <w:bCs/>
                <w:color w:val="000000"/>
              </w:rPr>
            </w:pPr>
            <w:r w:rsidRPr="00F21FD9">
              <w:rPr>
                <w:color w:val="000000"/>
              </w:rPr>
              <w:t>N/A</w:t>
            </w:r>
          </w:p>
        </w:tc>
      </w:tr>
      <w:tr w:rsidR="008D519D" w:rsidRPr="0084189F" w14:paraId="3A71399D" w14:textId="77777777" w:rsidTr="008D519D">
        <w:trPr>
          <w:trHeight w:val="720"/>
        </w:trPr>
        <w:tc>
          <w:tcPr>
            <w:tcW w:w="5400" w:type="dxa"/>
            <w:shd w:val="clear" w:color="auto" w:fill="auto"/>
            <w:vAlign w:val="center"/>
          </w:tcPr>
          <w:p w14:paraId="44E2C8B0" w14:textId="77777777" w:rsidR="008D519D" w:rsidRPr="000464F1" w:rsidRDefault="008D519D" w:rsidP="002B7940">
            <w:pPr>
              <w:rPr>
                <w:b/>
                <w:bCs/>
                <w:color w:val="000000"/>
              </w:rPr>
            </w:pPr>
            <w:r w:rsidRPr="000464F1">
              <w:rPr>
                <w:b/>
                <w:bCs/>
                <w:color w:val="000000"/>
              </w:rPr>
              <w:t>Quote Opening Date</w:t>
            </w:r>
          </w:p>
          <w:p w14:paraId="4B39D4E3" w14:textId="77777777" w:rsidR="008D519D" w:rsidRPr="00F21FD9" w:rsidRDefault="008D519D" w:rsidP="002B7940">
            <w:pPr>
              <w:rPr>
                <w:b/>
                <w:bCs/>
                <w:color w:val="000000"/>
              </w:rPr>
            </w:pPr>
            <w:r w:rsidRPr="00F21FD9">
              <w:rPr>
                <w:bCs/>
                <w:color w:val="000000"/>
              </w:rPr>
              <w:t xml:space="preserve">Refer to Bid Solicitation </w:t>
            </w:r>
            <w:hyperlink w:anchor="_1.3.3__Mandatory_Pre-Bid Conference" w:history="1">
              <w:r w:rsidRPr="00931BD4">
                <w:rPr>
                  <w:rStyle w:val="Hyperlink"/>
                  <w:rFonts w:cs="Arial"/>
                  <w:bCs/>
                </w:rPr>
                <w:t>Section 3</w:t>
              </w:r>
            </w:hyperlink>
            <w:r w:rsidRPr="000464F1">
              <w:rPr>
                <w:bCs/>
                <w:color w:val="000000"/>
              </w:rPr>
              <w:t xml:space="preserve"> for more information.</w:t>
            </w:r>
          </w:p>
        </w:tc>
        <w:tc>
          <w:tcPr>
            <w:tcW w:w="2745" w:type="dxa"/>
            <w:shd w:val="clear" w:color="auto" w:fill="auto"/>
            <w:vAlign w:val="center"/>
          </w:tcPr>
          <w:p w14:paraId="04A8F736" w14:textId="5B9D1A0E" w:rsidR="008D519D" w:rsidRPr="000464F1" w:rsidRDefault="007F3AC5">
            <w:pPr>
              <w:jc w:val="center"/>
              <w:rPr>
                <w:color w:val="000000"/>
              </w:rPr>
            </w:pPr>
            <w:del w:id="6" w:author="McFarland, Amira" w:date="2024-11-18T14:02:00Z">
              <w:r w:rsidDel="0017264B">
                <w:rPr>
                  <w:bCs/>
                  <w:color w:val="000000"/>
                </w:rPr>
                <w:delText>October 18</w:delText>
              </w:r>
            </w:del>
            <w:ins w:id="7" w:author="McFarland, Amira" w:date="2024-11-18T14:02:00Z">
              <w:del w:id="8" w:author="McFarland, Amira" w:date="2024-12-05T12:23:00Z">
                <w:r w:rsidR="0017264B" w:rsidDel="00FC2F8D">
                  <w:rPr>
                    <w:bCs/>
                    <w:color w:val="000000"/>
                  </w:rPr>
                  <w:delText>December 3</w:delText>
                </w:r>
              </w:del>
            </w:ins>
            <w:ins w:id="9" w:author="McFarland, Amira" w:date="2024-12-05T12:23:00Z">
              <w:del w:id="10" w:author="McFarland, Amira [TREAS]" w:date="2025-01-03T16:10:00Z">
                <w:r w:rsidR="00FC2F8D" w:rsidDel="00F0041A">
                  <w:rPr>
                    <w:bCs/>
                    <w:color w:val="000000"/>
                  </w:rPr>
                  <w:delText xml:space="preserve">January </w:delText>
                </w:r>
              </w:del>
            </w:ins>
            <w:ins w:id="11" w:author="McFarland, Amira" w:date="2024-12-13T15:23:00Z">
              <w:del w:id="12" w:author="McFarland, Amira [TREAS]" w:date="2025-01-03T16:10:00Z">
                <w:r w:rsidR="002C4439" w:rsidDel="00F0041A">
                  <w:rPr>
                    <w:bCs/>
                    <w:color w:val="000000"/>
                  </w:rPr>
                  <w:delText>15</w:delText>
                </w:r>
              </w:del>
            </w:ins>
            <w:ins w:id="13" w:author="McFarland, Amira" w:date="2024-12-19T15:23:00Z">
              <w:del w:id="14" w:author="McFarland, Amira [TREAS]" w:date="2025-01-03T16:10:00Z">
                <w:r w:rsidR="00B477AB" w:rsidDel="00F0041A">
                  <w:rPr>
                    <w:bCs/>
                    <w:color w:val="000000"/>
                  </w:rPr>
                  <w:delText>29</w:delText>
                </w:r>
              </w:del>
            </w:ins>
            <w:ins w:id="15" w:author="McFarland, Amira [TREAS]" w:date="2025-01-03T16:10:00Z">
              <w:r w:rsidR="00F0041A">
                <w:rPr>
                  <w:bCs/>
                  <w:color w:val="000000"/>
                </w:rPr>
                <w:t>February 5</w:t>
              </w:r>
            </w:ins>
            <w:r w:rsidR="00931BD4">
              <w:rPr>
                <w:bCs/>
                <w:color w:val="000000"/>
              </w:rPr>
              <w:t>, 202</w:t>
            </w:r>
            <w:ins w:id="16" w:author="McFarland, Amira" w:date="2024-12-05T12:23:00Z">
              <w:r w:rsidR="00FC2F8D">
                <w:rPr>
                  <w:bCs/>
                  <w:color w:val="000000"/>
                </w:rPr>
                <w:t>5</w:t>
              </w:r>
            </w:ins>
            <w:del w:id="17" w:author="McFarland, Amira" w:date="2024-12-05T12:23:00Z">
              <w:r w:rsidR="00931BD4" w:rsidDel="00FC2F8D">
                <w:rPr>
                  <w:bCs/>
                  <w:color w:val="000000"/>
                </w:rPr>
                <w:delText>4</w:delText>
              </w:r>
            </w:del>
          </w:p>
        </w:tc>
        <w:tc>
          <w:tcPr>
            <w:tcW w:w="2655" w:type="dxa"/>
            <w:shd w:val="clear" w:color="auto" w:fill="auto"/>
            <w:vAlign w:val="center"/>
          </w:tcPr>
          <w:p w14:paraId="612097ED" w14:textId="77777777" w:rsidR="008D519D" w:rsidRPr="00F21FD9" w:rsidRDefault="008D519D" w:rsidP="002B7940">
            <w:pPr>
              <w:jc w:val="center"/>
              <w:rPr>
                <w:color w:val="000000"/>
              </w:rPr>
            </w:pPr>
            <w:r w:rsidRPr="00F21FD9">
              <w:rPr>
                <w:color w:val="000000"/>
              </w:rPr>
              <w:t>2:00 PM</w:t>
            </w:r>
          </w:p>
        </w:tc>
      </w:tr>
    </w:tbl>
    <w:p w14:paraId="24BBFFB3" w14:textId="77777777" w:rsidR="008D519D" w:rsidRDefault="008D519D" w:rsidP="00C564E3"/>
    <w:p w14:paraId="5B4D2A53" w14:textId="77777777" w:rsidR="002471B7" w:rsidRPr="0084189F" w:rsidRDefault="002471B7" w:rsidP="002471B7">
      <w:pPr>
        <w:rPr>
          <w:color w:val="000000"/>
        </w:rPr>
      </w:pPr>
      <w:r w:rsidRPr="0084189F">
        <w:rPr>
          <w:color w:val="000000"/>
        </w:rPr>
        <w:t xml:space="preserve">Dates are subject to change.  All times contained in the Bid Solicitation refer to Eastern Time. </w:t>
      </w:r>
    </w:p>
    <w:p w14:paraId="3A5DAA1D" w14:textId="77777777" w:rsidR="002471B7" w:rsidRPr="0084189F" w:rsidRDefault="002471B7" w:rsidP="002471B7">
      <w:pPr>
        <w:rPr>
          <w:color w:val="000000"/>
        </w:rPr>
      </w:pPr>
      <w:r w:rsidRPr="0084189F">
        <w:rPr>
          <w:color w:val="000000"/>
        </w:rPr>
        <w:t xml:space="preserve">All changes will be reflected in Bid Amendments to the Bid Solicitation posted on </w:t>
      </w:r>
      <w:hyperlink r:id="rId16" w:history="1">
        <w:r w:rsidRPr="0084189F">
          <w:rPr>
            <w:rStyle w:val="Hyperlink"/>
          </w:rPr>
          <w:t>www.njstart.gov</w:t>
        </w:r>
      </w:hyperlink>
      <w:r w:rsidRPr="0084189F">
        <w:rPr>
          <w:color w:val="000000"/>
        </w:rPr>
        <w:t>.</w:t>
      </w:r>
    </w:p>
    <w:p w14:paraId="3653ECF5" w14:textId="77777777" w:rsidR="00DC59A6" w:rsidRPr="00137A7F" w:rsidRDefault="00DC59A6" w:rsidP="00C564E3">
      <w:r>
        <w:t xml:space="preserve">                                                                                  </w:t>
      </w:r>
      <w:r w:rsidRPr="005F1677">
        <w:rPr>
          <w:bCs/>
          <w:sz w:val="40"/>
          <w:szCs w:val="40"/>
        </w:rPr>
        <w:t xml:space="preserve">                      </w:t>
      </w:r>
    </w:p>
    <w:tbl>
      <w:tblPr>
        <w:tblW w:w="1080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00"/>
      </w:tblGrid>
      <w:tr w:rsidR="002471B7" w:rsidRPr="0084189F" w14:paraId="078F5914" w14:textId="77777777" w:rsidTr="002471B7">
        <w:trPr>
          <w:trHeight w:val="306"/>
        </w:trPr>
        <w:tc>
          <w:tcPr>
            <w:tcW w:w="10800" w:type="dxa"/>
            <w:gridSpan w:val="2"/>
            <w:tcBorders>
              <w:top w:val="thinThickSmallGap" w:sz="24" w:space="0" w:color="auto"/>
              <w:bottom w:val="single" w:sz="4" w:space="0" w:color="auto"/>
            </w:tcBorders>
            <w:shd w:val="clear" w:color="auto" w:fill="CCFFCC"/>
            <w:vAlign w:val="center"/>
          </w:tcPr>
          <w:p w14:paraId="4CB6455A" w14:textId="77777777" w:rsidR="002471B7" w:rsidRDefault="002471B7" w:rsidP="002B7940">
            <w:pPr>
              <w:rPr>
                <w:b/>
                <w:color w:val="000000"/>
              </w:rPr>
            </w:pPr>
            <w:r w:rsidRPr="0084189F">
              <w:rPr>
                <w:b/>
                <w:color w:val="000000"/>
              </w:rPr>
              <w:t>SET-ASIDE</w:t>
            </w:r>
            <w:r>
              <w:rPr>
                <w:b/>
                <w:color w:val="000000"/>
              </w:rPr>
              <w:t>S</w:t>
            </w:r>
          </w:p>
        </w:tc>
      </w:tr>
      <w:tr w:rsidR="002471B7" w:rsidRPr="0084189F" w14:paraId="20B84396" w14:textId="77777777" w:rsidTr="002471B7">
        <w:trPr>
          <w:trHeight w:val="1452"/>
        </w:trPr>
        <w:tc>
          <w:tcPr>
            <w:tcW w:w="5400" w:type="dxa"/>
            <w:tcBorders>
              <w:top w:val="single" w:sz="4" w:space="0" w:color="auto"/>
              <w:bottom w:val="single" w:sz="4" w:space="0" w:color="auto"/>
              <w:right w:val="nil"/>
            </w:tcBorders>
            <w:shd w:val="clear" w:color="auto" w:fill="CCFFCC"/>
            <w:vAlign w:val="center"/>
          </w:tcPr>
          <w:p w14:paraId="2158FD67" w14:textId="77777777" w:rsidR="002471B7" w:rsidRPr="0084189F" w:rsidRDefault="002471B7" w:rsidP="002B7940">
            <w:pPr>
              <w:rPr>
                <w:b/>
                <w:color w:val="000000"/>
              </w:rPr>
            </w:pPr>
            <w:r>
              <w:rPr>
                <w:b/>
                <w:color w:val="000000"/>
              </w:rPr>
              <w:t xml:space="preserve">   </w:t>
            </w:r>
            <w:r w:rsidRPr="0084189F">
              <w:rPr>
                <w:b/>
                <w:color w:val="000000"/>
              </w:rPr>
              <w:t xml:space="preserve">  Small Business Set-Aside</w:t>
            </w:r>
          </w:p>
          <w:p w14:paraId="6DFE278A" w14:textId="77777777" w:rsidR="002471B7" w:rsidRPr="0084189F" w:rsidRDefault="002471B7" w:rsidP="002B7940">
            <w:pPr>
              <w:ind w:left="701"/>
              <w:rPr>
                <w:b/>
                <w:color w:val="000000"/>
              </w:rPr>
            </w:pPr>
            <w:r w:rsidRPr="0084189F">
              <w:rPr>
                <w:b/>
                <w:color w:val="000000"/>
              </w:rPr>
              <w:t>For Goods and Services:</w:t>
            </w:r>
          </w:p>
          <w:p w14:paraId="4A3FD224" w14:textId="1E03CBB0" w:rsidR="002471B7" w:rsidRPr="0084189F" w:rsidRDefault="00E9530A" w:rsidP="002B7940">
            <w:pPr>
              <w:ind w:left="1061"/>
              <w:rPr>
                <w:b/>
                <w:color w:val="000000"/>
              </w:rPr>
            </w:pPr>
            <w:sdt>
              <w:sdtPr>
                <w:rPr>
                  <w:b/>
                  <w:color w:val="000000"/>
                </w:rPr>
                <w:id w:val="-536735995"/>
                <w14:checkbox>
                  <w14:checked w14:val="1"/>
                  <w14:checkedState w14:val="2612" w14:font="MS Gothic"/>
                  <w14:uncheckedState w14:val="2610" w14:font="MS Gothic"/>
                </w14:checkbox>
              </w:sdtPr>
              <w:sdtEndPr/>
              <w:sdtContent>
                <w:r w:rsidR="002471B7">
                  <w:rPr>
                    <w:rFonts w:ascii="MS Gothic" w:eastAsia="MS Gothic" w:hAnsi="MS Gothic" w:hint="eastAsia"/>
                    <w:b/>
                    <w:color w:val="000000"/>
                  </w:rPr>
                  <w:t>☒</w:t>
                </w:r>
              </w:sdtContent>
            </w:sdt>
            <w:r w:rsidR="002471B7" w:rsidRPr="0084189F">
              <w:rPr>
                <w:b/>
                <w:color w:val="000000"/>
              </w:rPr>
              <w:t xml:space="preserve">  I          </w:t>
            </w:r>
            <w:sdt>
              <w:sdtPr>
                <w:rPr>
                  <w:b/>
                  <w:color w:val="000000"/>
                </w:rPr>
                <w:id w:val="2125959491"/>
                <w14:checkbox>
                  <w14:checked w14:val="1"/>
                  <w14:checkedState w14:val="2612" w14:font="MS Gothic"/>
                  <w14:uncheckedState w14:val="2610" w14:font="MS Gothic"/>
                </w14:checkbox>
              </w:sdtPr>
              <w:sdtEndPr/>
              <w:sdtContent>
                <w:r w:rsidR="002471B7">
                  <w:rPr>
                    <w:rFonts w:ascii="MS Gothic" w:eastAsia="MS Gothic" w:hAnsi="MS Gothic" w:hint="eastAsia"/>
                    <w:b/>
                    <w:color w:val="000000"/>
                  </w:rPr>
                  <w:t>☒</w:t>
                </w:r>
              </w:sdtContent>
            </w:sdt>
            <w:r w:rsidR="002471B7" w:rsidRPr="0084189F">
              <w:rPr>
                <w:b/>
                <w:color w:val="000000"/>
              </w:rPr>
              <w:t xml:space="preserve">  II          </w:t>
            </w:r>
            <w:sdt>
              <w:sdtPr>
                <w:rPr>
                  <w:b/>
                  <w:color w:val="000000"/>
                </w:rPr>
                <w:id w:val="552045764"/>
                <w14:checkbox>
                  <w14:checked w14:val="1"/>
                  <w14:checkedState w14:val="2612" w14:font="MS Gothic"/>
                  <w14:uncheckedState w14:val="2610" w14:font="MS Gothic"/>
                </w14:checkbox>
              </w:sdtPr>
              <w:sdtEndPr/>
              <w:sdtContent>
                <w:r w:rsidR="002471B7">
                  <w:rPr>
                    <w:rFonts w:ascii="MS Gothic" w:eastAsia="MS Gothic" w:hAnsi="MS Gothic" w:hint="eastAsia"/>
                    <w:b/>
                    <w:color w:val="000000"/>
                  </w:rPr>
                  <w:t>☒</w:t>
                </w:r>
              </w:sdtContent>
            </w:sdt>
            <w:r w:rsidR="002471B7" w:rsidRPr="0084189F">
              <w:rPr>
                <w:b/>
                <w:color w:val="000000"/>
              </w:rPr>
              <w:t xml:space="preserve">  III</w:t>
            </w:r>
          </w:p>
          <w:p w14:paraId="0D6D9668" w14:textId="77777777" w:rsidR="002471B7" w:rsidRPr="0084189F" w:rsidRDefault="002471B7" w:rsidP="002B7940">
            <w:pPr>
              <w:ind w:left="701"/>
              <w:rPr>
                <w:b/>
                <w:color w:val="000000"/>
              </w:rPr>
            </w:pPr>
            <w:r w:rsidRPr="0084189F">
              <w:rPr>
                <w:rFonts w:eastAsia="MS Gothic"/>
                <w:b/>
                <w:color w:val="000000"/>
              </w:rPr>
              <w:t>For Construction:</w:t>
            </w:r>
          </w:p>
          <w:p w14:paraId="402FD9C4" w14:textId="640C143E" w:rsidR="002471B7" w:rsidRPr="0084189F" w:rsidRDefault="00E9530A" w:rsidP="002B7940">
            <w:pPr>
              <w:ind w:left="1061"/>
              <w:rPr>
                <w:b/>
                <w:color w:val="000000"/>
              </w:rPr>
            </w:pPr>
            <w:sdt>
              <w:sdtPr>
                <w:rPr>
                  <w:b/>
                  <w:color w:val="000000"/>
                </w:rPr>
                <w:id w:val="-1525241008"/>
                <w14:checkbox>
                  <w14:checked w14:val="0"/>
                  <w14:checkedState w14:val="2612" w14:font="MS Gothic"/>
                  <w14:uncheckedState w14:val="2610" w14:font="MS Gothic"/>
                </w14:checkbox>
              </w:sdtPr>
              <w:sdtEndPr/>
              <w:sdtContent>
                <w:r w:rsidR="002471B7" w:rsidRPr="0084189F">
                  <w:rPr>
                    <w:rFonts w:ascii="Segoe UI Symbol" w:hAnsi="Segoe UI Symbol" w:cs="Segoe UI Symbol"/>
                    <w:b/>
                    <w:color w:val="000000"/>
                  </w:rPr>
                  <w:t>☐</w:t>
                </w:r>
              </w:sdtContent>
            </w:sdt>
            <w:r w:rsidR="002471B7" w:rsidRPr="0084189F">
              <w:rPr>
                <w:b/>
                <w:color w:val="000000"/>
              </w:rPr>
              <w:t xml:space="preserve">  IV          </w:t>
            </w:r>
            <w:sdt>
              <w:sdtPr>
                <w:rPr>
                  <w:b/>
                  <w:color w:val="000000"/>
                </w:rPr>
                <w:id w:val="1959223771"/>
                <w14:checkbox>
                  <w14:checked w14:val="0"/>
                  <w14:checkedState w14:val="2612" w14:font="MS Gothic"/>
                  <w14:uncheckedState w14:val="2610" w14:font="MS Gothic"/>
                </w14:checkbox>
              </w:sdtPr>
              <w:sdtEndPr/>
              <w:sdtContent>
                <w:r w:rsidR="002471B7" w:rsidRPr="0084189F">
                  <w:rPr>
                    <w:rFonts w:ascii="Segoe UI Symbol" w:hAnsi="Segoe UI Symbol" w:cs="Segoe UI Symbol"/>
                    <w:b/>
                    <w:color w:val="000000"/>
                  </w:rPr>
                  <w:t>☐</w:t>
                </w:r>
              </w:sdtContent>
            </w:sdt>
            <w:r w:rsidR="002471B7" w:rsidRPr="0084189F">
              <w:rPr>
                <w:b/>
                <w:color w:val="000000"/>
              </w:rPr>
              <w:t xml:space="preserve">  V          </w:t>
            </w:r>
            <w:sdt>
              <w:sdtPr>
                <w:rPr>
                  <w:b/>
                  <w:color w:val="000000"/>
                </w:rPr>
                <w:id w:val="1973086669"/>
                <w14:checkbox>
                  <w14:checked w14:val="0"/>
                  <w14:checkedState w14:val="2612" w14:font="MS Gothic"/>
                  <w14:uncheckedState w14:val="2610" w14:font="MS Gothic"/>
                </w14:checkbox>
              </w:sdtPr>
              <w:sdtEndPr/>
              <w:sdtContent>
                <w:r w:rsidR="002471B7" w:rsidRPr="0084189F">
                  <w:rPr>
                    <w:rFonts w:ascii="Segoe UI Symbol" w:hAnsi="Segoe UI Symbol" w:cs="Segoe UI Symbol"/>
                    <w:b/>
                    <w:color w:val="000000"/>
                  </w:rPr>
                  <w:t>☐</w:t>
                </w:r>
              </w:sdtContent>
            </w:sdt>
            <w:r w:rsidR="002471B7" w:rsidRPr="0084189F">
              <w:rPr>
                <w:b/>
                <w:color w:val="000000"/>
              </w:rPr>
              <w:t xml:space="preserve">  VI</w:t>
            </w:r>
          </w:p>
        </w:tc>
        <w:tc>
          <w:tcPr>
            <w:tcW w:w="5400" w:type="dxa"/>
            <w:tcBorders>
              <w:top w:val="single" w:sz="4" w:space="0" w:color="auto"/>
              <w:left w:val="nil"/>
              <w:bottom w:val="single" w:sz="4" w:space="0" w:color="auto"/>
            </w:tcBorders>
            <w:shd w:val="clear" w:color="auto" w:fill="CCFFCC"/>
            <w:vAlign w:val="center"/>
          </w:tcPr>
          <w:p w14:paraId="06C200B5" w14:textId="2FD13E86" w:rsidR="002471B7" w:rsidRPr="0084189F" w:rsidRDefault="00E9530A" w:rsidP="002B7940">
            <w:pPr>
              <w:rPr>
                <w:b/>
                <w:color w:val="000000"/>
              </w:rPr>
            </w:pPr>
            <w:sdt>
              <w:sdtPr>
                <w:rPr>
                  <w:b/>
                  <w:color w:val="000000"/>
                </w:rPr>
                <w:id w:val="-630704004"/>
                <w14:checkbox>
                  <w14:checked w14:val="0"/>
                  <w14:checkedState w14:val="2612" w14:font="MS Gothic"/>
                  <w14:uncheckedState w14:val="2610" w14:font="MS Gothic"/>
                </w14:checkbox>
              </w:sdtPr>
              <w:sdtEndPr/>
              <w:sdtContent>
                <w:r w:rsidR="002471B7" w:rsidRPr="0084189F">
                  <w:rPr>
                    <w:rFonts w:ascii="Segoe UI Symbol" w:eastAsia="MS Gothic" w:hAnsi="Segoe UI Symbol" w:cs="Segoe UI Symbol"/>
                    <w:b/>
                    <w:color w:val="000000"/>
                  </w:rPr>
                  <w:t>☐</w:t>
                </w:r>
              </w:sdtContent>
            </w:sdt>
            <w:r w:rsidR="002471B7" w:rsidRPr="0084189F">
              <w:rPr>
                <w:b/>
                <w:color w:val="000000"/>
              </w:rPr>
              <w:t xml:space="preserve">  </w:t>
            </w:r>
            <w:r w:rsidR="002471B7" w:rsidRPr="0084189F">
              <w:rPr>
                <w:color w:val="000000"/>
              </w:rPr>
              <w:t>Not Applicable</w:t>
            </w:r>
          </w:p>
          <w:p w14:paraId="5BA1E4B0" w14:textId="5470A146" w:rsidR="002471B7" w:rsidRPr="0084189F" w:rsidRDefault="00E9530A" w:rsidP="002B7940">
            <w:pPr>
              <w:rPr>
                <w:color w:val="000000"/>
              </w:rPr>
            </w:pPr>
            <w:sdt>
              <w:sdtPr>
                <w:rPr>
                  <w:b/>
                  <w:color w:val="000000"/>
                </w:rPr>
                <w:id w:val="986591664"/>
                <w14:checkbox>
                  <w14:checked w14:val="0"/>
                  <w14:checkedState w14:val="2612" w14:font="MS Gothic"/>
                  <w14:uncheckedState w14:val="2610" w14:font="MS Gothic"/>
                </w14:checkbox>
              </w:sdtPr>
              <w:sdtEndPr/>
              <w:sdtContent>
                <w:r w:rsidR="002471B7" w:rsidRPr="0084189F">
                  <w:rPr>
                    <w:rFonts w:ascii="Segoe UI Symbol" w:eastAsia="MS Gothic" w:hAnsi="Segoe UI Symbol" w:cs="Segoe UI Symbol"/>
                    <w:b/>
                    <w:color w:val="000000"/>
                  </w:rPr>
                  <w:t>☐</w:t>
                </w:r>
              </w:sdtContent>
            </w:sdt>
            <w:r w:rsidR="002471B7" w:rsidRPr="0084189F">
              <w:rPr>
                <w:b/>
                <w:color w:val="000000"/>
              </w:rPr>
              <w:t xml:space="preserve">  </w:t>
            </w:r>
            <w:r w:rsidR="002471B7" w:rsidRPr="0084189F">
              <w:rPr>
                <w:color w:val="000000"/>
              </w:rPr>
              <w:t xml:space="preserve">Entire Contract </w:t>
            </w:r>
          </w:p>
          <w:p w14:paraId="6CCF11F8" w14:textId="12FACE85" w:rsidR="002471B7" w:rsidRPr="0084189F" w:rsidRDefault="00E9530A" w:rsidP="002B7940">
            <w:pPr>
              <w:rPr>
                <w:color w:val="000000"/>
              </w:rPr>
            </w:pPr>
            <w:sdt>
              <w:sdtPr>
                <w:rPr>
                  <w:b/>
                  <w:color w:val="000000"/>
                </w:rPr>
                <w:id w:val="2057037787"/>
                <w14:checkbox>
                  <w14:checked w14:val="0"/>
                  <w14:checkedState w14:val="2612" w14:font="MS Gothic"/>
                  <w14:uncheckedState w14:val="2610" w14:font="MS Gothic"/>
                </w14:checkbox>
              </w:sdtPr>
              <w:sdtEndPr/>
              <w:sdtContent>
                <w:r w:rsidR="002471B7" w:rsidRPr="0084189F">
                  <w:rPr>
                    <w:rFonts w:ascii="Segoe UI Symbol" w:eastAsia="MS Gothic" w:hAnsi="Segoe UI Symbol" w:cs="Segoe UI Symbol"/>
                    <w:b/>
                    <w:color w:val="000000"/>
                  </w:rPr>
                  <w:t>☐</w:t>
                </w:r>
              </w:sdtContent>
            </w:sdt>
            <w:r w:rsidR="002471B7" w:rsidRPr="0084189F">
              <w:rPr>
                <w:b/>
                <w:color w:val="000000"/>
              </w:rPr>
              <w:t xml:space="preserve">  </w:t>
            </w:r>
            <w:r w:rsidR="002471B7" w:rsidRPr="0084189F">
              <w:rPr>
                <w:color w:val="000000"/>
              </w:rPr>
              <w:t xml:space="preserve">Partial Contract </w:t>
            </w:r>
          </w:p>
          <w:p w14:paraId="5EF155B9" w14:textId="06739CCD" w:rsidR="002471B7" w:rsidRPr="0084189F" w:rsidRDefault="00E9530A" w:rsidP="002B7940">
            <w:sdt>
              <w:sdtPr>
                <w:rPr>
                  <w:b/>
                  <w:color w:val="000000"/>
                </w:rPr>
                <w:id w:val="813139709"/>
                <w14:checkbox>
                  <w14:checked w14:val="1"/>
                  <w14:checkedState w14:val="2612" w14:font="MS Gothic"/>
                  <w14:uncheckedState w14:val="2610" w14:font="MS Gothic"/>
                </w14:checkbox>
              </w:sdtPr>
              <w:sdtEndPr/>
              <w:sdtContent>
                <w:r w:rsidR="005D0887">
                  <w:rPr>
                    <w:rFonts w:ascii="MS Gothic" w:eastAsia="MS Gothic" w:hAnsi="MS Gothic" w:hint="eastAsia"/>
                    <w:b/>
                    <w:color w:val="000000"/>
                  </w:rPr>
                  <w:t>☒</w:t>
                </w:r>
              </w:sdtContent>
            </w:sdt>
            <w:r w:rsidR="002471B7" w:rsidRPr="0084189F">
              <w:rPr>
                <w:b/>
                <w:color w:val="000000"/>
              </w:rPr>
              <w:t xml:space="preserve"> </w:t>
            </w:r>
            <w:r w:rsidR="002471B7" w:rsidRPr="0084189F">
              <w:rPr>
                <w:color w:val="000000"/>
              </w:rPr>
              <w:t xml:space="preserve"> </w:t>
            </w:r>
            <w:r w:rsidR="002471B7" w:rsidRPr="0084189F">
              <w:t>Subcontracting Only</w:t>
            </w:r>
          </w:p>
          <w:p w14:paraId="6B727325" w14:textId="73431436" w:rsidR="002471B7" w:rsidRPr="0084189F" w:rsidRDefault="00E9530A" w:rsidP="002B7940">
            <w:pPr>
              <w:rPr>
                <w:b/>
                <w:color w:val="000000"/>
              </w:rPr>
            </w:pPr>
            <w:sdt>
              <w:sdtPr>
                <w:rPr>
                  <w:b/>
                </w:rPr>
                <w:id w:val="-1425029840"/>
                <w14:checkbox>
                  <w14:checked w14:val="0"/>
                  <w14:checkedState w14:val="2612" w14:font="MS Gothic"/>
                  <w14:uncheckedState w14:val="2610" w14:font="MS Gothic"/>
                </w14:checkbox>
              </w:sdtPr>
              <w:sdtEndPr/>
              <w:sdtContent>
                <w:r w:rsidR="002471B7" w:rsidRPr="0084189F">
                  <w:rPr>
                    <w:rFonts w:ascii="MS Gothic" w:eastAsia="MS Gothic" w:hAnsi="MS Gothic" w:hint="eastAsia"/>
                    <w:b/>
                  </w:rPr>
                  <w:t>☐</w:t>
                </w:r>
              </w:sdtContent>
            </w:sdt>
            <w:r w:rsidR="002471B7" w:rsidRPr="0084189F">
              <w:t xml:space="preserve">  Preference</w:t>
            </w:r>
          </w:p>
        </w:tc>
      </w:tr>
      <w:tr w:rsidR="002471B7" w:rsidRPr="0084189F" w14:paraId="30ED7A94" w14:textId="77777777" w:rsidTr="002471B7">
        <w:trPr>
          <w:trHeight w:val="1452"/>
        </w:trPr>
        <w:tc>
          <w:tcPr>
            <w:tcW w:w="5400" w:type="dxa"/>
            <w:tcBorders>
              <w:top w:val="single" w:sz="4" w:space="0" w:color="auto"/>
              <w:bottom w:val="thinThickSmallGap" w:sz="24" w:space="0" w:color="auto"/>
              <w:right w:val="nil"/>
            </w:tcBorders>
            <w:shd w:val="clear" w:color="auto" w:fill="CCFFCC"/>
            <w:vAlign w:val="center"/>
          </w:tcPr>
          <w:p w14:paraId="58058FC2" w14:textId="77777777" w:rsidR="002471B7" w:rsidRPr="0084189F" w:rsidRDefault="002471B7" w:rsidP="002B7940">
            <w:pPr>
              <w:rPr>
                <w:rFonts w:ascii="Segoe UI Symbol" w:eastAsia="MS Gothic" w:hAnsi="Segoe UI Symbol" w:cs="Segoe UI Symbol"/>
                <w:b/>
                <w:color w:val="000000"/>
              </w:rPr>
            </w:pPr>
            <w:r>
              <w:rPr>
                <w:b/>
                <w:color w:val="000000"/>
              </w:rPr>
              <w:t xml:space="preserve">   </w:t>
            </w:r>
            <w:r w:rsidRPr="0084189F">
              <w:rPr>
                <w:b/>
                <w:color w:val="000000"/>
              </w:rPr>
              <w:t xml:space="preserve">  Disabled Veteran-Owned Business Set-Aside</w:t>
            </w:r>
          </w:p>
        </w:tc>
        <w:tc>
          <w:tcPr>
            <w:tcW w:w="5400" w:type="dxa"/>
            <w:tcBorders>
              <w:top w:val="single" w:sz="4" w:space="0" w:color="auto"/>
              <w:left w:val="nil"/>
            </w:tcBorders>
            <w:shd w:val="clear" w:color="auto" w:fill="CCFFCC"/>
            <w:vAlign w:val="center"/>
          </w:tcPr>
          <w:p w14:paraId="6868DD24" w14:textId="7B6376D5" w:rsidR="002471B7" w:rsidRPr="0084189F" w:rsidRDefault="00E9530A" w:rsidP="002B7940">
            <w:pPr>
              <w:rPr>
                <w:b/>
                <w:color w:val="000000"/>
              </w:rPr>
            </w:pPr>
            <w:sdt>
              <w:sdtPr>
                <w:rPr>
                  <w:b/>
                  <w:color w:val="000000"/>
                </w:rPr>
                <w:id w:val="-552921165"/>
                <w14:checkbox>
                  <w14:checked w14:val="0"/>
                  <w14:checkedState w14:val="2612" w14:font="MS Gothic"/>
                  <w14:uncheckedState w14:val="2610" w14:font="MS Gothic"/>
                </w14:checkbox>
              </w:sdtPr>
              <w:sdtEndPr/>
              <w:sdtContent>
                <w:r w:rsidR="002471B7" w:rsidRPr="0084189F">
                  <w:rPr>
                    <w:rFonts w:ascii="Segoe UI Symbol" w:eastAsia="MS Gothic" w:hAnsi="Segoe UI Symbol" w:cs="Segoe UI Symbol"/>
                    <w:b/>
                    <w:color w:val="000000"/>
                  </w:rPr>
                  <w:t>☐</w:t>
                </w:r>
              </w:sdtContent>
            </w:sdt>
            <w:r w:rsidR="002471B7" w:rsidRPr="0084189F">
              <w:rPr>
                <w:b/>
                <w:color w:val="000000"/>
              </w:rPr>
              <w:t xml:space="preserve">  </w:t>
            </w:r>
            <w:r w:rsidR="002471B7" w:rsidRPr="0084189F">
              <w:rPr>
                <w:color w:val="000000"/>
              </w:rPr>
              <w:t>Not Applicable</w:t>
            </w:r>
          </w:p>
          <w:p w14:paraId="19F89BDA" w14:textId="1A691A69" w:rsidR="002471B7" w:rsidRPr="0084189F" w:rsidRDefault="00E9530A" w:rsidP="002B7940">
            <w:pPr>
              <w:rPr>
                <w:color w:val="000000"/>
              </w:rPr>
            </w:pPr>
            <w:sdt>
              <w:sdtPr>
                <w:rPr>
                  <w:b/>
                  <w:color w:val="000000"/>
                </w:rPr>
                <w:id w:val="1756781358"/>
                <w14:checkbox>
                  <w14:checked w14:val="0"/>
                  <w14:checkedState w14:val="2612" w14:font="MS Gothic"/>
                  <w14:uncheckedState w14:val="2610" w14:font="MS Gothic"/>
                </w14:checkbox>
              </w:sdtPr>
              <w:sdtEndPr/>
              <w:sdtContent>
                <w:r w:rsidR="002471B7" w:rsidRPr="0084189F">
                  <w:rPr>
                    <w:rFonts w:ascii="Segoe UI Symbol" w:eastAsia="MS Gothic" w:hAnsi="Segoe UI Symbol" w:cs="Segoe UI Symbol"/>
                    <w:b/>
                    <w:color w:val="000000"/>
                  </w:rPr>
                  <w:t>☐</w:t>
                </w:r>
              </w:sdtContent>
            </w:sdt>
            <w:r w:rsidR="002471B7" w:rsidRPr="0084189F">
              <w:rPr>
                <w:b/>
                <w:color w:val="000000"/>
              </w:rPr>
              <w:t xml:space="preserve">  </w:t>
            </w:r>
            <w:r w:rsidR="002471B7" w:rsidRPr="0084189F">
              <w:rPr>
                <w:color w:val="000000"/>
              </w:rPr>
              <w:t xml:space="preserve">Entire Contract </w:t>
            </w:r>
          </w:p>
          <w:p w14:paraId="717FB1A4" w14:textId="65EC8ED2" w:rsidR="002471B7" w:rsidRPr="0084189F" w:rsidRDefault="00E9530A" w:rsidP="002B7940">
            <w:pPr>
              <w:rPr>
                <w:color w:val="000000"/>
              </w:rPr>
            </w:pPr>
            <w:sdt>
              <w:sdtPr>
                <w:rPr>
                  <w:b/>
                  <w:color w:val="000000"/>
                </w:rPr>
                <w:id w:val="1087736155"/>
                <w14:checkbox>
                  <w14:checked w14:val="0"/>
                  <w14:checkedState w14:val="2612" w14:font="MS Gothic"/>
                  <w14:uncheckedState w14:val="2610" w14:font="MS Gothic"/>
                </w14:checkbox>
              </w:sdtPr>
              <w:sdtEndPr/>
              <w:sdtContent>
                <w:r w:rsidR="002471B7" w:rsidRPr="0084189F">
                  <w:rPr>
                    <w:rFonts w:ascii="Segoe UI Symbol" w:eastAsia="MS Gothic" w:hAnsi="Segoe UI Symbol" w:cs="Segoe UI Symbol"/>
                    <w:b/>
                    <w:color w:val="000000"/>
                  </w:rPr>
                  <w:t>☐</w:t>
                </w:r>
              </w:sdtContent>
            </w:sdt>
            <w:r w:rsidR="002471B7" w:rsidRPr="0084189F">
              <w:rPr>
                <w:b/>
                <w:color w:val="000000"/>
              </w:rPr>
              <w:t xml:space="preserve">  </w:t>
            </w:r>
            <w:r w:rsidR="002471B7" w:rsidRPr="0084189F">
              <w:rPr>
                <w:color w:val="000000"/>
              </w:rPr>
              <w:t xml:space="preserve">Partial Contract </w:t>
            </w:r>
          </w:p>
          <w:p w14:paraId="4ACECA4D" w14:textId="01855600" w:rsidR="002471B7" w:rsidRPr="0084189F" w:rsidRDefault="00E9530A" w:rsidP="002B7940">
            <w:sdt>
              <w:sdtPr>
                <w:rPr>
                  <w:b/>
                  <w:color w:val="000000"/>
                </w:rPr>
                <w:id w:val="-1228764816"/>
                <w14:checkbox>
                  <w14:checked w14:val="1"/>
                  <w14:checkedState w14:val="2612" w14:font="MS Gothic"/>
                  <w14:uncheckedState w14:val="2610" w14:font="MS Gothic"/>
                </w14:checkbox>
              </w:sdtPr>
              <w:sdtEndPr/>
              <w:sdtContent>
                <w:r w:rsidR="005D0887">
                  <w:rPr>
                    <w:rFonts w:ascii="MS Gothic" w:eastAsia="MS Gothic" w:hAnsi="MS Gothic" w:hint="eastAsia"/>
                    <w:b/>
                    <w:color w:val="000000"/>
                  </w:rPr>
                  <w:t>☒</w:t>
                </w:r>
              </w:sdtContent>
            </w:sdt>
            <w:r w:rsidR="002471B7" w:rsidRPr="0084189F">
              <w:rPr>
                <w:b/>
                <w:color w:val="000000"/>
              </w:rPr>
              <w:t xml:space="preserve"> </w:t>
            </w:r>
            <w:r w:rsidR="002471B7" w:rsidRPr="0084189F">
              <w:rPr>
                <w:color w:val="000000"/>
              </w:rPr>
              <w:t xml:space="preserve"> </w:t>
            </w:r>
            <w:r w:rsidR="002471B7" w:rsidRPr="0084189F">
              <w:t>Subcontracting Only</w:t>
            </w:r>
          </w:p>
          <w:p w14:paraId="7A33D133" w14:textId="6984BC4D" w:rsidR="002471B7" w:rsidRPr="0084189F" w:rsidRDefault="00E9530A" w:rsidP="002B7940">
            <w:pPr>
              <w:rPr>
                <w:b/>
                <w:color w:val="000000"/>
              </w:rPr>
            </w:pPr>
            <w:sdt>
              <w:sdtPr>
                <w:rPr>
                  <w:b/>
                </w:rPr>
                <w:id w:val="-324970040"/>
                <w14:checkbox>
                  <w14:checked w14:val="0"/>
                  <w14:checkedState w14:val="2612" w14:font="MS Gothic"/>
                  <w14:uncheckedState w14:val="2610" w14:font="MS Gothic"/>
                </w14:checkbox>
              </w:sdtPr>
              <w:sdtEndPr/>
              <w:sdtContent>
                <w:r w:rsidR="002471B7" w:rsidRPr="0084189F">
                  <w:rPr>
                    <w:rFonts w:ascii="MS Gothic" w:eastAsia="MS Gothic" w:hAnsi="MS Gothic" w:hint="eastAsia"/>
                    <w:b/>
                  </w:rPr>
                  <w:t>☐</w:t>
                </w:r>
              </w:sdtContent>
            </w:sdt>
            <w:r w:rsidR="002471B7" w:rsidRPr="0084189F">
              <w:t xml:space="preserve">  Preference</w:t>
            </w:r>
          </w:p>
        </w:tc>
      </w:tr>
    </w:tbl>
    <w:p w14:paraId="21844CB8" w14:textId="77777777" w:rsidR="00DC59A6" w:rsidRDefault="00DC59A6" w:rsidP="00C564E3"/>
    <w:tbl>
      <w:tblPr>
        <w:tblW w:w="10890" w:type="dxa"/>
        <w:tblLook w:val="04A0" w:firstRow="1" w:lastRow="0" w:firstColumn="1" w:lastColumn="0" w:noHBand="0" w:noVBand="1"/>
      </w:tblPr>
      <w:tblGrid>
        <w:gridCol w:w="5445"/>
        <w:gridCol w:w="5445"/>
      </w:tblGrid>
      <w:tr w:rsidR="005D0887" w:rsidRPr="0084189F" w14:paraId="32920C47" w14:textId="77777777" w:rsidTr="002B7940">
        <w:tc>
          <w:tcPr>
            <w:tcW w:w="5445" w:type="dxa"/>
            <w:tcBorders>
              <w:right w:val="single" w:sz="4" w:space="0" w:color="auto"/>
            </w:tcBorders>
          </w:tcPr>
          <w:p w14:paraId="6B7FF739" w14:textId="77777777" w:rsidR="005D0887" w:rsidRPr="0084189F" w:rsidRDefault="005D0887" w:rsidP="002B7940">
            <w:pPr>
              <w:rPr>
                <w:b/>
                <w:bCs/>
                <w:color w:val="000000"/>
                <w:u w:val="single"/>
              </w:rPr>
            </w:pPr>
            <w:r w:rsidRPr="0084189F">
              <w:rPr>
                <w:b/>
                <w:bCs/>
                <w:color w:val="000000"/>
                <w:u w:val="single"/>
              </w:rPr>
              <w:t>Bid Solicitation Issued By:</w:t>
            </w:r>
          </w:p>
          <w:p w14:paraId="273C3161" w14:textId="77777777" w:rsidR="005D0887" w:rsidRPr="0084189F" w:rsidRDefault="005D0887" w:rsidP="002B7940">
            <w:pPr>
              <w:rPr>
                <w:bCs/>
                <w:color w:val="000000"/>
              </w:rPr>
            </w:pPr>
            <w:r w:rsidRPr="0084189F">
              <w:rPr>
                <w:bCs/>
                <w:color w:val="000000"/>
              </w:rPr>
              <w:t>State of New Jersey</w:t>
            </w:r>
          </w:p>
          <w:p w14:paraId="4B3F30D4" w14:textId="77777777" w:rsidR="005D0887" w:rsidRPr="0084189F" w:rsidRDefault="005D0887" w:rsidP="002B7940">
            <w:pPr>
              <w:rPr>
                <w:bCs/>
                <w:color w:val="000000"/>
              </w:rPr>
            </w:pPr>
            <w:r w:rsidRPr="0084189F">
              <w:rPr>
                <w:bCs/>
                <w:color w:val="000000"/>
              </w:rPr>
              <w:t>Department of the Treasury</w:t>
            </w:r>
          </w:p>
          <w:p w14:paraId="5240FFA5" w14:textId="77777777" w:rsidR="005D0887" w:rsidRPr="0084189F" w:rsidRDefault="005D0887" w:rsidP="002B7940">
            <w:pPr>
              <w:rPr>
                <w:bCs/>
                <w:color w:val="000000"/>
              </w:rPr>
            </w:pPr>
            <w:r w:rsidRPr="0084189F">
              <w:rPr>
                <w:bCs/>
                <w:color w:val="000000"/>
              </w:rPr>
              <w:t>Division of Purchase and Property</w:t>
            </w:r>
          </w:p>
          <w:p w14:paraId="229C337C" w14:textId="77777777" w:rsidR="005D0887" w:rsidRPr="0084189F" w:rsidRDefault="005D0887" w:rsidP="002B7940">
            <w:pPr>
              <w:rPr>
                <w:bCs/>
                <w:color w:val="000000"/>
                <w:u w:val="single"/>
              </w:rPr>
            </w:pPr>
            <w:r w:rsidRPr="0084189F">
              <w:rPr>
                <w:bCs/>
                <w:color w:val="000000"/>
              </w:rPr>
              <w:t>Trenton, New Jersey 08625</w:t>
            </w:r>
            <w:r w:rsidRPr="0084189F">
              <w:rPr>
                <w:bCs/>
                <w:color w:val="000000"/>
              </w:rPr>
              <w:noBreakHyphen/>
              <w:t>0230</w:t>
            </w:r>
          </w:p>
        </w:tc>
        <w:tc>
          <w:tcPr>
            <w:tcW w:w="5445" w:type="dxa"/>
            <w:tcBorders>
              <w:left w:val="single" w:sz="4" w:space="0" w:color="auto"/>
            </w:tcBorders>
          </w:tcPr>
          <w:p w14:paraId="5D6FEE04" w14:textId="77777777" w:rsidR="005D0887" w:rsidRPr="0084189F" w:rsidRDefault="005D0887" w:rsidP="002B7940">
            <w:pPr>
              <w:rPr>
                <w:b/>
                <w:bCs/>
                <w:color w:val="000000"/>
                <w:u w:val="single"/>
              </w:rPr>
            </w:pPr>
            <w:r w:rsidRPr="0084189F">
              <w:rPr>
                <w:b/>
                <w:bCs/>
                <w:color w:val="000000"/>
                <w:u w:val="single"/>
              </w:rPr>
              <w:t>On Behalf of:</w:t>
            </w:r>
          </w:p>
          <w:p w14:paraId="2A0B04B8" w14:textId="77777777" w:rsidR="005D0887" w:rsidRPr="0084189F" w:rsidRDefault="005D0887" w:rsidP="002B7940">
            <w:pPr>
              <w:rPr>
                <w:bCs/>
                <w:color w:val="000000"/>
              </w:rPr>
            </w:pPr>
            <w:r w:rsidRPr="005D0887">
              <w:rPr>
                <w:bCs/>
                <w:color w:val="000000"/>
              </w:rPr>
              <w:t>State of New Jersey</w:t>
            </w:r>
          </w:p>
          <w:p w14:paraId="03C0C497" w14:textId="77777777" w:rsidR="005D0887" w:rsidRDefault="005D0887" w:rsidP="005D0887">
            <w:pPr>
              <w:rPr>
                <w:u w:val="single"/>
              </w:rPr>
            </w:pPr>
            <w:r w:rsidRPr="005B0582">
              <w:t>Department of the Treasury</w:t>
            </w:r>
          </w:p>
          <w:p w14:paraId="15427BBF" w14:textId="77777777" w:rsidR="005D0887" w:rsidRPr="0084189F" w:rsidRDefault="005D0887" w:rsidP="005D0887">
            <w:pPr>
              <w:rPr>
                <w:bCs/>
                <w:color w:val="000000"/>
                <w:u w:val="single"/>
              </w:rPr>
            </w:pPr>
            <w:r>
              <w:t>Division of Revenue and Enterprise Services</w:t>
            </w:r>
          </w:p>
        </w:tc>
      </w:tr>
    </w:tbl>
    <w:p w14:paraId="27EDDAFC" w14:textId="77777777" w:rsidR="00DC59A6" w:rsidRDefault="00DC59A6" w:rsidP="00C564E3"/>
    <w:p w14:paraId="6AF6AB31" w14:textId="7AC0D9DE" w:rsidR="005D0887" w:rsidRDefault="005D0887" w:rsidP="005D0887">
      <w:pPr>
        <w:rPr>
          <w:bCs/>
          <w:color w:val="000000"/>
        </w:rPr>
      </w:pPr>
      <w:r w:rsidRPr="0084189F">
        <w:rPr>
          <w:bCs/>
          <w:color w:val="000000"/>
        </w:rPr>
        <w:t xml:space="preserve">Date:  </w:t>
      </w:r>
      <w:r>
        <w:rPr>
          <w:bCs/>
          <w:color w:val="000000"/>
        </w:rPr>
        <w:fldChar w:fldCharType="begin"/>
      </w:r>
      <w:r>
        <w:rPr>
          <w:bCs/>
          <w:color w:val="000000"/>
        </w:rPr>
        <w:instrText xml:space="preserve"> SAVEDATE  \@ "MMMM d, yyyy"  \* MERGEFORMAT </w:instrText>
      </w:r>
      <w:r>
        <w:rPr>
          <w:bCs/>
          <w:color w:val="000000"/>
        </w:rPr>
        <w:fldChar w:fldCharType="separate"/>
      </w:r>
      <w:ins w:id="18" w:author="McFarland, Amira [TREAS]" w:date="2025-01-06T14:51:00Z">
        <w:r w:rsidR="00E9530A">
          <w:rPr>
            <w:bCs/>
            <w:noProof/>
            <w:color w:val="000000"/>
          </w:rPr>
          <w:t>January 6, 2025</w:t>
        </w:r>
      </w:ins>
      <w:ins w:id="19" w:author="Regan, Rory [TREAS]" w:date="2025-01-06T14:32:00Z">
        <w:del w:id="20" w:author="McFarland, Amira [TREAS]" w:date="2025-01-06T14:51:00Z">
          <w:r w:rsidR="001C3206" w:rsidDel="00E9530A">
            <w:rPr>
              <w:bCs/>
              <w:noProof/>
              <w:color w:val="000000"/>
            </w:rPr>
            <w:delText>January 3, 2025</w:delText>
          </w:r>
        </w:del>
      </w:ins>
      <w:ins w:id="21" w:author="McFarland, Amira" w:date="2025-01-03T15:57:00Z">
        <w:del w:id="22" w:author="McFarland, Amira [TREAS]" w:date="2025-01-06T14:51:00Z">
          <w:r w:rsidR="00B326D9" w:rsidDel="00E9530A">
            <w:rPr>
              <w:bCs/>
              <w:noProof/>
              <w:color w:val="000000"/>
            </w:rPr>
            <w:delText>January 3, 2025</w:delText>
          </w:r>
        </w:del>
      </w:ins>
      <w:ins w:id="23" w:author="Regan, Rory" w:date="2025-01-03T14:40:00Z">
        <w:del w:id="24" w:author="McFarland, Amira [TREAS]" w:date="2025-01-06T14:51:00Z">
          <w:r w:rsidR="00EC50DA" w:rsidDel="00E9530A">
            <w:rPr>
              <w:bCs/>
              <w:noProof/>
              <w:color w:val="000000"/>
            </w:rPr>
            <w:delText>December 20, 2024</w:delText>
          </w:r>
        </w:del>
      </w:ins>
      <w:ins w:id="25" w:author="McFarland, Amira" w:date="2024-12-19T15:00:00Z">
        <w:del w:id="26" w:author="McFarland, Amira [TREAS]" w:date="2025-01-06T14:51:00Z">
          <w:r w:rsidR="00B477AB" w:rsidDel="00E9530A">
            <w:rPr>
              <w:bCs/>
              <w:noProof/>
              <w:color w:val="000000"/>
            </w:rPr>
            <w:delText>December 13, 2024</w:delText>
          </w:r>
        </w:del>
      </w:ins>
      <w:ins w:id="27" w:author="McFarland, Amira" w:date="2024-12-11T10:24:00Z">
        <w:del w:id="28" w:author="McFarland, Amira [TREAS]" w:date="2025-01-06T14:51:00Z">
          <w:r w:rsidR="003B3CE3" w:rsidDel="00E9530A">
            <w:rPr>
              <w:bCs/>
              <w:noProof/>
              <w:color w:val="000000"/>
            </w:rPr>
            <w:delText>December 5, 2024</w:delText>
          </w:r>
        </w:del>
      </w:ins>
      <w:ins w:id="29" w:author="Cordani, James" w:date="2024-11-19T14:25:00Z">
        <w:del w:id="30" w:author="McFarland, Amira [TREAS]" w:date="2025-01-06T14:51:00Z">
          <w:r w:rsidR="00542051" w:rsidDel="00E9530A">
            <w:rPr>
              <w:bCs/>
              <w:noProof/>
              <w:color w:val="000000"/>
            </w:rPr>
            <w:delText>November 19, 2024</w:delText>
          </w:r>
        </w:del>
      </w:ins>
      <w:ins w:id="31" w:author="McFarland, Amira" w:date="2024-11-19T09:09:00Z">
        <w:del w:id="32" w:author="McFarland, Amira [TREAS]" w:date="2025-01-06T14:51:00Z">
          <w:r w:rsidR="009E680B" w:rsidDel="00E9530A">
            <w:rPr>
              <w:bCs/>
              <w:noProof/>
              <w:color w:val="000000"/>
            </w:rPr>
            <w:delText>November 18, 2024</w:delText>
          </w:r>
        </w:del>
      </w:ins>
      <w:del w:id="33" w:author="McFarland, Amira [TREAS]" w:date="2025-01-06T14:51:00Z">
        <w:r w:rsidR="00E0594A" w:rsidDel="00E9530A">
          <w:rPr>
            <w:bCs/>
            <w:noProof/>
            <w:color w:val="000000"/>
          </w:rPr>
          <w:delText>August 28, 2024</w:delText>
        </w:r>
      </w:del>
      <w:r>
        <w:rPr>
          <w:bCs/>
          <w:color w:val="000000"/>
        </w:rPr>
        <w:fldChar w:fldCharType="end"/>
      </w:r>
    </w:p>
    <w:p w14:paraId="1412791B" w14:textId="77777777" w:rsidR="00D41961" w:rsidRPr="00E17F7D" w:rsidRDefault="00D41961" w:rsidP="00C564E3"/>
    <w:p w14:paraId="26CCBC0D" w14:textId="77777777" w:rsidR="00E651D6" w:rsidRPr="003402D7" w:rsidRDefault="00E651D6" w:rsidP="009F23E0">
      <w:pPr>
        <w:pStyle w:val="BodyText2"/>
        <w:keepNext/>
        <w:jc w:val="center"/>
        <w:rPr>
          <w:b/>
          <w:sz w:val="28"/>
          <w:szCs w:val="28"/>
          <w:u w:val="single"/>
        </w:rPr>
      </w:pPr>
      <w:r w:rsidRPr="003402D7">
        <w:rPr>
          <w:b/>
          <w:sz w:val="28"/>
          <w:szCs w:val="28"/>
          <w:u w:val="single"/>
        </w:rPr>
        <w:lastRenderedPageBreak/>
        <w:t>Table of Contents</w:t>
      </w:r>
    </w:p>
    <w:p w14:paraId="175705AF" w14:textId="77777777" w:rsidR="00E651D6" w:rsidRPr="00A33B5F" w:rsidRDefault="00E651D6" w:rsidP="009F23E0">
      <w:pPr>
        <w:pStyle w:val="PlainText"/>
        <w:keepNext/>
        <w:rPr>
          <w:rFonts w:eastAsia="MS Mincho"/>
        </w:rPr>
      </w:pPr>
    </w:p>
    <w:p w14:paraId="3092A457" w14:textId="7AACB0C8" w:rsidR="00411DAC"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86813046" w:history="1">
        <w:r w:rsidR="00411DAC" w:rsidRPr="00C47863">
          <w:rPr>
            <w:rStyle w:val="Hyperlink"/>
            <w:noProof/>
            <w14:scene3d>
              <w14:camera w14:prst="orthographicFront"/>
              <w14:lightRig w14:rig="threePt" w14:dir="t">
                <w14:rot w14:lat="0" w14:lon="0" w14:rev="0"/>
              </w14:lightRig>
            </w14:scene3d>
          </w:rPr>
          <w:t>1.0</w:t>
        </w:r>
        <w:r w:rsidR="00411DAC">
          <w:rPr>
            <w:rFonts w:asciiTheme="minorHAnsi" w:eastAsiaTheme="minorEastAsia" w:hAnsiTheme="minorHAnsi" w:cstheme="minorBidi"/>
            <w:b w:val="0"/>
            <w:bCs w:val="0"/>
            <w:caps w:val="0"/>
            <w:noProof/>
            <w:sz w:val="22"/>
            <w:szCs w:val="22"/>
          </w:rPr>
          <w:tab/>
        </w:r>
        <w:r w:rsidR="00411DAC" w:rsidRPr="00C47863">
          <w:rPr>
            <w:rStyle w:val="Hyperlink"/>
            <w:noProof/>
          </w:rPr>
          <w:t>INTRODUCTION AND SUMMARY OF THE BID SOLICITATION</w:t>
        </w:r>
        <w:r w:rsidR="00411DAC">
          <w:rPr>
            <w:noProof/>
            <w:webHidden/>
          </w:rPr>
          <w:tab/>
        </w:r>
        <w:r w:rsidR="00411DAC">
          <w:rPr>
            <w:noProof/>
            <w:webHidden/>
          </w:rPr>
          <w:fldChar w:fldCharType="begin"/>
        </w:r>
        <w:r w:rsidR="00411DAC">
          <w:rPr>
            <w:noProof/>
            <w:webHidden/>
          </w:rPr>
          <w:instrText xml:space="preserve"> PAGEREF _Toc186813046 \h </w:instrText>
        </w:r>
        <w:r w:rsidR="00411DAC">
          <w:rPr>
            <w:noProof/>
            <w:webHidden/>
          </w:rPr>
        </w:r>
        <w:r w:rsidR="00411DAC">
          <w:rPr>
            <w:noProof/>
            <w:webHidden/>
          </w:rPr>
          <w:fldChar w:fldCharType="separate"/>
        </w:r>
        <w:r w:rsidR="00411DAC">
          <w:rPr>
            <w:noProof/>
            <w:webHidden/>
          </w:rPr>
          <w:t>1</w:t>
        </w:r>
        <w:r w:rsidR="00411DAC">
          <w:rPr>
            <w:noProof/>
            <w:webHidden/>
          </w:rPr>
          <w:fldChar w:fldCharType="end"/>
        </w:r>
      </w:hyperlink>
    </w:p>
    <w:p w14:paraId="04B75B80" w14:textId="4F29B4B9"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47" w:history="1">
        <w:r w:rsidR="00411DAC" w:rsidRPr="00C47863">
          <w:rPr>
            <w:rStyle w:val="Hyperlink"/>
            <w:noProof/>
            <w14:scene3d>
              <w14:camera w14:prst="orthographicFront"/>
              <w14:lightRig w14:rig="threePt" w14:dir="t">
                <w14:rot w14:lat="0" w14:lon="0" w14:rev="0"/>
              </w14:lightRig>
            </w14:scene3d>
          </w:rPr>
          <w:t>1.1</w:t>
        </w:r>
        <w:r w:rsidR="00411DAC">
          <w:rPr>
            <w:rFonts w:asciiTheme="minorHAnsi" w:eastAsiaTheme="minorEastAsia" w:hAnsiTheme="minorHAnsi" w:cstheme="minorBidi"/>
            <w:caps w:val="0"/>
            <w:noProof/>
            <w:sz w:val="22"/>
            <w:szCs w:val="22"/>
          </w:rPr>
          <w:tab/>
        </w:r>
        <w:r w:rsidR="00411DAC" w:rsidRPr="00C47863">
          <w:rPr>
            <w:rStyle w:val="Hyperlink"/>
            <w:noProof/>
          </w:rPr>
          <w:t>PURPOSE AND INTENT</w:t>
        </w:r>
        <w:r w:rsidR="00411DAC">
          <w:rPr>
            <w:noProof/>
            <w:webHidden/>
          </w:rPr>
          <w:tab/>
        </w:r>
        <w:r w:rsidR="00411DAC">
          <w:rPr>
            <w:noProof/>
            <w:webHidden/>
          </w:rPr>
          <w:fldChar w:fldCharType="begin"/>
        </w:r>
        <w:r w:rsidR="00411DAC">
          <w:rPr>
            <w:noProof/>
            <w:webHidden/>
          </w:rPr>
          <w:instrText xml:space="preserve"> PAGEREF _Toc186813047 \h </w:instrText>
        </w:r>
        <w:r w:rsidR="00411DAC">
          <w:rPr>
            <w:noProof/>
            <w:webHidden/>
          </w:rPr>
        </w:r>
        <w:r w:rsidR="00411DAC">
          <w:rPr>
            <w:noProof/>
            <w:webHidden/>
          </w:rPr>
          <w:fldChar w:fldCharType="separate"/>
        </w:r>
        <w:r w:rsidR="00411DAC">
          <w:rPr>
            <w:noProof/>
            <w:webHidden/>
          </w:rPr>
          <w:t>1</w:t>
        </w:r>
        <w:r w:rsidR="00411DAC">
          <w:rPr>
            <w:noProof/>
            <w:webHidden/>
          </w:rPr>
          <w:fldChar w:fldCharType="end"/>
        </w:r>
      </w:hyperlink>
    </w:p>
    <w:p w14:paraId="093DF254" w14:textId="29930499"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48" w:history="1">
        <w:r w:rsidR="00411DAC" w:rsidRPr="00C47863">
          <w:rPr>
            <w:rStyle w:val="Hyperlink"/>
            <w:noProof/>
            <w14:scene3d>
              <w14:camera w14:prst="orthographicFront"/>
              <w14:lightRig w14:rig="threePt" w14:dir="t">
                <w14:rot w14:lat="0" w14:lon="0" w14:rev="0"/>
              </w14:lightRig>
            </w14:scene3d>
          </w:rPr>
          <w:t>1.2</w:t>
        </w:r>
        <w:r w:rsidR="00411DAC">
          <w:rPr>
            <w:rFonts w:asciiTheme="minorHAnsi" w:eastAsiaTheme="minorEastAsia" w:hAnsiTheme="minorHAnsi" w:cstheme="minorBidi"/>
            <w:caps w:val="0"/>
            <w:noProof/>
            <w:sz w:val="22"/>
            <w:szCs w:val="22"/>
          </w:rPr>
          <w:tab/>
        </w:r>
        <w:r w:rsidR="00411DAC" w:rsidRPr="00C47863">
          <w:rPr>
            <w:rStyle w:val="Hyperlink"/>
            <w:noProof/>
          </w:rPr>
          <w:t>BACKGROUND</w:t>
        </w:r>
        <w:r w:rsidR="00411DAC">
          <w:rPr>
            <w:noProof/>
            <w:webHidden/>
          </w:rPr>
          <w:tab/>
        </w:r>
        <w:r w:rsidR="00411DAC">
          <w:rPr>
            <w:noProof/>
            <w:webHidden/>
          </w:rPr>
          <w:fldChar w:fldCharType="begin"/>
        </w:r>
        <w:r w:rsidR="00411DAC">
          <w:rPr>
            <w:noProof/>
            <w:webHidden/>
          </w:rPr>
          <w:instrText xml:space="preserve"> PAGEREF _Toc186813048 \h </w:instrText>
        </w:r>
        <w:r w:rsidR="00411DAC">
          <w:rPr>
            <w:noProof/>
            <w:webHidden/>
          </w:rPr>
        </w:r>
        <w:r w:rsidR="00411DAC">
          <w:rPr>
            <w:noProof/>
            <w:webHidden/>
          </w:rPr>
          <w:fldChar w:fldCharType="separate"/>
        </w:r>
        <w:r w:rsidR="00411DAC">
          <w:rPr>
            <w:noProof/>
            <w:webHidden/>
          </w:rPr>
          <w:t>1</w:t>
        </w:r>
        <w:r w:rsidR="00411DAC">
          <w:rPr>
            <w:noProof/>
            <w:webHidden/>
          </w:rPr>
          <w:fldChar w:fldCharType="end"/>
        </w:r>
      </w:hyperlink>
    </w:p>
    <w:p w14:paraId="2886362B" w14:textId="6C6D72C4"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49" w:history="1">
        <w:r w:rsidR="00411DAC" w:rsidRPr="00C47863">
          <w:rPr>
            <w:rStyle w:val="Hyperlink"/>
            <w:noProof/>
            <w14:scene3d>
              <w14:camera w14:prst="orthographicFront"/>
              <w14:lightRig w14:rig="threePt" w14:dir="t">
                <w14:rot w14:lat="0" w14:lon="0" w14:rev="0"/>
              </w14:lightRig>
            </w14:scene3d>
          </w:rPr>
          <w:t>1.3</w:t>
        </w:r>
        <w:r w:rsidR="00411DAC">
          <w:rPr>
            <w:rFonts w:asciiTheme="minorHAnsi" w:eastAsiaTheme="minorEastAsia" w:hAnsiTheme="minorHAnsi" w:cstheme="minorBidi"/>
            <w:caps w:val="0"/>
            <w:noProof/>
            <w:sz w:val="22"/>
            <w:szCs w:val="22"/>
          </w:rPr>
          <w:tab/>
        </w:r>
        <w:r w:rsidR="00411DAC" w:rsidRPr="00C47863">
          <w:rPr>
            <w:rStyle w:val="Hyperlink"/>
            <w:noProof/>
          </w:rPr>
          <w:t>CONTRACT</w:t>
        </w:r>
        <w:r w:rsidR="00411DAC" w:rsidRPr="00C47863">
          <w:rPr>
            <w:rStyle w:val="Hyperlink"/>
            <w:noProof/>
            <w:spacing w:val="-1"/>
          </w:rPr>
          <w:t xml:space="preserve"> </w:t>
        </w:r>
        <w:r w:rsidR="00411DAC" w:rsidRPr="00C47863">
          <w:rPr>
            <w:rStyle w:val="Hyperlink"/>
            <w:noProof/>
          </w:rPr>
          <w:t>AMOUNT</w:t>
        </w:r>
        <w:r w:rsidR="00411DAC">
          <w:rPr>
            <w:noProof/>
            <w:webHidden/>
          </w:rPr>
          <w:tab/>
        </w:r>
        <w:r w:rsidR="00411DAC">
          <w:rPr>
            <w:noProof/>
            <w:webHidden/>
          </w:rPr>
          <w:fldChar w:fldCharType="begin"/>
        </w:r>
        <w:r w:rsidR="00411DAC">
          <w:rPr>
            <w:noProof/>
            <w:webHidden/>
          </w:rPr>
          <w:instrText xml:space="preserve"> PAGEREF _Toc186813049 \h </w:instrText>
        </w:r>
        <w:r w:rsidR="00411DAC">
          <w:rPr>
            <w:noProof/>
            <w:webHidden/>
          </w:rPr>
        </w:r>
        <w:r w:rsidR="00411DAC">
          <w:rPr>
            <w:noProof/>
            <w:webHidden/>
          </w:rPr>
          <w:fldChar w:fldCharType="separate"/>
        </w:r>
        <w:r w:rsidR="00411DAC">
          <w:rPr>
            <w:noProof/>
            <w:webHidden/>
          </w:rPr>
          <w:t>3</w:t>
        </w:r>
        <w:r w:rsidR="00411DAC">
          <w:rPr>
            <w:noProof/>
            <w:webHidden/>
          </w:rPr>
          <w:fldChar w:fldCharType="end"/>
        </w:r>
      </w:hyperlink>
    </w:p>
    <w:p w14:paraId="3FD8C532" w14:textId="629DCAE6"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50" w:history="1">
        <w:r w:rsidR="00411DAC" w:rsidRPr="00C47863">
          <w:rPr>
            <w:rStyle w:val="Hyperlink"/>
            <w:noProof/>
            <w14:scene3d>
              <w14:camera w14:prst="orthographicFront"/>
              <w14:lightRig w14:rig="threePt" w14:dir="t">
                <w14:rot w14:lat="0" w14:lon="0" w14:rev="0"/>
              </w14:lightRig>
            </w14:scene3d>
          </w:rPr>
          <w:t>1.4</w:t>
        </w:r>
        <w:r w:rsidR="00411DAC">
          <w:rPr>
            <w:rFonts w:asciiTheme="minorHAnsi" w:eastAsiaTheme="minorEastAsia" w:hAnsiTheme="minorHAnsi" w:cstheme="minorBidi"/>
            <w:caps w:val="0"/>
            <w:noProof/>
            <w:sz w:val="22"/>
            <w:szCs w:val="22"/>
          </w:rPr>
          <w:tab/>
        </w:r>
        <w:r w:rsidR="00411DAC" w:rsidRPr="00C47863">
          <w:rPr>
            <w:rStyle w:val="Hyperlink"/>
            <w:noProof/>
          </w:rPr>
          <w:t>ORDER OF PRECEDENCE OF CONTRACTUAL TERMS</w:t>
        </w:r>
        <w:r w:rsidR="00411DAC">
          <w:rPr>
            <w:noProof/>
            <w:webHidden/>
          </w:rPr>
          <w:tab/>
        </w:r>
        <w:r w:rsidR="00411DAC">
          <w:rPr>
            <w:noProof/>
            <w:webHidden/>
          </w:rPr>
          <w:fldChar w:fldCharType="begin"/>
        </w:r>
        <w:r w:rsidR="00411DAC">
          <w:rPr>
            <w:noProof/>
            <w:webHidden/>
          </w:rPr>
          <w:instrText xml:space="preserve"> PAGEREF _Toc186813050 \h </w:instrText>
        </w:r>
        <w:r w:rsidR="00411DAC">
          <w:rPr>
            <w:noProof/>
            <w:webHidden/>
          </w:rPr>
        </w:r>
        <w:r w:rsidR="00411DAC">
          <w:rPr>
            <w:noProof/>
            <w:webHidden/>
          </w:rPr>
          <w:fldChar w:fldCharType="separate"/>
        </w:r>
        <w:r w:rsidR="00411DAC">
          <w:rPr>
            <w:noProof/>
            <w:webHidden/>
          </w:rPr>
          <w:t>3</w:t>
        </w:r>
        <w:r w:rsidR="00411DAC">
          <w:rPr>
            <w:noProof/>
            <w:webHidden/>
          </w:rPr>
          <w:fldChar w:fldCharType="end"/>
        </w:r>
      </w:hyperlink>
    </w:p>
    <w:p w14:paraId="7A11E421" w14:textId="6D89D0D8"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51" w:history="1">
        <w:r w:rsidR="00411DAC" w:rsidRPr="00C47863">
          <w:rPr>
            <w:rStyle w:val="Hyperlink"/>
            <w:noProof/>
            <w14:scene3d>
              <w14:camera w14:prst="orthographicFront"/>
              <w14:lightRig w14:rig="threePt" w14:dir="t">
                <w14:rot w14:lat="0" w14:lon="0" w14:rev="0"/>
              </w14:lightRig>
            </w14:scene3d>
          </w:rPr>
          <w:t>1.5</w:t>
        </w:r>
        <w:r w:rsidR="00411DAC">
          <w:rPr>
            <w:rFonts w:asciiTheme="minorHAnsi" w:eastAsiaTheme="minorEastAsia" w:hAnsiTheme="minorHAnsi" w:cstheme="minorBidi"/>
            <w:caps w:val="0"/>
            <w:noProof/>
            <w:sz w:val="22"/>
            <w:szCs w:val="22"/>
          </w:rPr>
          <w:tab/>
        </w:r>
        <w:r w:rsidR="00411DAC" w:rsidRPr="00C47863">
          <w:rPr>
            <w:rStyle w:val="Hyperlink"/>
            <w:noProof/>
          </w:rPr>
          <w:t>INTRASTATE COOPERATIVE PURCHASING</w:t>
        </w:r>
        <w:r w:rsidR="00411DAC">
          <w:rPr>
            <w:noProof/>
            <w:webHidden/>
          </w:rPr>
          <w:tab/>
        </w:r>
        <w:r w:rsidR="00411DAC">
          <w:rPr>
            <w:noProof/>
            <w:webHidden/>
          </w:rPr>
          <w:fldChar w:fldCharType="begin"/>
        </w:r>
        <w:r w:rsidR="00411DAC">
          <w:rPr>
            <w:noProof/>
            <w:webHidden/>
          </w:rPr>
          <w:instrText xml:space="preserve"> PAGEREF _Toc186813051 \h </w:instrText>
        </w:r>
        <w:r w:rsidR="00411DAC">
          <w:rPr>
            <w:noProof/>
            <w:webHidden/>
          </w:rPr>
        </w:r>
        <w:r w:rsidR="00411DAC">
          <w:rPr>
            <w:noProof/>
            <w:webHidden/>
          </w:rPr>
          <w:fldChar w:fldCharType="separate"/>
        </w:r>
        <w:r w:rsidR="00411DAC">
          <w:rPr>
            <w:noProof/>
            <w:webHidden/>
          </w:rPr>
          <w:t>3</w:t>
        </w:r>
        <w:r w:rsidR="00411DAC">
          <w:rPr>
            <w:noProof/>
            <w:webHidden/>
          </w:rPr>
          <w:fldChar w:fldCharType="end"/>
        </w:r>
      </w:hyperlink>
    </w:p>
    <w:p w14:paraId="1B69C572" w14:textId="24AFE1C0" w:rsidR="00411DAC" w:rsidRDefault="00E9530A">
      <w:pPr>
        <w:pStyle w:val="TOC1"/>
        <w:rPr>
          <w:rFonts w:asciiTheme="minorHAnsi" w:eastAsiaTheme="minorEastAsia" w:hAnsiTheme="minorHAnsi" w:cstheme="minorBidi"/>
          <w:b w:val="0"/>
          <w:bCs w:val="0"/>
          <w:caps w:val="0"/>
          <w:noProof/>
          <w:sz w:val="22"/>
          <w:szCs w:val="22"/>
        </w:rPr>
      </w:pPr>
      <w:hyperlink w:anchor="_Toc186813052" w:history="1">
        <w:r w:rsidR="00411DAC" w:rsidRPr="00C47863">
          <w:rPr>
            <w:rStyle w:val="Hyperlink"/>
            <w:noProof/>
            <w14:scene3d>
              <w14:camera w14:prst="orthographicFront"/>
              <w14:lightRig w14:rig="threePt" w14:dir="t">
                <w14:rot w14:lat="0" w14:lon="0" w14:rev="0"/>
              </w14:lightRig>
            </w14:scene3d>
          </w:rPr>
          <w:t>2.0</w:t>
        </w:r>
        <w:r w:rsidR="00411DAC">
          <w:rPr>
            <w:rFonts w:asciiTheme="minorHAnsi" w:eastAsiaTheme="minorEastAsia" w:hAnsiTheme="minorHAnsi" w:cstheme="minorBidi"/>
            <w:b w:val="0"/>
            <w:bCs w:val="0"/>
            <w:caps w:val="0"/>
            <w:noProof/>
            <w:sz w:val="22"/>
            <w:szCs w:val="22"/>
          </w:rPr>
          <w:tab/>
        </w:r>
        <w:r w:rsidR="00411DAC" w:rsidRPr="00C47863">
          <w:rPr>
            <w:rStyle w:val="Hyperlink"/>
            <w:noProof/>
          </w:rPr>
          <w:t>PRE-QUOTE SUBMISSION INFORMATION</w:t>
        </w:r>
        <w:r w:rsidR="00411DAC">
          <w:rPr>
            <w:noProof/>
            <w:webHidden/>
          </w:rPr>
          <w:tab/>
        </w:r>
        <w:r w:rsidR="00411DAC">
          <w:rPr>
            <w:noProof/>
            <w:webHidden/>
          </w:rPr>
          <w:fldChar w:fldCharType="begin"/>
        </w:r>
        <w:r w:rsidR="00411DAC">
          <w:rPr>
            <w:noProof/>
            <w:webHidden/>
          </w:rPr>
          <w:instrText xml:space="preserve"> PAGEREF _Toc186813052 \h </w:instrText>
        </w:r>
        <w:r w:rsidR="00411DAC">
          <w:rPr>
            <w:noProof/>
            <w:webHidden/>
          </w:rPr>
        </w:r>
        <w:r w:rsidR="00411DAC">
          <w:rPr>
            <w:noProof/>
            <w:webHidden/>
          </w:rPr>
          <w:fldChar w:fldCharType="separate"/>
        </w:r>
        <w:r w:rsidR="00411DAC">
          <w:rPr>
            <w:noProof/>
            <w:webHidden/>
          </w:rPr>
          <w:t>4</w:t>
        </w:r>
        <w:r w:rsidR="00411DAC">
          <w:rPr>
            <w:noProof/>
            <w:webHidden/>
          </w:rPr>
          <w:fldChar w:fldCharType="end"/>
        </w:r>
      </w:hyperlink>
    </w:p>
    <w:p w14:paraId="43C858D7" w14:textId="78DD7861"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53" w:history="1">
        <w:r w:rsidR="00411DAC" w:rsidRPr="00C47863">
          <w:rPr>
            <w:rStyle w:val="Hyperlink"/>
            <w:noProof/>
            <w14:scene3d>
              <w14:camera w14:prst="orthographicFront"/>
              <w14:lightRig w14:rig="threePt" w14:dir="t">
                <w14:rot w14:lat="0" w14:lon="0" w14:rev="0"/>
              </w14:lightRig>
            </w14:scene3d>
          </w:rPr>
          <w:t>2.1</w:t>
        </w:r>
        <w:r w:rsidR="00411DAC">
          <w:rPr>
            <w:rFonts w:asciiTheme="minorHAnsi" w:eastAsiaTheme="minorEastAsia" w:hAnsiTheme="minorHAnsi" w:cstheme="minorBidi"/>
            <w:caps w:val="0"/>
            <w:noProof/>
            <w:sz w:val="22"/>
            <w:szCs w:val="22"/>
          </w:rPr>
          <w:tab/>
        </w:r>
        <w:r w:rsidR="00411DAC" w:rsidRPr="00C47863">
          <w:rPr>
            <w:rStyle w:val="Hyperlink"/>
            <w:noProof/>
          </w:rPr>
          <w:t>ELECTRONIC QUESTION AND ANSWER PERIOD</w:t>
        </w:r>
        <w:r w:rsidR="00411DAC">
          <w:rPr>
            <w:noProof/>
            <w:webHidden/>
          </w:rPr>
          <w:tab/>
        </w:r>
        <w:r w:rsidR="00411DAC">
          <w:rPr>
            <w:noProof/>
            <w:webHidden/>
          </w:rPr>
          <w:fldChar w:fldCharType="begin"/>
        </w:r>
        <w:r w:rsidR="00411DAC">
          <w:rPr>
            <w:noProof/>
            <w:webHidden/>
          </w:rPr>
          <w:instrText xml:space="preserve"> PAGEREF _Toc186813053 \h </w:instrText>
        </w:r>
        <w:r w:rsidR="00411DAC">
          <w:rPr>
            <w:noProof/>
            <w:webHidden/>
          </w:rPr>
        </w:r>
        <w:r w:rsidR="00411DAC">
          <w:rPr>
            <w:noProof/>
            <w:webHidden/>
          </w:rPr>
          <w:fldChar w:fldCharType="separate"/>
        </w:r>
        <w:r w:rsidR="00411DAC">
          <w:rPr>
            <w:noProof/>
            <w:webHidden/>
          </w:rPr>
          <w:t>4</w:t>
        </w:r>
        <w:r w:rsidR="00411DAC">
          <w:rPr>
            <w:noProof/>
            <w:webHidden/>
          </w:rPr>
          <w:fldChar w:fldCharType="end"/>
        </w:r>
      </w:hyperlink>
    </w:p>
    <w:p w14:paraId="7805134F" w14:textId="25B5FC75"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54" w:history="1">
        <w:r w:rsidR="00411DAC" w:rsidRPr="00C47863">
          <w:rPr>
            <w:rStyle w:val="Hyperlink"/>
            <w:noProof/>
            <w14:scene3d>
              <w14:camera w14:prst="orthographicFront"/>
              <w14:lightRig w14:rig="threePt" w14:dir="t">
                <w14:rot w14:lat="0" w14:lon="0" w14:rev="0"/>
              </w14:lightRig>
            </w14:scene3d>
          </w:rPr>
          <w:t>2.2</w:t>
        </w:r>
        <w:r w:rsidR="00411DAC">
          <w:rPr>
            <w:rFonts w:asciiTheme="minorHAnsi" w:eastAsiaTheme="minorEastAsia" w:hAnsiTheme="minorHAnsi" w:cstheme="minorBidi"/>
            <w:caps w:val="0"/>
            <w:noProof/>
            <w:sz w:val="22"/>
            <w:szCs w:val="22"/>
          </w:rPr>
          <w:tab/>
        </w:r>
        <w:r w:rsidR="00411DAC" w:rsidRPr="00C47863">
          <w:rPr>
            <w:rStyle w:val="Hyperlink"/>
            <w:noProof/>
          </w:rPr>
          <w:t>EXCEPTIONS TO THE STATE OF NJ STANDARD TERMS AND CONDITIONS (SSTC)</w:t>
        </w:r>
        <w:r w:rsidR="00411DAC">
          <w:rPr>
            <w:noProof/>
            <w:webHidden/>
          </w:rPr>
          <w:tab/>
        </w:r>
        <w:r w:rsidR="00411DAC">
          <w:rPr>
            <w:noProof/>
            <w:webHidden/>
          </w:rPr>
          <w:fldChar w:fldCharType="begin"/>
        </w:r>
        <w:r w:rsidR="00411DAC">
          <w:rPr>
            <w:noProof/>
            <w:webHidden/>
          </w:rPr>
          <w:instrText xml:space="preserve"> PAGEREF _Toc186813054 \h </w:instrText>
        </w:r>
        <w:r w:rsidR="00411DAC">
          <w:rPr>
            <w:noProof/>
            <w:webHidden/>
          </w:rPr>
        </w:r>
        <w:r w:rsidR="00411DAC">
          <w:rPr>
            <w:noProof/>
            <w:webHidden/>
          </w:rPr>
          <w:fldChar w:fldCharType="separate"/>
        </w:r>
        <w:r w:rsidR="00411DAC">
          <w:rPr>
            <w:noProof/>
            <w:webHidden/>
          </w:rPr>
          <w:t>4</w:t>
        </w:r>
        <w:r w:rsidR="00411DAC">
          <w:rPr>
            <w:noProof/>
            <w:webHidden/>
          </w:rPr>
          <w:fldChar w:fldCharType="end"/>
        </w:r>
      </w:hyperlink>
    </w:p>
    <w:p w14:paraId="75C2AA6B" w14:textId="72A9DDE7"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55" w:history="1">
        <w:r w:rsidR="00411DAC" w:rsidRPr="00C47863">
          <w:rPr>
            <w:rStyle w:val="Hyperlink"/>
            <w:rFonts w:eastAsia="MS Mincho"/>
            <w:noProof/>
            <w14:scene3d>
              <w14:camera w14:prst="orthographicFront"/>
              <w14:lightRig w14:rig="threePt" w14:dir="t">
                <w14:rot w14:lat="0" w14:lon="0" w14:rev="0"/>
              </w14:lightRig>
            </w14:scene3d>
          </w:rPr>
          <w:t>2.3</w:t>
        </w:r>
        <w:r w:rsidR="00411DAC">
          <w:rPr>
            <w:rFonts w:asciiTheme="minorHAnsi" w:eastAsiaTheme="minorEastAsia" w:hAnsiTheme="minorHAnsi" w:cstheme="minorBidi"/>
            <w:caps w:val="0"/>
            <w:noProof/>
            <w:sz w:val="22"/>
            <w:szCs w:val="22"/>
          </w:rPr>
          <w:tab/>
        </w:r>
        <w:r w:rsidR="00411DAC" w:rsidRPr="00C47863">
          <w:rPr>
            <w:rStyle w:val="Hyperlink"/>
            <w:rFonts w:eastAsia="MS Mincho"/>
            <w:noProof/>
          </w:rPr>
          <w:t>BID AMENDMENTS</w:t>
        </w:r>
        <w:r w:rsidR="00411DAC">
          <w:rPr>
            <w:noProof/>
            <w:webHidden/>
          </w:rPr>
          <w:tab/>
        </w:r>
        <w:r w:rsidR="00411DAC">
          <w:rPr>
            <w:noProof/>
            <w:webHidden/>
          </w:rPr>
          <w:fldChar w:fldCharType="begin"/>
        </w:r>
        <w:r w:rsidR="00411DAC">
          <w:rPr>
            <w:noProof/>
            <w:webHidden/>
          </w:rPr>
          <w:instrText xml:space="preserve"> PAGEREF _Toc186813055 \h </w:instrText>
        </w:r>
        <w:r w:rsidR="00411DAC">
          <w:rPr>
            <w:noProof/>
            <w:webHidden/>
          </w:rPr>
        </w:r>
        <w:r w:rsidR="00411DAC">
          <w:rPr>
            <w:noProof/>
            <w:webHidden/>
          </w:rPr>
          <w:fldChar w:fldCharType="separate"/>
        </w:r>
        <w:r w:rsidR="00411DAC">
          <w:rPr>
            <w:noProof/>
            <w:webHidden/>
          </w:rPr>
          <w:t>4</w:t>
        </w:r>
        <w:r w:rsidR="00411DAC">
          <w:rPr>
            <w:noProof/>
            <w:webHidden/>
          </w:rPr>
          <w:fldChar w:fldCharType="end"/>
        </w:r>
      </w:hyperlink>
    </w:p>
    <w:p w14:paraId="4810BA4A" w14:textId="4B93420E"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56" w:history="1">
        <w:r w:rsidR="00411DAC" w:rsidRPr="00C47863">
          <w:rPr>
            <w:rStyle w:val="Hyperlink"/>
            <w:noProof/>
            <w14:scene3d>
              <w14:camera w14:prst="orthographicFront"/>
              <w14:lightRig w14:rig="threePt" w14:dir="t">
                <w14:rot w14:lat="0" w14:lon="0" w14:rev="0"/>
              </w14:lightRig>
            </w14:scene3d>
          </w:rPr>
          <w:t>2.4</w:t>
        </w:r>
        <w:r w:rsidR="00411DAC">
          <w:rPr>
            <w:rFonts w:asciiTheme="minorHAnsi" w:eastAsiaTheme="minorEastAsia" w:hAnsiTheme="minorHAnsi" w:cstheme="minorBidi"/>
            <w:caps w:val="0"/>
            <w:noProof/>
            <w:sz w:val="22"/>
            <w:szCs w:val="22"/>
          </w:rPr>
          <w:tab/>
        </w:r>
        <w:r w:rsidR="00411DAC" w:rsidRPr="00C47863">
          <w:rPr>
            <w:rStyle w:val="Hyperlink"/>
            <w:noProof/>
          </w:rPr>
          <w:t>SITE VISIT</w:t>
        </w:r>
        <w:r w:rsidR="00411DAC">
          <w:rPr>
            <w:noProof/>
            <w:webHidden/>
          </w:rPr>
          <w:tab/>
        </w:r>
        <w:r w:rsidR="00411DAC">
          <w:rPr>
            <w:noProof/>
            <w:webHidden/>
          </w:rPr>
          <w:fldChar w:fldCharType="begin"/>
        </w:r>
        <w:r w:rsidR="00411DAC">
          <w:rPr>
            <w:noProof/>
            <w:webHidden/>
          </w:rPr>
          <w:instrText xml:space="preserve"> PAGEREF _Toc186813056 \h </w:instrText>
        </w:r>
        <w:r w:rsidR="00411DAC">
          <w:rPr>
            <w:noProof/>
            <w:webHidden/>
          </w:rPr>
        </w:r>
        <w:r w:rsidR="00411DAC">
          <w:rPr>
            <w:noProof/>
            <w:webHidden/>
          </w:rPr>
          <w:fldChar w:fldCharType="separate"/>
        </w:r>
        <w:r w:rsidR="00411DAC">
          <w:rPr>
            <w:noProof/>
            <w:webHidden/>
          </w:rPr>
          <w:t>4</w:t>
        </w:r>
        <w:r w:rsidR="00411DAC">
          <w:rPr>
            <w:noProof/>
            <w:webHidden/>
          </w:rPr>
          <w:fldChar w:fldCharType="end"/>
        </w:r>
      </w:hyperlink>
    </w:p>
    <w:p w14:paraId="44C7869E" w14:textId="2CBDBF2A"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57" w:history="1">
        <w:r w:rsidR="00411DAC" w:rsidRPr="00C47863">
          <w:rPr>
            <w:rStyle w:val="Hyperlink"/>
            <w:noProof/>
            <w14:scene3d>
              <w14:camera w14:prst="orthographicFront"/>
              <w14:lightRig w14:rig="threePt" w14:dir="t">
                <w14:rot w14:lat="0" w14:lon="0" w14:rev="0"/>
              </w14:lightRig>
            </w14:scene3d>
          </w:rPr>
          <w:t>2.5</w:t>
        </w:r>
        <w:r w:rsidR="00411DAC">
          <w:rPr>
            <w:rFonts w:asciiTheme="minorHAnsi" w:eastAsiaTheme="minorEastAsia" w:hAnsiTheme="minorHAnsi" w:cstheme="minorBidi"/>
            <w:caps w:val="0"/>
            <w:noProof/>
            <w:sz w:val="22"/>
            <w:szCs w:val="22"/>
          </w:rPr>
          <w:tab/>
        </w:r>
        <w:r w:rsidR="00411DAC" w:rsidRPr="00C47863">
          <w:rPr>
            <w:rStyle w:val="Hyperlink"/>
            <w:noProof/>
          </w:rPr>
          <w:t>OPTIONAL PRE-QUOTE CONFERENCE</w:t>
        </w:r>
        <w:r w:rsidR="00411DAC">
          <w:rPr>
            <w:noProof/>
            <w:webHidden/>
          </w:rPr>
          <w:tab/>
        </w:r>
        <w:r w:rsidR="00411DAC">
          <w:rPr>
            <w:noProof/>
            <w:webHidden/>
          </w:rPr>
          <w:fldChar w:fldCharType="begin"/>
        </w:r>
        <w:r w:rsidR="00411DAC">
          <w:rPr>
            <w:noProof/>
            <w:webHidden/>
          </w:rPr>
          <w:instrText xml:space="preserve"> PAGEREF _Toc186813057 \h </w:instrText>
        </w:r>
        <w:r w:rsidR="00411DAC">
          <w:rPr>
            <w:noProof/>
            <w:webHidden/>
          </w:rPr>
        </w:r>
        <w:r w:rsidR="00411DAC">
          <w:rPr>
            <w:noProof/>
            <w:webHidden/>
          </w:rPr>
          <w:fldChar w:fldCharType="separate"/>
        </w:r>
        <w:r w:rsidR="00411DAC">
          <w:rPr>
            <w:noProof/>
            <w:webHidden/>
          </w:rPr>
          <w:t>4</w:t>
        </w:r>
        <w:r w:rsidR="00411DAC">
          <w:rPr>
            <w:noProof/>
            <w:webHidden/>
          </w:rPr>
          <w:fldChar w:fldCharType="end"/>
        </w:r>
      </w:hyperlink>
    </w:p>
    <w:p w14:paraId="35843E28" w14:textId="717F3119"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58" w:history="1">
        <w:r w:rsidR="00411DAC" w:rsidRPr="00C47863">
          <w:rPr>
            <w:rStyle w:val="Hyperlink"/>
            <w:noProof/>
            <w14:scene3d>
              <w14:camera w14:prst="orthographicFront"/>
              <w14:lightRig w14:rig="threePt" w14:dir="t">
                <w14:rot w14:lat="0" w14:lon="0" w14:rev="0"/>
              </w14:lightRig>
            </w14:scene3d>
          </w:rPr>
          <w:t>2.6</w:t>
        </w:r>
        <w:r w:rsidR="00411DAC">
          <w:rPr>
            <w:rFonts w:asciiTheme="minorHAnsi" w:eastAsiaTheme="minorEastAsia" w:hAnsiTheme="minorHAnsi" w:cstheme="minorBidi"/>
            <w:caps w:val="0"/>
            <w:noProof/>
            <w:sz w:val="22"/>
            <w:szCs w:val="22"/>
          </w:rPr>
          <w:tab/>
        </w:r>
        <w:r w:rsidR="00411DAC" w:rsidRPr="00C47863">
          <w:rPr>
            <w:rStyle w:val="Hyperlink"/>
            <w:noProof/>
          </w:rPr>
          <w:t>PRE-QUOTE DOCUMENT REVIEW</w:t>
        </w:r>
        <w:r w:rsidR="00411DAC">
          <w:rPr>
            <w:noProof/>
            <w:webHidden/>
          </w:rPr>
          <w:tab/>
        </w:r>
        <w:r w:rsidR="00411DAC">
          <w:rPr>
            <w:noProof/>
            <w:webHidden/>
          </w:rPr>
          <w:fldChar w:fldCharType="begin"/>
        </w:r>
        <w:r w:rsidR="00411DAC">
          <w:rPr>
            <w:noProof/>
            <w:webHidden/>
          </w:rPr>
          <w:instrText xml:space="preserve"> PAGEREF _Toc186813058 \h </w:instrText>
        </w:r>
        <w:r w:rsidR="00411DAC">
          <w:rPr>
            <w:noProof/>
            <w:webHidden/>
          </w:rPr>
        </w:r>
        <w:r w:rsidR="00411DAC">
          <w:rPr>
            <w:noProof/>
            <w:webHidden/>
          </w:rPr>
          <w:fldChar w:fldCharType="separate"/>
        </w:r>
        <w:r w:rsidR="00411DAC">
          <w:rPr>
            <w:noProof/>
            <w:webHidden/>
          </w:rPr>
          <w:t>4</w:t>
        </w:r>
        <w:r w:rsidR="00411DAC">
          <w:rPr>
            <w:noProof/>
            <w:webHidden/>
          </w:rPr>
          <w:fldChar w:fldCharType="end"/>
        </w:r>
      </w:hyperlink>
    </w:p>
    <w:p w14:paraId="2D514772" w14:textId="6D972BC3" w:rsidR="00411DAC" w:rsidRDefault="00E9530A">
      <w:pPr>
        <w:pStyle w:val="TOC1"/>
        <w:rPr>
          <w:rFonts w:asciiTheme="minorHAnsi" w:eastAsiaTheme="minorEastAsia" w:hAnsiTheme="minorHAnsi" w:cstheme="minorBidi"/>
          <w:b w:val="0"/>
          <w:bCs w:val="0"/>
          <w:caps w:val="0"/>
          <w:noProof/>
          <w:sz w:val="22"/>
          <w:szCs w:val="22"/>
        </w:rPr>
      </w:pPr>
      <w:hyperlink w:anchor="_Toc186813059" w:history="1">
        <w:r w:rsidR="00411DAC" w:rsidRPr="00C47863">
          <w:rPr>
            <w:rStyle w:val="Hyperlink"/>
            <w:noProof/>
            <w14:scene3d>
              <w14:camera w14:prst="orthographicFront"/>
              <w14:lightRig w14:rig="threePt" w14:dir="t">
                <w14:rot w14:lat="0" w14:lon="0" w14:rev="0"/>
              </w14:lightRig>
            </w14:scene3d>
          </w:rPr>
          <w:t>3.0</w:t>
        </w:r>
        <w:r w:rsidR="00411DAC">
          <w:rPr>
            <w:rFonts w:asciiTheme="minorHAnsi" w:eastAsiaTheme="minorEastAsia" w:hAnsiTheme="minorHAnsi" w:cstheme="minorBidi"/>
            <w:b w:val="0"/>
            <w:bCs w:val="0"/>
            <w:caps w:val="0"/>
            <w:noProof/>
            <w:sz w:val="22"/>
            <w:szCs w:val="22"/>
          </w:rPr>
          <w:tab/>
        </w:r>
        <w:r w:rsidR="00411DAC" w:rsidRPr="00C47863">
          <w:rPr>
            <w:rStyle w:val="Hyperlink"/>
            <w:noProof/>
          </w:rPr>
          <w:t>QUOTE SUBMISSION REQUIREMENTS</w:t>
        </w:r>
        <w:r w:rsidR="00411DAC">
          <w:rPr>
            <w:noProof/>
            <w:webHidden/>
          </w:rPr>
          <w:tab/>
        </w:r>
        <w:r w:rsidR="00411DAC">
          <w:rPr>
            <w:noProof/>
            <w:webHidden/>
          </w:rPr>
          <w:fldChar w:fldCharType="begin"/>
        </w:r>
        <w:r w:rsidR="00411DAC">
          <w:rPr>
            <w:noProof/>
            <w:webHidden/>
          </w:rPr>
          <w:instrText xml:space="preserve"> PAGEREF _Toc186813059 \h </w:instrText>
        </w:r>
        <w:r w:rsidR="00411DAC">
          <w:rPr>
            <w:noProof/>
            <w:webHidden/>
          </w:rPr>
        </w:r>
        <w:r w:rsidR="00411DAC">
          <w:rPr>
            <w:noProof/>
            <w:webHidden/>
          </w:rPr>
          <w:fldChar w:fldCharType="separate"/>
        </w:r>
        <w:r w:rsidR="00411DAC">
          <w:rPr>
            <w:noProof/>
            <w:webHidden/>
          </w:rPr>
          <w:t>5</w:t>
        </w:r>
        <w:r w:rsidR="00411DAC">
          <w:rPr>
            <w:noProof/>
            <w:webHidden/>
          </w:rPr>
          <w:fldChar w:fldCharType="end"/>
        </w:r>
      </w:hyperlink>
    </w:p>
    <w:p w14:paraId="222E9BC2" w14:textId="3742B170"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60" w:history="1">
        <w:r w:rsidR="00411DAC" w:rsidRPr="00C47863">
          <w:rPr>
            <w:rStyle w:val="Hyperlink"/>
            <w:noProof/>
            <w14:scene3d>
              <w14:camera w14:prst="orthographicFront"/>
              <w14:lightRig w14:rig="threePt" w14:dir="t">
                <w14:rot w14:lat="0" w14:lon="0" w14:rev="0"/>
              </w14:lightRig>
            </w14:scene3d>
          </w:rPr>
          <w:t>3.1</w:t>
        </w:r>
        <w:r w:rsidR="00411DAC">
          <w:rPr>
            <w:rFonts w:asciiTheme="minorHAnsi" w:eastAsiaTheme="minorEastAsia" w:hAnsiTheme="minorHAnsi" w:cstheme="minorBidi"/>
            <w:caps w:val="0"/>
            <w:noProof/>
            <w:sz w:val="22"/>
            <w:szCs w:val="22"/>
          </w:rPr>
          <w:tab/>
        </w:r>
        <w:r w:rsidR="00411DAC" w:rsidRPr="00C47863">
          <w:rPr>
            <w:rStyle w:val="Hyperlink"/>
            <w:noProof/>
          </w:rPr>
          <w:t>QUOTE SUBMISSION</w:t>
        </w:r>
        <w:r w:rsidR="00411DAC">
          <w:rPr>
            <w:noProof/>
            <w:webHidden/>
          </w:rPr>
          <w:tab/>
        </w:r>
        <w:r w:rsidR="00411DAC">
          <w:rPr>
            <w:noProof/>
            <w:webHidden/>
          </w:rPr>
          <w:fldChar w:fldCharType="begin"/>
        </w:r>
        <w:r w:rsidR="00411DAC">
          <w:rPr>
            <w:noProof/>
            <w:webHidden/>
          </w:rPr>
          <w:instrText xml:space="preserve"> PAGEREF _Toc186813060 \h </w:instrText>
        </w:r>
        <w:r w:rsidR="00411DAC">
          <w:rPr>
            <w:noProof/>
            <w:webHidden/>
          </w:rPr>
        </w:r>
        <w:r w:rsidR="00411DAC">
          <w:rPr>
            <w:noProof/>
            <w:webHidden/>
          </w:rPr>
          <w:fldChar w:fldCharType="separate"/>
        </w:r>
        <w:r w:rsidR="00411DAC">
          <w:rPr>
            <w:noProof/>
            <w:webHidden/>
          </w:rPr>
          <w:t>5</w:t>
        </w:r>
        <w:r w:rsidR="00411DAC">
          <w:rPr>
            <w:noProof/>
            <w:webHidden/>
          </w:rPr>
          <w:fldChar w:fldCharType="end"/>
        </w:r>
      </w:hyperlink>
    </w:p>
    <w:p w14:paraId="711A35EB" w14:textId="7E753823"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61" w:history="1">
        <w:r w:rsidR="00411DAC" w:rsidRPr="00C47863">
          <w:rPr>
            <w:rStyle w:val="Hyperlink"/>
            <w:rFonts w:eastAsia="MS Mincho"/>
            <w:noProof/>
            <w14:scene3d>
              <w14:camera w14:prst="orthographicFront"/>
              <w14:lightRig w14:rig="threePt" w14:dir="t">
                <w14:rot w14:lat="0" w14:lon="0" w14:rev="0"/>
              </w14:lightRig>
            </w14:scene3d>
          </w:rPr>
          <w:t>3.2</w:t>
        </w:r>
        <w:r w:rsidR="00411DAC">
          <w:rPr>
            <w:rFonts w:asciiTheme="minorHAnsi" w:eastAsiaTheme="minorEastAsia" w:hAnsiTheme="minorHAnsi" w:cstheme="minorBidi"/>
            <w:caps w:val="0"/>
            <w:noProof/>
            <w:sz w:val="22"/>
            <w:szCs w:val="22"/>
          </w:rPr>
          <w:tab/>
        </w:r>
        <w:r w:rsidR="00411DAC" w:rsidRPr="00C47863">
          <w:rPr>
            <w:rStyle w:val="Hyperlink"/>
            <w:noProof/>
          </w:rPr>
          <w:t>BIDDER</w:t>
        </w:r>
        <w:r w:rsidR="00411DAC" w:rsidRPr="00C47863">
          <w:rPr>
            <w:rStyle w:val="Hyperlink"/>
            <w:rFonts w:eastAsia="MS Mincho"/>
            <w:noProof/>
          </w:rPr>
          <w:t xml:space="preserve"> RESPONSIBILITY</w:t>
        </w:r>
        <w:r w:rsidR="00411DAC">
          <w:rPr>
            <w:noProof/>
            <w:webHidden/>
          </w:rPr>
          <w:tab/>
        </w:r>
        <w:r w:rsidR="00411DAC">
          <w:rPr>
            <w:noProof/>
            <w:webHidden/>
          </w:rPr>
          <w:fldChar w:fldCharType="begin"/>
        </w:r>
        <w:r w:rsidR="00411DAC">
          <w:rPr>
            <w:noProof/>
            <w:webHidden/>
          </w:rPr>
          <w:instrText xml:space="preserve"> PAGEREF _Toc186813061 \h </w:instrText>
        </w:r>
        <w:r w:rsidR="00411DAC">
          <w:rPr>
            <w:noProof/>
            <w:webHidden/>
          </w:rPr>
        </w:r>
        <w:r w:rsidR="00411DAC">
          <w:rPr>
            <w:noProof/>
            <w:webHidden/>
          </w:rPr>
          <w:fldChar w:fldCharType="separate"/>
        </w:r>
        <w:r w:rsidR="00411DAC">
          <w:rPr>
            <w:noProof/>
            <w:webHidden/>
          </w:rPr>
          <w:t>5</w:t>
        </w:r>
        <w:r w:rsidR="00411DAC">
          <w:rPr>
            <w:noProof/>
            <w:webHidden/>
          </w:rPr>
          <w:fldChar w:fldCharType="end"/>
        </w:r>
      </w:hyperlink>
    </w:p>
    <w:p w14:paraId="15936D69" w14:textId="38A8A9C7"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62" w:history="1">
        <w:r w:rsidR="00411DAC" w:rsidRPr="00C47863">
          <w:rPr>
            <w:rStyle w:val="Hyperlink"/>
            <w:rFonts w:eastAsia="MS Mincho"/>
            <w:noProof/>
            <w14:scene3d>
              <w14:camera w14:prst="orthographicFront"/>
              <w14:lightRig w14:rig="threePt" w14:dir="t">
                <w14:rot w14:lat="0" w14:lon="0" w14:rev="0"/>
              </w14:lightRig>
            </w14:scene3d>
          </w:rPr>
          <w:t>3.3</w:t>
        </w:r>
        <w:r w:rsidR="00411DAC">
          <w:rPr>
            <w:rFonts w:asciiTheme="minorHAnsi" w:eastAsiaTheme="minorEastAsia" w:hAnsiTheme="minorHAnsi" w:cstheme="minorBidi"/>
            <w:caps w:val="0"/>
            <w:noProof/>
            <w:sz w:val="22"/>
            <w:szCs w:val="22"/>
          </w:rPr>
          <w:tab/>
        </w:r>
        <w:r w:rsidR="00411DAC" w:rsidRPr="00C47863">
          <w:rPr>
            <w:rStyle w:val="Hyperlink"/>
            <w:rFonts w:eastAsia="MS Mincho"/>
            <w:noProof/>
          </w:rPr>
          <w:t>ANNOUNCEMENT OF QUOTE INFORMATION</w:t>
        </w:r>
        <w:r w:rsidR="00411DAC">
          <w:rPr>
            <w:noProof/>
            <w:webHidden/>
          </w:rPr>
          <w:tab/>
        </w:r>
        <w:r w:rsidR="00411DAC">
          <w:rPr>
            <w:noProof/>
            <w:webHidden/>
          </w:rPr>
          <w:fldChar w:fldCharType="begin"/>
        </w:r>
        <w:r w:rsidR="00411DAC">
          <w:rPr>
            <w:noProof/>
            <w:webHidden/>
          </w:rPr>
          <w:instrText xml:space="preserve"> PAGEREF _Toc186813062 \h </w:instrText>
        </w:r>
        <w:r w:rsidR="00411DAC">
          <w:rPr>
            <w:noProof/>
            <w:webHidden/>
          </w:rPr>
        </w:r>
        <w:r w:rsidR="00411DAC">
          <w:rPr>
            <w:noProof/>
            <w:webHidden/>
          </w:rPr>
          <w:fldChar w:fldCharType="separate"/>
        </w:r>
        <w:r w:rsidR="00411DAC">
          <w:rPr>
            <w:noProof/>
            <w:webHidden/>
          </w:rPr>
          <w:t>5</w:t>
        </w:r>
        <w:r w:rsidR="00411DAC">
          <w:rPr>
            <w:noProof/>
            <w:webHidden/>
          </w:rPr>
          <w:fldChar w:fldCharType="end"/>
        </w:r>
      </w:hyperlink>
    </w:p>
    <w:p w14:paraId="53D9247E" w14:textId="4154BBA5"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63" w:history="1">
        <w:r w:rsidR="00411DAC" w:rsidRPr="00C47863">
          <w:rPr>
            <w:rStyle w:val="Hyperlink"/>
            <w:rFonts w:eastAsia="MS Mincho"/>
            <w:noProof/>
            <w14:scene3d>
              <w14:camera w14:prst="orthographicFront"/>
              <w14:lightRig w14:rig="threePt" w14:dir="t">
                <w14:rot w14:lat="0" w14:lon="0" w14:rev="0"/>
              </w14:lightRig>
            </w14:scene3d>
          </w:rPr>
          <w:t>3.4</w:t>
        </w:r>
        <w:r w:rsidR="00411DAC">
          <w:rPr>
            <w:rFonts w:asciiTheme="minorHAnsi" w:eastAsiaTheme="minorEastAsia" w:hAnsiTheme="minorHAnsi" w:cstheme="minorBidi"/>
            <w:caps w:val="0"/>
            <w:noProof/>
            <w:sz w:val="22"/>
            <w:szCs w:val="22"/>
          </w:rPr>
          <w:tab/>
        </w:r>
        <w:r w:rsidR="00411DAC" w:rsidRPr="00C47863">
          <w:rPr>
            <w:rStyle w:val="Hyperlink"/>
            <w:rFonts w:eastAsia="MS Mincho"/>
            <w:noProof/>
          </w:rPr>
          <w:t>QUOTE ERRORS</w:t>
        </w:r>
        <w:r w:rsidR="00411DAC">
          <w:rPr>
            <w:noProof/>
            <w:webHidden/>
          </w:rPr>
          <w:tab/>
        </w:r>
        <w:r w:rsidR="00411DAC">
          <w:rPr>
            <w:noProof/>
            <w:webHidden/>
          </w:rPr>
          <w:fldChar w:fldCharType="begin"/>
        </w:r>
        <w:r w:rsidR="00411DAC">
          <w:rPr>
            <w:noProof/>
            <w:webHidden/>
          </w:rPr>
          <w:instrText xml:space="preserve"> PAGEREF _Toc186813063 \h </w:instrText>
        </w:r>
        <w:r w:rsidR="00411DAC">
          <w:rPr>
            <w:noProof/>
            <w:webHidden/>
          </w:rPr>
        </w:r>
        <w:r w:rsidR="00411DAC">
          <w:rPr>
            <w:noProof/>
            <w:webHidden/>
          </w:rPr>
          <w:fldChar w:fldCharType="separate"/>
        </w:r>
        <w:r w:rsidR="00411DAC">
          <w:rPr>
            <w:noProof/>
            <w:webHidden/>
          </w:rPr>
          <w:t>5</w:t>
        </w:r>
        <w:r w:rsidR="00411DAC">
          <w:rPr>
            <w:noProof/>
            <w:webHidden/>
          </w:rPr>
          <w:fldChar w:fldCharType="end"/>
        </w:r>
      </w:hyperlink>
    </w:p>
    <w:p w14:paraId="4C59DD53" w14:textId="59B1D608"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64" w:history="1">
        <w:r w:rsidR="00411DAC" w:rsidRPr="00C47863">
          <w:rPr>
            <w:rStyle w:val="Hyperlink"/>
            <w:noProof/>
            <w14:scene3d>
              <w14:camera w14:prst="orthographicFront"/>
              <w14:lightRig w14:rig="threePt" w14:dir="t">
                <w14:rot w14:lat="0" w14:lon="0" w14:rev="0"/>
              </w14:lightRig>
            </w14:scene3d>
          </w:rPr>
          <w:t>3.5</w:t>
        </w:r>
        <w:r w:rsidR="00411DAC">
          <w:rPr>
            <w:rFonts w:asciiTheme="minorHAnsi" w:eastAsiaTheme="minorEastAsia" w:hAnsiTheme="minorHAnsi" w:cstheme="minorBidi"/>
            <w:caps w:val="0"/>
            <w:noProof/>
            <w:sz w:val="22"/>
            <w:szCs w:val="22"/>
          </w:rPr>
          <w:tab/>
        </w:r>
        <w:r w:rsidR="00411DAC" w:rsidRPr="00C47863">
          <w:rPr>
            <w:rStyle w:val="Hyperlink"/>
            <w:noProof/>
          </w:rPr>
          <w:t>QUOTE WITHDRAWAL PRIOR TO QUOTE OPENING</w:t>
        </w:r>
        <w:r w:rsidR="00411DAC">
          <w:rPr>
            <w:noProof/>
            <w:webHidden/>
          </w:rPr>
          <w:tab/>
        </w:r>
        <w:r w:rsidR="00411DAC">
          <w:rPr>
            <w:noProof/>
            <w:webHidden/>
          </w:rPr>
          <w:fldChar w:fldCharType="begin"/>
        </w:r>
        <w:r w:rsidR="00411DAC">
          <w:rPr>
            <w:noProof/>
            <w:webHidden/>
          </w:rPr>
          <w:instrText xml:space="preserve"> PAGEREF _Toc186813064 \h </w:instrText>
        </w:r>
        <w:r w:rsidR="00411DAC">
          <w:rPr>
            <w:noProof/>
            <w:webHidden/>
          </w:rPr>
        </w:r>
        <w:r w:rsidR="00411DAC">
          <w:rPr>
            <w:noProof/>
            <w:webHidden/>
          </w:rPr>
          <w:fldChar w:fldCharType="separate"/>
        </w:r>
        <w:r w:rsidR="00411DAC">
          <w:rPr>
            <w:noProof/>
            <w:webHidden/>
          </w:rPr>
          <w:t>5</w:t>
        </w:r>
        <w:r w:rsidR="00411DAC">
          <w:rPr>
            <w:noProof/>
            <w:webHidden/>
          </w:rPr>
          <w:fldChar w:fldCharType="end"/>
        </w:r>
      </w:hyperlink>
    </w:p>
    <w:p w14:paraId="2E8C940B" w14:textId="3FE95125"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65" w:history="1">
        <w:r w:rsidR="00411DAC" w:rsidRPr="00C47863">
          <w:rPr>
            <w:rStyle w:val="Hyperlink"/>
            <w:noProof/>
            <w14:scene3d>
              <w14:camera w14:prst="orthographicFront"/>
              <w14:lightRig w14:rig="threePt" w14:dir="t">
                <w14:rot w14:lat="0" w14:lon="0" w14:rev="0"/>
              </w14:lightRig>
            </w14:scene3d>
          </w:rPr>
          <w:t>3.6</w:t>
        </w:r>
        <w:r w:rsidR="00411DAC">
          <w:rPr>
            <w:rFonts w:asciiTheme="minorHAnsi" w:eastAsiaTheme="minorEastAsia" w:hAnsiTheme="minorHAnsi" w:cstheme="minorBidi"/>
            <w:caps w:val="0"/>
            <w:noProof/>
            <w:sz w:val="22"/>
            <w:szCs w:val="22"/>
          </w:rPr>
          <w:tab/>
        </w:r>
        <w:r w:rsidR="00411DAC" w:rsidRPr="00C47863">
          <w:rPr>
            <w:rStyle w:val="Hyperlink"/>
            <w:noProof/>
          </w:rPr>
          <w:t>QUOTE WITHDRAWAL AFTER QUOTE OPENING, BUT PRIOR TO CONTRACT AWARD</w:t>
        </w:r>
        <w:r w:rsidR="00411DAC">
          <w:rPr>
            <w:noProof/>
            <w:webHidden/>
          </w:rPr>
          <w:tab/>
        </w:r>
        <w:r w:rsidR="00411DAC">
          <w:rPr>
            <w:noProof/>
            <w:webHidden/>
          </w:rPr>
          <w:fldChar w:fldCharType="begin"/>
        </w:r>
        <w:r w:rsidR="00411DAC">
          <w:rPr>
            <w:noProof/>
            <w:webHidden/>
          </w:rPr>
          <w:instrText xml:space="preserve"> PAGEREF _Toc186813065 \h </w:instrText>
        </w:r>
        <w:r w:rsidR="00411DAC">
          <w:rPr>
            <w:noProof/>
            <w:webHidden/>
          </w:rPr>
        </w:r>
        <w:r w:rsidR="00411DAC">
          <w:rPr>
            <w:noProof/>
            <w:webHidden/>
          </w:rPr>
          <w:fldChar w:fldCharType="separate"/>
        </w:r>
        <w:r w:rsidR="00411DAC">
          <w:rPr>
            <w:noProof/>
            <w:webHidden/>
          </w:rPr>
          <w:t>5</w:t>
        </w:r>
        <w:r w:rsidR="00411DAC">
          <w:rPr>
            <w:noProof/>
            <w:webHidden/>
          </w:rPr>
          <w:fldChar w:fldCharType="end"/>
        </w:r>
      </w:hyperlink>
    </w:p>
    <w:p w14:paraId="62182A22" w14:textId="31483BBB"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66" w:history="1">
        <w:r w:rsidR="00411DAC" w:rsidRPr="00C47863">
          <w:rPr>
            <w:rStyle w:val="Hyperlink"/>
            <w:rFonts w:eastAsia="MS Mincho"/>
            <w:noProof/>
            <w14:scene3d>
              <w14:camera w14:prst="orthographicFront"/>
              <w14:lightRig w14:rig="threePt" w14:dir="t">
                <w14:rot w14:lat="0" w14:lon="0" w14:rev="0"/>
              </w14:lightRig>
            </w14:scene3d>
          </w:rPr>
          <w:t>3.7</w:t>
        </w:r>
        <w:r w:rsidR="00411DAC">
          <w:rPr>
            <w:rFonts w:asciiTheme="minorHAnsi" w:eastAsiaTheme="minorEastAsia" w:hAnsiTheme="minorHAnsi" w:cstheme="minorBidi"/>
            <w:caps w:val="0"/>
            <w:noProof/>
            <w:sz w:val="22"/>
            <w:szCs w:val="22"/>
          </w:rPr>
          <w:tab/>
        </w:r>
        <w:r w:rsidR="00411DAC" w:rsidRPr="00C47863">
          <w:rPr>
            <w:rStyle w:val="Hyperlink"/>
            <w:rFonts w:eastAsia="MS Mincho"/>
            <w:noProof/>
          </w:rPr>
          <w:t>JOINT VENTURE</w:t>
        </w:r>
        <w:r w:rsidR="00411DAC">
          <w:rPr>
            <w:noProof/>
            <w:webHidden/>
          </w:rPr>
          <w:tab/>
        </w:r>
        <w:r w:rsidR="00411DAC">
          <w:rPr>
            <w:noProof/>
            <w:webHidden/>
          </w:rPr>
          <w:fldChar w:fldCharType="begin"/>
        </w:r>
        <w:r w:rsidR="00411DAC">
          <w:rPr>
            <w:noProof/>
            <w:webHidden/>
          </w:rPr>
          <w:instrText xml:space="preserve"> PAGEREF _Toc186813066 \h </w:instrText>
        </w:r>
        <w:r w:rsidR="00411DAC">
          <w:rPr>
            <w:noProof/>
            <w:webHidden/>
          </w:rPr>
        </w:r>
        <w:r w:rsidR="00411DAC">
          <w:rPr>
            <w:noProof/>
            <w:webHidden/>
          </w:rPr>
          <w:fldChar w:fldCharType="separate"/>
        </w:r>
        <w:r w:rsidR="00411DAC">
          <w:rPr>
            <w:noProof/>
            <w:webHidden/>
          </w:rPr>
          <w:t>6</w:t>
        </w:r>
        <w:r w:rsidR="00411DAC">
          <w:rPr>
            <w:noProof/>
            <w:webHidden/>
          </w:rPr>
          <w:fldChar w:fldCharType="end"/>
        </w:r>
      </w:hyperlink>
    </w:p>
    <w:p w14:paraId="541546C6" w14:textId="40D7995D"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67" w:history="1">
        <w:r w:rsidR="00411DAC" w:rsidRPr="00C47863">
          <w:rPr>
            <w:rStyle w:val="Hyperlink"/>
            <w:noProof/>
            <w14:scene3d>
              <w14:camera w14:prst="orthographicFront"/>
              <w14:lightRig w14:rig="threePt" w14:dir="t">
                <w14:rot w14:lat="0" w14:lon="0" w14:rev="0"/>
              </w14:lightRig>
            </w14:scene3d>
          </w:rPr>
          <w:t>3.8</w:t>
        </w:r>
        <w:r w:rsidR="00411DAC">
          <w:rPr>
            <w:rFonts w:asciiTheme="minorHAnsi" w:eastAsiaTheme="minorEastAsia" w:hAnsiTheme="minorHAnsi" w:cstheme="minorBidi"/>
            <w:caps w:val="0"/>
            <w:noProof/>
            <w:sz w:val="22"/>
            <w:szCs w:val="22"/>
          </w:rPr>
          <w:tab/>
        </w:r>
        <w:r w:rsidR="00411DAC" w:rsidRPr="00C47863">
          <w:rPr>
            <w:rStyle w:val="Hyperlink"/>
            <w:noProof/>
          </w:rPr>
          <w:t>SMALL BUSINESS SET-ASIDE CONTRACTS</w:t>
        </w:r>
        <w:r w:rsidR="00411DAC">
          <w:rPr>
            <w:noProof/>
            <w:webHidden/>
          </w:rPr>
          <w:tab/>
        </w:r>
        <w:r w:rsidR="00411DAC">
          <w:rPr>
            <w:noProof/>
            <w:webHidden/>
          </w:rPr>
          <w:fldChar w:fldCharType="begin"/>
        </w:r>
        <w:r w:rsidR="00411DAC">
          <w:rPr>
            <w:noProof/>
            <w:webHidden/>
          </w:rPr>
          <w:instrText xml:space="preserve"> PAGEREF _Toc186813067 \h </w:instrText>
        </w:r>
        <w:r w:rsidR="00411DAC">
          <w:rPr>
            <w:noProof/>
            <w:webHidden/>
          </w:rPr>
        </w:r>
        <w:r w:rsidR="00411DAC">
          <w:rPr>
            <w:noProof/>
            <w:webHidden/>
          </w:rPr>
          <w:fldChar w:fldCharType="separate"/>
        </w:r>
        <w:r w:rsidR="00411DAC">
          <w:rPr>
            <w:noProof/>
            <w:webHidden/>
          </w:rPr>
          <w:t>6</w:t>
        </w:r>
        <w:r w:rsidR="00411DAC">
          <w:rPr>
            <w:noProof/>
            <w:webHidden/>
          </w:rPr>
          <w:fldChar w:fldCharType="end"/>
        </w:r>
      </w:hyperlink>
    </w:p>
    <w:p w14:paraId="4F48ED66" w14:textId="71C57073"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068" w:history="1">
        <w:r w:rsidR="00411DAC" w:rsidRPr="00C47863">
          <w:rPr>
            <w:rStyle w:val="Hyperlink"/>
            <w:noProof/>
            <w14:scene3d>
              <w14:camera w14:prst="orthographicFront"/>
              <w14:lightRig w14:rig="threePt" w14:dir="t">
                <w14:rot w14:lat="0" w14:lon="0" w14:rev="0"/>
              </w14:lightRig>
            </w14:scene3d>
          </w:rPr>
          <w:t>3.9</w:t>
        </w:r>
        <w:r w:rsidR="00411DAC">
          <w:rPr>
            <w:rFonts w:asciiTheme="minorHAnsi" w:eastAsiaTheme="minorEastAsia" w:hAnsiTheme="minorHAnsi" w:cstheme="minorBidi"/>
            <w:caps w:val="0"/>
            <w:noProof/>
            <w:sz w:val="22"/>
            <w:szCs w:val="22"/>
          </w:rPr>
          <w:tab/>
        </w:r>
        <w:r w:rsidR="00411DAC" w:rsidRPr="00C47863">
          <w:rPr>
            <w:rStyle w:val="Hyperlink"/>
            <w:noProof/>
          </w:rPr>
          <w:t>DISABLED VETERANS’ BUSINESS SET-ASIDE CONTRACT</w:t>
        </w:r>
        <w:r w:rsidR="00411DAC">
          <w:rPr>
            <w:noProof/>
            <w:webHidden/>
          </w:rPr>
          <w:tab/>
        </w:r>
        <w:r w:rsidR="00411DAC">
          <w:rPr>
            <w:noProof/>
            <w:webHidden/>
          </w:rPr>
          <w:fldChar w:fldCharType="begin"/>
        </w:r>
        <w:r w:rsidR="00411DAC">
          <w:rPr>
            <w:noProof/>
            <w:webHidden/>
          </w:rPr>
          <w:instrText xml:space="preserve"> PAGEREF _Toc186813068 \h </w:instrText>
        </w:r>
        <w:r w:rsidR="00411DAC">
          <w:rPr>
            <w:noProof/>
            <w:webHidden/>
          </w:rPr>
        </w:r>
        <w:r w:rsidR="00411DAC">
          <w:rPr>
            <w:noProof/>
            <w:webHidden/>
          </w:rPr>
          <w:fldChar w:fldCharType="separate"/>
        </w:r>
        <w:r w:rsidR="00411DAC">
          <w:rPr>
            <w:noProof/>
            <w:webHidden/>
          </w:rPr>
          <w:t>6</w:t>
        </w:r>
        <w:r w:rsidR="00411DAC">
          <w:rPr>
            <w:noProof/>
            <w:webHidden/>
          </w:rPr>
          <w:fldChar w:fldCharType="end"/>
        </w:r>
      </w:hyperlink>
    </w:p>
    <w:p w14:paraId="3BC8493B" w14:textId="32F8D375"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069" w:history="1">
        <w:r w:rsidR="00411DAC" w:rsidRPr="00C47863">
          <w:rPr>
            <w:rStyle w:val="Hyperlink"/>
            <w:noProof/>
            <w14:scene3d>
              <w14:camera w14:prst="orthographicFront"/>
              <w14:lightRig w14:rig="threePt" w14:dir="t">
                <w14:rot w14:lat="0" w14:lon="0" w14:rev="0"/>
              </w14:lightRig>
            </w14:scene3d>
          </w:rPr>
          <w:t>3.10</w:t>
        </w:r>
        <w:r w:rsidR="00411DAC">
          <w:rPr>
            <w:rFonts w:asciiTheme="minorHAnsi" w:eastAsiaTheme="minorEastAsia" w:hAnsiTheme="minorHAnsi" w:cstheme="minorBidi"/>
            <w:caps w:val="0"/>
            <w:noProof/>
            <w:sz w:val="22"/>
            <w:szCs w:val="22"/>
          </w:rPr>
          <w:tab/>
        </w:r>
        <w:r w:rsidR="00411DAC" w:rsidRPr="00C47863">
          <w:rPr>
            <w:rStyle w:val="Hyperlink"/>
            <w:noProof/>
          </w:rPr>
          <w:t>BID SECURITY</w:t>
        </w:r>
        <w:r w:rsidR="00411DAC">
          <w:rPr>
            <w:noProof/>
            <w:webHidden/>
          </w:rPr>
          <w:tab/>
        </w:r>
        <w:r w:rsidR="00411DAC">
          <w:rPr>
            <w:noProof/>
            <w:webHidden/>
          </w:rPr>
          <w:fldChar w:fldCharType="begin"/>
        </w:r>
        <w:r w:rsidR="00411DAC">
          <w:rPr>
            <w:noProof/>
            <w:webHidden/>
          </w:rPr>
          <w:instrText xml:space="preserve"> PAGEREF _Toc186813069 \h </w:instrText>
        </w:r>
        <w:r w:rsidR="00411DAC">
          <w:rPr>
            <w:noProof/>
            <w:webHidden/>
          </w:rPr>
        </w:r>
        <w:r w:rsidR="00411DAC">
          <w:rPr>
            <w:noProof/>
            <w:webHidden/>
          </w:rPr>
          <w:fldChar w:fldCharType="separate"/>
        </w:r>
        <w:r w:rsidR="00411DAC">
          <w:rPr>
            <w:noProof/>
            <w:webHidden/>
          </w:rPr>
          <w:t>6</w:t>
        </w:r>
        <w:r w:rsidR="00411DAC">
          <w:rPr>
            <w:noProof/>
            <w:webHidden/>
          </w:rPr>
          <w:fldChar w:fldCharType="end"/>
        </w:r>
      </w:hyperlink>
    </w:p>
    <w:p w14:paraId="0DAE3AD9" w14:textId="5D3CAC8B"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070" w:history="1">
        <w:r w:rsidR="00411DAC" w:rsidRPr="00C47863">
          <w:rPr>
            <w:rStyle w:val="Hyperlink"/>
            <w:noProof/>
            <w14:scene3d>
              <w14:camera w14:prst="orthographicFront"/>
              <w14:lightRig w14:rig="threePt" w14:dir="t">
                <w14:rot w14:lat="0" w14:lon="0" w14:rev="0"/>
              </w14:lightRig>
            </w14:scene3d>
          </w:rPr>
          <w:t>3.11</w:t>
        </w:r>
        <w:r w:rsidR="00411DAC">
          <w:rPr>
            <w:rFonts w:asciiTheme="minorHAnsi" w:eastAsiaTheme="minorEastAsia" w:hAnsiTheme="minorHAnsi" w:cstheme="minorBidi"/>
            <w:caps w:val="0"/>
            <w:noProof/>
            <w:sz w:val="22"/>
            <w:szCs w:val="22"/>
          </w:rPr>
          <w:tab/>
        </w:r>
        <w:r w:rsidR="00411DAC" w:rsidRPr="00C47863">
          <w:rPr>
            <w:rStyle w:val="Hyperlink"/>
            <w:noProof/>
          </w:rPr>
          <w:t>BIDDER ADDITIONAL TERMS SUBMITTED WITH THE QUOTE</w:t>
        </w:r>
        <w:r w:rsidR="00411DAC">
          <w:rPr>
            <w:noProof/>
            <w:webHidden/>
          </w:rPr>
          <w:tab/>
        </w:r>
        <w:r w:rsidR="00411DAC">
          <w:rPr>
            <w:noProof/>
            <w:webHidden/>
          </w:rPr>
          <w:fldChar w:fldCharType="begin"/>
        </w:r>
        <w:r w:rsidR="00411DAC">
          <w:rPr>
            <w:noProof/>
            <w:webHidden/>
          </w:rPr>
          <w:instrText xml:space="preserve"> PAGEREF _Toc186813070 \h </w:instrText>
        </w:r>
        <w:r w:rsidR="00411DAC">
          <w:rPr>
            <w:noProof/>
            <w:webHidden/>
          </w:rPr>
        </w:r>
        <w:r w:rsidR="00411DAC">
          <w:rPr>
            <w:noProof/>
            <w:webHidden/>
          </w:rPr>
          <w:fldChar w:fldCharType="separate"/>
        </w:r>
        <w:r w:rsidR="00411DAC">
          <w:rPr>
            <w:noProof/>
            <w:webHidden/>
          </w:rPr>
          <w:t>6</w:t>
        </w:r>
        <w:r w:rsidR="00411DAC">
          <w:rPr>
            <w:noProof/>
            <w:webHidden/>
          </w:rPr>
          <w:fldChar w:fldCharType="end"/>
        </w:r>
      </w:hyperlink>
    </w:p>
    <w:p w14:paraId="70144536" w14:textId="149F769B"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071" w:history="1">
        <w:r w:rsidR="00411DAC" w:rsidRPr="00C47863">
          <w:rPr>
            <w:rStyle w:val="Hyperlink"/>
            <w:b/>
            <w:noProof/>
            <w14:scene3d>
              <w14:camera w14:prst="orthographicFront"/>
              <w14:lightRig w14:rig="threePt" w14:dir="t">
                <w14:rot w14:lat="0" w14:lon="0" w14:rev="0"/>
              </w14:lightRig>
            </w14:scene3d>
          </w:rPr>
          <w:t>3.12</w:t>
        </w:r>
        <w:r w:rsidR="00411DAC">
          <w:rPr>
            <w:rFonts w:asciiTheme="minorHAnsi" w:eastAsiaTheme="minorEastAsia" w:hAnsiTheme="minorHAnsi" w:cstheme="minorBidi"/>
            <w:caps w:val="0"/>
            <w:noProof/>
            <w:sz w:val="22"/>
            <w:szCs w:val="22"/>
          </w:rPr>
          <w:tab/>
        </w:r>
        <w:r w:rsidR="00411DAC" w:rsidRPr="00C47863">
          <w:rPr>
            <w:rStyle w:val="Hyperlink"/>
            <w:b/>
            <w:bCs/>
            <w:noProof/>
          </w:rPr>
          <w:t>QUOTE CONTENT</w:t>
        </w:r>
        <w:r w:rsidR="00411DAC">
          <w:rPr>
            <w:noProof/>
            <w:webHidden/>
          </w:rPr>
          <w:tab/>
        </w:r>
        <w:r w:rsidR="00411DAC">
          <w:rPr>
            <w:noProof/>
            <w:webHidden/>
          </w:rPr>
          <w:fldChar w:fldCharType="begin"/>
        </w:r>
        <w:r w:rsidR="00411DAC">
          <w:rPr>
            <w:noProof/>
            <w:webHidden/>
          </w:rPr>
          <w:instrText xml:space="preserve"> PAGEREF _Toc186813071 \h </w:instrText>
        </w:r>
        <w:r w:rsidR="00411DAC">
          <w:rPr>
            <w:noProof/>
            <w:webHidden/>
          </w:rPr>
        </w:r>
        <w:r w:rsidR="00411DAC">
          <w:rPr>
            <w:noProof/>
            <w:webHidden/>
          </w:rPr>
          <w:fldChar w:fldCharType="separate"/>
        </w:r>
        <w:r w:rsidR="00411DAC">
          <w:rPr>
            <w:noProof/>
            <w:webHidden/>
          </w:rPr>
          <w:t>6</w:t>
        </w:r>
        <w:r w:rsidR="00411DAC">
          <w:rPr>
            <w:noProof/>
            <w:webHidden/>
          </w:rPr>
          <w:fldChar w:fldCharType="end"/>
        </w:r>
      </w:hyperlink>
    </w:p>
    <w:p w14:paraId="54B0132A" w14:textId="4D62B0F2"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072" w:history="1">
        <w:r w:rsidR="00411DAC" w:rsidRPr="00C47863">
          <w:rPr>
            <w:rStyle w:val="Hyperlink"/>
            <w:noProof/>
            <w14:scene3d>
              <w14:camera w14:prst="orthographicFront"/>
              <w14:lightRig w14:rig="threePt" w14:dir="t">
                <w14:rot w14:lat="0" w14:lon="0" w14:rev="0"/>
              </w14:lightRig>
            </w14:scene3d>
          </w:rPr>
          <w:t>3.13</w:t>
        </w:r>
        <w:r w:rsidR="00411DAC">
          <w:rPr>
            <w:rFonts w:asciiTheme="minorHAnsi" w:eastAsiaTheme="minorEastAsia" w:hAnsiTheme="minorHAnsi" w:cstheme="minorBidi"/>
            <w:caps w:val="0"/>
            <w:noProof/>
            <w:sz w:val="22"/>
            <w:szCs w:val="22"/>
          </w:rPr>
          <w:tab/>
        </w:r>
        <w:r w:rsidR="00411DAC" w:rsidRPr="00C47863">
          <w:rPr>
            <w:rStyle w:val="Hyperlink"/>
            <w:noProof/>
          </w:rPr>
          <w:t>FORMS, REGISTRATIONS AND CERTIFICATIONS TO BE SUBMITTED WITH QUOTE</w:t>
        </w:r>
        <w:r w:rsidR="00411DAC">
          <w:rPr>
            <w:noProof/>
            <w:webHidden/>
          </w:rPr>
          <w:tab/>
        </w:r>
        <w:r w:rsidR="00411DAC">
          <w:rPr>
            <w:noProof/>
            <w:webHidden/>
          </w:rPr>
          <w:fldChar w:fldCharType="begin"/>
        </w:r>
        <w:r w:rsidR="00411DAC">
          <w:rPr>
            <w:noProof/>
            <w:webHidden/>
          </w:rPr>
          <w:instrText xml:space="preserve"> PAGEREF _Toc186813072 \h </w:instrText>
        </w:r>
        <w:r w:rsidR="00411DAC">
          <w:rPr>
            <w:noProof/>
            <w:webHidden/>
          </w:rPr>
        </w:r>
        <w:r w:rsidR="00411DAC">
          <w:rPr>
            <w:noProof/>
            <w:webHidden/>
          </w:rPr>
          <w:fldChar w:fldCharType="separate"/>
        </w:r>
        <w:r w:rsidR="00411DAC">
          <w:rPr>
            <w:noProof/>
            <w:webHidden/>
          </w:rPr>
          <w:t>6</w:t>
        </w:r>
        <w:r w:rsidR="00411DAC">
          <w:rPr>
            <w:noProof/>
            <w:webHidden/>
          </w:rPr>
          <w:fldChar w:fldCharType="end"/>
        </w:r>
      </w:hyperlink>
    </w:p>
    <w:p w14:paraId="01DC177D" w14:textId="54EAEA7A" w:rsidR="00411DAC" w:rsidRDefault="00E9530A">
      <w:pPr>
        <w:pStyle w:val="TOC3"/>
        <w:rPr>
          <w:rFonts w:asciiTheme="minorHAnsi" w:eastAsiaTheme="minorEastAsia" w:hAnsiTheme="minorHAnsi" w:cstheme="minorBidi"/>
          <w:iCs w:val="0"/>
          <w:caps w:val="0"/>
          <w:sz w:val="22"/>
          <w:szCs w:val="22"/>
        </w:rPr>
      </w:pPr>
      <w:hyperlink w:anchor="_Toc186813073" w:history="1">
        <w:r w:rsidR="00411DAC" w:rsidRPr="00C47863">
          <w:rPr>
            <w:rStyle w:val="Hyperlink"/>
          </w:rPr>
          <w:t>3.13.1</w:t>
        </w:r>
        <w:r w:rsidR="00411DAC">
          <w:rPr>
            <w:rFonts w:asciiTheme="minorHAnsi" w:eastAsiaTheme="minorEastAsia" w:hAnsiTheme="minorHAnsi" w:cstheme="minorBidi"/>
            <w:iCs w:val="0"/>
            <w:caps w:val="0"/>
            <w:sz w:val="22"/>
            <w:szCs w:val="22"/>
          </w:rPr>
          <w:tab/>
        </w:r>
        <w:r w:rsidR="00411DAC" w:rsidRPr="00C47863">
          <w:rPr>
            <w:rStyle w:val="Hyperlink"/>
          </w:rPr>
          <w:t>OFFER AND ACCEPTANCE PAGE</w:t>
        </w:r>
        <w:r w:rsidR="00411DAC">
          <w:rPr>
            <w:webHidden/>
          </w:rPr>
          <w:tab/>
        </w:r>
        <w:r w:rsidR="00411DAC">
          <w:rPr>
            <w:webHidden/>
          </w:rPr>
          <w:fldChar w:fldCharType="begin"/>
        </w:r>
        <w:r w:rsidR="00411DAC">
          <w:rPr>
            <w:webHidden/>
          </w:rPr>
          <w:instrText xml:space="preserve"> PAGEREF _Toc186813073 \h </w:instrText>
        </w:r>
        <w:r w:rsidR="00411DAC">
          <w:rPr>
            <w:webHidden/>
          </w:rPr>
        </w:r>
        <w:r w:rsidR="00411DAC">
          <w:rPr>
            <w:webHidden/>
          </w:rPr>
          <w:fldChar w:fldCharType="separate"/>
        </w:r>
        <w:r w:rsidR="00411DAC">
          <w:rPr>
            <w:webHidden/>
          </w:rPr>
          <w:t>7</w:t>
        </w:r>
        <w:r w:rsidR="00411DAC">
          <w:rPr>
            <w:webHidden/>
          </w:rPr>
          <w:fldChar w:fldCharType="end"/>
        </w:r>
      </w:hyperlink>
    </w:p>
    <w:p w14:paraId="737DD918" w14:textId="3FF211DD" w:rsidR="00411DAC" w:rsidRDefault="00E9530A">
      <w:pPr>
        <w:pStyle w:val="TOC3"/>
        <w:rPr>
          <w:rFonts w:asciiTheme="minorHAnsi" w:eastAsiaTheme="minorEastAsia" w:hAnsiTheme="minorHAnsi" w:cstheme="minorBidi"/>
          <w:iCs w:val="0"/>
          <w:caps w:val="0"/>
          <w:sz w:val="22"/>
          <w:szCs w:val="22"/>
        </w:rPr>
      </w:pPr>
      <w:hyperlink w:anchor="_Toc186813074" w:history="1">
        <w:r w:rsidR="00411DAC" w:rsidRPr="00C47863">
          <w:rPr>
            <w:rStyle w:val="Hyperlink"/>
          </w:rPr>
          <w:t>3.13.2</w:t>
        </w:r>
        <w:r w:rsidR="00411DAC">
          <w:rPr>
            <w:rFonts w:asciiTheme="minorHAnsi" w:eastAsiaTheme="minorEastAsia" w:hAnsiTheme="minorHAnsi" w:cstheme="minorBidi"/>
            <w:iCs w:val="0"/>
            <w:caps w:val="0"/>
            <w:sz w:val="22"/>
            <w:szCs w:val="22"/>
          </w:rPr>
          <w:tab/>
        </w:r>
        <w:r w:rsidR="00411DAC" w:rsidRPr="00C47863">
          <w:rPr>
            <w:rStyle w:val="Hyperlink"/>
          </w:rPr>
          <w:t>OWNERSHIP DISCLOSURE FORM</w:t>
        </w:r>
        <w:r w:rsidR="00411DAC">
          <w:rPr>
            <w:webHidden/>
          </w:rPr>
          <w:tab/>
        </w:r>
        <w:r w:rsidR="00411DAC">
          <w:rPr>
            <w:webHidden/>
          </w:rPr>
          <w:fldChar w:fldCharType="begin"/>
        </w:r>
        <w:r w:rsidR="00411DAC">
          <w:rPr>
            <w:webHidden/>
          </w:rPr>
          <w:instrText xml:space="preserve"> PAGEREF _Toc186813074 \h </w:instrText>
        </w:r>
        <w:r w:rsidR="00411DAC">
          <w:rPr>
            <w:webHidden/>
          </w:rPr>
        </w:r>
        <w:r w:rsidR="00411DAC">
          <w:rPr>
            <w:webHidden/>
          </w:rPr>
          <w:fldChar w:fldCharType="separate"/>
        </w:r>
        <w:r w:rsidR="00411DAC">
          <w:rPr>
            <w:webHidden/>
          </w:rPr>
          <w:t>7</w:t>
        </w:r>
        <w:r w:rsidR="00411DAC">
          <w:rPr>
            <w:webHidden/>
          </w:rPr>
          <w:fldChar w:fldCharType="end"/>
        </w:r>
      </w:hyperlink>
    </w:p>
    <w:p w14:paraId="3DFE60E3" w14:textId="030C3985" w:rsidR="00411DAC" w:rsidRDefault="00E9530A">
      <w:pPr>
        <w:pStyle w:val="TOC3"/>
        <w:rPr>
          <w:rFonts w:asciiTheme="minorHAnsi" w:eastAsiaTheme="minorEastAsia" w:hAnsiTheme="minorHAnsi" w:cstheme="minorBidi"/>
          <w:iCs w:val="0"/>
          <w:caps w:val="0"/>
          <w:sz w:val="22"/>
          <w:szCs w:val="22"/>
        </w:rPr>
      </w:pPr>
      <w:hyperlink w:anchor="_Toc186813075" w:history="1">
        <w:r w:rsidR="00411DAC" w:rsidRPr="00C47863">
          <w:rPr>
            <w:rStyle w:val="Hyperlink"/>
          </w:rPr>
          <w:t>3.13.3</w:t>
        </w:r>
        <w:r w:rsidR="00411DAC">
          <w:rPr>
            <w:rFonts w:asciiTheme="minorHAnsi" w:eastAsiaTheme="minorEastAsia" w:hAnsiTheme="minorHAnsi" w:cstheme="minorBidi"/>
            <w:iCs w:val="0"/>
            <w:caps w:val="0"/>
            <w:sz w:val="22"/>
            <w:szCs w:val="22"/>
          </w:rPr>
          <w:tab/>
        </w:r>
        <w:r w:rsidR="00411DAC" w:rsidRPr="00C47863">
          <w:rPr>
            <w:rStyle w:val="Hyperlink"/>
          </w:rPr>
          <w:t>DISCLOSURE OF INVESTMENT ACTIVITIES IN IRAN FORM</w:t>
        </w:r>
        <w:r w:rsidR="00411DAC">
          <w:rPr>
            <w:webHidden/>
          </w:rPr>
          <w:tab/>
        </w:r>
        <w:r w:rsidR="00411DAC">
          <w:rPr>
            <w:webHidden/>
          </w:rPr>
          <w:fldChar w:fldCharType="begin"/>
        </w:r>
        <w:r w:rsidR="00411DAC">
          <w:rPr>
            <w:webHidden/>
          </w:rPr>
          <w:instrText xml:space="preserve"> PAGEREF _Toc186813075 \h </w:instrText>
        </w:r>
        <w:r w:rsidR="00411DAC">
          <w:rPr>
            <w:webHidden/>
          </w:rPr>
        </w:r>
        <w:r w:rsidR="00411DAC">
          <w:rPr>
            <w:webHidden/>
          </w:rPr>
          <w:fldChar w:fldCharType="separate"/>
        </w:r>
        <w:r w:rsidR="00411DAC">
          <w:rPr>
            <w:webHidden/>
          </w:rPr>
          <w:t>7</w:t>
        </w:r>
        <w:r w:rsidR="00411DAC">
          <w:rPr>
            <w:webHidden/>
          </w:rPr>
          <w:fldChar w:fldCharType="end"/>
        </w:r>
      </w:hyperlink>
    </w:p>
    <w:p w14:paraId="62D7B5E9" w14:textId="017AEA35" w:rsidR="00411DAC" w:rsidRDefault="00E9530A">
      <w:pPr>
        <w:pStyle w:val="TOC3"/>
        <w:rPr>
          <w:rFonts w:asciiTheme="minorHAnsi" w:eastAsiaTheme="minorEastAsia" w:hAnsiTheme="minorHAnsi" w:cstheme="minorBidi"/>
          <w:iCs w:val="0"/>
          <w:caps w:val="0"/>
          <w:sz w:val="22"/>
          <w:szCs w:val="22"/>
        </w:rPr>
      </w:pPr>
      <w:hyperlink w:anchor="_Toc186813076" w:history="1">
        <w:r w:rsidR="00411DAC" w:rsidRPr="00C47863">
          <w:rPr>
            <w:rStyle w:val="Hyperlink"/>
          </w:rPr>
          <w:t>3.13.4</w:t>
        </w:r>
        <w:r w:rsidR="00411DAC">
          <w:rPr>
            <w:rFonts w:asciiTheme="minorHAnsi" w:eastAsiaTheme="minorEastAsia" w:hAnsiTheme="minorHAnsi" w:cstheme="minorBidi"/>
            <w:iCs w:val="0"/>
            <w:caps w:val="0"/>
            <w:sz w:val="22"/>
            <w:szCs w:val="22"/>
          </w:rPr>
          <w:tab/>
        </w:r>
        <w:r w:rsidR="00411DAC" w:rsidRPr="00C47863">
          <w:rPr>
            <w:rStyle w:val="Hyperlink"/>
          </w:rPr>
          <w:t>DISCLOSURE OF INVESTIGATIONS AND OTHER ACTIONS INVOLVING BIDDER FORM</w:t>
        </w:r>
        <w:r w:rsidR="00411DAC">
          <w:rPr>
            <w:webHidden/>
          </w:rPr>
          <w:tab/>
        </w:r>
        <w:r w:rsidR="00411DAC">
          <w:rPr>
            <w:webHidden/>
          </w:rPr>
          <w:fldChar w:fldCharType="begin"/>
        </w:r>
        <w:r w:rsidR="00411DAC">
          <w:rPr>
            <w:webHidden/>
          </w:rPr>
          <w:instrText xml:space="preserve"> PAGEREF _Toc186813076 \h </w:instrText>
        </w:r>
        <w:r w:rsidR="00411DAC">
          <w:rPr>
            <w:webHidden/>
          </w:rPr>
        </w:r>
        <w:r w:rsidR="00411DAC">
          <w:rPr>
            <w:webHidden/>
          </w:rPr>
          <w:fldChar w:fldCharType="separate"/>
        </w:r>
        <w:r w:rsidR="00411DAC">
          <w:rPr>
            <w:webHidden/>
          </w:rPr>
          <w:t>7</w:t>
        </w:r>
        <w:r w:rsidR="00411DAC">
          <w:rPr>
            <w:webHidden/>
          </w:rPr>
          <w:fldChar w:fldCharType="end"/>
        </w:r>
      </w:hyperlink>
    </w:p>
    <w:p w14:paraId="086A967F" w14:textId="2EFEDEF4" w:rsidR="00411DAC" w:rsidRDefault="00E9530A">
      <w:pPr>
        <w:pStyle w:val="TOC3"/>
        <w:rPr>
          <w:rFonts w:asciiTheme="minorHAnsi" w:eastAsiaTheme="minorEastAsia" w:hAnsiTheme="minorHAnsi" w:cstheme="minorBidi"/>
          <w:iCs w:val="0"/>
          <w:caps w:val="0"/>
          <w:sz w:val="22"/>
          <w:szCs w:val="22"/>
        </w:rPr>
      </w:pPr>
      <w:hyperlink w:anchor="_Toc186813077" w:history="1">
        <w:r w:rsidR="00411DAC" w:rsidRPr="00C47863">
          <w:rPr>
            <w:rStyle w:val="Hyperlink"/>
          </w:rPr>
          <w:t>3.13.5</w:t>
        </w:r>
        <w:r w:rsidR="00411DAC">
          <w:rPr>
            <w:rFonts w:asciiTheme="minorHAnsi" w:eastAsiaTheme="minorEastAsia" w:hAnsiTheme="minorHAnsi" w:cstheme="minorBidi"/>
            <w:iCs w:val="0"/>
            <w:caps w:val="0"/>
            <w:sz w:val="22"/>
            <w:szCs w:val="22"/>
          </w:rPr>
          <w:tab/>
        </w:r>
        <w:r w:rsidR="00411DAC" w:rsidRPr="00C47863">
          <w:rPr>
            <w:rStyle w:val="Hyperlink"/>
          </w:rPr>
          <w:t>MACBRIDE PRINCIPLES FORM</w:t>
        </w:r>
        <w:r w:rsidR="00411DAC">
          <w:rPr>
            <w:webHidden/>
          </w:rPr>
          <w:tab/>
        </w:r>
        <w:r w:rsidR="00411DAC">
          <w:rPr>
            <w:webHidden/>
          </w:rPr>
          <w:fldChar w:fldCharType="begin"/>
        </w:r>
        <w:r w:rsidR="00411DAC">
          <w:rPr>
            <w:webHidden/>
          </w:rPr>
          <w:instrText xml:space="preserve"> PAGEREF _Toc186813077 \h </w:instrText>
        </w:r>
        <w:r w:rsidR="00411DAC">
          <w:rPr>
            <w:webHidden/>
          </w:rPr>
        </w:r>
        <w:r w:rsidR="00411DAC">
          <w:rPr>
            <w:webHidden/>
          </w:rPr>
          <w:fldChar w:fldCharType="separate"/>
        </w:r>
        <w:r w:rsidR="00411DAC">
          <w:rPr>
            <w:webHidden/>
          </w:rPr>
          <w:t>7</w:t>
        </w:r>
        <w:r w:rsidR="00411DAC">
          <w:rPr>
            <w:webHidden/>
          </w:rPr>
          <w:fldChar w:fldCharType="end"/>
        </w:r>
      </w:hyperlink>
    </w:p>
    <w:p w14:paraId="7C1C3A5C" w14:textId="58EE495B" w:rsidR="00411DAC" w:rsidRDefault="00E9530A">
      <w:pPr>
        <w:pStyle w:val="TOC3"/>
        <w:rPr>
          <w:rFonts w:asciiTheme="minorHAnsi" w:eastAsiaTheme="minorEastAsia" w:hAnsiTheme="minorHAnsi" w:cstheme="minorBidi"/>
          <w:iCs w:val="0"/>
          <w:caps w:val="0"/>
          <w:sz w:val="22"/>
          <w:szCs w:val="22"/>
        </w:rPr>
      </w:pPr>
      <w:hyperlink w:anchor="_Toc186813078" w:history="1">
        <w:r w:rsidR="00411DAC" w:rsidRPr="00C47863">
          <w:rPr>
            <w:rStyle w:val="Hyperlink"/>
          </w:rPr>
          <w:t>3.13.6</w:t>
        </w:r>
        <w:r w:rsidR="00411DAC">
          <w:rPr>
            <w:rFonts w:asciiTheme="minorHAnsi" w:eastAsiaTheme="minorEastAsia" w:hAnsiTheme="minorHAnsi" w:cstheme="minorBidi"/>
            <w:iCs w:val="0"/>
            <w:caps w:val="0"/>
            <w:sz w:val="22"/>
            <w:szCs w:val="22"/>
          </w:rPr>
          <w:tab/>
        </w:r>
        <w:r w:rsidR="00411DAC" w:rsidRPr="00C47863">
          <w:rPr>
            <w:rStyle w:val="Hyperlink"/>
          </w:rPr>
          <w:t>SERVICE PERFORMANCE WITHIN THE UNITED STATES</w:t>
        </w:r>
        <w:r w:rsidR="00411DAC">
          <w:rPr>
            <w:webHidden/>
          </w:rPr>
          <w:tab/>
        </w:r>
        <w:r w:rsidR="00411DAC">
          <w:rPr>
            <w:webHidden/>
          </w:rPr>
          <w:fldChar w:fldCharType="begin"/>
        </w:r>
        <w:r w:rsidR="00411DAC">
          <w:rPr>
            <w:webHidden/>
          </w:rPr>
          <w:instrText xml:space="preserve"> PAGEREF _Toc186813078 \h </w:instrText>
        </w:r>
        <w:r w:rsidR="00411DAC">
          <w:rPr>
            <w:webHidden/>
          </w:rPr>
        </w:r>
        <w:r w:rsidR="00411DAC">
          <w:rPr>
            <w:webHidden/>
          </w:rPr>
          <w:fldChar w:fldCharType="separate"/>
        </w:r>
        <w:r w:rsidR="00411DAC">
          <w:rPr>
            <w:webHidden/>
          </w:rPr>
          <w:t>8</w:t>
        </w:r>
        <w:r w:rsidR="00411DAC">
          <w:rPr>
            <w:webHidden/>
          </w:rPr>
          <w:fldChar w:fldCharType="end"/>
        </w:r>
      </w:hyperlink>
    </w:p>
    <w:p w14:paraId="61F7CC69" w14:textId="25336EAF" w:rsidR="00411DAC" w:rsidRDefault="00E9530A">
      <w:pPr>
        <w:pStyle w:val="TOC3"/>
        <w:rPr>
          <w:rFonts w:asciiTheme="minorHAnsi" w:eastAsiaTheme="minorEastAsia" w:hAnsiTheme="minorHAnsi" w:cstheme="minorBidi"/>
          <w:iCs w:val="0"/>
          <w:caps w:val="0"/>
          <w:sz w:val="22"/>
          <w:szCs w:val="22"/>
        </w:rPr>
      </w:pPr>
      <w:hyperlink w:anchor="_Toc186813079" w:history="1">
        <w:r w:rsidR="00411DAC" w:rsidRPr="00C47863">
          <w:rPr>
            <w:rStyle w:val="Hyperlink"/>
          </w:rPr>
          <w:t>3.13.7</w:t>
        </w:r>
        <w:r w:rsidR="00411DAC">
          <w:rPr>
            <w:rFonts w:asciiTheme="minorHAnsi" w:eastAsiaTheme="minorEastAsia" w:hAnsiTheme="minorHAnsi" w:cstheme="minorBidi"/>
            <w:iCs w:val="0"/>
            <w:caps w:val="0"/>
            <w:sz w:val="22"/>
            <w:szCs w:val="22"/>
          </w:rPr>
          <w:tab/>
        </w:r>
        <w:r w:rsidR="00411DAC" w:rsidRPr="00C47863">
          <w:rPr>
            <w:rStyle w:val="Hyperlink"/>
          </w:rPr>
          <w:t>CONFIDENTIALITY/COMMITMENT TO DEFEND</w:t>
        </w:r>
        <w:r w:rsidR="00411DAC">
          <w:rPr>
            <w:webHidden/>
          </w:rPr>
          <w:tab/>
        </w:r>
        <w:r w:rsidR="00411DAC">
          <w:rPr>
            <w:webHidden/>
          </w:rPr>
          <w:fldChar w:fldCharType="begin"/>
        </w:r>
        <w:r w:rsidR="00411DAC">
          <w:rPr>
            <w:webHidden/>
          </w:rPr>
          <w:instrText xml:space="preserve"> PAGEREF _Toc186813079 \h </w:instrText>
        </w:r>
        <w:r w:rsidR="00411DAC">
          <w:rPr>
            <w:webHidden/>
          </w:rPr>
        </w:r>
        <w:r w:rsidR="00411DAC">
          <w:rPr>
            <w:webHidden/>
          </w:rPr>
          <w:fldChar w:fldCharType="separate"/>
        </w:r>
        <w:r w:rsidR="00411DAC">
          <w:rPr>
            <w:webHidden/>
          </w:rPr>
          <w:t>8</w:t>
        </w:r>
        <w:r w:rsidR="00411DAC">
          <w:rPr>
            <w:webHidden/>
          </w:rPr>
          <w:fldChar w:fldCharType="end"/>
        </w:r>
      </w:hyperlink>
    </w:p>
    <w:p w14:paraId="7A69D50C" w14:textId="327311AC" w:rsidR="00411DAC" w:rsidRDefault="00E9530A">
      <w:pPr>
        <w:pStyle w:val="TOC3"/>
        <w:rPr>
          <w:rFonts w:asciiTheme="minorHAnsi" w:eastAsiaTheme="minorEastAsia" w:hAnsiTheme="minorHAnsi" w:cstheme="minorBidi"/>
          <w:iCs w:val="0"/>
          <w:caps w:val="0"/>
          <w:sz w:val="22"/>
          <w:szCs w:val="22"/>
        </w:rPr>
      </w:pPr>
      <w:hyperlink w:anchor="_Toc186813080" w:history="1">
        <w:r w:rsidR="00411DAC" w:rsidRPr="00C47863">
          <w:rPr>
            <w:rStyle w:val="Hyperlink"/>
          </w:rPr>
          <w:t>3.13.8</w:t>
        </w:r>
        <w:r w:rsidR="00411DAC">
          <w:rPr>
            <w:rFonts w:asciiTheme="minorHAnsi" w:eastAsiaTheme="minorEastAsia" w:hAnsiTheme="minorHAnsi" w:cstheme="minorBidi"/>
            <w:iCs w:val="0"/>
            <w:caps w:val="0"/>
            <w:sz w:val="22"/>
            <w:szCs w:val="22"/>
          </w:rPr>
          <w:tab/>
        </w:r>
        <w:r w:rsidR="00411DAC" w:rsidRPr="00C47863">
          <w:rPr>
            <w:rStyle w:val="Hyperlink"/>
          </w:rPr>
          <w:t>SUBCONTRACTOR UTILIZATION PLAN</w:t>
        </w:r>
        <w:r w:rsidR="00411DAC">
          <w:rPr>
            <w:webHidden/>
          </w:rPr>
          <w:tab/>
        </w:r>
        <w:r w:rsidR="00411DAC">
          <w:rPr>
            <w:webHidden/>
          </w:rPr>
          <w:fldChar w:fldCharType="begin"/>
        </w:r>
        <w:r w:rsidR="00411DAC">
          <w:rPr>
            <w:webHidden/>
          </w:rPr>
          <w:instrText xml:space="preserve"> PAGEREF _Toc186813080 \h </w:instrText>
        </w:r>
        <w:r w:rsidR="00411DAC">
          <w:rPr>
            <w:webHidden/>
          </w:rPr>
        </w:r>
        <w:r w:rsidR="00411DAC">
          <w:rPr>
            <w:webHidden/>
          </w:rPr>
          <w:fldChar w:fldCharType="separate"/>
        </w:r>
        <w:r w:rsidR="00411DAC">
          <w:rPr>
            <w:webHidden/>
          </w:rPr>
          <w:t>8</w:t>
        </w:r>
        <w:r w:rsidR="00411DAC">
          <w:rPr>
            <w:webHidden/>
          </w:rPr>
          <w:fldChar w:fldCharType="end"/>
        </w:r>
      </w:hyperlink>
    </w:p>
    <w:p w14:paraId="491F25B2" w14:textId="70785B34" w:rsidR="00411DAC" w:rsidRDefault="00E9530A">
      <w:pPr>
        <w:pStyle w:val="TOC3"/>
        <w:rPr>
          <w:rFonts w:asciiTheme="minorHAnsi" w:eastAsiaTheme="minorEastAsia" w:hAnsiTheme="minorHAnsi" w:cstheme="minorBidi"/>
          <w:iCs w:val="0"/>
          <w:caps w:val="0"/>
          <w:sz w:val="22"/>
          <w:szCs w:val="22"/>
        </w:rPr>
      </w:pPr>
      <w:hyperlink w:anchor="_Toc186813081" w:history="1">
        <w:r w:rsidR="00411DAC" w:rsidRPr="00C47863">
          <w:rPr>
            <w:rStyle w:val="Hyperlink"/>
          </w:rPr>
          <w:t>3.13.9</w:t>
        </w:r>
        <w:r w:rsidR="00411DAC">
          <w:rPr>
            <w:rFonts w:asciiTheme="minorHAnsi" w:eastAsiaTheme="minorEastAsia" w:hAnsiTheme="minorHAnsi" w:cstheme="minorBidi"/>
            <w:iCs w:val="0"/>
            <w:caps w:val="0"/>
            <w:sz w:val="22"/>
            <w:szCs w:val="22"/>
          </w:rPr>
          <w:tab/>
        </w:r>
        <w:r w:rsidR="00411DAC" w:rsidRPr="00C47863">
          <w:rPr>
            <w:rStyle w:val="Hyperlink"/>
          </w:rPr>
          <w:t>rESERVED</w:t>
        </w:r>
        <w:r w:rsidR="00411DAC">
          <w:rPr>
            <w:webHidden/>
          </w:rPr>
          <w:tab/>
        </w:r>
        <w:r w:rsidR="00411DAC">
          <w:rPr>
            <w:webHidden/>
          </w:rPr>
          <w:fldChar w:fldCharType="begin"/>
        </w:r>
        <w:r w:rsidR="00411DAC">
          <w:rPr>
            <w:webHidden/>
          </w:rPr>
          <w:instrText xml:space="preserve"> PAGEREF _Toc186813081 \h </w:instrText>
        </w:r>
        <w:r w:rsidR="00411DAC">
          <w:rPr>
            <w:webHidden/>
          </w:rPr>
        </w:r>
        <w:r w:rsidR="00411DAC">
          <w:rPr>
            <w:webHidden/>
          </w:rPr>
          <w:fldChar w:fldCharType="separate"/>
        </w:r>
        <w:r w:rsidR="00411DAC">
          <w:rPr>
            <w:webHidden/>
          </w:rPr>
          <w:t>9</w:t>
        </w:r>
        <w:r w:rsidR="00411DAC">
          <w:rPr>
            <w:webHidden/>
          </w:rPr>
          <w:fldChar w:fldCharType="end"/>
        </w:r>
      </w:hyperlink>
    </w:p>
    <w:p w14:paraId="4AF5ECB7" w14:textId="0F893A97" w:rsidR="00411DAC" w:rsidRDefault="00E9530A">
      <w:pPr>
        <w:pStyle w:val="TOC3"/>
        <w:rPr>
          <w:rFonts w:asciiTheme="minorHAnsi" w:eastAsiaTheme="minorEastAsia" w:hAnsiTheme="minorHAnsi" w:cstheme="minorBidi"/>
          <w:iCs w:val="0"/>
          <w:caps w:val="0"/>
          <w:sz w:val="22"/>
          <w:szCs w:val="22"/>
        </w:rPr>
      </w:pPr>
      <w:hyperlink w:anchor="_Toc186813082" w:history="1">
        <w:r w:rsidR="00411DAC" w:rsidRPr="00C47863">
          <w:rPr>
            <w:rStyle w:val="Hyperlink"/>
          </w:rPr>
          <w:t>3.13.10</w:t>
        </w:r>
        <w:r w:rsidR="00411DAC">
          <w:rPr>
            <w:rFonts w:asciiTheme="minorHAnsi" w:eastAsiaTheme="minorEastAsia" w:hAnsiTheme="minorHAnsi" w:cstheme="minorBidi"/>
            <w:iCs w:val="0"/>
            <w:caps w:val="0"/>
            <w:sz w:val="22"/>
            <w:szCs w:val="22"/>
          </w:rPr>
          <w:tab/>
        </w:r>
        <w:r w:rsidR="00411DAC" w:rsidRPr="00C47863">
          <w:rPr>
            <w:rStyle w:val="Hyperlink"/>
          </w:rPr>
          <w:t>AFFIRMATIVE ACTION</w:t>
        </w:r>
        <w:r w:rsidR="00411DAC">
          <w:rPr>
            <w:webHidden/>
          </w:rPr>
          <w:tab/>
        </w:r>
        <w:r w:rsidR="00411DAC">
          <w:rPr>
            <w:webHidden/>
          </w:rPr>
          <w:fldChar w:fldCharType="begin"/>
        </w:r>
        <w:r w:rsidR="00411DAC">
          <w:rPr>
            <w:webHidden/>
          </w:rPr>
          <w:instrText xml:space="preserve"> PAGEREF _Toc186813082 \h </w:instrText>
        </w:r>
        <w:r w:rsidR="00411DAC">
          <w:rPr>
            <w:webHidden/>
          </w:rPr>
        </w:r>
        <w:r w:rsidR="00411DAC">
          <w:rPr>
            <w:webHidden/>
          </w:rPr>
          <w:fldChar w:fldCharType="separate"/>
        </w:r>
        <w:r w:rsidR="00411DAC">
          <w:rPr>
            <w:webHidden/>
          </w:rPr>
          <w:t>9</w:t>
        </w:r>
        <w:r w:rsidR="00411DAC">
          <w:rPr>
            <w:webHidden/>
          </w:rPr>
          <w:fldChar w:fldCharType="end"/>
        </w:r>
      </w:hyperlink>
    </w:p>
    <w:p w14:paraId="5786F428" w14:textId="032856BB" w:rsidR="00411DAC" w:rsidRDefault="00E9530A">
      <w:pPr>
        <w:pStyle w:val="TOC3"/>
        <w:rPr>
          <w:rFonts w:asciiTheme="minorHAnsi" w:eastAsiaTheme="minorEastAsia" w:hAnsiTheme="minorHAnsi" w:cstheme="minorBidi"/>
          <w:iCs w:val="0"/>
          <w:caps w:val="0"/>
          <w:sz w:val="22"/>
          <w:szCs w:val="22"/>
        </w:rPr>
      </w:pPr>
      <w:hyperlink w:anchor="_Toc186813083" w:history="1">
        <w:r w:rsidR="00411DAC" w:rsidRPr="00C47863">
          <w:rPr>
            <w:rStyle w:val="Hyperlink"/>
            <w:rFonts w:eastAsia="MS Mincho"/>
          </w:rPr>
          <w:t>3.13.11</w:t>
        </w:r>
        <w:r w:rsidR="00411DAC">
          <w:rPr>
            <w:rFonts w:asciiTheme="minorHAnsi" w:eastAsiaTheme="minorEastAsia" w:hAnsiTheme="minorHAnsi" w:cstheme="minorBidi"/>
            <w:iCs w:val="0"/>
            <w:caps w:val="0"/>
            <w:sz w:val="22"/>
            <w:szCs w:val="22"/>
          </w:rPr>
          <w:tab/>
        </w:r>
        <w:r w:rsidR="00411DAC" w:rsidRPr="00C47863">
          <w:rPr>
            <w:rStyle w:val="Hyperlink"/>
            <w:rFonts w:eastAsia="MS Mincho"/>
          </w:rPr>
          <w:t>RESERVED</w:t>
        </w:r>
        <w:r w:rsidR="00411DAC">
          <w:rPr>
            <w:webHidden/>
          </w:rPr>
          <w:tab/>
        </w:r>
        <w:r w:rsidR="00411DAC">
          <w:rPr>
            <w:webHidden/>
          </w:rPr>
          <w:fldChar w:fldCharType="begin"/>
        </w:r>
        <w:r w:rsidR="00411DAC">
          <w:rPr>
            <w:webHidden/>
          </w:rPr>
          <w:instrText xml:space="preserve"> PAGEREF _Toc186813083 \h </w:instrText>
        </w:r>
        <w:r w:rsidR="00411DAC">
          <w:rPr>
            <w:webHidden/>
          </w:rPr>
        </w:r>
        <w:r w:rsidR="00411DAC">
          <w:rPr>
            <w:webHidden/>
          </w:rPr>
          <w:fldChar w:fldCharType="separate"/>
        </w:r>
        <w:r w:rsidR="00411DAC">
          <w:rPr>
            <w:webHidden/>
          </w:rPr>
          <w:t>9</w:t>
        </w:r>
        <w:r w:rsidR="00411DAC">
          <w:rPr>
            <w:webHidden/>
          </w:rPr>
          <w:fldChar w:fldCharType="end"/>
        </w:r>
      </w:hyperlink>
    </w:p>
    <w:p w14:paraId="6F518DE7" w14:textId="2EB3A060" w:rsidR="00411DAC" w:rsidRDefault="00E9530A">
      <w:pPr>
        <w:pStyle w:val="TOC3"/>
        <w:rPr>
          <w:rFonts w:asciiTheme="minorHAnsi" w:eastAsiaTheme="minorEastAsia" w:hAnsiTheme="minorHAnsi" w:cstheme="minorBidi"/>
          <w:iCs w:val="0"/>
          <w:caps w:val="0"/>
          <w:sz w:val="22"/>
          <w:szCs w:val="22"/>
        </w:rPr>
      </w:pPr>
      <w:hyperlink w:anchor="_Toc186813084" w:history="1">
        <w:r w:rsidR="00411DAC" w:rsidRPr="00C47863">
          <w:rPr>
            <w:rStyle w:val="Hyperlink"/>
          </w:rPr>
          <w:t>3.13.12</w:t>
        </w:r>
        <w:r w:rsidR="00411DAC">
          <w:rPr>
            <w:rFonts w:asciiTheme="minorHAnsi" w:eastAsiaTheme="minorEastAsia" w:hAnsiTheme="minorHAnsi" w:cstheme="minorBidi"/>
            <w:iCs w:val="0"/>
            <w:caps w:val="0"/>
            <w:sz w:val="22"/>
            <w:szCs w:val="22"/>
          </w:rPr>
          <w:tab/>
        </w:r>
        <w:r w:rsidR="00411DAC" w:rsidRPr="00C47863">
          <w:rPr>
            <w:rStyle w:val="Hyperlink"/>
          </w:rPr>
          <w:t>STATE OF NEW JERSEY SECURITY DUE DILIGENCE THIRD-PARTY INFORMATION SECURITY QUESTIONNAIRE</w:t>
        </w:r>
        <w:r w:rsidR="00411DAC">
          <w:rPr>
            <w:webHidden/>
          </w:rPr>
          <w:tab/>
        </w:r>
        <w:r w:rsidR="00411DAC">
          <w:rPr>
            <w:webHidden/>
          </w:rPr>
          <w:fldChar w:fldCharType="begin"/>
        </w:r>
        <w:r w:rsidR="00411DAC">
          <w:rPr>
            <w:webHidden/>
          </w:rPr>
          <w:instrText xml:space="preserve"> PAGEREF _Toc186813084 \h </w:instrText>
        </w:r>
        <w:r w:rsidR="00411DAC">
          <w:rPr>
            <w:webHidden/>
          </w:rPr>
        </w:r>
        <w:r w:rsidR="00411DAC">
          <w:rPr>
            <w:webHidden/>
          </w:rPr>
          <w:fldChar w:fldCharType="separate"/>
        </w:r>
        <w:r w:rsidR="00411DAC">
          <w:rPr>
            <w:webHidden/>
          </w:rPr>
          <w:t>9</w:t>
        </w:r>
        <w:r w:rsidR="00411DAC">
          <w:rPr>
            <w:webHidden/>
          </w:rPr>
          <w:fldChar w:fldCharType="end"/>
        </w:r>
      </w:hyperlink>
    </w:p>
    <w:p w14:paraId="26BDBBEC" w14:textId="760FA498" w:rsidR="00411DAC" w:rsidRDefault="00E9530A">
      <w:pPr>
        <w:pStyle w:val="TOC3"/>
        <w:rPr>
          <w:rFonts w:asciiTheme="minorHAnsi" w:eastAsiaTheme="minorEastAsia" w:hAnsiTheme="minorHAnsi" w:cstheme="minorBidi"/>
          <w:iCs w:val="0"/>
          <w:caps w:val="0"/>
          <w:sz w:val="22"/>
          <w:szCs w:val="22"/>
        </w:rPr>
      </w:pPr>
      <w:hyperlink w:anchor="_Toc186813085" w:history="1">
        <w:r w:rsidR="00411DAC" w:rsidRPr="00C47863">
          <w:rPr>
            <w:rStyle w:val="Hyperlink"/>
          </w:rPr>
          <w:t>3.13.13</w:t>
        </w:r>
        <w:r w:rsidR="00411DAC">
          <w:rPr>
            <w:rFonts w:asciiTheme="minorHAnsi" w:eastAsiaTheme="minorEastAsia" w:hAnsiTheme="minorHAnsi" w:cstheme="minorBidi"/>
            <w:iCs w:val="0"/>
            <w:caps w:val="0"/>
            <w:sz w:val="22"/>
            <w:szCs w:val="22"/>
          </w:rPr>
          <w:tab/>
        </w:r>
        <w:r w:rsidR="00411DAC" w:rsidRPr="00C47863">
          <w:rPr>
            <w:rStyle w:val="Hyperlink"/>
          </w:rPr>
          <w:t>BUSINESS REGISTRATION</w:t>
        </w:r>
        <w:r w:rsidR="00411DAC">
          <w:rPr>
            <w:webHidden/>
          </w:rPr>
          <w:tab/>
        </w:r>
        <w:r w:rsidR="00411DAC">
          <w:rPr>
            <w:webHidden/>
          </w:rPr>
          <w:fldChar w:fldCharType="begin"/>
        </w:r>
        <w:r w:rsidR="00411DAC">
          <w:rPr>
            <w:webHidden/>
          </w:rPr>
          <w:instrText xml:space="preserve"> PAGEREF _Toc186813085 \h </w:instrText>
        </w:r>
        <w:r w:rsidR="00411DAC">
          <w:rPr>
            <w:webHidden/>
          </w:rPr>
        </w:r>
        <w:r w:rsidR="00411DAC">
          <w:rPr>
            <w:webHidden/>
          </w:rPr>
          <w:fldChar w:fldCharType="separate"/>
        </w:r>
        <w:r w:rsidR="00411DAC">
          <w:rPr>
            <w:webHidden/>
          </w:rPr>
          <w:t>10</w:t>
        </w:r>
        <w:r w:rsidR="00411DAC">
          <w:rPr>
            <w:webHidden/>
          </w:rPr>
          <w:fldChar w:fldCharType="end"/>
        </w:r>
      </w:hyperlink>
    </w:p>
    <w:p w14:paraId="57DF20E1" w14:textId="56EEC14C" w:rsidR="00411DAC" w:rsidRDefault="00E9530A">
      <w:pPr>
        <w:pStyle w:val="TOC3"/>
        <w:rPr>
          <w:rFonts w:asciiTheme="minorHAnsi" w:eastAsiaTheme="minorEastAsia" w:hAnsiTheme="minorHAnsi" w:cstheme="minorBidi"/>
          <w:iCs w:val="0"/>
          <w:caps w:val="0"/>
          <w:sz w:val="22"/>
          <w:szCs w:val="22"/>
        </w:rPr>
      </w:pPr>
      <w:hyperlink w:anchor="_Toc186813086" w:history="1">
        <w:r w:rsidR="00411DAC" w:rsidRPr="00C47863">
          <w:rPr>
            <w:rStyle w:val="Hyperlink"/>
            <w:rFonts w:eastAsia="MS Mincho"/>
          </w:rPr>
          <w:t>3.13.14</w:t>
        </w:r>
        <w:r w:rsidR="00411DAC">
          <w:rPr>
            <w:rFonts w:asciiTheme="minorHAnsi" w:eastAsiaTheme="minorEastAsia" w:hAnsiTheme="minorHAnsi" w:cstheme="minorBidi"/>
            <w:iCs w:val="0"/>
            <w:caps w:val="0"/>
            <w:sz w:val="22"/>
            <w:szCs w:val="22"/>
          </w:rPr>
          <w:tab/>
        </w:r>
        <w:r w:rsidR="00411DAC" w:rsidRPr="00C47863">
          <w:rPr>
            <w:rStyle w:val="Hyperlink"/>
            <w:rFonts w:eastAsia="MS Mincho"/>
          </w:rPr>
          <w:t>Certification of Non-Involvement in Prohibited Activities in Russia or Belarus Pursuant to P.L.2022, c3</w:t>
        </w:r>
        <w:r w:rsidR="00411DAC">
          <w:rPr>
            <w:webHidden/>
          </w:rPr>
          <w:tab/>
        </w:r>
        <w:r w:rsidR="00411DAC">
          <w:rPr>
            <w:webHidden/>
          </w:rPr>
          <w:fldChar w:fldCharType="begin"/>
        </w:r>
        <w:r w:rsidR="00411DAC">
          <w:rPr>
            <w:webHidden/>
          </w:rPr>
          <w:instrText xml:space="preserve"> PAGEREF _Toc186813086 \h </w:instrText>
        </w:r>
        <w:r w:rsidR="00411DAC">
          <w:rPr>
            <w:webHidden/>
          </w:rPr>
        </w:r>
        <w:r w:rsidR="00411DAC">
          <w:rPr>
            <w:webHidden/>
          </w:rPr>
          <w:fldChar w:fldCharType="separate"/>
        </w:r>
        <w:r w:rsidR="00411DAC">
          <w:rPr>
            <w:webHidden/>
          </w:rPr>
          <w:t>10</w:t>
        </w:r>
        <w:r w:rsidR="00411DAC">
          <w:rPr>
            <w:webHidden/>
          </w:rPr>
          <w:fldChar w:fldCharType="end"/>
        </w:r>
      </w:hyperlink>
    </w:p>
    <w:p w14:paraId="25FD30E8" w14:textId="23DF8169"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087" w:history="1">
        <w:r w:rsidR="00411DAC" w:rsidRPr="00C47863">
          <w:rPr>
            <w:rStyle w:val="Hyperlink"/>
            <w:rFonts w:eastAsia="MS Mincho"/>
            <w:b/>
            <w:noProof/>
            <w14:scene3d>
              <w14:camera w14:prst="orthographicFront"/>
              <w14:lightRig w14:rig="threePt" w14:dir="t">
                <w14:rot w14:lat="0" w14:lon="0" w14:rev="0"/>
              </w14:lightRig>
            </w14:scene3d>
          </w:rPr>
          <w:t>3.14</w:t>
        </w:r>
        <w:r w:rsidR="00411DAC">
          <w:rPr>
            <w:rFonts w:asciiTheme="minorHAnsi" w:eastAsiaTheme="minorEastAsia" w:hAnsiTheme="minorHAnsi" w:cstheme="minorBidi"/>
            <w:caps w:val="0"/>
            <w:noProof/>
            <w:sz w:val="22"/>
            <w:szCs w:val="22"/>
          </w:rPr>
          <w:tab/>
        </w:r>
        <w:r w:rsidR="00411DAC" w:rsidRPr="00C47863">
          <w:rPr>
            <w:rStyle w:val="Hyperlink"/>
            <w:rFonts w:eastAsia="MS Mincho"/>
            <w:b/>
            <w:bCs/>
            <w:noProof/>
          </w:rPr>
          <w:t>TECHNICAL QUOTE</w:t>
        </w:r>
        <w:r w:rsidR="00411DAC">
          <w:rPr>
            <w:noProof/>
            <w:webHidden/>
          </w:rPr>
          <w:tab/>
        </w:r>
        <w:r w:rsidR="00411DAC">
          <w:rPr>
            <w:noProof/>
            <w:webHidden/>
          </w:rPr>
          <w:fldChar w:fldCharType="begin"/>
        </w:r>
        <w:r w:rsidR="00411DAC">
          <w:rPr>
            <w:noProof/>
            <w:webHidden/>
          </w:rPr>
          <w:instrText xml:space="preserve"> PAGEREF _Toc186813087 \h </w:instrText>
        </w:r>
        <w:r w:rsidR="00411DAC">
          <w:rPr>
            <w:noProof/>
            <w:webHidden/>
          </w:rPr>
        </w:r>
        <w:r w:rsidR="00411DAC">
          <w:rPr>
            <w:noProof/>
            <w:webHidden/>
          </w:rPr>
          <w:fldChar w:fldCharType="separate"/>
        </w:r>
        <w:r w:rsidR="00411DAC">
          <w:rPr>
            <w:noProof/>
            <w:webHidden/>
          </w:rPr>
          <w:t>10</w:t>
        </w:r>
        <w:r w:rsidR="00411DAC">
          <w:rPr>
            <w:noProof/>
            <w:webHidden/>
          </w:rPr>
          <w:fldChar w:fldCharType="end"/>
        </w:r>
      </w:hyperlink>
    </w:p>
    <w:p w14:paraId="7D49ED99" w14:textId="12418081"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088" w:history="1">
        <w:r w:rsidR="00411DAC" w:rsidRPr="00C47863">
          <w:rPr>
            <w:rStyle w:val="Hyperlink"/>
            <w:noProof/>
            <w14:scene3d>
              <w14:camera w14:prst="orthographicFront"/>
              <w14:lightRig w14:rig="threePt" w14:dir="t">
                <w14:rot w14:lat="0" w14:lon="0" w14:rev="0"/>
              </w14:lightRig>
            </w14:scene3d>
          </w:rPr>
          <w:t>3.15</w:t>
        </w:r>
        <w:r w:rsidR="00411DAC">
          <w:rPr>
            <w:rFonts w:asciiTheme="minorHAnsi" w:eastAsiaTheme="minorEastAsia" w:hAnsiTheme="minorHAnsi" w:cstheme="minorBidi"/>
            <w:caps w:val="0"/>
            <w:noProof/>
            <w:sz w:val="22"/>
            <w:szCs w:val="22"/>
          </w:rPr>
          <w:tab/>
        </w:r>
        <w:r w:rsidR="00411DAC" w:rsidRPr="00C47863">
          <w:rPr>
            <w:rStyle w:val="Hyperlink"/>
            <w:noProof/>
          </w:rPr>
          <w:t>MANAGEMENT OVERVIEW</w:t>
        </w:r>
        <w:r w:rsidR="00411DAC">
          <w:rPr>
            <w:noProof/>
            <w:webHidden/>
          </w:rPr>
          <w:tab/>
        </w:r>
        <w:r w:rsidR="00411DAC">
          <w:rPr>
            <w:noProof/>
            <w:webHidden/>
          </w:rPr>
          <w:fldChar w:fldCharType="begin"/>
        </w:r>
        <w:r w:rsidR="00411DAC">
          <w:rPr>
            <w:noProof/>
            <w:webHidden/>
          </w:rPr>
          <w:instrText xml:space="preserve"> PAGEREF _Toc186813088 \h </w:instrText>
        </w:r>
        <w:r w:rsidR="00411DAC">
          <w:rPr>
            <w:noProof/>
            <w:webHidden/>
          </w:rPr>
        </w:r>
        <w:r w:rsidR="00411DAC">
          <w:rPr>
            <w:noProof/>
            <w:webHidden/>
          </w:rPr>
          <w:fldChar w:fldCharType="separate"/>
        </w:r>
        <w:r w:rsidR="00411DAC">
          <w:rPr>
            <w:noProof/>
            <w:webHidden/>
          </w:rPr>
          <w:t>10</w:t>
        </w:r>
        <w:r w:rsidR="00411DAC">
          <w:rPr>
            <w:noProof/>
            <w:webHidden/>
          </w:rPr>
          <w:fldChar w:fldCharType="end"/>
        </w:r>
      </w:hyperlink>
    </w:p>
    <w:p w14:paraId="182D0510" w14:textId="54CAC944"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089" w:history="1">
        <w:r w:rsidR="00411DAC" w:rsidRPr="00C47863">
          <w:rPr>
            <w:rStyle w:val="Hyperlink"/>
            <w:noProof/>
            <w14:scene3d>
              <w14:camera w14:prst="orthographicFront"/>
              <w14:lightRig w14:rig="threePt" w14:dir="t">
                <w14:rot w14:lat="0" w14:lon="0" w14:rev="0"/>
              </w14:lightRig>
            </w14:scene3d>
          </w:rPr>
          <w:t>3.16</w:t>
        </w:r>
        <w:r w:rsidR="00411DAC">
          <w:rPr>
            <w:rFonts w:asciiTheme="minorHAnsi" w:eastAsiaTheme="minorEastAsia" w:hAnsiTheme="minorHAnsi" w:cstheme="minorBidi"/>
            <w:caps w:val="0"/>
            <w:noProof/>
            <w:sz w:val="22"/>
            <w:szCs w:val="22"/>
          </w:rPr>
          <w:tab/>
        </w:r>
        <w:r w:rsidR="00411DAC" w:rsidRPr="00C47863">
          <w:rPr>
            <w:rStyle w:val="Hyperlink"/>
            <w:noProof/>
          </w:rPr>
          <w:t>DRAFT PLANS</w:t>
        </w:r>
        <w:r w:rsidR="00411DAC">
          <w:rPr>
            <w:noProof/>
            <w:webHidden/>
          </w:rPr>
          <w:tab/>
        </w:r>
        <w:r w:rsidR="00411DAC">
          <w:rPr>
            <w:noProof/>
            <w:webHidden/>
          </w:rPr>
          <w:fldChar w:fldCharType="begin"/>
        </w:r>
        <w:r w:rsidR="00411DAC">
          <w:rPr>
            <w:noProof/>
            <w:webHidden/>
          </w:rPr>
          <w:instrText xml:space="preserve"> PAGEREF _Toc186813089 \h </w:instrText>
        </w:r>
        <w:r w:rsidR="00411DAC">
          <w:rPr>
            <w:noProof/>
            <w:webHidden/>
          </w:rPr>
        </w:r>
        <w:r w:rsidR="00411DAC">
          <w:rPr>
            <w:noProof/>
            <w:webHidden/>
          </w:rPr>
          <w:fldChar w:fldCharType="separate"/>
        </w:r>
        <w:r w:rsidR="00411DAC">
          <w:rPr>
            <w:noProof/>
            <w:webHidden/>
          </w:rPr>
          <w:t>10</w:t>
        </w:r>
        <w:r w:rsidR="00411DAC">
          <w:rPr>
            <w:noProof/>
            <w:webHidden/>
          </w:rPr>
          <w:fldChar w:fldCharType="end"/>
        </w:r>
      </w:hyperlink>
    </w:p>
    <w:p w14:paraId="122801AB" w14:textId="35D130F1" w:rsidR="00411DAC" w:rsidRDefault="00E9530A">
      <w:pPr>
        <w:pStyle w:val="TOC3"/>
        <w:rPr>
          <w:rFonts w:asciiTheme="minorHAnsi" w:eastAsiaTheme="minorEastAsia" w:hAnsiTheme="minorHAnsi" w:cstheme="minorBidi"/>
          <w:iCs w:val="0"/>
          <w:caps w:val="0"/>
          <w:sz w:val="22"/>
          <w:szCs w:val="22"/>
        </w:rPr>
      </w:pPr>
      <w:hyperlink w:anchor="_Toc186813090" w:history="1">
        <w:r w:rsidR="00411DAC" w:rsidRPr="00C47863">
          <w:rPr>
            <w:rStyle w:val="Hyperlink"/>
          </w:rPr>
          <w:t>3.16.1</w:t>
        </w:r>
        <w:r w:rsidR="00411DAC">
          <w:rPr>
            <w:rFonts w:asciiTheme="minorHAnsi" w:eastAsiaTheme="minorEastAsia" w:hAnsiTheme="minorHAnsi" w:cstheme="minorBidi"/>
            <w:iCs w:val="0"/>
            <w:caps w:val="0"/>
            <w:sz w:val="22"/>
            <w:szCs w:val="22"/>
          </w:rPr>
          <w:tab/>
        </w:r>
        <w:r w:rsidR="00411DAC" w:rsidRPr="00C47863">
          <w:rPr>
            <w:rStyle w:val="Hyperlink"/>
          </w:rPr>
          <w:t>DRAFT PROJECT MANAGEMENT PLAN (PMP)</w:t>
        </w:r>
        <w:r w:rsidR="00411DAC">
          <w:rPr>
            <w:webHidden/>
          </w:rPr>
          <w:tab/>
        </w:r>
        <w:r w:rsidR="00411DAC">
          <w:rPr>
            <w:webHidden/>
          </w:rPr>
          <w:fldChar w:fldCharType="begin"/>
        </w:r>
        <w:r w:rsidR="00411DAC">
          <w:rPr>
            <w:webHidden/>
          </w:rPr>
          <w:instrText xml:space="preserve"> PAGEREF _Toc186813090 \h </w:instrText>
        </w:r>
        <w:r w:rsidR="00411DAC">
          <w:rPr>
            <w:webHidden/>
          </w:rPr>
        </w:r>
        <w:r w:rsidR="00411DAC">
          <w:rPr>
            <w:webHidden/>
          </w:rPr>
          <w:fldChar w:fldCharType="separate"/>
        </w:r>
        <w:r w:rsidR="00411DAC">
          <w:rPr>
            <w:webHidden/>
          </w:rPr>
          <w:t>10</w:t>
        </w:r>
        <w:r w:rsidR="00411DAC">
          <w:rPr>
            <w:webHidden/>
          </w:rPr>
          <w:fldChar w:fldCharType="end"/>
        </w:r>
      </w:hyperlink>
    </w:p>
    <w:p w14:paraId="23D4C235" w14:textId="48DFB046" w:rsidR="00411DAC" w:rsidRDefault="00E9530A">
      <w:pPr>
        <w:pStyle w:val="TOC3"/>
        <w:rPr>
          <w:rFonts w:asciiTheme="minorHAnsi" w:eastAsiaTheme="minorEastAsia" w:hAnsiTheme="minorHAnsi" w:cstheme="minorBidi"/>
          <w:iCs w:val="0"/>
          <w:caps w:val="0"/>
          <w:sz w:val="22"/>
          <w:szCs w:val="22"/>
        </w:rPr>
      </w:pPr>
      <w:hyperlink w:anchor="_Toc186813091" w:history="1">
        <w:r w:rsidR="00411DAC" w:rsidRPr="00C47863">
          <w:rPr>
            <w:rStyle w:val="Hyperlink"/>
          </w:rPr>
          <w:t>3.16.2</w:t>
        </w:r>
        <w:r w:rsidR="00411DAC">
          <w:rPr>
            <w:rFonts w:asciiTheme="minorHAnsi" w:eastAsiaTheme="minorEastAsia" w:hAnsiTheme="minorHAnsi" w:cstheme="minorBidi"/>
            <w:iCs w:val="0"/>
            <w:caps w:val="0"/>
            <w:sz w:val="22"/>
            <w:szCs w:val="22"/>
          </w:rPr>
          <w:tab/>
        </w:r>
        <w:r w:rsidR="00411DAC" w:rsidRPr="00C47863">
          <w:rPr>
            <w:rStyle w:val="Hyperlink"/>
          </w:rPr>
          <w:t>DRAFT TECHNOLOGY AND SOLUTION ROADMAP</w:t>
        </w:r>
        <w:r w:rsidR="00411DAC">
          <w:rPr>
            <w:webHidden/>
          </w:rPr>
          <w:tab/>
        </w:r>
        <w:r w:rsidR="00411DAC">
          <w:rPr>
            <w:webHidden/>
          </w:rPr>
          <w:fldChar w:fldCharType="begin"/>
        </w:r>
        <w:r w:rsidR="00411DAC">
          <w:rPr>
            <w:webHidden/>
          </w:rPr>
          <w:instrText xml:space="preserve"> PAGEREF _Toc186813091 \h </w:instrText>
        </w:r>
        <w:r w:rsidR="00411DAC">
          <w:rPr>
            <w:webHidden/>
          </w:rPr>
        </w:r>
        <w:r w:rsidR="00411DAC">
          <w:rPr>
            <w:webHidden/>
          </w:rPr>
          <w:fldChar w:fldCharType="separate"/>
        </w:r>
        <w:r w:rsidR="00411DAC">
          <w:rPr>
            <w:webHidden/>
          </w:rPr>
          <w:t>11</w:t>
        </w:r>
        <w:r w:rsidR="00411DAC">
          <w:rPr>
            <w:webHidden/>
          </w:rPr>
          <w:fldChar w:fldCharType="end"/>
        </w:r>
      </w:hyperlink>
    </w:p>
    <w:p w14:paraId="342B30DD" w14:textId="2F08C269" w:rsidR="00411DAC" w:rsidRDefault="00E9530A">
      <w:pPr>
        <w:pStyle w:val="TOC3"/>
        <w:rPr>
          <w:rFonts w:asciiTheme="minorHAnsi" w:eastAsiaTheme="minorEastAsia" w:hAnsiTheme="minorHAnsi" w:cstheme="minorBidi"/>
          <w:iCs w:val="0"/>
          <w:caps w:val="0"/>
          <w:sz w:val="22"/>
          <w:szCs w:val="22"/>
        </w:rPr>
      </w:pPr>
      <w:hyperlink w:anchor="_Toc186813092" w:history="1">
        <w:r w:rsidR="00411DAC" w:rsidRPr="00C47863">
          <w:rPr>
            <w:rStyle w:val="Hyperlink"/>
          </w:rPr>
          <w:t>3.16.3</w:t>
        </w:r>
        <w:r w:rsidR="00411DAC">
          <w:rPr>
            <w:rFonts w:asciiTheme="minorHAnsi" w:eastAsiaTheme="minorEastAsia" w:hAnsiTheme="minorHAnsi" w:cstheme="minorBidi"/>
            <w:iCs w:val="0"/>
            <w:caps w:val="0"/>
            <w:sz w:val="22"/>
            <w:szCs w:val="22"/>
          </w:rPr>
          <w:tab/>
        </w:r>
        <w:r w:rsidR="00411DAC" w:rsidRPr="00C47863">
          <w:rPr>
            <w:rStyle w:val="Hyperlink"/>
          </w:rPr>
          <w:t>DRAFT TRANSITION AND MOBILIZATION PLAN (TMP)</w:t>
        </w:r>
        <w:r w:rsidR="00411DAC">
          <w:rPr>
            <w:webHidden/>
          </w:rPr>
          <w:tab/>
        </w:r>
        <w:r w:rsidR="00411DAC">
          <w:rPr>
            <w:webHidden/>
          </w:rPr>
          <w:fldChar w:fldCharType="begin"/>
        </w:r>
        <w:r w:rsidR="00411DAC">
          <w:rPr>
            <w:webHidden/>
          </w:rPr>
          <w:instrText xml:space="preserve"> PAGEREF _Toc186813092 \h </w:instrText>
        </w:r>
        <w:r w:rsidR="00411DAC">
          <w:rPr>
            <w:webHidden/>
          </w:rPr>
        </w:r>
        <w:r w:rsidR="00411DAC">
          <w:rPr>
            <w:webHidden/>
          </w:rPr>
          <w:fldChar w:fldCharType="separate"/>
        </w:r>
        <w:r w:rsidR="00411DAC">
          <w:rPr>
            <w:webHidden/>
          </w:rPr>
          <w:t>11</w:t>
        </w:r>
        <w:r w:rsidR="00411DAC">
          <w:rPr>
            <w:webHidden/>
          </w:rPr>
          <w:fldChar w:fldCharType="end"/>
        </w:r>
      </w:hyperlink>
    </w:p>
    <w:p w14:paraId="77FE5E4E" w14:textId="050589C2"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093" w:history="1">
        <w:r w:rsidR="00411DAC" w:rsidRPr="00C47863">
          <w:rPr>
            <w:rStyle w:val="Hyperlink"/>
            <w:noProof/>
            <w14:scene3d>
              <w14:camera w14:prst="orthographicFront"/>
              <w14:lightRig w14:rig="threePt" w14:dir="t">
                <w14:rot w14:lat="0" w14:lon="0" w14:rev="0"/>
              </w14:lightRig>
            </w14:scene3d>
          </w:rPr>
          <w:t>3.17</w:t>
        </w:r>
        <w:r w:rsidR="00411DAC">
          <w:rPr>
            <w:rFonts w:asciiTheme="minorHAnsi" w:eastAsiaTheme="minorEastAsia" w:hAnsiTheme="minorHAnsi" w:cstheme="minorBidi"/>
            <w:caps w:val="0"/>
            <w:noProof/>
            <w:sz w:val="22"/>
            <w:szCs w:val="22"/>
          </w:rPr>
          <w:tab/>
        </w:r>
        <w:r w:rsidR="00411DAC" w:rsidRPr="00C47863">
          <w:rPr>
            <w:rStyle w:val="Hyperlink"/>
            <w:noProof/>
          </w:rPr>
          <w:t>CONTRACT SCHEDULE</w:t>
        </w:r>
        <w:r w:rsidR="00411DAC">
          <w:rPr>
            <w:noProof/>
            <w:webHidden/>
          </w:rPr>
          <w:tab/>
        </w:r>
        <w:r w:rsidR="00411DAC">
          <w:rPr>
            <w:noProof/>
            <w:webHidden/>
          </w:rPr>
          <w:fldChar w:fldCharType="begin"/>
        </w:r>
        <w:r w:rsidR="00411DAC">
          <w:rPr>
            <w:noProof/>
            <w:webHidden/>
          </w:rPr>
          <w:instrText xml:space="preserve"> PAGEREF _Toc186813093 \h </w:instrText>
        </w:r>
        <w:r w:rsidR="00411DAC">
          <w:rPr>
            <w:noProof/>
            <w:webHidden/>
          </w:rPr>
        </w:r>
        <w:r w:rsidR="00411DAC">
          <w:rPr>
            <w:noProof/>
            <w:webHidden/>
          </w:rPr>
          <w:fldChar w:fldCharType="separate"/>
        </w:r>
        <w:r w:rsidR="00411DAC">
          <w:rPr>
            <w:noProof/>
            <w:webHidden/>
          </w:rPr>
          <w:t>12</w:t>
        </w:r>
        <w:r w:rsidR="00411DAC">
          <w:rPr>
            <w:noProof/>
            <w:webHidden/>
          </w:rPr>
          <w:fldChar w:fldCharType="end"/>
        </w:r>
      </w:hyperlink>
    </w:p>
    <w:p w14:paraId="7474D63C" w14:textId="368A423F"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094" w:history="1">
        <w:r w:rsidR="00411DAC" w:rsidRPr="00C47863">
          <w:rPr>
            <w:rStyle w:val="Hyperlink"/>
            <w:noProof/>
            <w14:scene3d>
              <w14:camera w14:prst="orthographicFront"/>
              <w14:lightRig w14:rig="threePt" w14:dir="t">
                <w14:rot w14:lat="0" w14:lon="0" w14:rev="0"/>
              </w14:lightRig>
            </w14:scene3d>
          </w:rPr>
          <w:t>3.18</w:t>
        </w:r>
        <w:r w:rsidR="00411DAC">
          <w:rPr>
            <w:rFonts w:asciiTheme="minorHAnsi" w:eastAsiaTheme="minorEastAsia" w:hAnsiTheme="minorHAnsi" w:cstheme="minorBidi"/>
            <w:caps w:val="0"/>
            <w:noProof/>
            <w:sz w:val="22"/>
            <w:szCs w:val="22"/>
          </w:rPr>
          <w:tab/>
        </w:r>
        <w:r w:rsidR="00411DAC" w:rsidRPr="00C47863">
          <w:rPr>
            <w:rStyle w:val="Hyperlink"/>
            <w:noProof/>
          </w:rPr>
          <w:t>ADDITIONAL PLAN(S)</w:t>
        </w:r>
        <w:r w:rsidR="00411DAC">
          <w:rPr>
            <w:noProof/>
            <w:webHidden/>
          </w:rPr>
          <w:tab/>
        </w:r>
        <w:r w:rsidR="00411DAC">
          <w:rPr>
            <w:noProof/>
            <w:webHidden/>
          </w:rPr>
          <w:fldChar w:fldCharType="begin"/>
        </w:r>
        <w:r w:rsidR="00411DAC">
          <w:rPr>
            <w:noProof/>
            <w:webHidden/>
          </w:rPr>
          <w:instrText xml:space="preserve"> PAGEREF _Toc186813094 \h </w:instrText>
        </w:r>
        <w:r w:rsidR="00411DAC">
          <w:rPr>
            <w:noProof/>
            <w:webHidden/>
          </w:rPr>
        </w:r>
        <w:r w:rsidR="00411DAC">
          <w:rPr>
            <w:noProof/>
            <w:webHidden/>
          </w:rPr>
          <w:fldChar w:fldCharType="separate"/>
        </w:r>
        <w:r w:rsidR="00411DAC">
          <w:rPr>
            <w:noProof/>
            <w:webHidden/>
          </w:rPr>
          <w:t>12</w:t>
        </w:r>
        <w:r w:rsidR="00411DAC">
          <w:rPr>
            <w:noProof/>
            <w:webHidden/>
          </w:rPr>
          <w:fldChar w:fldCharType="end"/>
        </w:r>
      </w:hyperlink>
    </w:p>
    <w:p w14:paraId="414BBE66" w14:textId="4985E647"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095" w:history="1">
        <w:r w:rsidR="00411DAC" w:rsidRPr="00C47863">
          <w:rPr>
            <w:rStyle w:val="Hyperlink"/>
            <w:rFonts w:eastAsia="MS Mincho"/>
            <w:noProof/>
            <w14:scene3d>
              <w14:camera w14:prst="orthographicFront"/>
              <w14:lightRig w14:rig="threePt" w14:dir="t">
                <w14:rot w14:lat="0" w14:lon="0" w14:rev="0"/>
              </w14:lightRig>
            </w14:scene3d>
          </w:rPr>
          <w:t>3.19</w:t>
        </w:r>
        <w:r w:rsidR="00411DAC">
          <w:rPr>
            <w:rFonts w:asciiTheme="minorHAnsi" w:eastAsiaTheme="minorEastAsia" w:hAnsiTheme="minorHAnsi" w:cstheme="minorBidi"/>
            <w:caps w:val="0"/>
            <w:noProof/>
            <w:sz w:val="22"/>
            <w:szCs w:val="22"/>
          </w:rPr>
          <w:tab/>
        </w:r>
        <w:r w:rsidR="00411DAC" w:rsidRPr="00C47863">
          <w:rPr>
            <w:rStyle w:val="Hyperlink"/>
            <w:rFonts w:eastAsia="MS Mincho"/>
            <w:noProof/>
          </w:rPr>
          <w:t>ORGANIZATIONAL EXPERIENCE</w:t>
        </w:r>
        <w:r w:rsidR="00411DAC">
          <w:rPr>
            <w:noProof/>
            <w:webHidden/>
          </w:rPr>
          <w:tab/>
        </w:r>
        <w:r w:rsidR="00411DAC">
          <w:rPr>
            <w:noProof/>
            <w:webHidden/>
          </w:rPr>
          <w:fldChar w:fldCharType="begin"/>
        </w:r>
        <w:r w:rsidR="00411DAC">
          <w:rPr>
            <w:noProof/>
            <w:webHidden/>
          </w:rPr>
          <w:instrText xml:space="preserve"> PAGEREF _Toc186813095 \h </w:instrText>
        </w:r>
        <w:r w:rsidR="00411DAC">
          <w:rPr>
            <w:noProof/>
            <w:webHidden/>
          </w:rPr>
        </w:r>
        <w:r w:rsidR="00411DAC">
          <w:rPr>
            <w:noProof/>
            <w:webHidden/>
          </w:rPr>
          <w:fldChar w:fldCharType="separate"/>
        </w:r>
        <w:r w:rsidR="00411DAC">
          <w:rPr>
            <w:noProof/>
            <w:webHidden/>
          </w:rPr>
          <w:t>12</w:t>
        </w:r>
        <w:r w:rsidR="00411DAC">
          <w:rPr>
            <w:noProof/>
            <w:webHidden/>
          </w:rPr>
          <w:fldChar w:fldCharType="end"/>
        </w:r>
      </w:hyperlink>
    </w:p>
    <w:p w14:paraId="11D4199D" w14:textId="7A955CED"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096" w:history="1">
        <w:r w:rsidR="00411DAC" w:rsidRPr="00C47863">
          <w:rPr>
            <w:rStyle w:val="Hyperlink"/>
            <w:noProof/>
            <w14:scene3d>
              <w14:camera w14:prst="orthographicFront"/>
              <w14:lightRig w14:rig="threePt" w14:dir="t">
                <w14:rot w14:lat="0" w14:lon="0" w14:rev="0"/>
              </w14:lightRig>
            </w14:scene3d>
          </w:rPr>
          <w:t>3.20</w:t>
        </w:r>
        <w:r w:rsidR="00411DAC">
          <w:rPr>
            <w:rFonts w:asciiTheme="minorHAnsi" w:eastAsiaTheme="minorEastAsia" w:hAnsiTheme="minorHAnsi" w:cstheme="minorBidi"/>
            <w:caps w:val="0"/>
            <w:noProof/>
            <w:sz w:val="22"/>
            <w:szCs w:val="22"/>
          </w:rPr>
          <w:tab/>
        </w:r>
        <w:r w:rsidR="00411DAC" w:rsidRPr="00C47863">
          <w:rPr>
            <w:rStyle w:val="Hyperlink"/>
            <w:noProof/>
          </w:rPr>
          <w:t>LOCATION</w:t>
        </w:r>
        <w:r w:rsidR="00411DAC">
          <w:rPr>
            <w:noProof/>
            <w:webHidden/>
          </w:rPr>
          <w:tab/>
        </w:r>
        <w:r w:rsidR="00411DAC">
          <w:rPr>
            <w:noProof/>
            <w:webHidden/>
          </w:rPr>
          <w:fldChar w:fldCharType="begin"/>
        </w:r>
        <w:r w:rsidR="00411DAC">
          <w:rPr>
            <w:noProof/>
            <w:webHidden/>
          </w:rPr>
          <w:instrText xml:space="preserve"> PAGEREF _Toc186813096 \h </w:instrText>
        </w:r>
        <w:r w:rsidR="00411DAC">
          <w:rPr>
            <w:noProof/>
            <w:webHidden/>
          </w:rPr>
        </w:r>
        <w:r w:rsidR="00411DAC">
          <w:rPr>
            <w:noProof/>
            <w:webHidden/>
          </w:rPr>
          <w:fldChar w:fldCharType="separate"/>
        </w:r>
        <w:r w:rsidR="00411DAC">
          <w:rPr>
            <w:noProof/>
            <w:webHidden/>
          </w:rPr>
          <w:t>13</w:t>
        </w:r>
        <w:r w:rsidR="00411DAC">
          <w:rPr>
            <w:noProof/>
            <w:webHidden/>
          </w:rPr>
          <w:fldChar w:fldCharType="end"/>
        </w:r>
      </w:hyperlink>
    </w:p>
    <w:p w14:paraId="10E74540" w14:textId="211EE406"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097" w:history="1">
        <w:r w:rsidR="00411DAC" w:rsidRPr="00C47863">
          <w:rPr>
            <w:rStyle w:val="Hyperlink"/>
            <w:noProof/>
            <w14:scene3d>
              <w14:camera w14:prst="orthographicFront"/>
              <w14:lightRig w14:rig="threePt" w14:dir="t">
                <w14:rot w14:lat="0" w14:lon="0" w14:rev="0"/>
              </w14:lightRig>
            </w14:scene3d>
          </w:rPr>
          <w:t>3.21</w:t>
        </w:r>
        <w:r w:rsidR="00411DAC">
          <w:rPr>
            <w:rFonts w:asciiTheme="minorHAnsi" w:eastAsiaTheme="minorEastAsia" w:hAnsiTheme="minorHAnsi" w:cstheme="minorBidi"/>
            <w:caps w:val="0"/>
            <w:noProof/>
            <w:sz w:val="22"/>
            <w:szCs w:val="22"/>
          </w:rPr>
          <w:tab/>
        </w:r>
        <w:r w:rsidR="00411DAC" w:rsidRPr="00C47863">
          <w:rPr>
            <w:rStyle w:val="Hyperlink"/>
            <w:noProof/>
          </w:rPr>
          <w:t>ORGANIZATION CHARTS</w:t>
        </w:r>
        <w:r w:rsidR="00411DAC">
          <w:rPr>
            <w:noProof/>
            <w:webHidden/>
          </w:rPr>
          <w:tab/>
        </w:r>
        <w:r w:rsidR="00411DAC">
          <w:rPr>
            <w:noProof/>
            <w:webHidden/>
          </w:rPr>
          <w:fldChar w:fldCharType="begin"/>
        </w:r>
        <w:r w:rsidR="00411DAC">
          <w:rPr>
            <w:noProof/>
            <w:webHidden/>
          </w:rPr>
          <w:instrText xml:space="preserve"> PAGEREF _Toc186813097 \h </w:instrText>
        </w:r>
        <w:r w:rsidR="00411DAC">
          <w:rPr>
            <w:noProof/>
            <w:webHidden/>
          </w:rPr>
        </w:r>
        <w:r w:rsidR="00411DAC">
          <w:rPr>
            <w:noProof/>
            <w:webHidden/>
          </w:rPr>
          <w:fldChar w:fldCharType="separate"/>
        </w:r>
        <w:r w:rsidR="00411DAC">
          <w:rPr>
            <w:noProof/>
            <w:webHidden/>
          </w:rPr>
          <w:t>13</w:t>
        </w:r>
        <w:r w:rsidR="00411DAC">
          <w:rPr>
            <w:noProof/>
            <w:webHidden/>
          </w:rPr>
          <w:fldChar w:fldCharType="end"/>
        </w:r>
      </w:hyperlink>
    </w:p>
    <w:p w14:paraId="135857FB" w14:textId="454E59E5"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098" w:history="1">
        <w:r w:rsidR="00411DAC" w:rsidRPr="00C47863">
          <w:rPr>
            <w:rStyle w:val="Hyperlink"/>
            <w:noProof/>
            <w14:scene3d>
              <w14:camera w14:prst="orthographicFront"/>
              <w14:lightRig w14:rig="threePt" w14:dir="t">
                <w14:rot w14:lat="0" w14:lon="0" w14:rev="0"/>
              </w14:lightRig>
            </w14:scene3d>
          </w:rPr>
          <w:t>3.22</w:t>
        </w:r>
        <w:r w:rsidR="00411DAC">
          <w:rPr>
            <w:rFonts w:asciiTheme="minorHAnsi" w:eastAsiaTheme="minorEastAsia" w:hAnsiTheme="minorHAnsi" w:cstheme="minorBidi"/>
            <w:caps w:val="0"/>
            <w:noProof/>
            <w:sz w:val="22"/>
            <w:szCs w:val="22"/>
          </w:rPr>
          <w:tab/>
        </w:r>
        <w:r w:rsidR="00411DAC" w:rsidRPr="00C47863">
          <w:rPr>
            <w:rStyle w:val="Hyperlink"/>
            <w:noProof/>
          </w:rPr>
          <w:t>RESUMES</w:t>
        </w:r>
        <w:r w:rsidR="00411DAC">
          <w:rPr>
            <w:noProof/>
            <w:webHidden/>
          </w:rPr>
          <w:tab/>
        </w:r>
        <w:r w:rsidR="00411DAC">
          <w:rPr>
            <w:noProof/>
            <w:webHidden/>
          </w:rPr>
          <w:fldChar w:fldCharType="begin"/>
        </w:r>
        <w:r w:rsidR="00411DAC">
          <w:rPr>
            <w:noProof/>
            <w:webHidden/>
          </w:rPr>
          <w:instrText xml:space="preserve"> PAGEREF _Toc186813098 \h </w:instrText>
        </w:r>
        <w:r w:rsidR="00411DAC">
          <w:rPr>
            <w:noProof/>
            <w:webHidden/>
          </w:rPr>
        </w:r>
        <w:r w:rsidR="00411DAC">
          <w:rPr>
            <w:noProof/>
            <w:webHidden/>
          </w:rPr>
          <w:fldChar w:fldCharType="separate"/>
        </w:r>
        <w:r w:rsidR="00411DAC">
          <w:rPr>
            <w:noProof/>
            <w:webHidden/>
          </w:rPr>
          <w:t>13</w:t>
        </w:r>
        <w:r w:rsidR="00411DAC">
          <w:rPr>
            <w:noProof/>
            <w:webHidden/>
          </w:rPr>
          <w:fldChar w:fldCharType="end"/>
        </w:r>
      </w:hyperlink>
    </w:p>
    <w:p w14:paraId="3F3406B5" w14:textId="277D776A" w:rsidR="00411DAC" w:rsidRDefault="00E9530A">
      <w:pPr>
        <w:pStyle w:val="TOC3"/>
        <w:rPr>
          <w:rFonts w:asciiTheme="minorHAnsi" w:eastAsiaTheme="minorEastAsia" w:hAnsiTheme="minorHAnsi" w:cstheme="minorBidi"/>
          <w:iCs w:val="0"/>
          <w:caps w:val="0"/>
          <w:sz w:val="22"/>
          <w:szCs w:val="22"/>
        </w:rPr>
      </w:pPr>
      <w:hyperlink w:anchor="_Toc186813099" w:history="1">
        <w:r w:rsidR="00411DAC" w:rsidRPr="00C47863">
          <w:rPr>
            <w:rStyle w:val="Hyperlink"/>
            <w:b/>
          </w:rPr>
          <w:t>3.22.1</w:t>
        </w:r>
        <w:r w:rsidR="00411DAC">
          <w:rPr>
            <w:rFonts w:asciiTheme="minorHAnsi" w:eastAsiaTheme="minorEastAsia" w:hAnsiTheme="minorHAnsi" w:cstheme="minorBidi"/>
            <w:iCs w:val="0"/>
            <w:caps w:val="0"/>
            <w:sz w:val="22"/>
            <w:szCs w:val="22"/>
          </w:rPr>
          <w:tab/>
        </w:r>
        <w:r w:rsidR="00411DAC" w:rsidRPr="00C47863">
          <w:rPr>
            <w:rStyle w:val="Hyperlink"/>
            <w:rFonts w:cs="Arial"/>
            <w:b/>
            <w:bCs/>
          </w:rPr>
          <w:t>RESUMES FOR CONTRACT SPECIFIC TITLES</w:t>
        </w:r>
        <w:r w:rsidR="00411DAC">
          <w:rPr>
            <w:webHidden/>
          </w:rPr>
          <w:tab/>
        </w:r>
        <w:r w:rsidR="00411DAC">
          <w:rPr>
            <w:webHidden/>
          </w:rPr>
          <w:fldChar w:fldCharType="begin"/>
        </w:r>
        <w:r w:rsidR="00411DAC">
          <w:rPr>
            <w:webHidden/>
          </w:rPr>
          <w:instrText xml:space="preserve"> PAGEREF _Toc186813099 \h </w:instrText>
        </w:r>
        <w:r w:rsidR="00411DAC">
          <w:rPr>
            <w:webHidden/>
          </w:rPr>
        </w:r>
        <w:r w:rsidR="00411DAC">
          <w:rPr>
            <w:webHidden/>
          </w:rPr>
          <w:fldChar w:fldCharType="separate"/>
        </w:r>
        <w:r w:rsidR="00411DAC">
          <w:rPr>
            <w:webHidden/>
          </w:rPr>
          <w:t>13</w:t>
        </w:r>
        <w:r w:rsidR="00411DAC">
          <w:rPr>
            <w:webHidden/>
          </w:rPr>
          <w:fldChar w:fldCharType="end"/>
        </w:r>
      </w:hyperlink>
    </w:p>
    <w:p w14:paraId="49F23561" w14:textId="0D6D3951"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00" w:history="1">
        <w:r w:rsidR="00411DAC" w:rsidRPr="00C47863">
          <w:rPr>
            <w:rStyle w:val="Hyperlink"/>
            <w:noProof/>
            <w14:scene3d>
              <w14:camera w14:prst="orthographicFront"/>
              <w14:lightRig w14:rig="threePt" w14:dir="t">
                <w14:rot w14:lat="0" w14:lon="0" w14:rev="0"/>
              </w14:lightRig>
            </w14:scene3d>
          </w:rPr>
          <w:t>3.23</w:t>
        </w:r>
        <w:r w:rsidR="00411DAC">
          <w:rPr>
            <w:rFonts w:asciiTheme="minorHAnsi" w:eastAsiaTheme="minorEastAsia" w:hAnsiTheme="minorHAnsi" w:cstheme="minorBidi"/>
            <w:caps w:val="0"/>
            <w:noProof/>
            <w:sz w:val="22"/>
            <w:szCs w:val="22"/>
          </w:rPr>
          <w:tab/>
        </w:r>
        <w:r w:rsidR="00411DAC" w:rsidRPr="00C47863">
          <w:rPr>
            <w:rStyle w:val="Hyperlink"/>
            <w:noProof/>
          </w:rPr>
          <w:t>BACKUP STAFF</w:t>
        </w:r>
        <w:r w:rsidR="00411DAC">
          <w:rPr>
            <w:noProof/>
            <w:webHidden/>
          </w:rPr>
          <w:tab/>
        </w:r>
        <w:r w:rsidR="00411DAC">
          <w:rPr>
            <w:noProof/>
            <w:webHidden/>
          </w:rPr>
          <w:fldChar w:fldCharType="begin"/>
        </w:r>
        <w:r w:rsidR="00411DAC">
          <w:rPr>
            <w:noProof/>
            <w:webHidden/>
          </w:rPr>
          <w:instrText xml:space="preserve"> PAGEREF _Toc186813100 \h </w:instrText>
        </w:r>
        <w:r w:rsidR="00411DAC">
          <w:rPr>
            <w:noProof/>
            <w:webHidden/>
          </w:rPr>
        </w:r>
        <w:r w:rsidR="00411DAC">
          <w:rPr>
            <w:noProof/>
            <w:webHidden/>
          </w:rPr>
          <w:fldChar w:fldCharType="separate"/>
        </w:r>
        <w:r w:rsidR="00411DAC">
          <w:rPr>
            <w:noProof/>
            <w:webHidden/>
          </w:rPr>
          <w:t>14</w:t>
        </w:r>
        <w:r w:rsidR="00411DAC">
          <w:rPr>
            <w:noProof/>
            <w:webHidden/>
          </w:rPr>
          <w:fldChar w:fldCharType="end"/>
        </w:r>
      </w:hyperlink>
    </w:p>
    <w:p w14:paraId="6BF6AC18" w14:textId="1AED46AE"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01" w:history="1">
        <w:r w:rsidR="00411DAC" w:rsidRPr="00C47863">
          <w:rPr>
            <w:rStyle w:val="Hyperlink"/>
            <w:noProof/>
            <w14:scene3d>
              <w14:camera w14:prst="orthographicFront"/>
              <w14:lightRig w14:rig="threePt" w14:dir="t">
                <w14:rot w14:lat="0" w14:lon="0" w14:rev="0"/>
              </w14:lightRig>
            </w14:scene3d>
          </w:rPr>
          <w:t>3.24</w:t>
        </w:r>
        <w:r w:rsidR="00411DAC">
          <w:rPr>
            <w:rFonts w:asciiTheme="minorHAnsi" w:eastAsiaTheme="minorEastAsia" w:hAnsiTheme="minorHAnsi" w:cstheme="minorBidi"/>
            <w:caps w:val="0"/>
            <w:noProof/>
            <w:sz w:val="22"/>
            <w:szCs w:val="22"/>
          </w:rPr>
          <w:tab/>
        </w:r>
        <w:r w:rsidR="00411DAC" w:rsidRPr="00C47863">
          <w:rPr>
            <w:rStyle w:val="Hyperlink"/>
            <w:noProof/>
          </w:rPr>
          <w:t>EXPERIENCE WITH CONTRACTS OF SIMILAR SIZE AND SCOPE</w:t>
        </w:r>
        <w:r w:rsidR="00411DAC">
          <w:rPr>
            <w:noProof/>
            <w:webHidden/>
          </w:rPr>
          <w:tab/>
        </w:r>
        <w:r w:rsidR="00411DAC">
          <w:rPr>
            <w:noProof/>
            <w:webHidden/>
          </w:rPr>
          <w:fldChar w:fldCharType="begin"/>
        </w:r>
        <w:r w:rsidR="00411DAC">
          <w:rPr>
            <w:noProof/>
            <w:webHidden/>
          </w:rPr>
          <w:instrText xml:space="preserve"> PAGEREF _Toc186813101 \h </w:instrText>
        </w:r>
        <w:r w:rsidR="00411DAC">
          <w:rPr>
            <w:noProof/>
            <w:webHidden/>
          </w:rPr>
        </w:r>
        <w:r w:rsidR="00411DAC">
          <w:rPr>
            <w:noProof/>
            <w:webHidden/>
          </w:rPr>
          <w:fldChar w:fldCharType="separate"/>
        </w:r>
        <w:r w:rsidR="00411DAC">
          <w:rPr>
            <w:noProof/>
            <w:webHidden/>
          </w:rPr>
          <w:t>14</w:t>
        </w:r>
        <w:r w:rsidR="00411DAC">
          <w:rPr>
            <w:noProof/>
            <w:webHidden/>
          </w:rPr>
          <w:fldChar w:fldCharType="end"/>
        </w:r>
      </w:hyperlink>
    </w:p>
    <w:p w14:paraId="7134F719" w14:textId="7E68F302"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02" w:history="1">
        <w:r w:rsidR="00411DAC" w:rsidRPr="00C47863">
          <w:rPr>
            <w:rStyle w:val="Hyperlink"/>
            <w:noProof/>
            <w14:scene3d>
              <w14:camera w14:prst="orthographicFront"/>
              <w14:lightRig w14:rig="threePt" w14:dir="t">
                <w14:rot w14:lat="0" w14:lon="0" w14:rev="0"/>
              </w14:lightRig>
            </w14:scene3d>
          </w:rPr>
          <w:t>3.25</w:t>
        </w:r>
        <w:r w:rsidR="00411DAC">
          <w:rPr>
            <w:rFonts w:asciiTheme="minorHAnsi" w:eastAsiaTheme="minorEastAsia" w:hAnsiTheme="minorHAnsi" w:cstheme="minorBidi"/>
            <w:caps w:val="0"/>
            <w:noProof/>
            <w:sz w:val="22"/>
            <w:szCs w:val="22"/>
          </w:rPr>
          <w:tab/>
        </w:r>
        <w:r w:rsidR="00411DAC" w:rsidRPr="00C47863">
          <w:rPr>
            <w:rStyle w:val="Hyperlink"/>
            <w:noProof/>
          </w:rPr>
          <w:t>FINANCIAL CAPABILITY OF THE BIDDER</w:t>
        </w:r>
        <w:r w:rsidR="00411DAC">
          <w:rPr>
            <w:noProof/>
            <w:webHidden/>
          </w:rPr>
          <w:tab/>
        </w:r>
        <w:r w:rsidR="00411DAC">
          <w:rPr>
            <w:noProof/>
            <w:webHidden/>
          </w:rPr>
          <w:fldChar w:fldCharType="begin"/>
        </w:r>
        <w:r w:rsidR="00411DAC">
          <w:rPr>
            <w:noProof/>
            <w:webHidden/>
          </w:rPr>
          <w:instrText xml:space="preserve"> PAGEREF _Toc186813102 \h </w:instrText>
        </w:r>
        <w:r w:rsidR="00411DAC">
          <w:rPr>
            <w:noProof/>
            <w:webHidden/>
          </w:rPr>
        </w:r>
        <w:r w:rsidR="00411DAC">
          <w:rPr>
            <w:noProof/>
            <w:webHidden/>
          </w:rPr>
          <w:fldChar w:fldCharType="separate"/>
        </w:r>
        <w:r w:rsidR="00411DAC">
          <w:rPr>
            <w:noProof/>
            <w:webHidden/>
          </w:rPr>
          <w:t>15</w:t>
        </w:r>
        <w:r w:rsidR="00411DAC">
          <w:rPr>
            <w:noProof/>
            <w:webHidden/>
          </w:rPr>
          <w:fldChar w:fldCharType="end"/>
        </w:r>
      </w:hyperlink>
    </w:p>
    <w:p w14:paraId="17F866F5" w14:textId="2837767B"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03" w:history="1">
        <w:r w:rsidR="00411DAC" w:rsidRPr="00C47863">
          <w:rPr>
            <w:rStyle w:val="Hyperlink"/>
            <w:rFonts w:eastAsia="MS Mincho"/>
            <w:noProof/>
            <w14:scene3d>
              <w14:camera w14:prst="orthographicFront"/>
              <w14:lightRig w14:rig="threePt" w14:dir="t">
                <w14:rot w14:lat="0" w14:lon="0" w14:rev="0"/>
              </w14:lightRig>
            </w14:scene3d>
          </w:rPr>
          <w:t>3.26</w:t>
        </w:r>
        <w:r w:rsidR="00411DAC">
          <w:rPr>
            <w:rFonts w:asciiTheme="minorHAnsi" w:eastAsiaTheme="minorEastAsia" w:hAnsiTheme="minorHAnsi" w:cstheme="minorBidi"/>
            <w:caps w:val="0"/>
            <w:noProof/>
            <w:sz w:val="22"/>
            <w:szCs w:val="22"/>
          </w:rPr>
          <w:tab/>
        </w:r>
        <w:r w:rsidR="00411DAC" w:rsidRPr="00C47863">
          <w:rPr>
            <w:rStyle w:val="Hyperlink"/>
            <w:rFonts w:eastAsia="MS Mincho"/>
            <w:noProof/>
          </w:rPr>
          <w:t>STATE-SUPPLIED PRICE SHEET INSTRUCTIONS</w:t>
        </w:r>
        <w:r w:rsidR="00411DAC">
          <w:rPr>
            <w:noProof/>
            <w:webHidden/>
          </w:rPr>
          <w:tab/>
        </w:r>
        <w:r w:rsidR="00411DAC">
          <w:rPr>
            <w:noProof/>
            <w:webHidden/>
          </w:rPr>
          <w:fldChar w:fldCharType="begin"/>
        </w:r>
        <w:r w:rsidR="00411DAC">
          <w:rPr>
            <w:noProof/>
            <w:webHidden/>
          </w:rPr>
          <w:instrText xml:space="preserve"> PAGEREF _Toc186813103 \h </w:instrText>
        </w:r>
        <w:r w:rsidR="00411DAC">
          <w:rPr>
            <w:noProof/>
            <w:webHidden/>
          </w:rPr>
        </w:r>
        <w:r w:rsidR="00411DAC">
          <w:rPr>
            <w:noProof/>
            <w:webHidden/>
          </w:rPr>
          <w:fldChar w:fldCharType="separate"/>
        </w:r>
        <w:r w:rsidR="00411DAC">
          <w:rPr>
            <w:noProof/>
            <w:webHidden/>
          </w:rPr>
          <w:t>15</w:t>
        </w:r>
        <w:r w:rsidR="00411DAC">
          <w:rPr>
            <w:noProof/>
            <w:webHidden/>
          </w:rPr>
          <w:fldChar w:fldCharType="end"/>
        </w:r>
      </w:hyperlink>
    </w:p>
    <w:p w14:paraId="2F9275A2" w14:textId="0C00E4EF" w:rsidR="00411DAC" w:rsidRDefault="00E9530A">
      <w:pPr>
        <w:pStyle w:val="TOC3"/>
        <w:rPr>
          <w:rFonts w:asciiTheme="minorHAnsi" w:eastAsiaTheme="minorEastAsia" w:hAnsiTheme="minorHAnsi" w:cstheme="minorBidi"/>
          <w:iCs w:val="0"/>
          <w:caps w:val="0"/>
          <w:sz w:val="22"/>
          <w:szCs w:val="22"/>
        </w:rPr>
      </w:pPr>
      <w:hyperlink w:anchor="_Toc186813104" w:history="1">
        <w:r w:rsidR="00411DAC" w:rsidRPr="00C47863">
          <w:rPr>
            <w:rStyle w:val="Hyperlink"/>
          </w:rPr>
          <w:t>3.26.1</w:t>
        </w:r>
        <w:r w:rsidR="00411DAC">
          <w:rPr>
            <w:rFonts w:asciiTheme="minorHAnsi" w:eastAsiaTheme="minorEastAsia" w:hAnsiTheme="minorHAnsi" w:cstheme="minorBidi"/>
            <w:iCs w:val="0"/>
            <w:caps w:val="0"/>
            <w:sz w:val="22"/>
            <w:szCs w:val="22"/>
          </w:rPr>
          <w:tab/>
        </w:r>
        <w:r w:rsidR="00411DAC" w:rsidRPr="00C47863">
          <w:rPr>
            <w:rStyle w:val="Hyperlink"/>
          </w:rPr>
          <w:t>USE OF “NO BID” VERSUS “NO CHARGE” ON THE STATE-SUPPLIED PRICE SHEET</w:t>
        </w:r>
        <w:r w:rsidR="00411DAC">
          <w:rPr>
            <w:webHidden/>
          </w:rPr>
          <w:tab/>
        </w:r>
        <w:r w:rsidR="00411DAC">
          <w:rPr>
            <w:webHidden/>
          </w:rPr>
          <w:fldChar w:fldCharType="begin"/>
        </w:r>
        <w:r w:rsidR="00411DAC">
          <w:rPr>
            <w:webHidden/>
          </w:rPr>
          <w:instrText xml:space="preserve"> PAGEREF _Toc186813104 \h </w:instrText>
        </w:r>
        <w:r w:rsidR="00411DAC">
          <w:rPr>
            <w:webHidden/>
          </w:rPr>
        </w:r>
        <w:r w:rsidR="00411DAC">
          <w:rPr>
            <w:webHidden/>
          </w:rPr>
          <w:fldChar w:fldCharType="separate"/>
        </w:r>
        <w:r w:rsidR="00411DAC">
          <w:rPr>
            <w:webHidden/>
          </w:rPr>
          <w:t>15</w:t>
        </w:r>
        <w:r w:rsidR="00411DAC">
          <w:rPr>
            <w:webHidden/>
          </w:rPr>
          <w:fldChar w:fldCharType="end"/>
        </w:r>
      </w:hyperlink>
    </w:p>
    <w:p w14:paraId="20B79D46" w14:textId="15728587" w:rsidR="00411DAC" w:rsidRDefault="00E9530A">
      <w:pPr>
        <w:pStyle w:val="TOC3"/>
        <w:rPr>
          <w:rFonts w:asciiTheme="minorHAnsi" w:eastAsiaTheme="minorEastAsia" w:hAnsiTheme="minorHAnsi" w:cstheme="minorBidi"/>
          <w:iCs w:val="0"/>
          <w:caps w:val="0"/>
          <w:sz w:val="22"/>
          <w:szCs w:val="22"/>
        </w:rPr>
      </w:pPr>
      <w:hyperlink w:anchor="_Toc186813105" w:history="1">
        <w:r w:rsidR="00411DAC" w:rsidRPr="00C47863">
          <w:rPr>
            <w:rStyle w:val="Hyperlink"/>
          </w:rPr>
          <w:t>3.26.2</w:t>
        </w:r>
        <w:r w:rsidR="00411DAC">
          <w:rPr>
            <w:rFonts w:asciiTheme="minorHAnsi" w:eastAsiaTheme="minorEastAsia" w:hAnsiTheme="minorHAnsi" w:cstheme="minorBidi"/>
            <w:iCs w:val="0"/>
            <w:caps w:val="0"/>
            <w:sz w:val="22"/>
            <w:szCs w:val="22"/>
          </w:rPr>
          <w:tab/>
        </w:r>
        <w:r w:rsidR="00411DAC" w:rsidRPr="00C47863">
          <w:rPr>
            <w:rStyle w:val="Hyperlink"/>
          </w:rPr>
          <w:t>USE OF “NO CHARGE” ON THE STATE-SUPPLIED PRICE SHEET</w:t>
        </w:r>
        <w:r w:rsidR="00411DAC">
          <w:rPr>
            <w:webHidden/>
          </w:rPr>
          <w:tab/>
        </w:r>
        <w:r w:rsidR="00411DAC">
          <w:rPr>
            <w:webHidden/>
          </w:rPr>
          <w:fldChar w:fldCharType="begin"/>
        </w:r>
        <w:r w:rsidR="00411DAC">
          <w:rPr>
            <w:webHidden/>
          </w:rPr>
          <w:instrText xml:space="preserve"> PAGEREF _Toc186813105 \h </w:instrText>
        </w:r>
        <w:r w:rsidR="00411DAC">
          <w:rPr>
            <w:webHidden/>
          </w:rPr>
        </w:r>
        <w:r w:rsidR="00411DAC">
          <w:rPr>
            <w:webHidden/>
          </w:rPr>
          <w:fldChar w:fldCharType="separate"/>
        </w:r>
        <w:r w:rsidR="00411DAC">
          <w:rPr>
            <w:webHidden/>
          </w:rPr>
          <w:t>15</w:t>
        </w:r>
        <w:r w:rsidR="00411DAC">
          <w:rPr>
            <w:webHidden/>
          </w:rPr>
          <w:fldChar w:fldCharType="end"/>
        </w:r>
      </w:hyperlink>
    </w:p>
    <w:p w14:paraId="3F193C9A" w14:textId="172CDF6F"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06" w:history="1">
        <w:r w:rsidR="00411DAC" w:rsidRPr="00C47863">
          <w:rPr>
            <w:rStyle w:val="Hyperlink"/>
            <w:rFonts w:eastAsia="MS Mincho"/>
            <w:noProof/>
            <w14:scene3d>
              <w14:camera w14:prst="orthographicFront"/>
              <w14:lightRig w14:rig="threePt" w14:dir="t">
                <w14:rot w14:lat="0" w14:lon="0" w14:rev="0"/>
              </w14:lightRig>
            </w14:scene3d>
          </w:rPr>
          <w:t>3.27</w:t>
        </w:r>
        <w:r w:rsidR="00411DAC">
          <w:rPr>
            <w:rFonts w:asciiTheme="minorHAnsi" w:eastAsiaTheme="minorEastAsia" w:hAnsiTheme="minorHAnsi" w:cstheme="minorBidi"/>
            <w:caps w:val="0"/>
            <w:noProof/>
            <w:sz w:val="22"/>
            <w:szCs w:val="22"/>
          </w:rPr>
          <w:tab/>
        </w:r>
        <w:r w:rsidR="00411DAC" w:rsidRPr="00C47863">
          <w:rPr>
            <w:rStyle w:val="Hyperlink"/>
            <w:rFonts w:eastAsia="MS Mincho"/>
            <w:noProof/>
          </w:rPr>
          <w:t>ORAL PRESENTATIONS</w:t>
        </w:r>
        <w:r w:rsidR="00411DAC">
          <w:rPr>
            <w:noProof/>
            <w:webHidden/>
          </w:rPr>
          <w:tab/>
        </w:r>
        <w:r w:rsidR="00411DAC">
          <w:rPr>
            <w:noProof/>
            <w:webHidden/>
          </w:rPr>
          <w:fldChar w:fldCharType="begin"/>
        </w:r>
        <w:r w:rsidR="00411DAC">
          <w:rPr>
            <w:noProof/>
            <w:webHidden/>
          </w:rPr>
          <w:instrText xml:space="preserve"> PAGEREF _Toc186813106 \h </w:instrText>
        </w:r>
        <w:r w:rsidR="00411DAC">
          <w:rPr>
            <w:noProof/>
            <w:webHidden/>
          </w:rPr>
        </w:r>
        <w:r w:rsidR="00411DAC">
          <w:rPr>
            <w:noProof/>
            <w:webHidden/>
          </w:rPr>
          <w:fldChar w:fldCharType="separate"/>
        </w:r>
        <w:r w:rsidR="00411DAC">
          <w:rPr>
            <w:noProof/>
            <w:webHidden/>
          </w:rPr>
          <w:t>15</w:t>
        </w:r>
        <w:r w:rsidR="00411DAC">
          <w:rPr>
            <w:noProof/>
            <w:webHidden/>
          </w:rPr>
          <w:fldChar w:fldCharType="end"/>
        </w:r>
      </w:hyperlink>
    </w:p>
    <w:p w14:paraId="4636C64C" w14:textId="36E58079" w:rsidR="00411DAC" w:rsidRDefault="00E9530A">
      <w:pPr>
        <w:pStyle w:val="TOC1"/>
        <w:rPr>
          <w:rFonts w:asciiTheme="minorHAnsi" w:eastAsiaTheme="minorEastAsia" w:hAnsiTheme="minorHAnsi" w:cstheme="minorBidi"/>
          <w:b w:val="0"/>
          <w:bCs w:val="0"/>
          <w:caps w:val="0"/>
          <w:noProof/>
          <w:sz w:val="22"/>
          <w:szCs w:val="22"/>
        </w:rPr>
      </w:pPr>
      <w:hyperlink w:anchor="_Toc186813107" w:history="1">
        <w:r w:rsidR="00411DAC" w:rsidRPr="00C47863">
          <w:rPr>
            <w:rStyle w:val="Hyperlink"/>
            <w:noProof/>
            <w14:scene3d>
              <w14:camera w14:prst="orthographicFront"/>
              <w14:lightRig w14:rig="threePt" w14:dir="t">
                <w14:rot w14:lat="0" w14:lon="0" w14:rev="0"/>
              </w14:lightRig>
            </w14:scene3d>
          </w:rPr>
          <w:t>4.0</w:t>
        </w:r>
        <w:r w:rsidR="00411DAC">
          <w:rPr>
            <w:rFonts w:asciiTheme="minorHAnsi" w:eastAsiaTheme="minorEastAsia" w:hAnsiTheme="minorHAnsi" w:cstheme="minorBidi"/>
            <w:b w:val="0"/>
            <w:bCs w:val="0"/>
            <w:caps w:val="0"/>
            <w:noProof/>
            <w:sz w:val="22"/>
            <w:szCs w:val="22"/>
          </w:rPr>
          <w:tab/>
        </w:r>
        <w:r w:rsidR="00411DAC" w:rsidRPr="00C47863">
          <w:rPr>
            <w:rStyle w:val="Hyperlink"/>
            <w:noProof/>
          </w:rPr>
          <w:t>SCOPE OF WORK</w:t>
        </w:r>
        <w:r w:rsidR="00411DAC">
          <w:rPr>
            <w:noProof/>
            <w:webHidden/>
          </w:rPr>
          <w:tab/>
        </w:r>
        <w:r w:rsidR="00411DAC">
          <w:rPr>
            <w:noProof/>
            <w:webHidden/>
          </w:rPr>
          <w:fldChar w:fldCharType="begin"/>
        </w:r>
        <w:r w:rsidR="00411DAC">
          <w:rPr>
            <w:noProof/>
            <w:webHidden/>
          </w:rPr>
          <w:instrText xml:space="preserve"> PAGEREF _Toc186813107 \h </w:instrText>
        </w:r>
        <w:r w:rsidR="00411DAC">
          <w:rPr>
            <w:noProof/>
            <w:webHidden/>
          </w:rPr>
        </w:r>
        <w:r w:rsidR="00411DAC">
          <w:rPr>
            <w:noProof/>
            <w:webHidden/>
          </w:rPr>
          <w:fldChar w:fldCharType="separate"/>
        </w:r>
        <w:r w:rsidR="00411DAC">
          <w:rPr>
            <w:noProof/>
            <w:webHidden/>
          </w:rPr>
          <w:t>15</w:t>
        </w:r>
        <w:r w:rsidR="00411DAC">
          <w:rPr>
            <w:noProof/>
            <w:webHidden/>
          </w:rPr>
          <w:fldChar w:fldCharType="end"/>
        </w:r>
      </w:hyperlink>
    </w:p>
    <w:p w14:paraId="3E623018" w14:textId="3455E0B1"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08" w:history="1">
        <w:r w:rsidR="00411DAC" w:rsidRPr="00C47863">
          <w:rPr>
            <w:rStyle w:val="Hyperlink"/>
            <w:noProof/>
            <w14:scene3d>
              <w14:camera w14:prst="orthographicFront"/>
              <w14:lightRig w14:rig="threePt" w14:dir="t">
                <w14:rot w14:lat="0" w14:lon="0" w14:rev="0"/>
              </w14:lightRig>
            </w14:scene3d>
          </w:rPr>
          <w:t>4.1</w:t>
        </w:r>
        <w:r w:rsidR="00411DAC">
          <w:rPr>
            <w:rFonts w:asciiTheme="minorHAnsi" w:eastAsiaTheme="minorEastAsia" w:hAnsiTheme="minorHAnsi" w:cstheme="minorBidi"/>
            <w:caps w:val="0"/>
            <w:noProof/>
            <w:sz w:val="22"/>
            <w:szCs w:val="22"/>
          </w:rPr>
          <w:tab/>
        </w:r>
        <w:r w:rsidR="00411DAC" w:rsidRPr="00C47863">
          <w:rPr>
            <w:rStyle w:val="Hyperlink"/>
            <w:noProof/>
          </w:rPr>
          <w:t>KICKOFF MEETING</w:t>
        </w:r>
        <w:r w:rsidR="00411DAC">
          <w:rPr>
            <w:noProof/>
            <w:webHidden/>
          </w:rPr>
          <w:tab/>
        </w:r>
        <w:r w:rsidR="00411DAC">
          <w:rPr>
            <w:noProof/>
            <w:webHidden/>
          </w:rPr>
          <w:fldChar w:fldCharType="begin"/>
        </w:r>
        <w:r w:rsidR="00411DAC">
          <w:rPr>
            <w:noProof/>
            <w:webHidden/>
          </w:rPr>
          <w:instrText xml:space="preserve"> PAGEREF _Toc186813108 \h </w:instrText>
        </w:r>
        <w:r w:rsidR="00411DAC">
          <w:rPr>
            <w:noProof/>
            <w:webHidden/>
          </w:rPr>
        </w:r>
        <w:r w:rsidR="00411DAC">
          <w:rPr>
            <w:noProof/>
            <w:webHidden/>
          </w:rPr>
          <w:fldChar w:fldCharType="separate"/>
        </w:r>
        <w:r w:rsidR="00411DAC">
          <w:rPr>
            <w:noProof/>
            <w:webHidden/>
          </w:rPr>
          <w:t>16</w:t>
        </w:r>
        <w:r w:rsidR="00411DAC">
          <w:rPr>
            <w:noProof/>
            <w:webHidden/>
          </w:rPr>
          <w:fldChar w:fldCharType="end"/>
        </w:r>
      </w:hyperlink>
    </w:p>
    <w:p w14:paraId="57DBE46E" w14:textId="62F71D40" w:rsidR="00411DAC" w:rsidRDefault="00E9530A">
      <w:pPr>
        <w:pStyle w:val="TOC3"/>
        <w:rPr>
          <w:rFonts w:asciiTheme="minorHAnsi" w:eastAsiaTheme="minorEastAsia" w:hAnsiTheme="minorHAnsi" w:cstheme="minorBidi"/>
          <w:iCs w:val="0"/>
          <w:caps w:val="0"/>
          <w:sz w:val="22"/>
          <w:szCs w:val="22"/>
        </w:rPr>
      </w:pPr>
      <w:hyperlink w:anchor="_Toc186813109" w:history="1">
        <w:r w:rsidR="00411DAC" w:rsidRPr="00C47863">
          <w:rPr>
            <w:rStyle w:val="Hyperlink"/>
          </w:rPr>
          <w:t>4.1.1</w:t>
        </w:r>
        <w:r w:rsidR="00411DAC">
          <w:rPr>
            <w:rFonts w:asciiTheme="minorHAnsi" w:eastAsiaTheme="minorEastAsia" w:hAnsiTheme="minorHAnsi" w:cstheme="minorBidi"/>
            <w:iCs w:val="0"/>
            <w:caps w:val="0"/>
            <w:sz w:val="22"/>
            <w:szCs w:val="22"/>
          </w:rPr>
          <w:tab/>
        </w:r>
        <w:r w:rsidR="00411DAC" w:rsidRPr="00C47863">
          <w:rPr>
            <w:rStyle w:val="Hyperlink"/>
          </w:rPr>
          <w:t>POST KICKOFF MEETING DOCUMENTATION</w:t>
        </w:r>
        <w:r w:rsidR="00411DAC">
          <w:rPr>
            <w:webHidden/>
          </w:rPr>
          <w:tab/>
        </w:r>
        <w:r w:rsidR="00411DAC">
          <w:rPr>
            <w:webHidden/>
          </w:rPr>
          <w:fldChar w:fldCharType="begin"/>
        </w:r>
        <w:r w:rsidR="00411DAC">
          <w:rPr>
            <w:webHidden/>
          </w:rPr>
          <w:instrText xml:space="preserve"> PAGEREF _Toc186813109 \h </w:instrText>
        </w:r>
        <w:r w:rsidR="00411DAC">
          <w:rPr>
            <w:webHidden/>
          </w:rPr>
        </w:r>
        <w:r w:rsidR="00411DAC">
          <w:rPr>
            <w:webHidden/>
          </w:rPr>
          <w:fldChar w:fldCharType="separate"/>
        </w:r>
        <w:r w:rsidR="00411DAC">
          <w:rPr>
            <w:webHidden/>
          </w:rPr>
          <w:t>16</w:t>
        </w:r>
        <w:r w:rsidR="00411DAC">
          <w:rPr>
            <w:webHidden/>
          </w:rPr>
          <w:fldChar w:fldCharType="end"/>
        </w:r>
      </w:hyperlink>
    </w:p>
    <w:p w14:paraId="29D73664" w14:textId="51495802"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10" w:history="1">
        <w:r w:rsidR="00411DAC" w:rsidRPr="00C47863">
          <w:rPr>
            <w:rStyle w:val="Hyperlink"/>
            <w:noProof/>
            <w14:scene3d>
              <w14:camera w14:prst="orthographicFront"/>
              <w14:lightRig w14:rig="threePt" w14:dir="t">
                <w14:rot w14:lat="0" w14:lon="0" w14:rev="0"/>
              </w14:lightRig>
            </w14:scene3d>
          </w:rPr>
          <w:t>4.2</w:t>
        </w:r>
        <w:r w:rsidR="00411DAC">
          <w:rPr>
            <w:rFonts w:asciiTheme="minorHAnsi" w:eastAsiaTheme="minorEastAsia" w:hAnsiTheme="minorHAnsi" w:cstheme="minorBidi"/>
            <w:caps w:val="0"/>
            <w:noProof/>
            <w:sz w:val="22"/>
            <w:szCs w:val="22"/>
          </w:rPr>
          <w:tab/>
        </w:r>
        <w:r w:rsidR="00411DAC" w:rsidRPr="00C47863">
          <w:rPr>
            <w:rStyle w:val="Hyperlink"/>
            <w:noProof/>
          </w:rPr>
          <w:t>FINAL TRANSITION AND MOBILIZATION PLAN</w:t>
        </w:r>
        <w:r w:rsidR="00411DAC">
          <w:rPr>
            <w:noProof/>
            <w:webHidden/>
          </w:rPr>
          <w:tab/>
        </w:r>
        <w:r w:rsidR="00411DAC">
          <w:rPr>
            <w:noProof/>
            <w:webHidden/>
          </w:rPr>
          <w:fldChar w:fldCharType="begin"/>
        </w:r>
        <w:r w:rsidR="00411DAC">
          <w:rPr>
            <w:noProof/>
            <w:webHidden/>
          </w:rPr>
          <w:instrText xml:space="preserve"> PAGEREF _Toc186813110 \h </w:instrText>
        </w:r>
        <w:r w:rsidR="00411DAC">
          <w:rPr>
            <w:noProof/>
            <w:webHidden/>
          </w:rPr>
        </w:r>
        <w:r w:rsidR="00411DAC">
          <w:rPr>
            <w:noProof/>
            <w:webHidden/>
          </w:rPr>
          <w:fldChar w:fldCharType="separate"/>
        </w:r>
        <w:r w:rsidR="00411DAC">
          <w:rPr>
            <w:noProof/>
            <w:webHidden/>
          </w:rPr>
          <w:t>16</w:t>
        </w:r>
        <w:r w:rsidR="00411DAC">
          <w:rPr>
            <w:noProof/>
            <w:webHidden/>
          </w:rPr>
          <w:fldChar w:fldCharType="end"/>
        </w:r>
      </w:hyperlink>
    </w:p>
    <w:p w14:paraId="404E596B" w14:textId="76E6A0E0"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11" w:history="1">
        <w:r w:rsidR="00411DAC" w:rsidRPr="00C47863">
          <w:rPr>
            <w:rStyle w:val="Hyperlink"/>
            <w:noProof/>
            <w14:scene3d>
              <w14:camera w14:prst="orthographicFront"/>
              <w14:lightRig w14:rig="threePt" w14:dir="t">
                <w14:rot w14:lat="0" w14:lon="0" w14:rev="0"/>
              </w14:lightRig>
            </w14:scene3d>
          </w:rPr>
          <w:t>4.3</w:t>
        </w:r>
        <w:r w:rsidR="00411DAC">
          <w:rPr>
            <w:rFonts w:asciiTheme="minorHAnsi" w:eastAsiaTheme="minorEastAsia" w:hAnsiTheme="minorHAnsi" w:cstheme="minorBidi"/>
            <w:caps w:val="0"/>
            <w:noProof/>
            <w:sz w:val="22"/>
            <w:szCs w:val="22"/>
          </w:rPr>
          <w:tab/>
        </w:r>
        <w:r w:rsidR="00411DAC" w:rsidRPr="00C47863">
          <w:rPr>
            <w:rStyle w:val="Hyperlink"/>
            <w:noProof/>
          </w:rPr>
          <w:t>TRANSITION AND MOBILIZATION PERIOD REQUIREMENTS</w:t>
        </w:r>
        <w:r w:rsidR="00411DAC">
          <w:rPr>
            <w:noProof/>
            <w:webHidden/>
          </w:rPr>
          <w:tab/>
        </w:r>
        <w:r w:rsidR="00411DAC">
          <w:rPr>
            <w:noProof/>
            <w:webHidden/>
          </w:rPr>
          <w:fldChar w:fldCharType="begin"/>
        </w:r>
        <w:r w:rsidR="00411DAC">
          <w:rPr>
            <w:noProof/>
            <w:webHidden/>
          </w:rPr>
          <w:instrText xml:space="preserve"> PAGEREF _Toc186813111 \h </w:instrText>
        </w:r>
        <w:r w:rsidR="00411DAC">
          <w:rPr>
            <w:noProof/>
            <w:webHidden/>
          </w:rPr>
        </w:r>
        <w:r w:rsidR="00411DAC">
          <w:rPr>
            <w:noProof/>
            <w:webHidden/>
          </w:rPr>
          <w:fldChar w:fldCharType="separate"/>
        </w:r>
        <w:r w:rsidR="00411DAC">
          <w:rPr>
            <w:noProof/>
            <w:webHidden/>
          </w:rPr>
          <w:t>16</w:t>
        </w:r>
        <w:r w:rsidR="00411DAC">
          <w:rPr>
            <w:noProof/>
            <w:webHidden/>
          </w:rPr>
          <w:fldChar w:fldCharType="end"/>
        </w:r>
      </w:hyperlink>
    </w:p>
    <w:p w14:paraId="18C93577" w14:textId="716C9857" w:rsidR="00411DAC" w:rsidRDefault="00E9530A">
      <w:pPr>
        <w:pStyle w:val="TOC3"/>
        <w:rPr>
          <w:rFonts w:asciiTheme="minorHAnsi" w:eastAsiaTheme="minorEastAsia" w:hAnsiTheme="minorHAnsi" w:cstheme="minorBidi"/>
          <w:iCs w:val="0"/>
          <w:caps w:val="0"/>
          <w:sz w:val="22"/>
          <w:szCs w:val="22"/>
        </w:rPr>
      </w:pPr>
      <w:hyperlink w:anchor="_Toc186813112" w:history="1">
        <w:r w:rsidR="00411DAC" w:rsidRPr="00C47863">
          <w:rPr>
            <w:rStyle w:val="Hyperlink"/>
          </w:rPr>
          <w:t>4.3.1</w:t>
        </w:r>
        <w:r w:rsidR="00411DAC">
          <w:rPr>
            <w:rFonts w:asciiTheme="minorHAnsi" w:eastAsiaTheme="minorEastAsia" w:hAnsiTheme="minorHAnsi" w:cstheme="minorBidi"/>
            <w:iCs w:val="0"/>
            <w:caps w:val="0"/>
            <w:sz w:val="22"/>
            <w:szCs w:val="22"/>
          </w:rPr>
          <w:tab/>
        </w:r>
        <w:r w:rsidR="00411DAC" w:rsidRPr="00C47863">
          <w:rPr>
            <w:rStyle w:val="Hyperlink"/>
          </w:rPr>
          <w:t>DATA PROCESSING REQUIREMENTS</w:t>
        </w:r>
        <w:r w:rsidR="00411DAC">
          <w:rPr>
            <w:webHidden/>
          </w:rPr>
          <w:tab/>
        </w:r>
        <w:r w:rsidR="00411DAC">
          <w:rPr>
            <w:webHidden/>
          </w:rPr>
          <w:fldChar w:fldCharType="begin"/>
        </w:r>
        <w:r w:rsidR="00411DAC">
          <w:rPr>
            <w:webHidden/>
          </w:rPr>
          <w:instrText xml:space="preserve"> PAGEREF _Toc186813112 \h </w:instrText>
        </w:r>
        <w:r w:rsidR="00411DAC">
          <w:rPr>
            <w:webHidden/>
          </w:rPr>
        </w:r>
        <w:r w:rsidR="00411DAC">
          <w:rPr>
            <w:webHidden/>
          </w:rPr>
          <w:fldChar w:fldCharType="separate"/>
        </w:r>
        <w:r w:rsidR="00411DAC">
          <w:rPr>
            <w:webHidden/>
          </w:rPr>
          <w:t>17</w:t>
        </w:r>
        <w:r w:rsidR="00411DAC">
          <w:rPr>
            <w:webHidden/>
          </w:rPr>
          <w:fldChar w:fldCharType="end"/>
        </w:r>
      </w:hyperlink>
    </w:p>
    <w:p w14:paraId="7A14D6AA" w14:textId="09EE2B29" w:rsidR="00411DAC" w:rsidRDefault="00E9530A">
      <w:pPr>
        <w:pStyle w:val="TOC3"/>
        <w:rPr>
          <w:rFonts w:asciiTheme="minorHAnsi" w:eastAsiaTheme="minorEastAsia" w:hAnsiTheme="minorHAnsi" w:cstheme="minorBidi"/>
          <w:iCs w:val="0"/>
          <w:caps w:val="0"/>
          <w:sz w:val="22"/>
          <w:szCs w:val="22"/>
        </w:rPr>
      </w:pPr>
      <w:hyperlink w:anchor="_Toc186813113" w:history="1">
        <w:r w:rsidR="00411DAC" w:rsidRPr="00C47863">
          <w:rPr>
            <w:rStyle w:val="Hyperlink"/>
          </w:rPr>
          <w:t>4.3.2</w:t>
        </w:r>
        <w:r w:rsidR="00411DAC">
          <w:rPr>
            <w:rFonts w:asciiTheme="minorHAnsi" w:eastAsiaTheme="minorEastAsia" w:hAnsiTheme="minorHAnsi" w:cstheme="minorBidi"/>
            <w:iCs w:val="0"/>
            <w:caps w:val="0"/>
            <w:sz w:val="22"/>
            <w:szCs w:val="22"/>
          </w:rPr>
          <w:tab/>
        </w:r>
        <w:r w:rsidR="00411DAC" w:rsidRPr="00C47863">
          <w:rPr>
            <w:rStyle w:val="Hyperlink"/>
          </w:rPr>
          <w:t>INTERFACE REQUIREMENTS</w:t>
        </w:r>
        <w:r w:rsidR="00411DAC">
          <w:rPr>
            <w:webHidden/>
          </w:rPr>
          <w:tab/>
        </w:r>
        <w:r w:rsidR="00411DAC">
          <w:rPr>
            <w:webHidden/>
          </w:rPr>
          <w:fldChar w:fldCharType="begin"/>
        </w:r>
        <w:r w:rsidR="00411DAC">
          <w:rPr>
            <w:webHidden/>
          </w:rPr>
          <w:instrText xml:space="preserve"> PAGEREF _Toc186813113 \h </w:instrText>
        </w:r>
        <w:r w:rsidR="00411DAC">
          <w:rPr>
            <w:webHidden/>
          </w:rPr>
        </w:r>
        <w:r w:rsidR="00411DAC">
          <w:rPr>
            <w:webHidden/>
          </w:rPr>
          <w:fldChar w:fldCharType="separate"/>
        </w:r>
        <w:r w:rsidR="00411DAC">
          <w:rPr>
            <w:webHidden/>
          </w:rPr>
          <w:t>17</w:t>
        </w:r>
        <w:r w:rsidR="00411DAC">
          <w:rPr>
            <w:webHidden/>
          </w:rPr>
          <w:fldChar w:fldCharType="end"/>
        </w:r>
      </w:hyperlink>
    </w:p>
    <w:p w14:paraId="0C7C400E" w14:textId="471B7301" w:rsidR="00411DAC" w:rsidRDefault="00E9530A">
      <w:pPr>
        <w:pStyle w:val="TOC3"/>
        <w:rPr>
          <w:rFonts w:asciiTheme="minorHAnsi" w:eastAsiaTheme="minorEastAsia" w:hAnsiTheme="minorHAnsi" w:cstheme="minorBidi"/>
          <w:iCs w:val="0"/>
          <w:caps w:val="0"/>
          <w:sz w:val="22"/>
          <w:szCs w:val="22"/>
        </w:rPr>
      </w:pPr>
      <w:hyperlink w:anchor="_Toc186813114" w:history="1">
        <w:r w:rsidR="00411DAC" w:rsidRPr="00C47863">
          <w:rPr>
            <w:rStyle w:val="Hyperlink"/>
            <w:rFonts w:eastAsia="MS Mincho"/>
          </w:rPr>
          <w:t>4.3.3</w:t>
        </w:r>
        <w:r w:rsidR="00411DAC">
          <w:rPr>
            <w:rFonts w:asciiTheme="minorHAnsi" w:eastAsiaTheme="minorEastAsia" w:hAnsiTheme="minorHAnsi" w:cstheme="minorBidi"/>
            <w:iCs w:val="0"/>
            <w:caps w:val="0"/>
            <w:sz w:val="22"/>
            <w:szCs w:val="22"/>
          </w:rPr>
          <w:tab/>
        </w:r>
        <w:r w:rsidR="00411DAC" w:rsidRPr="00C47863">
          <w:rPr>
            <w:rStyle w:val="Hyperlink"/>
            <w:rFonts w:eastAsia="MS Mincho"/>
          </w:rPr>
          <w:t>ADDITIONAL PLANS DUE DURING THE TRANSITION AND MOBILIZATION PERIOD</w:t>
        </w:r>
        <w:r w:rsidR="00411DAC">
          <w:rPr>
            <w:webHidden/>
          </w:rPr>
          <w:tab/>
        </w:r>
        <w:r w:rsidR="00411DAC">
          <w:rPr>
            <w:webHidden/>
          </w:rPr>
          <w:fldChar w:fldCharType="begin"/>
        </w:r>
        <w:r w:rsidR="00411DAC">
          <w:rPr>
            <w:webHidden/>
          </w:rPr>
          <w:instrText xml:space="preserve"> PAGEREF _Toc186813114 \h </w:instrText>
        </w:r>
        <w:r w:rsidR="00411DAC">
          <w:rPr>
            <w:webHidden/>
          </w:rPr>
        </w:r>
        <w:r w:rsidR="00411DAC">
          <w:rPr>
            <w:webHidden/>
          </w:rPr>
          <w:fldChar w:fldCharType="separate"/>
        </w:r>
        <w:r w:rsidR="00411DAC">
          <w:rPr>
            <w:webHidden/>
          </w:rPr>
          <w:t>17</w:t>
        </w:r>
        <w:r w:rsidR="00411DAC">
          <w:rPr>
            <w:webHidden/>
          </w:rPr>
          <w:fldChar w:fldCharType="end"/>
        </w:r>
      </w:hyperlink>
    </w:p>
    <w:p w14:paraId="15B21C26" w14:textId="05262892"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15" w:history="1">
        <w:r w:rsidR="00411DAC" w:rsidRPr="00C47863">
          <w:rPr>
            <w:rStyle w:val="Hyperlink"/>
            <w:noProof/>
            <w14:scene3d>
              <w14:camera w14:prst="orthographicFront"/>
              <w14:lightRig w14:rig="threePt" w14:dir="t">
                <w14:rot w14:lat="0" w14:lon="0" w14:rev="0"/>
              </w14:lightRig>
            </w14:scene3d>
          </w:rPr>
          <w:t>4.4</w:t>
        </w:r>
        <w:r w:rsidR="00411DAC">
          <w:rPr>
            <w:rFonts w:asciiTheme="minorHAnsi" w:eastAsiaTheme="minorEastAsia" w:hAnsiTheme="minorHAnsi" w:cstheme="minorBidi"/>
            <w:caps w:val="0"/>
            <w:noProof/>
            <w:sz w:val="22"/>
            <w:szCs w:val="22"/>
          </w:rPr>
          <w:tab/>
        </w:r>
        <w:r w:rsidR="00411DAC" w:rsidRPr="00C47863">
          <w:rPr>
            <w:rStyle w:val="Hyperlink"/>
            <w:noProof/>
          </w:rPr>
          <w:t>PRODUCTION REQUIREMENTS</w:t>
        </w:r>
        <w:r w:rsidR="00411DAC">
          <w:rPr>
            <w:noProof/>
            <w:webHidden/>
          </w:rPr>
          <w:tab/>
        </w:r>
        <w:r w:rsidR="00411DAC">
          <w:rPr>
            <w:noProof/>
            <w:webHidden/>
          </w:rPr>
          <w:fldChar w:fldCharType="begin"/>
        </w:r>
        <w:r w:rsidR="00411DAC">
          <w:rPr>
            <w:noProof/>
            <w:webHidden/>
          </w:rPr>
          <w:instrText xml:space="preserve"> PAGEREF _Toc186813115 \h </w:instrText>
        </w:r>
        <w:r w:rsidR="00411DAC">
          <w:rPr>
            <w:noProof/>
            <w:webHidden/>
          </w:rPr>
        </w:r>
        <w:r w:rsidR="00411DAC">
          <w:rPr>
            <w:noProof/>
            <w:webHidden/>
          </w:rPr>
          <w:fldChar w:fldCharType="separate"/>
        </w:r>
        <w:r w:rsidR="00411DAC">
          <w:rPr>
            <w:noProof/>
            <w:webHidden/>
          </w:rPr>
          <w:t>21</w:t>
        </w:r>
        <w:r w:rsidR="00411DAC">
          <w:rPr>
            <w:noProof/>
            <w:webHidden/>
          </w:rPr>
          <w:fldChar w:fldCharType="end"/>
        </w:r>
      </w:hyperlink>
    </w:p>
    <w:p w14:paraId="6CEEA715" w14:textId="3991D7D9" w:rsidR="00411DAC" w:rsidRDefault="00E9530A">
      <w:pPr>
        <w:pStyle w:val="TOC3"/>
        <w:rPr>
          <w:rFonts w:asciiTheme="minorHAnsi" w:eastAsiaTheme="minorEastAsia" w:hAnsiTheme="minorHAnsi" w:cstheme="minorBidi"/>
          <w:iCs w:val="0"/>
          <w:caps w:val="0"/>
          <w:sz w:val="22"/>
          <w:szCs w:val="22"/>
        </w:rPr>
      </w:pPr>
      <w:hyperlink w:anchor="_Toc186813116" w:history="1">
        <w:r w:rsidR="00411DAC" w:rsidRPr="00C47863">
          <w:rPr>
            <w:rStyle w:val="Hyperlink"/>
          </w:rPr>
          <w:t>4.4.1</w:t>
        </w:r>
        <w:r w:rsidR="00411DAC">
          <w:rPr>
            <w:rFonts w:asciiTheme="minorHAnsi" w:eastAsiaTheme="minorEastAsia" w:hAnsiTheme="minorHAnsi" w:cstheme="minorBidi"/>
            <w:iCs w:val="0"/>
            <w:caps w:val="0"/>
            <w:sz w:val="22"/>
            <w:szCs w:val="22"/>
          </w:rPr>
          <w:tab/>
        </w:r>
        <w:r w:rsidR="00411DAC" w:rsidRPr="00C47863">
          <w:rPr>
            <w:rStyle w:val="Hyperlink"/>
          </w:rPr>
          <w:t>DISTRIBUTION AND PLACEMENT OF CASES</w:t>
        </w:r>
        <w:r w:rsidR="00411DAC">
          <w:rPr>
            <w:webHidden/>
          </w:rPr>
          <w:tab/>
        </w:r>
        <w:r w:rsidR="00411DAC">
          <w:rPr>
            <w:webHidden/>
          </w:rPr>
          <w:fldChar w:fldCharType="begin"/>
        </w:r>
        <w:r w:rsidR="00411DAC">
          <w:rPr>
            <w:webHidden/>
          </w:rPr>
          <w:instrText xml:space="preserve"> PAGEREF _Toc186813116 \h </w:instrText>
        </w:r>
        <w:r w:rsidR="00411DAC">
          <w:rPr>
            <w:webHidden/>
          </w:rPr>
        </w:r>
        <w:r w:rsidR="00411DAC">
          <w:rPr>
            <w:webHidden/>
          </w:rPr>
          <w:fldChar w:fldCharType="separate"/>
        </w:r>
        <w:r w:rsidR="00411DAC">
          <w:rPr>
            <w:webHidden/>
          </w:rPr>
          <w:t>22</w:t>
        </w:r>
        <w:r w:rsidR="00411DAC">
          <w:rPr>
            <w:webHidden/>
          </w:rPr>
          <w:fldChar w:fldCharType="end"/>
        </w:r>
      </w:hyperlink>
    </w:p>
    <w:p w14:paraId="1A8CC332" w14:textId="3236D769" w:rsidR="00411DAC" w:rsidRDefault="00E9530A">
      <w:pPr>
        <w:pStyle w:val="TOC3"/>
        <w:rPr>
          <w:rFonts w:asciiTheme="minorHAnsi" w:eastAsiaTheme="minorEastAsia" w:hAnsiTheme="minorHAnsi" w:cstheme="minorBidi"/>
          <w:iCs w:val="0"/>
          <w:caps w:val="0"/>
          <w:sz w:val="22"/>
          <w:szCs w:val="22"/>
        </w:rPr>
      </w:pPr>
      <w:hyperlink w:anchor="_Toc186813117" w:history="1">
        <w:r w:rsidR="00411DAC" w:rsidRPr="00C47863">
          <w:rPr>
            <w:rStyle w:val="Hyperlink"/>
          </w:rPr>
          <w:t>4.4.2</w:t>
        </w:r>
        <w:r w:rsidR="00411DAC">
          <w:rPr>
            <w:rFonts w:asciiTheme="minorHAnsi" w:eastAsiaTheme="minorEastAsia" w:hAnsiTheme="minorHAnsi" w:cstheme="minorBidi"/>
            <w:iCs w:val="0"/>
            <w:caps w:val="0"/>
            <w:sz w:val="22"/>
            <w:szCs w:val="22"/>
          </w:rPr>
          <w:tab/>
        </w:r>
        <w:r w:rsidR="00411DAC" w:rsidRPr="00C47863">
          <w:rPr>
            <w:rStyle w:val="Hyperlink"/>
          </w:rPr>
          <w:t>RECEIVING INFORMATION</w:t>
        </w:r>
        <w:r w:rsidR="00411DAC">
          <w:rPr>
            <w:webHidden/>
          </w:rPr>
          <w:tab/>
        </w:r>
        <w:r w:rsidR="00411DAC">
          <w:rPr>
            <w:webHidden/>
          </w:rPr>
          <w:fldChar w:fldCharType="begin"/>
        </w:r>
        <w:r w:rsidR="00411DAC">
          <w:rPr>
            <w:webHidden/>
          </w:rPr>
          <w:instrText xml:space="preserve"> PAGEREF _Toc186813117 \h </w:instrText>
        </w:r>
        <w:r w:rsidR="00411DAC">
          <w:rPr>
            <w:webHidden/>
          </w:rPr>
        </w:r>
        <w:r w:rsidR="00411DAC">
          <w:rPr>
            <w:webHidden/>
          </w:rPr>
          <w:fldChar w:fldCharType="separate"/>
        </w:r>
        <w:r w:rsidR="00411DAC">
          <w:rPr>
            <w:webHidden/>
          </w:rPr>
          <w:t>22</w:t>
        </w:r>
        <w:r w:rsidR="00411DAC">
          <w:rPr>
            <w:webHidden/>
          </w:rPr>
          <w:fldChar w:fldCharType="end"/>
        </w:r>
      </w:hyperlink>
    </w:p>
    <w:p w14:paraId="252924AA" w14:textId="002A91CE" w:rsidR="00411DAC" w:rsidRDefault="00E9530A">
      <w:pPr>
        <w:pStyle w:val="TOC3"/>
        <w:rPr>
          <w:rFonts w:asciiTheme="minorHAnsi" w:eastAsiaTheme="minorEastAsia" w:hAnsiTheme="minorHAnsi" w:cstheme="minorBidi"/>
          <w:iCs w:val="0"/>
          <w:caps w:val="0"/>
          <w:sz w:val="22"/>
          <w:szCs w:val="22"/>
        </w:rPr>
      </w:pPr>
      <w:hyperlink w:anchor="_Toc186813118" w:history="1">
        <w:r w:rsidR="00411DAC" w:rsidRPr="00C47863">
          <w:rPr>
            <w:rStyle w:val="Hyperlink"/>
          </w:rPr>
          <w:t>4.4.3</w:t>
        </w:r>
        <w:r w:rsidR="00411DAC">
          <w:rPr>
            <w:rFonts w:asciiTheme="minorHAnsi" w:eastAsiaTheme="minorEastAsia" w:hAnsiTheme="minorHAnsi" w:cstheme="minorBidi"/>
            <w:iCs w:val="0"/>
            <w:caps w:val="0"/>
            <w:sz w:val="22"/>
            <w:szCs w:val="22"/>
          </w:rPr>
          <w:tab/>
        </w:r>
        <w:r w:rsidR="00411DAC" w:rsidRPr="00C47863">
          <w:rPr>
            <w:rStyle w:val="Hyperlink"/>
          </w:rPr>
          <w:t>SENDING INFORMATION</w:t>
        </w:r>
        <w:r w:rsidR="00411DAC">
          <w:rPr>
            <w:webHidden/>
          </w:rPr>
          <w:tab/>
        </w:r>
        <w:r w:rsidR="00411DAC">
          <w:rPr>
            <w:webHidden/>
          </w:rPr>
          <w:fldChar w:fldCharType="begin"/>
        </w:r>
        <w:r w:rsidR="00411DAC">
          <w:rPr>
            <w:webHidden/>
          </w:rPr>
          <w:instrText xml:space="preserve"> PAGEREF _Toc186813118 \h </w:instrText>
        </w:r>
        <w:r w:rsidR="00411DAC">
          <w:rPr>
            <w:webHidden/>
          </w:rPr>
        </w:r>
        <w:r w:rsidR="00411DAC">
          <w:rPr>
            <w:webHidden/>
          </w:rPr>
          <w:fldChar w:fldCharType="separate"/>
        </w:r>
        <w:r w:rsidR="00411DAC">
          <w:rPr>
            <w:webHidden/>
          </w:rPr>
          <w:t>22</w:t>
        </w:r>
        <w:r w:rsidR="00411DAC">
          <w:rPr>
            <w:webHidden/>
          </w:rPr>
          <w:fldChar w:fldCharType="end"/>
        </w:r>
      </w:hyperlink>
    </w:p>
    <w:p w14:paraId="36705CE2" w14:textId="04726D5B" w:rsidR="00411DAC" w:rsidRDefault="00E9530A">
      <w:pPr>
        <w:pStyle w:val="TOC3"/>
        <w:rPr>
          <w:rFonts w:asciiTheme="minorHAnsi" w:eastAsiaTheme="minorEastAsia" w:hAnsiTheme="minorHAnsi" w:cstheme="minorBidi"/>
          <w:iCs w:val="0"/>
          <w:caps w:val="0"/>
          <w:sz w:val="22"/>
          <w:szCs w:val="22"/>
        </w:rPr>
      </w:pPr>
      <w:hyperlink w:anchor="_Toc186813119" w:history="1">
        <w:r w:rsidR="00411DAC" w:rsidRPr="00C47863">
          <w:rPr>
            <w:rStyle w:val="Hyperlink"/>
          </w:rPr>
          <w:t>4.4.4</w:t>
        </w:r>
        <w:r w:rsidR="00411DAC">
          <w:rPr>
            <w:rFonts w:asciiTheme="minorHAnsi" w:eastAsiaTheme="minorEastAsia" w:hAnsiTheme="minorHAnsi" w:cstheme="minorBidi"/>
            <w:iCs w:val="0"/>
            <w:caps w:val="0"/>
            <w:sz w:val="22"/>
            <w:szCs w:val="22"/>
          </w:rPr>
          <w:tab/>
        </w:r>
        <w:r w:rsidR="00411DAC" w:rsidRPr="00C47863">
          <w:rPr>
            <w:rStyle w:val="Hyperlink"/>
          </w:rPr>
          <w:t>ACCOUNT/CASE INFORMATION</w:t>
        </w:r>
        <w:r w:rsidR="00411DAC">
          <w:rPr>
            <w:webHidden/>
          </w:rPr>
          <w:tab/>
        </w:r>
        <w:r w:rsidR="00411DAC">
          <w:rPr>
            <w:webHidden/>
          </w:rPr>
          <w:fldChar w:fldCharType="begin"/>
        </w:r>
        <w:r w:rsidR="00411DAC">
          <w:rPr>
            <w:webHidden/>
          </w:rPr>
          <w:instrText xml:space="preserve"> PAGEREF _Toc186813119 \h </w:instrText>
        </w:r>
        <w:r w:rsidR="00411DAC">
          <w:rPr>
            <w:webHidden/>
          </w:rPr>
        </w:r>
        <w:r w:rsidR="00411DAC">
          <w:rPr>
            <w:webHidden/>
          </w:rPr>
          <w:fldChar w:fldCharType="separate"/>
        </w:r>
        <w:r w:rsidR="00411DAC">
          <w:rPr>
            <w:webHidden/>
          </w:rPr>
          <w:t>23</w:t>
        </w:r>
        <w:r w:rsidR="00411DAC">
          <w:rPr>
            <w:webHidden/>
          </w:rPr>
          <w:fldChar w:fldCharType="end"/>
        </w:r>
      </w:hyperlink>
    </w:p>
    <w:p w14:paraId="0FA81CC0" w14:textId="615F25EA" w:rsidR="00411DAC" w:rsidRDefault="00E9530A">
      <w:pPr>
        <w:pStyle w:val="TOC3"/>
        <w:rPr>
          <w:rFonts w:asciiTheme="minorHAnsi" w:eastAsiaTheme="minorEastAsia" w:hAnsiTheme="minorHAnsi" w:cstheme="minorBidi"/>
          <w:iCs w:val="0"/>
          <w:caps w:val="0"/>
          <w:sz w:val="22"/>
          <w:szCs w:val="22"/>
        </w:rPr>
      </w:pPr>
      <w:hyperlink w:anchor="_Toc186813120" w:history="1">
        <w:r w:rsidR="00411DAC" w:rsidRPr="00C47863">
          <w:rPr>
            <w:rStyle w:val="Hyperlink"/>
            <w:rFonts w:eastAsia="MS Mincho"/>
          </w:rPr>
          <w:t>4.4.5</w:t>
        </w:r>
        <w:r w:rsidR="00411DAC">
          <w:rPr>
            <w:rFonts w:asciiTheme="minorHAnsi" w:eastAsiaTheme="minorEastAsia" w:hAnsiTheme="minorHAnsi" w:cstheme="minorBidi"/>
            <w:iCs w:val="0"/>
            <w:caps w:val="0"/>
            <w:sz w:val="22"/>
            <w:szCs w:val="22"/>
          </w:rPr>
          <w:tab/>
        </w:r>
        <w:r w:rsidR="00411DAC" w:rsidRPr="00C47863">
          <w:rPr>
            <w:rStyle w:val="Hyperlink"/>
          </w:rPr>
          <w:t>TECHNICAL ENVIRONMENT AND RESPONSIBILITY</w:t>
        </w:r>
        <w:r w:rsidR="00411DAC">
          <w:rPr>
            <w:webHidden/>
          </w:rPr>
          <w:tab/>
        </w:r>
        <w:r w:rsidR="00411DAC">
          <w:rPr>
            <w:webHidden/>
          </w:rPr>
          <w:fldChar w:fldCharType="begin"/>
        </w:r>
        <w:r w:rsidR="00411DAC">
          <w:rPr>
            <w:webHidden/>
          </w:rPr>
          <w:instrText xml:space="preserve"> PAGEREF _Toc186813120 \h </w:instrText>
        </w:r>
        <w:r w:rsidR="00411DAC">
          <w:rPr>
            <w:webHidden/>
          </w:rPr>
        </w:r>
        <w:r w:rsidR="00411DAC">
          <w:rPr>
            <w:webHidden/>
          </w:rPr>
          <w:fldChar w:fldCharType="separate"/>
        </w:r>
        <w:r w:rsidR="00411DAC">
          <w:rPr>
            <w:webHidden/>
          </w:rPr>
          <w:t>23</w:t>
        </w:r>
        <w:r w:rsidR="00411DAC">
          <w:rPr>
            <w:webHidden/>
          </w:rPr>
          <w:fldChar w:fldCharType="end"/>
        </w:r>
      </w:hyperlink>
    </w:p>
    <w:p w14:paraId="3F63B2A3" w14:textId="2ACECBF3" w:rsidR="00411DAC" w:rsidRDefault="00E9530A">
      <w:pPr>
        <w:pStyle w:val="TOC3"/>
        <w:rPr>
          <w:rFonts w:asciiTheme="minorHAnsi" w:eastAsiaTheme="minorEastAsia" w:hAnsiTheme="minorHAnsi" w:cstheme="minorBidi"/>
          <w:iCs w:val="0"/>
          <w:caps w:val="0"/>
          <w:sz w:val="22"/>
          <w:szCs w:val="22"/>
        </w:rPr>
      </w:pPr>
      <w:hyperlink w:anchor="_Toc186813121" w:history="1">
        <w:r w:rsidR="00411DAC" w:rsidRPr="00C47863">
          <w:rPr>
            <w:rStyle w:val="Hyperlink"/>
          </w:rPr>
          <w:t>4.4.6</w:t>
        </w:r>
        <w:r w:rsidR="00411DAC">
          <w:rPr>
            <w:rFonts w:asciiTheme="minorHAnsi" w:eastAsiaTheme="minorEastAsia" w:hAnsiTheme="minorHAnsi" w:cstheme="minorBidi"/>
            <w:iCs w:val="0"/>
            <w:caps w:val="0"/>
            <w:sz w:val="22"/>
            <w:szCs w:val="22"/>
          </w:rPr>
          <w:tab/>
        </w:r>
        <w:r w:rsidR="00411DAC" w:rsidRPr="00C47863">
          <w:rPr>
            <w:rStyle w:val="Hyperlink"/>
          </w:rPr>
          <w:t>SECOND REFERRAL DEBT COLLECTION PROCESSING REQUIREMENTS</w:t>
        </w:r>
        <w:r w:rsidR="00411DAC">
          <w:rPr>
            <w:webHidden/>
          </w:rPr>
          <w:tab/>
        </w:r>
        <w:r w:rsidR="00411DAC">
          <w:rPr>
            <w:webHidden/>
          </w:rPr>
          <w:fldChar w:fldCharType="begin"/>
        </w:r>
        <w:r w:rsidR="00411DAC">
          <w:rPr>
            <w:webHidden/>
          </w:rPr>
          <w:instrText xml:space="preserve"> PAGEREF _Toc186813121 \h </w:instrText>
        </w:r>
        <w:r w:rsidR="00411DAC">
          <w:rPr>
            <w:webHidden/>
          </w:rPr>
        </w:r>
        <w:r w:rsidR="00411DAC">
          <w:rPr>
            <w:webHidden/>
          </w:rPr>
          <w:fldChar w:fldCharType="separate"/>
        </w:r>
        <w:r w:rsidR="00411DAC">
          <w:rPr>
            <w:webHidden/>
          </w:rPr>
          <w:t>23</w:t>
        </w:r>
        <w:r w:rsidR="00411DAC">
          <w:rPr>
            <w:webHidden/>
          </w:rPr>
          <w:fldChar w:fldCharType="end"/>
        </w:r>
      </w:hyperlink>
    </w:p>
    <w:p w14:paraId="6EC8FC97" w14:textId="273CCACC" w:rsidR="00411DAC" w:rsidRDefault="00E9530A">
      <w:pPr>
        <w:pStyle w:val="TOC3"/>
        <w:rPr>
          <w:rFonts w:asciiTheme="minorHAnsi" w:eastAsiaTheme="minorEastAsia" w:hAnsiTheme="minorHAnsi" w:cstheme="minorBidi"/>
          <w:iCs w:val="0"/>
          <w:caps w:val="0"/>
          <w:sz w:val="22"/>
          <w:szCs w:val="22"/>
        </w:rPr>
      </w:pPr>
      <w:hyperlink w:anchor="_Toc186813122" w:history="1">
        <w:r w:rsidR="00411DAC" w:rsidRPr="00C47863">
          <w:rPr>
            <w:rStyle w:val="Hyperlink"/>
          </w:rPr>
          <w:t>4.4.7</w:t>
        </w:r>
        <w:r w:rsidR="00411DAC">
          <w:rPr>
            <w:rFonts w:asciiTheme="minorHAnsi" w:eastAsiaTheme="minorEastAsia" w:hAnsiTheme="minorHAnsi" w:cstheme="minorBidi"/>
            <w:iCs w:val="0"/>
            <w:caps w:val="0"/>
            <w:sz w:val="22"/>
            <w:szCs w:val="22"/>
          </w:rPr>
          <w:tab/>
        </w:r>
        <w:r w:rsidR="00411DAC" w:rsidRPr="00C47863">
          <w:rPr>
            <w:rStyle w:val="Hyperlink"/>
          </w:rPr>
          <w:t>NOTICING/DEBTOR CONTACT</w:t>
        </w:r>
        <w:r w:rsidR="00411DAC">
          <w:rPr>
            <w:webHidden/>
          </w:rPr>
          <w:tab/>
        </w:r>
        <w:r w:rsidR="00411DAC">
          <w:rPr>
            <w:webHidden/>
          </w:rPr>
          <w:fldChar w:fldCharType="begin"/>
        </w:r>
        <w:r w:rsidR="00411DAC">
          <w:rPr>
            <w:webHidden/>
          </w:rPr>
          <w:instrText xml:space="preserve"> PAGEREF _Toc186813122 \h </w:instrText>
        </w:r>
        <w:r w:rsidR="00411DAC">
          <w:rPr>
            <w:webHidden/>
          </w:rPr>
        </w:r>
        <w:r w:rsidR="00411DAC">
          <w:rPr>
            <w:webHidden/>
          </w:rPr>
          <w:fldChar w:fldCharType="separate"/>
        </w:r>
        <w:r w:rsidR="00411DAC">
          <w:rPr>
            <w:webHidden/>
          </w:rPr>
          <w:t>23</w:t>
        </w:r>
        <w:r w:rsidR="00411DAC">
          <w:rPr>
            <w:webHidden/>
          </w:rPr>
          <w:fldChar w:fldCharType="end"/>
        </w:r>
      </w:hyperlink>
    </w:p>
    <w:p w14:paraId="2F8F23D8" w14:textId="20E026E2" w:rsidR="00411DAC" w:rsidRDefault="00E9530A">
      <w:pPr>
        <w:pStyle w:val="TOC3"/>
        <w:rPr>
          <w:rFonts w:asciiTheme="minorHAnsi" w:eastAsiaTheme="minorEastAsia" w:hAnsiTheme="minorHAnsi" w:cstheme="minorBidi"/>
          <w:iCs w:val="0"/>
          <w:caps w:val="0"/>
          <w:sz w:val="22"/>
          <w:szCs w:val="22"/>
        </w:rPr>
      </w:pPr>
      <w:hyperlink w:anchor="_Toc186813123" w:history="1">
        <w:r w:rsidR="00411DAC" w:rsidRPr="00C47863">
          <w:rPr>
            <w:rStyle w:val="Hyperlink"/>
          </w:rPr>
          <w:t>4.4.8</w:t>
        </w:r>
        <w:r w:rsidR="00411DAC">
          <w:rPr>
            <w:rFonts w:asciiTheme="minorHAnsi" w:eastAsiaTheme="minorEastAsia" w:hAnsiTheme="minorHAnsi" w:cstheme="minorBidi"/>
            <w:iCs w:val="0"/>
            <w:caps w:val="0"/>
            <w:sz w:val="22"/>
            <w:szCs w:val="22"/>
          </w:rPr>
          <w:tab/>
        </w:r>
        <w:r w:rsidR="00411DAC" w:rsidRPr="00C47863">
          <w:rPr>
            <w:rStyle w:val="Hyperlink"/>
          </w:rPr>
          <w:t>NAME AND ADDRESS CHANGES</w:t>
        </w:r>
        <w:r w:rsidR="00411DAC">
          <w:rPr>
            <w:webHidden/>
          </w:rPr>
          <w:tab/>
        </w:r>
        <w:r w:rsidR="00411DAC">
          <w:rPr>
            <w:webHidden/>
          </w:rPr>
          <w:fldChar w:fldCharType="begin"/>
        </w:r>
        <w:r w:rsidR="00411DAC">
          <w:rPr>
            <w:webHidden/>
          </w:rPr>
          <w:instrText xml:space="preserve"> PAGEREF _Toc186813123 \h </w:instrText>
        </w:r>
        <w:r w:rsidR="00411DAC">
          <w:rPr>
            <w:webHidden/>
          </w:rPr>
        </w:r>
        <w:r w:rsidR="00411DAC">
          <w:rPr>
            <w:webHidden/>
          </w:rPr>
          <w:fldChar w:fldCharType="separate"/>
        </w:r>
        <w:r w:rsidR="00411DAC">
          <w:rPr>
            <w:webHidden/>
          </w:rPr>
          <w:t>24</w:t>
        </w:r>
        <w:r w:rsidR="00411DAC">
          <w:rPr>
            <w:webHidden/>
          </w:rPr>
          <w:fldChar w:fldCharType="end"/>
        </w:r>
      </w:hyperlink>
    </w:p>
    <w:p w14:paraId="215EDA08" w14:textId="7CF18E81" w:rsidR="00411DAC" w:rsidRDefault="00E9530A">
      <w:pPr>
        <w:pStyle w:val="TOC3"/>
        <w:rPr>
          <w:rFonts w:asciiTheme="minorHAnsi" w:eastAsiaTheme="minorEastAsia" w:hAnsiTheme="minorHAnsi" w:cstheme="minorBidi"/>
          <w:iCs w:val="0"/>
          <w:caps w:val="0"/>
          <w:sz w:val="22"/>
          <w:szCs w:val="22"/>
        </w:rPr>
      </w:pPr>
      <w:hyperlink w:anchor="_Toc186813124" w:history="1">
        <w:r w:rsidR="00411DAC" w:rsidRPr="00C47863">
          <w:rPr>
            <w:rStyle w:val="Hyperlink"/>
          </w:rPr>
          <w:t>4.4.9</w:t>
        </w:r>
        <w:r w:rsidR="00411DAC">
          <w:rPr>
            <w:rFonts w:asciiTheme="minorHAnsi" w:eastAsiaTheme="minorEastAsia" w:hAnsiTheme="minorHAnsi" w:cstheme="minorBidi"/>
            <w:iCs w:val="0"/>
            <w:caps w:val="0"/>
            <w:sz w:val="22"/>
            <w:szCs w:val="22"/>
          </w:rPr>
          <w:tab/>
        </w:r>
        <w:r w:rsidR="00411DAC" w:rsidRPr="00C47863">
          <w:rPr>
            <w:rStyle w:val="Hyperlink"/>
          </w:rPr>
          <w:t>INQUIRES/DISPUTES/NEGOTIATIONS</w:t>
        </w:r>
        <w:r w:rsidR="00411DAC">
          <w:rPr>
            <w:webHidden/>
          </w:rPr>
          <w:tab/>
        </w:r>
        <w:r w:rsidR="00411DAC">
          <w:rPr>
            <w:webHidden/>
          </w:rPr>
          <w:fldChar w:fldCharType="begin"/>
        </w:r>
        <w:r w:rsidR="00411DAC">
          <w:rPr>
            <w:webHidden/>
          </w:rPr>
          <w:instrText xml:space="preserve"> PAGEREF _Toc186813124 \h </w:instrText>
        </w:r>
        <w:r w:rsidR="00411DAC">
          <w:rPr>
            <w:webHidden/>
          </w:rPr>
        </w:r>
        <w:r w:rsidR="00411DAC">
          <w:rPr>
            <w:webHidden/>
          </w:rPr>
          <w:fldChar w:fldCharType="separate"/>
        </w:r>
        <w:r w:rsidR="00411DAC">
          <w:rPr>
            <w:webHidden/>
          </w:rPr>
          <w:t>24</w:t>
        </w:r>
        <w:r w:rsidR="00411DAC">
          <w:rPr>
            <w:webHidden/>
          </w:rPr>
          <w:fldChar w:fldCharType="end"/>
        </w:r>
      </w:hyperlink>
    </w:p>
    <w:p w14:paraId="4EDF2019" w14:textId="65BDE028" w:rsidR="00411DAC" w:rsidRDefault="00E9530A">
      <w:pPr>
        <w:pStyle w:val="TOC3"/>
        <w:rPr>
          <w:rFonts w:asciiTheme="minorHAnsi" w:eastAsiaTheme="minorEastAsia" w:hAnsiTheme="minorHAnsi" w:cstheme="minorBidi"/>
          <w:iCs w:val="0"/>
          <w:caps w:val="0"/>
          <w:sz w:val="22"/>
          <w:szCs w:val="22"/>
        </w:rPr>
      </w:pPr>
      <w:hyperlink w:anchor="_Toc186813125" w:history="1">
        <w:r w:rsidR="00411DAC" w:rsidRPr="00C47863">
          <w:rPr>
            <w:rStyle w:val="Hyperlink"/>
          </w:rPr>
          <w:t>4.4.10</w:t>
        </w:r>
        <w:r w:rsidR="00411DAC">
          <w:rPr>
            <w:rFonts w:asciiTheme="minorHAnsi" w:eastAsiaTheme="minorEastAsia" w:hAnsiTheme="minorHAnsi" w:cstheme="minorBidi"/>
            <w:iCs w:val="0"/>
            <w:caps w:val="0"/>
            <w:sz w:val="22"/>
            <w:szCs w:val="22"/>
          </w:rPr>
          <w:tab/>
        </w:r>
        <w:r w:rsidR="00411DAC" w:rsidRPr="00C47863">
          <w:rPr>
            <w:rStyle w:val="Hyperlink"/>
          </w:rPr>
          <w:t>NOTICES OF COMPLAINTS AND REFERRALS</w:t>
        </w:r>
        <w:r w:rsidR="00411DAC">
          <w:rPr>
            <w:webHidden/>
          </w:rPr>
          <w:tab/>
        </w:r>
        <w:r w:rsidR="00411DAC">
          <w:rPr>
            <w:webHidden/>
          </w:rPr>
          <w:fldChar w:fldCharType="begin"/>
        </w:r>
        <w:r w:rsidR="00411DAC">
          <w:rPr>
            <w:webHidden/>
          </w:rPr>
          <w:instrText xml:space="preserve"> PAGEREF _Toc186813125 \h </w:instrText>
        </w:r>
        <w:r w:rsidR="00411DAC">
          <w:rPr>
            <w:webHidden/>
          </w:rPr>
        </w:r>
        <w:r w:rsidR="00411DAC">
          <w:rPr>
            <w:webHidden/>
          </w:rPr>
          <w:fldChar w:fldCharType="separate"/>
        </w:r>
        <w:r w:rsidR="00411DAC">
          <w:rPr>
            <w:webHidden/>
          </w:rPr>
          <w:t>24</w:t>
        </w:r>
        <w:r w:rsidR="00411DAC">
          <w:rPr>
            <w:webHidden/>
          </w:rPr>
          <w:fldChar w:fldCharType="end"/>
        </w:r>
      </w:hyperlink>
    </w:p>
    <w:p w14:paraId="60DF4BF3" w14:textId="65387727" w:rsidR="00411DAC" w:rsidRDefault="00E9530A">
      <w:pPr>
        <w:pStyle w:val="TOC3"/>
        <w:rPr>
          <w:rFonts w:asciiTheme="minorHAnsi" w:eastAsiaTheme="minorEastAsia" w:hAnsiTheme="minorHAnsi" w:cstheme="minorBidi"/>
          <w:iCs w:val="0"/>
          <w:caps w:val="0"/>
          <w:sz w:val="22"/>
          <w:szCs w:val="22"/>
        </w:rPr>
      </w:pPr>
      <w:hyperlink w:anchor="_Toc186813126" w:history="1">
        <w:r w:rsidR="00411DAC" w:rsidRPr="00C47863">
          <w:rPr>
            <w:rStyle w:val="Hyperlink"/>
          </w:rPr>
          <w:t>4.4.11</w:t>
        </w:r>
        <w:r w:rsidR="00411DAC">
          <w:rPr>
            <w:rFonts w:asciiTheme="minorHAnsi" w:eastAsiaTheme="minorEastAsia" w:hAnsiTheme="minorHAnsi" w:cstheme="minorBidi"/>
            <w:iCs w:val="0"/>
            <w:caps w:val="0"/>
            <w:sz w:val="22"/>
            <w:szCs w:val="22"/>
          </w:rPr>
          <w:tab/>
        </w:r>
        <w:r w:rsidR="00411DAC" w:rsidRPr="00C47863">
          <w:rPr>
            <w:rStyle w:val="Hyperlink"/>
          </w:rPr>
          <w:t>RETURN MAIL</w:t>
        </w:r>
        <w:r w:rsidR="00411DAC">
          <w:rPr>
            <w:webHidden/>
          </w:rPr>
          <w:tab/>
        </w:r>
        <w:r w:rsidR="00411DAC">
          <w:rPr>
            <w:webHidden/>
          </w:rPr>
          <w:fldChar w:fldCharType="begin"/>
        </w:r>
        <w:r w:rsidR="00411DAC">
          <w:rPr>
            <w:webHidden/>
          </w:rPr>
          <w:instrText xml:space="preserve"> PAGEREF _Toc186813126 \h </w:instrText>
        </w:r>
        <w:r w:rsidR="00411DAC">
          <w:rPr>
            <w:webHidden/>
          </w:rPr>
        </w:r>
        <w:r w:rsidR="00411DAC">
          <w:rPr>
            <w:webHidden/>
          </w:rPr>
          <w:fldChar w:fldCharType="separate"/>
        </w:r>
        <w:r w:rsidR="00411DAC">
          <w:rPr>
            <w:webHidden/>
          </w:rPr>
          <w:t>24</w:t>
        </w:r>
        <w:r w:rsidR="00411DAC">
          <w:rPr>
            <w:webHidden/>
          </w:rPr>
          <w:fldChar w:fldCharType="end"/>
        </w:r>
      </w:hyperlink>
    </w:p>
    <w:p w14:paraId="7171A68E" w14:textId="51357BAA" w:rsidR="00411DAC" w:rsidRDefault="00E9530A">
      <w:pPr>
        <w:pStyle w:val="TOC3"/>
        <w:rPr>
          <w:rFonts w:asciiTheme="minorHAnsi" w:eastAsiaTheme="minorEastAsia" w:hAnsiTheme="minorHAnsi" w:cstheme="minorBidi"/>
          <w:iCs w:val="0"/>
          <w:caps w:val="0"/>
          <w:sz w:val="22"/>
          <w:szCs w:val="22"/>
        </w:rPr>
      </w:pPr>
      <w:hyperlink w:anchor="_Toc186813127" w:history="1">
        <w:r w:rsidR="00411DAC" w:rsidRPr="00C47863">
          <w:rPr>
            <w:rStyle w:val="Hyperlink"/>
          </w:rPr>
          <w:t>4.4.12</w:t>
        </w:r>
        <w:r w:rsidR="00411DAC">
          <w:rPr>
            <w:rFonts w:asciiTheme="minorHAnsi" w:eastAsiaTheme="minorEastAsia" w:hAnsiTheme="minorHAnsi" w:cstheme="minorBidi"/>
            <w:iCs w:val="0"/>
            <w:caps w:val="0"/>
            <w:sz w:val="22"/>
            <w:szCs w:val="22"/>
          </w:rPr>
          <w:tab/>
        </w:r>
        <w:r w:rsidR="00411DAC" w:rsidRPr="00C47863">
          <w:rPr>
            <w:rStyle w:val="Hyperlink"/>
          </w:rPr>
          <w:t>BANKRUPTCY/DECEASED</w:t>
        </w:r>
        <w:r w:rsidR="00411DAC">
          <w:rPr>
            <w:webHidden/>
          </w:rPr>
          <w:tab/>
        </w:r>
        <w:r w:rsidR="00411DAC">
          <w:rPr>
            <w:webHidden/>
          </w:rPr>
          <w:fldChar w:fldCharType="begin"/>
        </w:r>
        <w:r w:rsidR="00411DAC">
          <w:rPr>
            <w:webHidden/>
          </w:rPr>
          <w:instrText xml:space="preserve"> PAGEREF _Toc186813127 \h </w:instrText>
        </w:r>
        <w:r w:rsidR="00411DAC">
          <w:rPr>
            <w:webHidden/>
          </w:rPr>
        </w:r>
        <w:r w:rsidR="00411DAC">
          <w:rPr>
            <w:webHidden/>
          </w:rPr>
          <w:fldChar w:fldCharType="separate"/>
        </w:r>
        <w:r w:rsidR="00411DAC">
          <w:rPr>
            <w:webHidden/>
          </w:rPr>
          <w:t>24</w:t>
        </w:r>
        <w:r w:rsidR="00411DAC">
          <w:rPr>
            <w:webHidden/>
          </w:rPr>
          <w:fldChar w:fldCharType="end"/>
        </w:r>
      </w:hyperlink>
    </w:p>
    <w:p w14:paraId="300F8A67" w14:textId="7C3CF8DD" w:rsidR="00411DAC" w:rsidRDefault="00E9530A">
      <w:pPr>
        <w:pStyle w:val="TOC3"/>
        <w:rPr>
          <w:rFonts w:asciiTheme="minorHAnsi" w:eastAsiaTheme="minorEastAsia" w:hAnsiTheme="minorHAnsi" w:cstheme="minorBidi"/>
          <w:iCs w:val="0"/>
          <w:caps w:val="0"/>
          <w:sz w:val="22"/>
          <w:szCs w:val="22"/>
        </w:rPr>
      </w:pPr>
      <w:hyperlink w:anchor="_Toc186813128" w:history="1">
        <w:r w:rsidR="00411DAC" w:rsidRPr="00C47863">
          <w:rPr>
            <w:rStyle w:val="Hyperlink"/>
          </w:rPr>
          <w:t>4.4.13</w:t>
        </w:r>
        <w:r w:rsidR="00411DAC">
          <w:rPr>
            <w:rFonts w:asciiTheme="minorHAnsi" w:eastAsiaTheme="minorEastAsia" w:hAnsiTheme="minorHAnsi" w:cstheme="minorBidi"/>
            <w:iCs w:val="0"/>
            <w:caps w:val="0"/>
            <w:sz w:val="22"/>
            <w:szCs w:val="22"/>
          </w:rPr>
          <w:tab/>
        </w:r>
        <w:r w:rsidR="00411DAC" w:rsidRPr="00C47863">
          <w:rPr>
            <w:rStyle w:val="Hyperlink"/>
          </w:rPr>
          <w:t>ALLOCATION OF PAYMENTS</w:t>
        </w:r>
        <w:r w:rsidR="00411DAC">
          <w:rPr>
            <w:webHidden/>
          </w:rPr>
          <w:tab/>
        </w:r>
        <w:r w:rsidR="00411DAC">
          <w:rPr>
            <w:webHidden/>
          </w:rPr>
          <w:fldChar w:fldCharType="begin"/>
        </w:r>
        <w:r w:rsidR="00411DAC">
          <w:rPr>
            <w:webHidden/>
          </w:rPr>
          <w:instrText xml:space="preserve"> PAGEREF _Toc186813128 \h </w:instrText>
        </w:r>
        <w:r w:rsidR="00411DAC">
          <w:rPr>
            <w:webHidden/>
          </w:rPr>
        </w:r>
        <w:r w:rsidR="00411DAC">
          <w:rPr>
            <w:webHidden/>
          </w:rPr>
          <w:fldChar w:fldCharType="separate"/>
        </w:r>
        <w:r w:rsidR="00411DAC">
          <w:rPr>
            <w:webHidden/>
          </w:rPr>
          <w:t>25</w:t>
        </w:r>
        <w:r w:rsidR="00411DAC">
          <w:rPr>
            <w:webHidden/>
          </w:rPr>
          <w:fldChar w:fldCharType="end"/>
        </w:r>
      </w:hyperlink>
    </w:p>
    <w:p w14:paraId="5F3D4BC9" w14:textId="23E2F05E" w:rsidR="00411DAC" w:rsidRDefault="00E9530A">
      <w:pPr>
        <w:pStyle w:val="TOC3"/>
        <w:rPr>
          <w:rFonts w:asciiTheme="minorHAnsi" w:eastAsiaTheme="minorEastAsia" w:hAnsiTheme="minorHAnsi" w:cstheme="minorBidi"/>
          <w:iCs w:val="0"/>
          <w:caps w:val="0"/>
          <w:sz w:val="22"/>
          <w:szCs w:val="22"/>
        </w:rPr>
      </w:pPr>
      <w:hyperlink w:anchor="_Toc186813129" w:history="1">
        <w:r w:rsidR="00411DAC" w:rsidRPr="00C47863">
          <w:rPr>
            <w:rStyle w:val="Hyperlink"/>
          </w:rPr>
          <w:t>4.4.14</w:t>
        </w:r>
        <w:r w:rsidR="00411DAC">
          <w:rPr>
            <w:rFonts w:asciiTheme="minorHAnsi" w:eastAsiaTheme="minorEastAsia" w:hAnsiTheme="minorHAnsi" w:cstheme="minorBidi"/>
            <w:iCs w:val="0"/>
            <w:caps w:val="0"/>
            <w:sz w:val="22"/>
            <w:szCs w:val="22"/>
          </w:rPr>
          <w:tab/>
        </w:r>
        <w:r w:rsidR="00411DAC" w:rsidRPr="00C47863">
          <w:rPr>
            <w:rStyle w:val="Hyperlink"/>
          </w:rPr>
          <w:t>PAYMENT PLANS</w:t>
        </w:r>
        <w:r w:rsidR="00411DAC">
          <w:rPr>
            <w:webHidden/>
          </w:rPr>
          <w:tab/>
        </w:r>
        <w:r w:rsidR="00411DAC">
          <w:rPr>
            <w:webHidden/>
          </w:rPr>
          <w:fldChar w:fldCharType="begin"/>
        </w:r>
        <w:r w:rsidR="00411DAC">
          <w:rPr>
            <w:webHidden/>
          </w:rPr>
          <w:instrText xml:space="preserve"> PAGEREF _Toc186813129 \h </w:instrText>
        </w:r>
        <w:r w:rsidR="00411DAC">
          <w:rPr>
            <w:webHidden/>
          </w:rPr>
        </w:r>
        <w:r w:rsidR="00411DAC">
          <w:rPr>
            <w:webHidden/>
          </w:rPr>
          <w:fldChar w:fldCharType="separate"/>
        </w:r>
        <w:r w:rsidR="00411DAC">
          <w:rPr>
            <w:webHidden/>
          </w:rPr>
          <w:t>25</w:t>
        </w:r>
        <w:r w:rsidR="00411DAC">
          <w:rPr>
            <w:webHidden/>
          </w:rPr>
          <w:fldChar w:fldCharType="end"/>
        </w:r>
      </w:hyperlink>
    </w:p>
    <w:p w14:paraId="4D914AF7" w14:textId="6D8BD14C" w:rsidR="00411DAC" w:rsidRDefault="00E9530A">
      <w:pPr>
        <w:pStyle w:val="TOC3"/>
        <w:rPr>
          <w:rFonts w:asciiTheme="minorHAnsi" w:eastAsiaTheme="minorEastAsia" w:hAnsiTheme="minorHAnsi" w:cstheme="minorBidi"/>
          <w:iCs w:val="0"/>
          <w:caps w:val="0"/>
          <w:sz w:val="22"/>
          <w:szCs w:val="22"/>
        </w:rPr>
      </w:pPr>
      <w:hyperlink w:anchor="_Toc186813130" w:history="1">
        <w:r w:rsidR="00411DAC" w:rsidRPr="00C47863">
          <w:rPr>
            <w:rStyle w:val="Hyperlink"/>
          </w:rPr>
          <w:t>4.4.15</w:t>
        </w:r>
        <w:r w:rsidR="00411DAC">
          <w:rPr>
            <w:rFonts w:asciiTheme="minorHAnsi" w:eastAsiaTheme="minorEastAsia" w:hAnsiTheme="minorHAnsi" w:cstheme="minorBidi"/>
            <w:iCs w:val="0"/>
            <w:caps w:val="0"/>
            <w:sz w:val="22"/>
            <w:szCs w:val="22"/>
          </w:rPr>
          <w:tab/>
        </w:r>
        <w:r w:rsidR="00411DAC" w:rsidRPr="00C47863">
          <w:rPr>
            <w:rStyle w:val="Hyperlink"/>
          </w:rPr>
          <w:t>PAYMENTS BY MAIL TO CONTRACTOR</w:t>
        </w:r>
        <w:r w:rsidR="00411DAC">
          <w:rPr>
            <w:webHidden/>
          </w:rPr>
          <w:tab/>
        </w:r>
        <w:r w:rsidR="00411DAC">
          <w:rPr>
            <w:webHidden/>
          </w:rPr>
          <w:fldChar w:fldCharType="begin"/>
        </w:r>
        <w:r w:rsidR="00411DAC">
          <w:rPr>
            <w:webHidden/>
          </w:rPr>
          <w:instrText xml:space="preserve"> PAGEREF _Toc186813130 \h </w:instrText>
        </w:r>
        <w:r w:rsidR="00411DAC">
          <w:rPr>
            <w:webHidden/>
          </w:rPr>
        </w:r>
        <w:r w:rsidR="00411DAC">
          <w:rPr>
            <w:webHidden/>
          </w:rPr>
          <w:fldChar w:fldCharType="separate"/>
        </w:r>
        <w:r w:rsidR="00411DAC">
          <w:rPr>
            <w:webHidden/>
          </w:rPr>
          <w:t>25</w:t>
        </w:r>
        <w:r w:rsidR="00411DAC">
          <w:rPr>
            <w:webHidden/>
          </w:rPr>
          <w:fldChar w:fldCharType="end"/>
        </w:r>
      </w:hyperlink>
    </w:p>
    <w:p w14:paraId="59F5C39D" w14:textId="5436D70B" w:rsidR="00411DAC" w:rsidRDefault="00E9530A">
      <w:pPr>
        <w:pStyle w:val="TOC3"/>
        <w:rPr>
          <w:rFonts w:asciiTheme="minorHAnsi" w:eastAsiaTheme="minorEastAsia" w:hAnsiTheme="minorHAnsi" w:cstheme="minorBidi"/>
          <w:iCs w:val="0"/>
          <w:caps w:val="0"/>
          <w:sz w:val="22"/>
          <w:szCs w:val="22"/>
        </w:rPr>
      </w:pPr>
      <w:hyperlink w:anchor="_Toc186813131" w:history="1">
        <w:r w:rsidR="00411DAC" w:rsidRPr="00C47863">
          <w:rPr>
            <w:rStyle w:val="Hyperlink"/>
          </w:rPr>
          <w:t>4.4.16</w:t>
        </w:r>
        <w:r w:rsidR="00411DAC">
          <w:rPr>
            <w:rFonts w:asciiTheme="minorHAnsi" w:eastAsiaTheme="minorEastAsia" w:hAnsiTheme="minorHAnsi" w:cstheme="minorBidi"/>
            <w:iCs w:val="0"/>
            <w:caps w:val="0"/>
            <w:sz w:val="22"/>
            <w:szCs w:val="22"/>
          </w:rPr>
          <w:tab/>
        </w:r>
        <w:r w:rsidR="00411DAC" w:rsidRPr="00C47863">
          <w:rPr>
            <w:rStyle w:val="Hyperlink"/>
          </w:rPr>
          <w:t>PROCESSING AND THE DEPOSIT OF FUNDS TO THE STATE</w:t>
        </w:r>
        <w:r w:rsidR="00411DAC">
          <w:rPr>
            <w:webHidden/>
          </w:rPr>
          <w:tab/>
        </w:r>
        <w:r w:rsidR="00411DAC">
          <w:rPr>
            <w:webHidden/>
          </w:rPr>
          <w:fldChar w:fldCharType="begin"/>
        </w:r>
        <w:r w:rsidR="00411DAC">
          <w:rPr>
            <w:webHidden/>
          </w:rPr>
          <w:instrText xml:space="preserve"> PAGEREF _Toc186813131 \h </w:instrText>
        </w:r>
        <w:r w:rsidR="00411DAC">
          <w:rPr>
            <w:webHidden/>
          </w:rPr>
        </w:r>
        <w:r w:rsidR="00411DAC">
          <w:rPr>
            <w:webHidden/>
          </w:rPr>
          <w:fldChar w:fldCharType="separate"/>
        </w:r>
        <w:r w:rsidR="00411DAC">
          <w:rPr>
            <w:webHidden/>
          </w:rPr>
          <w:t>26</w:t>
        </w:r>
        <w:r w:rsidR="00411DAC">
          <w:rPr>
            <w:webHidden/>
          </w:rPr>
          <w:fldChar w:fldCharType="end"/>
        </w:r>
      </w:hyperlink>
    </w:p>
    <w:p w14:paraId="445E4EBA" w14:textId="1C5D8D5A" w:rsidR="00411DAC" w:rsidRDefault="00E9530A">
      <w:pPr>
        <w:pStyle w:val="TOC3"/>
        <w:rPr>
          <w:rFonts w:asciiTheme="minorHAnsi" w:eastAsiaTheme="minorEastAsia" w:hAnsiTheme="minorHAnsi" w:cstheme="minorBidi"/>
          <w:iCs w:val="0"/>
          <w:caps w:val="0"/>
          <w:sz w:val="22"/>
          <w:szCs w:val="22"/>
        </w:rPr>
      </w:pPr>
      <w:hyperlink w:anchor="_Toc186813132" w:history="1">
        <w:r w:rsidR="00411DAC" w:rsidRPr="00C47863">
          <w:rPr>
            <w:rStyle w:val="Hyperlink"/>
          </w:rPr>
          <w:t>4.4.17</w:t>
        </w:r>
        <w:r w:rsidR="00411DAC">
          <w:rPr>
            <w:rFonts w:asciiTheme="minorHAnsi" w:eastAsiaTheme="minorEastAsia" w:hAnsiTheme="minorHAnsi" w:cstheme="minorBidi"/>
            <w:iCs w:val="0"/>
            <w:caps w:val="0"/>
            <w:sz w:val="22"/>
            <w:szCs w:val="22"/>
          </w:rPr>
          <w:tab/>
        </w:r>
        <w:r w:rsidR="00411DAC" w:rsidRPr="00C47863">
          <w:rPr>
            <w:rStyle w:val="Hyperlink"/>
          </w:rPr>
          <w:t>NEW JERSEY SET-OFF OF INDIVIDUAL LIABILITY PROGRAM (SOIL)</w:t>
        </w:r>
        <w:r w:rsidR="00411DAC">
          <w:rPr>
            <w:webHidden/>
          </w:rPr>
          <w:tab/>
        </w:r>
        <w:r w:rsidR="00411DAC">
          <w:rPr>
            <w:webHidden/>
          </w:rPr>
          <w:fldChar w:fldCharType="begin"/>
        </w:r>
        <w:r w:rsidR="00411DAC">
          <w:rPr>
            <w:webHidden/>
          </w:rPr>
          <w:instrText xml:space="preserve"> PAGEREF _Toc186813132 \h </w:instrText>
        </w:r>
        <w:r w:rsidR="00411DAC">
          <w:rPr>
            <w:webHidden/>
          </w:rPr>
        </w:r>
        <w:r w:rsidR="00411DAC">
          <w:rPr>
            <w:webHidden/>
          </w:rPr>
          <w:fldChar w:fldCharType="separate"/>
        </w:r>
        <w:r w:rsidR="00411DAC">
          <w:rPr>
            <w:webHidden/>
          </w:rPr>
          <w:t>26</w:t>
        </w:r>
        <w:r w:rsidR="00411DAC">
          <w:rPr>
            <w:webHidden/>
          </w:rPr>
          <w:fldChar w:fldCharType="end"/>
        </w:r>
      </w:hyperlink>
    </w:p>
    <w:p w14:paraId="70FF169A" w14:textId="309AAADA" w:rsidR="00411DAC" w:rsidRDefault="00E9530A">
      <w:pPr>
        <w:pStyle w:val="TOC3"/>
        <w:rPr>
          <w:rFonts w:asciiTheme="minorHAnsi" w:eastAsiaTheme="minorEastAsia" w:hAnsiTheme="minorHAnsi" w:cstheme="minorBidi"/>
          <w:iCs w:val="0"/>
          <w:caps w:val="0"/>
          <w:sz w:val="22"/>
          <w:szCs w:val="22"/>
        </w:rPr>
      </w:pPr>
      <w:hyperlink w:anchor="_Toc186813133" w:history="1">
        <w:r w:rsidR="00411DAC" w:rsidRPr="00C47863">
          <w:rPr>
            <w:rStyle w:val="Hyperlink"/>
          </w:rPr>
          <w:t>4.4.18</w:t>
        </w:r>
        <w:r w:rsidR="00411DAC">
          <w:rPr>
            <w:rFonts w:asciiTheme="minorHAnsi" w:eastAsiaTheme="minorEastAsia" w:hAnsiTheme="minorHAnsi" w:cstheme="minorBidi"/>
            <w:iCs w:val="0"/>
            <w:caps w:val="0"/>
            <w:sz w:val="22"/>
            <w:szCs w:val="22"/>
          </w:rPr>
          <w:tab/>
        </w:r>
        <w:r w:rsidR="00411DAC" w:rsidRPr="00C47863">
          <w:rPr>
            <w:rStyle w:val="Hyperlink"/>
          </w:rPr>
          <w:t>NON-SUFFICENT FUNDS (NSF) PROCESSING</w:t>
        </w:r>
        <w:r w:rsidR="00411DAC">
          <w:rPr>
            <w:webHidden/>
          </w:rPr>
          <w:tab/>
        </w:r>
        <w:r w:rsidR="00411DAC">
          <w:rPr>
            <w:webHidden/>
          </w:rPr>
          <w:fldChar w:fldCharType="begin"/>
        </w:r>
        <w:r w:rsidR="00411DAC">
          <w:rPr>
            <w:webHidden/>
          </w:rPr>
          <w:instrText xml:space="preserve"> PAGEREF _Toc186813133 \h </w:instrText>
        </w:r>
        <w:r w:rsidR="00411DAC">
          <w:rPr>
            <w:webHidden/>
          </w:rPr>
        </w:r>
        <w:r w:rsidR="00411DAC">
          <w:rPr>
            <w:webHidden/>
          </w:rPr>
          <w:fldChar w:fldCharType="separate"/>
        </w:r>
        <w:r w:rsidR="00411DAC">
          <w:rPr>
            <w:webHidden/>
          </w:rPr>
          <w:t>26</w:t>
        </w:r>
        <w:r w:rsidR="00411DAC">
          <w:rPr>
            <w:webHidden/>
          </w:rPr>
          <w:fldChar w:fldCharType="end"/>
        </w:r>
      </w:hyperlink>
    </w:p>
    <w:p w14:paraId="0512F468" w14:textId="3857EB0F" w:rsidR="00411DAC" w:rsidRDefault="00E9530A">
      <w:pPr>
        <w:pStyle w:val="TOC3"/>
        <w:rPr>
          <w:rFonts w:asciiTheme="minorHAnsi" w:eastAsiaTheme="minorEastAsia" w:hAnsiTheme="minorHAnsi" w:cstheme="minorBidi"/>
          <w:iCs w:val="0"/>
          <w:caps w:val="0"/>
          <w:sz w:val="22"/>
          <w:szCs w:val="22"/>
        </w:rPr>
      </w:pPr>
      <w:hyperlink w:anchor="_Toc186813134" w:history="1">
        <w:r w:rsidR="00411DAC" w:rsidRPr="00C47863">
          <w:rPr>
            <w:rStyle w:val="Hyperlink"/>
          </w:rPr>
          <w:t>4.4.19</w:t>
        </w:r>
        <w:r w:rsidR="00411DAC">
          <w:rPr>
            <w:rFonts w:asciiTheme="minorHAnsi" w:eastAsiaTheme="minorEastAsia" w:hAnsiTheme="minorHAnsi" w:cstheme="minorBidi"/>
            <w:iCs w:val="0"/>
            <w:caps w:val="0"/>
            <w:sz w:val="22"/>
            <w:szCs w:val="22"/>
          </w:rPr>
          <w:tab/>
        </w:r>
        <w:r w:rsidR="00411DAC" w:rsidRPr="00C47863">
          <w:rPr>
            <w:rStyle w:val="Hyperlink"/>
          </w:rPr>
          <w:t>COMISSIONABLE ITEMS</w:t>
        </w:r>
        <w:r w:rsidR="00411DAC">
          <w:rPr>
            <w:webHidden/>
          </w:rPr>
          <w:tab/>
        </w:r>
        <w:r w:rsidR="00411DAC">
          <w:rPr>
            <w:webHidden/>
          </w:rPr>
          <w:fldChar w:fldCharType="begin"/>
        </w:r>
        <w:r w:rsidR="00411DAC">
          <w:rPr>
            <w:webHidden/>
          </w:rPr>
          <w:instrText xml:space="preserve"> PAGEREF _Toc186813134 \h </w:instrText>
        </w:r>
        <w:r w:rsidR="00411DAC">
          <w:rPr>
            <w:webHidden/>
          </w:rPr>
        </w:r>
        <w:r w:rsidR="00411DAC">
          <w:rPr>
            <w:webHidden/>
          </w:rPr>
          <w:fldChar w:fldCharType="separate"/>
        </w:r>
        <w:r w:rsidR="00411DAC">
          <w:rPr>
            <w:webHidden/>
          </w:rPr>
          <w:t>26</w:t>
        </w:r>
        <w:r w:rsidR="00411DAC">
          <w:rPr>
            <w:webHidden/>
          </w:rPr>
          <w:fldChar w:fldCharType="end"/>
        </w:r>
      </w:hyperlink>
    </w:p>
    <w:p w14:paraId="4336E0F8" w14:textId="5BE91444" w:rsidR="00411DAC" w:rsidRDefault="00E9530A">
      <w:pPr>
        <w:pStyle w:val="TOC3"/>
        <w:rPr>
          <w:rFonts w:asciiTheme="minorHAnsi" w:eastAsiaTheme="minorEastAsia" w:hAnsiTheme="minorHAnsi" w:cstheme="minorBidi"/>
          <w:iCs w:val="0"/>
          <w:caps w:val="0"/>
          <w:sz w:val="22"/>
          <w:szCs w:val="22"/>
        </w:rPr>
      </w:pPr>
      <w:hyperlink w:anchor="_Toc186813135" w:history="1">
        <w:r w:rsidR="00411DAC" w:rsidRPr="00C47863">
          <w:rPr>
            <w:rStyle w:val="Hyperlink"/>
          </w:rPr>
          <w:t>4.4.20</w:t>
        </w:r>
        <w:r w:rsidR="00411DAC">
          <w:rPr>
            <w:rFonts w:asciiTheme="minorHAnsi" w:eastAsiaTheme="minorEastAsia" w:hAnsiTheme="minorHAnsi" w:cstheme="minorBidi"/>
            <w:iCs w:val="0"/>
            <w:caps w:val="0"/>
            <w:sz w:val="22"/>
            <w:szCs w:val="22"/>
          </w:rPr>
          <w:tab/>
        </w:r>
        <w:r w:rsidR="00411DAC" w:rsidRPr="00C47863">
          <w:rPr>
            <w:rStyle w:val="Hyperlink"/>
          </w:rPr>
          <w:t>NON-COMMISSIONABLE ITEMS</w:t>
        </w:r>
        <w:r w:rsidR="00411DAC">
          <w:rPr>
            <w:webHidden/>
          </w:rPr>
          <w:tab/>
        </w:r>
        <w:r w:rsidR="00411DAC">
          <w:rPr>
            <w:webHidden/>
          </w:rPr>
          <w:fldChar w:fldCharType="begin"/>
        </w:r>
        <w:r w:rsidR="00411DAC">
          <w:rPr>
            <w:webHidden/>
          </w:rPr>
          <w:instrText xml:space="preserve"> PAGEREF _Toc186813135 \h </w:instrText>
        </w:r>
        <w:r w:rsidR="00411DAC">
          <w:rPr>
            <w:webHidden/>
          </w:rPr>
        </w:r>
        <w:r w:rsidR="00411DAC">
          <w:rPr>
            <w:webHidden/>
          </w:rPr>
          <w:fldChar w:fldCharType="separate"/>
        </w:r>
        <w:r w:rsidR="00411DAC">
          <w:rPr>
            <w:webHidden/>
          </w:rPr>
          <w:t>26</w:t>
        </w:r>
        <w:r w:rsidR="00411DAC">
          <w:rPr>
            <w:webHidden/>
          </w:rPr>
          <w:fldChar w:fldCharType="end"/>
        </w:r>
      </w:hyperlink>
    </w:p>
    <w:p w14:paraId="2B6163DC" w14:textId="4805026E" w:rsidR="00411DAC" w:rsidRDefault="00E9530A">
      <w:pPr>
        <w:pStyle w:val="TOC3"/>
        <w:rPr>
          <w:rFonts w:asciiTheme="minorHAnsi" w:eastAsiaTheme="minorEastAsia" w:hAnsiTheme="minorHAnsi" w:cstheme="minorBidi"/>
          <w:iCs w:val="0"/>
          <w:caps w:val="0"/>
          <w:sz w:val="22"/>
          <w:szCs w:val="22"/>
        </w:rPr>
      </w:pPr>
      <w:hyperlink w:anchor="_Toc186813136" w:history="1">
        <w:r w:rsidR="00411DAC" w:rsidRPr="00C47863">
          <w:rPr>
            <w:rStyle w:val="Hyperlink"/>
          </w:rPr>
          <w:t>4.4.21</w:t>
        </w:r>
        <w:r w:rsidR="00411DAC">
          <w:rPr>
            <w:rFonts w:asciiTheme="minorHAnsi" w:eastAsiaTheme="minorEastAsia" w:hAnsiTheme="minorHAnsi" w:cstheme="minorBidi"/>
            <w:iCs w:val="0"/>
            <w:caps w:val="0"/>
            <w:sz w:val="22"/>
            <w:szCs w:val="22"/>
          </w:rPr>
          <w:tab/>
        </w:r>
        <w:r w:rsidR="00411DAC" w:rsidRPr="00C47863">
          <w:rPr>
            <w:rStyle w:val="Hyperlink"/>
          </w:rPr>
          <w:t>LITIGATION SERVICE REQUIREMENTS FOR SECOND REFFERAL DEBT</w:t>
        </w:r>
        <w:r w:rsidR="00411DAC">
          <w:rPr>
            <w:webHidden/>
          </w:rPr>
          <w:tab/>
        </w:r>
        <w:r w:rsidR="00411DAC">
          <w:rPr>
            <w:webHidden/>
          </w:rPr>
          <w:fldChar w:fldCharType="begin"/>
        </w:r>
        <w:r w:rsidR="00411DAC">
          <w:rPr>
            <w:webHidden/>
          </w:rPr>
          <w:instrText xml:space="preserve"> PAGEREF _Toc186813136 \h </w:instrText>
        </w:r>
        <w:r w:rsidR="00411DAC">
          <w:rPr>
            <w:webHidden/>
          </w:rPr>
        </w:r>
        <w:r w:rsidR="00411DAC">
          <w:rPr>
            <w:webHidden/>
          </w:rPr>
          <w:fldChar w:fldCharType="separate"/>
        </w:r>
        <w:r w:rsidR="00411DAC">
          <w:rPr>
            <w:webHidden/>
          </w:rPr>
          <w:t>27</w:t>
        </w:r>
        <w:r w:rsidR="00411DAC">
          <w:rPr>
            <w:webHidden/>
          </w:rPr>
          <w:fldChar w:fldCharType="end"/>
        </w:r>
      </w:hyperlink>
    </w:p>
    <w:p w14:paraId="5240B9A0" w14:textId="7A6845C2" w:rsidR="00411DAC" w:rsidRDefault="00E9530A">
      <w:pPr>
        <w:pStyle w:val="TOC3"/>
        <w:rPr>
          <w:rFonts w:asciiTheme="minorHAnsi" w:eastAsiaTheme="minorEastAsia" w:hAnsiTheme="minorHAnsi" w:cstheme="minorBidi"/>
          <w:iCs w:val="0"/>
          <w:caps w:val="0"/>
          <w:sz w:val="22"/>
          <w:szCs w:val="22"/>
        </w:rPr>
      </w:pPr>
      <w:hyperlink w:anchor="_Toc186813137" w:history="1">
        <w:r w:rsidR="00411DAC" w:rsidRPr="00C47863">
          <w:rPr>
            <w:rStyle w:val="Hyperlink"/>
          </w:rPr>
          <w:t>4.4.22</w:t>
        </w:r>
        <w:r w:rsidR="00411DAC">
          <w:rPr>
            <w:rFonts w:asciiTheme="minorHAnsi" w:eastAsiaTheme="minorEastAsia" w:hAnsiTheme="minorHAnsi" w:cstheme="minorBidi"/>
            <w:iCs w:val="0"/>
            <w:caps w:val="0"/>
            <w:sz w:val="22"/>
            <w:szCs w:val="22"/>
          </w:rPr>
          <w:tab/>
        </w:r>
        <w:r w:rsidR="00411DAC" w:rsidRPr="00C47863">
          <w:rPr>
            <w:rStyle w:val="Hyperlink"/>
          </w:rPr>
          <w:t>CONTRACTOR PERSONNEL REQUIREMENTS</w:t>
        </w:r>
        <w:r w:rsidR="00411DAC">
          <w:rPr>
            <w:webHidden/>
          </w:rPr>
          <w:tab/>
        </w:r>
        <w:r w:rsidR="00411DAC">
          <w:rPr>
            <w:webHidden/>
          </w:rPr>
          <w:fldChar w:fldCharType="begin"/>
        </w:r>
        <w:r w:rsidR="00411DAC">
          <w:rPr>
            <w:webHidden/>
          </w:rPr>
          <w:instrText xml:space="preserve"> PAGEREF _Toc186813137 \h </w:instrText>
        </w:r>
        <w:r w:rsidR="00411DAC">
          <w:rPr>
            <w:webHidden/>
          </w:rPr>
        </w:r>
        <w:r w:rsidR="00411DAC">
          <w:rPr>
            <w:webHidden/>
          </w:rPr>
          <w:fldChar w:fldCharType="separate"/>
        </w:r>
        <w:r w:rsidR="00411DAC">
          <w:rPr>
            <w:webHidden/>
          </w:rPr>
          <w:t>27</w:t>
        </w:r>
        <w:r w:rsidR="00411DAC">
          <w:rPr>
            <w:webHidden/>
          </w:rPr>
          <w:fldChar w:fldCharType="end"/>
        </w:r>
      </w:hyperlink>
    </w:p>
    <w:p w14:paraId="181E0CA3" w14:textId="71BB8412" w:rsidR="00411DAC" w:rsidRDefault="00E9530A">
      <w:pPr>
        <w:pStyle w:val="TOC3"/>
        <w:rPr>
          <w:rFonts w:asciiTheme="minorHAnsi" w:eastAsiaTheme="minorEastAsia" w:hAnsiTheme="minorHAnsi" w:cstheme="minorBidi"/>
          <w:iCs w:val="0"/>
          <w:caps w:val="0"/>
          <w:sz w:val="22"/>
          <w:szCs w:val="22"/>
        </w:rPr>
      </w:pPr>
      <w:hyperlink w:anchor="_Toc186813138" w:history="1">
        <w:r w:rsidR="00411DAC" w:rsidRPr="00C47863">
          <w:rPr>
            <w:rStyle w:val="Hyperlink"/>
          </w:rPr>
          <w:t>4.4.23</w:t>
        </w:r>
        <w:r w:rsidR="00411DAC">
          <w:rPr>
            <w:rFonts w:asciiTheme="minorHAnsi" w:eastAsiaTheme="minorEastAsia" w:hAnsiTheme="minorHAnsi" w:cstheme="minorBidi"/>
            <w:iCs w:val="0"/>
            <w:caps w:val="0"/>
            <w:sz w:val="22"/>
            <w:szCs w:val="22"/>
          </w:rPr>
          <w:tab/>
        </w:r>
        <w:r w:rsidR="00411DAC" w:rsidRPr="00C47863">
          <w:rPr>
            <w:rStyle w:val="Hyperlink"/>
          </w:rPr>
          <w:t>CONFIDENTIALITY</w:t>
        </w:r>
        <w:r w:rsidR="00411DAC">
          <w:rPr>
            <w:webHidden/>
          </w:rPr>
          <w:tab/>
        </w:r>
        <w:r w:rsidR="00411DAC">
          <w:rPr>
            <w:webHidden/>
          </w:rPr>
          <w:fldChar w:fldCharType="begin"/>
        </w:r>
        <w:r w:rsidR="00411DAC">
          <w:rPr>
            <w:webHidden/>
          </w:rPr>
          <w:instrText xml:space="preserve"> PAGEREF _Toc186813138 \h </w:instrText>
        </w:r>
        <w:r w:rsidR="00411DAC">
          <w:rPr>
            <w:webHidden/>
          </w:rPr>
        </w:r>
        <w:r w:rsidR="00411DAC">
          <w:rPr>
            <w:webHidden/>
          </w:rPr>
          <w:fldChar w:fldCharType="separate"/>
        </w:r>
        <w:r w:rsidR="00411DAC">
          <w:rPr>
            <w:webHidden/>
          </w:rPr>
          <w:t>28</w:t>
        </w:r>
        <w:r w:rsidR="00411DAC">
          <w:rPr>
            <w:webHidden/>
          </w:rPr>
          <w:fldChar w:fldCharType="end"/>
        </w:r>
      </w:hyperlink>
    </w:p>
    <w:p w14:paraId="53D79711" w14:textId="3C16E0E4" w:rsidR="00411DAC" w:rsidRDefault="00E9530A">
      <w:pPr>
        <w:pStyle w:val="TOC3"/>
        <w:rPr>
          <w:rFonts w:asciiTheme="minorHAnsi" w:eastAsiaTheme="minorEastAsia" w:hAnsiTheme="minorHAnsi" w:cstheme="minorBidi"/>
          <w:iCs w:val="0"/>
          <w:caps w:val="0"/>
          <w:sz w:val="22"/>
          <w:szCs w:val="22"/>
        </w:rPr>
      </w:pPr>
      <w:hyperlink w:anchor="_Toc186813139" w:history="1">
        <w:r w:rsidR="00411DAC" w:rsidRPr="00C47863">
          <w:rPr>
            <w:rStyle w:val="Hyperlink"/>
          </w:rPr>
          <w:t>4.4.24</w:t>
        </w:r>
        <w:r w:rsidR="00411DAC">
          <w:rPr>
            <w:rFonts w:asciiTheme="minorHAnsi" w:eastAsiaTheme="minorEastAsia" w:hAnsiTheme="minorHAnsi" w:cstheme="minorBidi"/>
            <w:iCs w:val="0"/>
            <w:caps w:val="0"/>
            <w:sz w:val="22"/>
            <w:szCs w:val="22"/>
          </w:rPr>
          <w:tab/>
        </w:r>
        <w:r w:rsidR="00411DAC" w:rsidRPr="00C47863">
          <w:rPr>
            <w:rStyle w:val="Hyperlink"/>
          </w:rPr>
          <w:t>MANAGEMENT REPORTS</w:t>
        </w:r>
        <w:r w:rsidR="00411DAC">
          <w:rPr>
            <w:webHidden/>
          </w:rPr>
          <w:tab/>
        </w:r>
        <w:r w:rsidR="00411DAC">
          <w:rPr>
            <w:webHidden/>
          </w:rPr>
          <w:fldChar w:fldCharType="begin"/>
        </w:r>
        <w:r w:rsidR="00411DAC">
          <w:rPr>
            <w:webHidden/>
          </w:rPr>
          <w:instrText xml:space="preserve"> PAGEREF _Toc186813139 \h </w:instrText>
        </w:r>
        <w:r w:rsidR="00411DAC">
          <w:rPr>
            <w:webHidden/>
          </w:rPr>
        </w:r>
        <w:r w:rsidR="00411DAC">
          <w:rPr>
            <w:webHidden/>
          </w:rPr>
          <w:fldChar w:fldCharType="separate"/>
        </w:r>
        <w:r w:rsidR="00411DAC">
          <w:rPr>
            <w:webHidden/>
          </w:rPr>
          <w:t>28</w:t>
        </w:r>
        <w:r w:rsidR="00411DAC">
          <w:rPr>
            <w:webHidden/>
          </w:rPr>
          <w:fldChar w:fldCharType="end"/>
        </w:r>
      </w:hyperlink>
    </w:p>
    <w:p w14:paraId="10CB3674" w14:textId="7598A4CA" w:rsidR="00411DAC" w:rsidRDefault="00E9530A">
      <w:pPr>
        <w:pStyle w:val="TOC3"/>
        <w:rPr>
          <w:rFonts w:asciiTheme="minorHAnsi" w:eastAsiaTheme="minorEastAsia" w:hAnsiTheme="minorHAnsi" w:cstheme="minorBidi"/>
          <w:iCs w:val="0"/>
          <w:caps w:val="0"/>
          <w:sz w:val="22"/>
          <w:szCs w:val="22"/>
        </w:rPr>
      </w:pPr>
      <w:hyperlink w:anchor="_Toc186813140" w:history="1">
        <w:r w:rsidR="00411DAC" w:rsidRPr="00C47863">
          <w:rPr>
            <w:rStyle w:val="Hyperlink"/>
          </w:rPr>
          <w:t>4.4.25</w:t>
        </w:r>
        <w:r w:rsidR="00411DAC">
          <w:rPr>
            <w:rFonts w:asciiTheme="minorHAnsi" w:eastAsiaTheme="minorEastAsia" w:hAnsiTheme="minorHAnsi" w:cstheme="minorBidi"/>
            <w:iCs w:val="0"/>
            <w:caps w:val="0"/>
            <w:sz w:val="22"/>
            <w:szCs w:val="22"/>
          </w:rPr>
          <w:tab/>
        </w:r>
        <w:r w:rsidR="00411DAC" w:rsidRPr="00C47863">
          <w:rPr>
            <w:rStyle w:val="Hyperlink"/>
          </w:rPr>
          <w:t>OTHER EQUIPMENT AND SERVICE REQUIREMENTS</w:t>
        </w:r>
        <w:r w:rsidR="00411DAC">
          <w:rPr>
            <w:webHidden/>
          </w:rPr>
          <w:tab/>
        </w:r>
        <w:r w:rsidR="00411DAC">
          <w:rPr>
            <w:webHidden/>
          </w:rPr>
          <w:fldChar w:fldCharType="begin"/>
        </w:r>
        <w:r w:rsidR="00411DAC">
          <w:rPr>
            <w:webHidden/>
          </w:rPr>
          <w:instrText xml:space="preserve"> PAGEREF _Toc186813140 \h </w:instrText>
        </w:r>
        <w:r w:rsidR="00411DAC">
          <w:rPr>
            <w:webHidden/>
          </w:rPr>
        </w:r>
        <w:r w:rsidR="00411DAC">
          <w:rPr>
            <w:webHidden/>
          </w:rPr>
          <w:fldChar w:fldCharType="separate"/>
        </w:r>
        <w:r w:rsidR="00411DAC">
          <w:rPr>
            <w:webHidden/>
          </w:rPr>
          <w:t>28</w:t>
        </w:r>
        <w:r w:rsidR="00411DAC">
          <w:rPr>
            <w:webHidden/>
          </w:rPr>
          <w:fldChar w:fldCharType="end"/>
        </w:r>
      </w:hyperlink>
    </w:p>
    <w:p w14:paraId="5EF4BA5C" w14:textId="2BC61D34" w:rsidR="00411DAC" w:rsidRDefault="00E9530A">
      <w:pPr>
        <w:pStyle w:val="TOC3"/>
        <w:rPr>
          <w:rFonts w:asciiTheme="minorHAnsi" w:eastAsiaTheme="minorEastAsia" w:hAnsiTheme="minorHAnsi" w:cstheme="minorBidi"/>
          <w:iCs w:val="0"/>
          <w:caps w:val="0"/>
          <w:sz w:val="22"/>
          <w:szCs w:val="22"/>
        </w:rPr>
      </w:pPr>
      <w:hyperlink w:anchor="_Toc186813141" w:history="1">
        <w:r w:rsidR="00411DAC" w:rsidRPr="00C47863">
          <w:rPr>
            <w:rStyle w:val="Hyperlink"/>
            <w:rFonts w:eastAsia="MS Mincho"/>
          </w:rPr>
          <w:t>4.4.26</w:t>
        </w:r>
        <w:r w:rsidR="00411DAC">
          <w:rPr>
            <w:rFonts w:asciiTheme="minorHAnsi" w:eastAsiaTheme="minorEastAsia" w:hAnsiTheme="minorHAnsi" w:cstheme="minorBidi"/>
            <w:iCs w:val="0"/>
            <w:caps w:val="0"/>
            <w:sz w:val="22"/>
            <w:szCs w:val="22"/>
          </w:rPr>
          <w:tab/>
        </w:r>
        <w:r w:rsidR="00411DAC" w:rsidRPr="00C47863">
          <w:rPr>
            <w:rStyle w:val="Hyperlink"/>
            <w:rFonts w:eastAsia="MS Mincho"/>
          </w:rPr>
          <w:t>TELECOMMUNICATIONS EQUIPMENT</w:t>
        </w:r>
        <w:r w:rsidR="00411DAC">
          <w:rPr>
            <w:webHidden/>
          </w:rPr>
          <w:tab/>
        </w:r>
        <w:r w:rsidR="00411DAC">
          <w:rPr>
            <w:webHidden/>
          </w:rPr>
          <w:fldChar w:fldCharType="begin"/>
        </w:r>
        <w:r w:rsidR="00411DAC">
          <w:rPr>
            <w:webHidden/>
          </w:rPr>
          <w:instrText xml:space="preserve"> PAGEREF _Toc186813141 \h </w:instrText>
        </w:r>
        <w:r w:rsidR="00411DAC">
          <w:rPr>
            <w:webHidden/>
          </w:rPr>
        </w:r>
        <w:r w:rsidR="00411DAC">
          <w:rPr>
            <w:webHidden/>
          </w:rPr>
          <w:fldChar w:fldCharType="separate"/>
        </w:r>
        <w:r w:rsidR="00411DAC">
          <w:rPr>
            <w:webHidden/>
          </w:rPr>
          <w:t>28</w:t>
        </w:r>
        <w:r w:rsidR="00411DAC">
          <w:rPr>
            <w:webHidden/>
          </w:rPr>
          <w:fldChar w:fldCharType="end"/>
        </w:r>
      </w:hyperlink>
    </w:p>
    <w:p w14:paraId="6D9E3A6E" w14:textId="55F7DFB6" w:rsidR="00411DAC" w:rsidRDefault="00E9530A">
      <w:pPr>
        <w:pStyle w:val="TOC3"/>
        <w:rPr>
          <w:rFonts w:asciiTheme="minorHAnsi" w:eastAsiaTheme="minorEastAsia" w:hAnsiTheme="minorHAnsi" w:cstheme="minorBidi"/>
          <w:iCs w:val="0"/>
          <w:caps w:val="0"/>
          <w:sz w:val="22"/>
          <w:szCs w:val="22"/>
        </w:rPr>
      </w:pPr>
      <w:hyperlink w:anchor="_Toc186813142" w:history="1">
        <w:r w:rsidR="00411DAC" w:rsidRPr="00C47863">
          <w:rPr>
            <w:rStyle w:val="Hyperlink"/>
            <w:rFonts w:eastAsia="MS Mincho"/>
          </w:rPr>
          <w:t>4.4.27</w:t>
        </w:r>
        <w:r w:rsidR="00411DAC">
          <w:rPr>
            <w:rFonts w:asciiTheme="minorHAnsi" w:eastAsiaTheme="minorEastAsia" w:hAnsiTheme="minorHAnsi" w:cstheme="minorBidi"/>
            <w:iCs w:val="0"/>
            <w:caps w:val="0"/>
            <w:sz w:val="22"/>
            <w:szCs w:val="22"/>
          </w:rPr>
          <w:tab/>
        </w:r>
        <w:r w:rsidR="00411DAC" w:rsidRPr="00C47863">
          <w:rPr>
            <w:rStyle w:val="Hyperlink"/>
            <w:rFonts w:eastAsia="MS Mincho"/>
          </w:rPr>
          <w:t>MAILING COSTS</w:t>
        </w:r>
        <w:r w:rsidR="00411DAC">
          <w:rPr>
            <w:webHidden/>
          </w:rPr>
          <w:tab/>
        </w:r>
        <w:r w:rsidR="00411DAC">
          <w:rPr>
            <w:webHidden/>
          </w:rPr>
          <w:fldChar w:fldCharType="begin"/>
        </w:r>
        <w:r w:rsidR="00411DAC">
          <w:rPr>
            <w:webHidden/>
          </w:rPr>
          <w:instrText xml:space="preserve"> PAGEREF _Toc186813142 \h </w:instrText>
        </w:r>
        <w:r w:rsidR="00411DAC">
          <w:rPr>
            <w:webHidden/>
          </w:rPr>
        </w:r>
        <w:r w:rsidR="00411DAC">
          <w:rPr>
            <w:webHidden/>
          </w:rPr>
          <w:fldChar w:fldCharType="separate"/>
        </w:r>
        <w:r w:rsidR="00411DAC">
          <w:rPr>
            <w:webHidden/>
          </w:rPr>
          <w:t>29</w:t>
        </w:r>
        <w:r w:rsidR="00411DAC">
          <w:rPr>
            <w:webHidden/>
          </w:rPr>
          <w:fldChar w:fldCharType="end"/>
        </w:r>
      </w:hyperlink>
    </w:p>
    <w:p w14:paraId="6A347416" w14:textId="2F778D9B" w:rsidR="00411DAC" w:rsidRDefault="00E9530A">
      <w:pPr>
        <w:pStyle w:val="TOC3"/>
        <w:rPr>
          <w:rFonts w:asciiTheme="minorHAnsi" w:eastAsiaTheme="minorEastAsia" w:hAnsiTheme="minorHAnsi" w:cstheme="minorBidi"/>
          <w:iCs w:val="0"/>
          <w:caps w:val="0"/>
          <w:sz w:val="22"/>
          <w:szCs w:val="22"/>
        </w:rPr>
      </w:pPr>
      <w:hyperlink w:anchor="_Toc186813143" w:history="1">
        <w:r w:rsidR="00411DAC" w:rsidRPr="00C47863">
          <w:rPr>
            <w:rStyle w:val="Hyperlink"/>
            <w:rFonts w:eastAsia="MS Mincho"/>
          </w:rPr>
          <w:t>4.4.28</w:t>
        </w:r>
        <w:r w:rsidR="00411DAC">
          <w:rPr>
            <w:rFonts w:asciiTheme="minorHAnsi" w:eastAsiaTheme="minorEastAsia" w:hAnsiTheme="minorHAnsi" w:cstheme="minorBidi"/>
            <w:iCs w:val="0"/>
            <w:caps w:val="0"/>
            <w:sz w:val="22"/>
            <w:szCs w:val="22"/>
          </w:rPr>
          <w:tab/>
        </w:r>
        <w:r w:rsidR="00411DAC" w:rsidRPr="00C47863">
          <w:rPr>
            <w:rStyle w:val="Hyperlink"/>
            <w:rFonts w:eastAsia="MS Mincho"/>
          </w:rPr>
          <w:t>COPYING SERVICES</w:t>
        </w:r>
        <w:r w:rsidR="00411DAC">
          <w:rPr>
            <w:webHidden/>
          </w:rPr>
          <w:tab/>
        </w:r>
        <w:r w:rsidR="00411DAC">
          <w:rPr>
            <w:webHidden/>
          </w:rPr>
          <w:fldChar w:fldCharType="begin"/>
        </w:r>
        <w:r w:rsidR="00411DAC">
          <w:rPr>
            <w:webHidden/>
          </w:rPr>
          <w:instrText xml:space="preserve"> PAGEREF _Toc186813143 \h </w:instrText>
        </w:r>
        <w:r w:rsidR="00411DAC">
          <w:rPr>
            <w:webHidden/>
          </w:rPr>
        </w:r>
        <w:r w:rsidR="00411DAC">
          <w:rPr>
            <w:webHidden/>
          </w:rPr>
          <w:fldChar w:fldCharType="separate"/>
        </w:r>
        <w:r w:rsidR="00411DAC">
          <w:rPr>
            <w:webHidden/>
          </w:rPr>
          <w:t>29</w:t>
        </w:r>
        <w:r w:rsidR="00411DAC">
          <w:rPr>
            <w:webHidden/>
          </w:rPr>
          <w:fldChar w:fldCharType="end"/>
        </w:r>
      </w:hyperlink>
    </w:p>
    <w:p w14:paraId="79566002" w14:textId="698705A6" w:rsidR="00411DAC" w:rsidRDefault="00E9530A">
      <w:pPr>
        <w:pStyle w:val="TOC3"/>
        <w:rPr>
          <w:rFonts w:asciiTheme="minorHAnsi" w:eastAsiaTheme="minorEastAsia" w:hAnsiTheme="minorHAnsi" w:cstheme="minorBidi"/>
          <w:iCs w:val="0"/>
          <w:caps w:val="0"/>
          <w:sz w:val="22"/>
          <w:szCs w:val="22"/>
        </w:rPr>
      </w:pPr>
      <w:hyperlink w:anchor="_Toc186813144" w:history="1">
        <w:r w:rsidR="00411DAC" w:rsidRPr="00C47863">
          <w:rPr>
            <w:rStyle w:val="Hyperlink"/>
          </w:rPr>
          <w:t>4.4.29</w:t>
        </w:r>
        <w:r w:rsidR="00411DAC">
          <w:rPr>
            <w:rFonts w:asciiTheme="minorHAnsi" w:eastAsiaTheme="minorEastAsia" w:hAnsiTheme="minorHAnsi" w:cstheme="minorBidi"/>
            <w:iCs w:val="0"/>
            <w:caps w:val="0"/>
            <w:sz w:val="22"/>
            <w:szCs w:val="22"/>
          </w:rPr>
          <w:tab/>
        </w:r>
        <w:r w:rsidR="00411DAC" w:rsidRPr="00C47863">
          <w:rPr>
            <w:rStyle w:val="Hyperlink"/>
          </w:rPr>
          <w:t>HOURS OF OPERATION</w:t>
        </w:r>
        <w:r w:rsidR="00411DAC">
          <w:rPr>
            <w:webHidden/>
          </w:rPr>
          <w:tab/>
        </w:r>
        <w:r w:rsidR="00411DAC">
          <w:rPr>
            <w:webHidden/>
          </w:rPr>
          <w:fldChar w:fldCharType="begin"/>
        </w:r>
        <w:r w:rsidR="00411DAC">
          <w:rPr>
            <w:webHidden/>
          </w:rPr>
          <w:instrText xml:space="preserve"> PAGEREF _Toc186813144 \h </w:instrText>
        </w:r>
        <w:r w:rsidR="00411DAC">
          <w:rPr>
            <w:webHidden/>
          </w:rPr>
        </w:r>
        <w:r w:rsidR="00411DAC">
          <w:rPr>
            <w:webHidden/>
          </w:rPr>
          <w:fldChar w:fldCharType="separate"/>
        </w:r>
        <w:r w:rsidR="00411DAC">
          <w:rPr>
            <w:webHidden/>
          </w:rPr>
          <w:t>29</w:t>
        </w:r>
        <w:r w:rsidR="00411DAC">
          <w:rPr>
            <w:webHidden/>
          </w:rPr>
          <w:fldChar w:fldCharType="end"/>
        </w:r>
      </w:hyperlink>
    </w:p>
    <w:p w14:paraId="01AE1BC6" w14:textId="10643D38" w:rsidR="00411DAC" w:rsidRDefault="00E9530A">
      <w:pPr>
        <w:pStyle w:val="TOC3"/>
        <w:rPr>
          <w:rFonts w:asciiTheme="minorHAnsi" w:eastAsiaTheme="minorEastAsia" w:hAnsiTheme="minorHAnsi" w:cstheme="minorBidi"/>
          <w:iCs w:val="0"/>
          <w:caps w:val="0"/>
          <w:sz w:val="22"/>
          <w:szCs w:val="22"/>
        </w:rPr>
      </w:pPr>
      <w:hyperlink w:anchor="_Toc186813145" w:history="1">
        <w:r w:rsidR="00411DAC" w:rsidRPr="00C47863">
          <w:rPr>
            <w:rStyle w:val="Hyperlink"/>
          </w:rPr>
          <w:t>4.4.30</w:t>
        </w:r>
        <w:r w:rsidR="00411DAC">
          <w:rPr>
            <w:rFonts w:asciiTheme="minorHAnsi" w:eastAsiaTheme="minorEastAsia" w:hAnsiTheme="minorHAnsi" w:cstheme="minorBidi"/>
            <w:iCs w:val="0"/>
            <w:caps w:val="0"/>
            <w:sz w:val="22"/>
            <w:szCs w:val="22"/>
          </w:rPr>
          <w:tab/>
        </w:r>
        <w:r w:rsidR="00411DAC" w:rsidRPr="00C47863">
          <w:rPr>
            <w:rStyle w:val="Hyperlink"/>
          </w:rPr>
          <w:t>INFORMATION RESEARCH SERVICES</w:t>
        </w:r>
        <w:r w:rsidR="00411DAC">
          <w:rPr>
            <w:webHidden/>
          </w:rPr>
          <w:tab/>
        </w:r>
        <w:r w:rsidR="00411DAC">
          <w:rPr>
            <w:webHidden/>
          </w:rPr>
          <w:fldChar w:fldCharType="begin"/>
        </w:r>
        <w:r w:rsidR="00411DAC">
          <w:rPr>
            <w:webHidden/>
          </w:rPr>
          <w:instrText xml:space="preserve"> PAGEREF _Toc186813145 \h </w:instrText>
        </w:r>
        <w:r w:rsidR="00411DAC">
          <w:rPr>
            <w:webHidden/>
          </w:rPr>
        </w:r>
        <w:r w:rsidR="00411DAC">
          <w:rPr>
            <w:webHidden/>
          </w:rPr>
          <w:fldChar w:fldCharType="separate"/>
        </w:r>
        <w:r w:rsidR="00411DAC">
          <w:rPr>
            <w:webHidden/>
          </w:rPr>
          <w:t>29</w:t>
        </w:r>
        <w:r w:rsidR="00411DAC">
          <w:rPr>
            <w:webHidden/>
          </w:rPr>
          <w:fldChar w:fldCharType="end"/>
        </w:r>
      </w:hyperlink>
    </w:p>
    <w:p w14:paraId="0F6C35E7" w14:textId="51C153E9" w:rsidR="00411DAC" w:rsidRDefault="00E9530A">
      <w:pPr>
        <w:pStyle w:val="TOC3"/>
        <w:rPr>
          <w:rFonts w:asciiTheme="minorHAnsi" w:eastAsiaTheme="minorEastAsia" w:hAnsiTheme="minorHAnsi" w:cstheme="minorBidi"/>
          <w:iCs w:val="0"/>
          <w:caps w:val="0"/>
          <w:sz w:val="22"/>
          <w:szCs w:val="22"/>
        </w:rPr>
      </w:pPr>
      <w:hyperlink w:anchor="_Toc186813146" w:history="1">
        <w:r w:rsidR="00411DAC" w:rsidRPr="00C47863">
          <w:rPr>
            <w:rStyle w:val="Hyperlink"/>
            <w:rFonts w:eastAsia="MS Mincho"/>
          </w:rPr>
          <w:t>4.4.31</w:t>
        </w:r>
        <w:r w:rsidR="00411DAC">
          <w:rPr>
            <w:rFonts w:asciiTheme="minorHAnsi" w:eastAsiaTheme="minorEastAsia" w:hAnsiTheme="minorHAnsi" w:cstheme="minorBidi"/>
            <w:iCs w:val="0"/>
            <w:caps w:val="0"/>
            <w:sz w:val="22"/>
            <w:szCs w:val="22"/>
          </w:rPr>
          <w:tab/>
        </w:r>
        <w:r w:rsidR="00411DAC" w:rsidRPr="00C47863">
          <w:rPr>
            <w:rStyle w:val="Hyperlink"/>
            <w:rFonts w:eastAsia="MS Mincho"/>
          </w:rPr>
          <w:t>INSPECTIONS</w:t>
        </w:r>
        <w:r w:rsidR="00411DAC">
          <w:rPr>
            <w:webHidden/>
          </w:rPr>
          <w:tab/>
        </w:r>
        <w:r w:rsidR="00411DAC">
          <w:rPr>
            <w:webHidden/>
          </w:rPr>
          <w:fldChar w:fldCharType="begin"/>
        </w:r>
        <w:r w:rsidR="00411DAC">
          <w:rPr>
            <w:webHidden/>
          </w:rPr>
          <w:instrText xml:space="preserve"> PAGEREF _Toc186813146 \h </w:instrText>
        </w:r>
        <w:r w:rsidR="00411DAC">
          <w:rPr>
            <w:webHidden/>
          </w:rPr>
        </w:r>
        <w:r w:rsidR="00411DAC">
          <w:rPr>
            <w:webHidden/>
          </w:rPr>
          <w:fldChar w:fldCharType="separate"/>
        </w:r>
        <w:r w:rsidR="00411DAC">
          <w:rPr>
            <w:webHidden/>
          </w:rPr>
          <w:t>29</w:t>
        </w:r>
        <w:r w:rsidR="00411DAC">
          <w:rPr>
            <w:webHidden/>
          </w:rPr>
          <w:fldChar w:fldCharType="end"/>
        </w:r>
      </w:hyperlink>
    </w:p>
    <w:p w14:paraId="455C9086" w14:textId="166687B1" w:rsidR="00411DAC" w:rsidRDefault="00E9530A">
      <w:pPr>
        <w:pStyle w:val="TOC3"/>
        <w:rPr>
          <w:rFonts w:asciiTheme="minorHAnsi" w:eastAsiaTheme="minorEastAsia" w:hAnsiTheme="minorHAnsi" w:cstheme="minorBidi"/>
          <w:iCs w:val="0"/>
          <w:caps w:val="0"/>
          <w:sz w:val="22"/>
          <w:szCs w:val="22"/>
        </w:rPr>
      </w:pPr>
      <w:hyperlink w:anchor="_Toc186813147" w:history="1">
        <w:r w:rsidR="00411DAC" w:rsidRPr="00C47863">
          <w:rPr>
            <w:rStyle w:val="Hyperlink"/>
          </w:rPr>
          <w:t>4.4.32</w:t>
        </w:r>
        <w:r w:rsidR="00411DAC">
          <w:rPr>
            <w:rFonts w:asciiTheme="minorHAnsi" w:eastAsiaTheme="minorEastAsia" w:hAnsiTheme="minorHAnsi" w:cstheme="minorBidi"/>
            <w:iCs w:val="0"/>
            <w:caps w:val="0"/>
            <w:sz w:val="22"/>
            <w:szCs w:val="22"/>
          </w:rPr>
          <w:tab/>
        </w:r>
        <w:r w:rsidR="00411DAC" w:rsidRPr="00C47863">
          <w:rPr>
            <w:rStyle w:val="Hyperlink"/>
          </w:rPr>
          <w:t>WITHHOLDING INFORMATION</w:t>
        </w:r>
        <w:r w:rsidR="00411DAC">
          <w:rPr>
            <w:webHidden/>
          </w:rPr>
          <w:tab/>
        </w:r>
        <w:r w:rsidR="00411DAC">
          <w:rPr>
            <w:webHidden/>
          </w:rPr>
          <w:fldChar w:fldCharType="begin"/>
        </w:r>
        <w:r w:rsidR="00411DAC">
          <w:rPr>
            <w:webHidden/>
          </w:rPr>
          <w:instrText xml:space="preserve"> PAGEREF _Toc186813147 \h </w:instrText>
        </w:r>
        <w:r w:rsidR="00411DAC">
          <w:rPr>
            <w:webHidden/>
          </w:rPr>
        </w:r>
        <w:r w:rsidR="00411DAC">
          <w:rPr>
            <w:webHidden/>
          </w:rPr>
          <w:fldChar w:fldCharType="separate"/>
        </w:r>
        <w:r w:rsidR="00411DAC">
          <w:rPr>
            <w:webHidden/>
          </w:rPr>
          <w:t>29</w:t>
        </w:r>
        <w:r w:rsidR="00411DAC">
          <w:rPr>
            <w:webHidden/>
          </w:rPr>
          <w:fldChar w:fldCharType="end"/>
        </w:r>
      </w:hyperlink>
    </w:p>
    <w:p w14:paraId="0B21389A" w14:textId="1CD2FD03" w:rsidR="00411DAC" w:rsidRDefault="00E9530A">
      <w:pPr>
        <w:pStyle w:val="TOC3"/>
        <w:rPr>
          <w:rFonts w:asciiTheme="minorHAnsi" w:eastAsiaTheme="minorEastAsia" w:hAnsiTheme="minorHAnsi" w:cstheme="minorBidi"/>
          <w:iCs w:val="0"/>
          <w:caps w:val="0"/>
          <w:sz w:val="22"/>
          <w:szCs w:val="22"/>
        </w:rPr>
      </w:pPr>
      <w:hyperlink w:anchor="_Toc186813148" w:history="1">
        <w:r w:rsidR="00411DAC" w:rsidRPr="00C47863">
          <w:rPr>
            <w:rStyle w:val="Hyperlink"/>
          </w:rPr>
          <w:t>4.4.33</w:t>
        </w:r>
        <w:r w:rsidR="00411DAC">
          <w:rPr>
            <w:rFonts w:asciiTheme="minorHAnsi" w:eastAsiaTheme="minorEastAsia" w:hAnsiTheme="minorHAnsi" w:cstheme="minorBidi"/>
            <w:iCs w:val="0"/>
            <w:caps w:val="0"/>
            <w:sz w:val="22"/>
            <w:szCs w:val="22"/>
          </w:rPr>
          <w:tab/>
        </w:r>
        <w:r w:rsidR="00411DAC" w:rsidRPr="00C47863">
          <w:rPr>
            <w:rStyle w:val="Hyperlink"/>
          </w:rPr>
          <w:t>PROFESSIONAL STANDARDS</w:t>
        </w:r>
        <w:r w:rsidR="00411DAC">
          <w:rPr>
            <w:webHidden/>
          </w:rPr>
          <w:tab/>
        </w:r>
        <w:r w:rsidR="00411DAC">
          <w:rPr>
            <w:webHidden/>
          </w:rPr>
          <w:fldChar w:fldCharType="begin"/>
        </w:r>
        <w:r w:rsidR="00411DAC">
          <w:rPr>
            <w:webHidden/>
          </w:rPr>
          <w:instrText xml:space="preserve"> PAGEREF _Toc186813148 \h </w:instrText>
        </w:r>
        <w:r w:rsidR="00411DAC">
          <w:rPr>
            <w:webHidden/>
          </w:rPr>
        </w:r>
        <w:r w:rsidR="00411DAC">
          <w:rPr>
            <w:webHidden/>
          </w:rPr>
          <w:fldChar w:fldCharType="separate"/>
        </w:r>
        <w:r w:rsidR="00411DAC">
          <w:rPr>
            <w:webHidden/>
          </w:rPr>
          <w:t>29</w:t>
        </w:r>
        <w:r w:rsidR="00411DAC">
          <w:rPr>
            <w:webHidden/>
          </w:rPr>
          <w:fldChar w:fldCharType="end"/>
        </w:r>
      </w:hyperlink>
    </w:p>
    <w:p w14:paraId="14853035" w14:textId="200F7F8D" w:rsidR="00411DAC" w:rsidRDefault="00E9530A">
      <w:pPr>
        <w:pStyle w:val="TOC3"/>
        <w:rPr>
          <w:rFonts w:asciiTheme="minorHAnsi" w:eastAsiaTheme="minorEastAsia" w:hAnsiTheme="minorHAnsi" w:cstheme="minorBidi"/>
          <w:iCs w:val="0"/>
          <w:caps w:val="0"/>
          <w:sz w:val="22"/>
          <w:szCs w:val="22"/>
        </w:rPr>
      </w:pPr>
      <w:hyperlink w:anchor="_Toc186813149" w:history="1">
        <w:r w:rsidR="00411DAC" w:rsidRPr="00C47863">
          <w:rPr>
            <w:rStyle w:val="Hyperlink"/>
          </w:rPr>
          <w:t>4.4.34</w:t>
        </w:r>
        <w:r w:rsidR="00411DAC">
          <w:rPr>
            <w:rFonts w:asciiTheme="minorHAnsi" w:eastAsiaTheme="minorEastAsia" w:hAnsiTheme="minorHAnsi" w:cstheme="minorBidi"/>
            <w:iCs w:val="0"/>
            <w:caps w:val="0"/>
            <w:sz w:val="22"/>
            <w:szCs w:val="22"/>
          </w:rPr>
          <w:tab/>
        </w:r>
        <w:r w:rsidR="00411DAC" w:rsidRPr="00C47863">
          <w:rPr>
            <w:rStyle w:val="Hyperlink"/>
          </w:rPr>
          <w:t>INDEPENDENT ANNUAL AUDIT REQUIREMENTS</w:t>
        </w:r>
        <w:r w:rsidR="00411DAC">
          <w:rPr>
            <w:webHidden/>
          </w:rPr>
          <w:tab/>
        </w:r>
        <w:r w:rsidR="00411DAC">
          <w:rPr>
            <w:webHidden/>
          </w:rPr>
          <w:fldChar w:fldCharType="begin"/>
        </w:r>
        <w:r w:rsidR="00411DAC">
          <w:rPr>
            <w:webHidden/>
          </w:rPr>
          <w:instrText xml:space="preserve"> PAGEREF _Toc186813149 \h </w:instrText>
        </w:r>
        <w:r w:rsidR="00411DAC">
          <w:rPr>
            <w:webHidden/>
          </w:rPr>
        </w:r>
        <w:r w:rsidR="00411DAC">
          <w:rPr>
            <w:webHidden/>
          </w:rPr>
          <w:fldChar w:fldCharType="separate"/>
        </w:r>
        <w:r w:rsidR="00411DAC">
          <w:rPr>
            <w:webHidden/>
          </w:rPr>
          <w:t>29</w:t>
        </w:r>
        <w:r w:rsidR="00411DAC">
          <w:rPr>
            <w:webHidden/>
          </w:rPr>
          <w:fldChar w:fldCharType="end"/>
        </w:r>
      </w:hyperlink>
    </w:p>
    <w:p w14:paraId="549726F0" w14:textId="5BDF57FD" w:rsidR="00411DAC" w:rsidRDefault="00E9530A">
      <w:pPr>
        <w:pStyle w:val="TOC3"/>
        <w:rPr>
          <w:rFonts w:asciiTheme="minorHAnsi" w:eastAsiaTheme="minorEastAsia" w:hAnsiTheme="minorHAnsi" w:cstheme="minorBidi"/>
          <w:iCs w:val="0"/>
          <w:caps w:val="0"/>
          <w:sz w:val="22"/>
          <w:szCs w:val="22"/>
        </w:rPr>
      </w:pPr>
      <w:hyperlink w:anchor="_Toc186813150" w:history="1">
        <w:r w:rsidR="00411DAC" w:rsidRPr="00C47863">
          <w:rPr>
            <w:rStyle w:val="Hyperlink"/>
          </w:rPr>
          <w:t>4.4.35</w:t>
        </w:r>
        <w:r w:rsidR="00411DAC">
          <w:rPr>
            <w:rFonts w:asciiTheme="minorHAnsi" w:eastAsiaTheme="minorEastAsia" w:hAnsiTheme="minorHAnsi" w:cstheme="minorBidi"/>
            <w:iCs w:val="0"/>
            <w:caps w:val="0"/>
            <w:sz w:val="22"/>
            <w:szCs w:val="22"/>
          </w:rPr>
          <w:tab/>
        </w:r>
        <w:r w:rsidR="00411DAC" w:rsidRPr="00C47863">
          <w:rPr>
            <w:rStyle w:val="Hyperlink"/>
          </w:rPr>
          <w:t>INTERNAL AUDIT ACCESS REQUIREMENTS</w:t>
        </w:r>
        <w:r w:rsidR="00411DAC">
          <w:rPr>
            <w:webHidden/>
          </w:rPr>
          <w:tab/>
        </w:r>
        <w:r w:rsidR="00411DAC">
          <w:rPr>
            <w:webHidden/>
          </w:rPr>
          <w:fldChar w:fldCharType="begin"/>
        </w:r>
        <w:r w:rsidR="00411DAC">
          <w:rPr>
            <w:webHidden/>
          </w:rPr>
          <w:instrText xml:space="preserve"> PAGEREF _Toc186813150 \h </w:instrText>
        </w:r>
        <w:r w:rsidR="00411DAC">
          <w:rPr>
            <w:webHidden/>
          </w:rPr>
        </w:r>
        <w:r w:rsidR="00411DAC">
          <w:rPr>
            <w:webHidden/>
          </w:rPr>
          <w:fldChar w:fldCharType="separate"/>
        </w:r>
        <w:r w:rsidR="00411DAC">
          <w:rPr>
            <w:webHidden/>
          </w:rPr>
          <w:t>30</w:t>
        </w:r>
        <w:r w:rsidR="00411DAC">
          <w:rPr>
            <w:webHidden/>
          </w:rPr>
          <w:fldChar w:fldCharType="end"/>
        </w:r>
      </w:hyperlink>
    </w:p>
    <w:p w14:paraId="45BD9C2E" w14:textId="197E70A6" w:rsidR="00411DAC" w:rsidRDefault="00E9530A">
      <w:pPr>
        <w:pStyle w:val="TOC3"/>
        <w:rPr>
          <w:rFonts w:asciiTheme="minorHAnsi" w:eastAsiaTheme="minorEastAsia" w:hAnsiTheme="minorHAnsi" w:cstheme="minorBidi"/>
          <w:iCs w:val="0"/>
          <w:caps w:val="0"/>
          <w:sz w:val="22"/>
          <w:szCs w:val="22"/>
        </w:rPr>
      </w:pPr>
      <w:hyperlink w:anchor="_Toc186813151" w:history="1">
        <w:r w:rsidR="00411DAC" w:rsidRPr="00C47863">
          <w:rPr>
            <w:rStyle w:val="Hyperlink"/>
          </w:rPr>
          <w:t>4.4.36</w:t>
        </w:r>
        <w:r w:rsidR="00411DAC">
          <w:rPr>
            <w:rFonts w:asciiTheme="minorHAnsi" w:eastAsiaTheme="minorEastAsia" w:hAnsiTheme="minorHAnsi" w:cstheme="minorBidi"/>
            <w:iCs w:val="0"/>
            <w:caps w:val="0"/>
            <w:sz w:val="22"/>
            <w:szCs w:val="22"/>
          </w:rPr>
          <w:tab/>
        </w:r>
        <w:r w:rsidR="00411DAC" w:rsidRPr="00C47863">
          <w:rPr>
            <w:rStyle w:val="Hyperlink"/>
          </w:rPr>
          <w:t>KEY STAFF REQUIREMENTS</w:t>
        </w:r>
        <w:r w:rsidR="00411DAC">
          <w:rPr>
            <w:webHidden/>
          </w:rPr>
          <w:tab/>
        </w:r>
        <w:r w:rsidR="00411DAC">
          <w:rPr>
            <w:webHidden/>
          </w:rPr>
          <w:fldChar w:fldCharType="begin"/>
        </w:r>
        <w:r w:rsidR="00411DAC">
          <w:rPr>
            <w:webHidden/>
          </w:rPr>
          <w:instrText xml:space="preserve"> PAGEREF _Toc186813151 \h </w:instrText>
        </w:r>
        <w:r w:rsidR="00411DAC">
          <w:rPr>
            <w:webHidden/>
          </w:rPr>
        </w:r>
        <w:r w:rsidR="00411DAC">
          <w:rPr>
            <w:webHidden/>
          </w:rPr>
          <w:fldChar w:fldCharType="separate"/>
        </w:r>
        <w:r w:rsidR="00411DAC">
          <w:rPr>
            <w:webHidden/>
          </w:rPr>
          <w:t>30</w:t>
        </w:r>
        <w:r w:rsidR="00411DAC">
          <w:rPr>
            <w:webHidden/>
          </w:rPr>
          <w:fldChar w:fldCharType="end"/>
        </w:r>
      </w:hyperlink>
    </w:p>
    <w:p w14:paraId="161D6622" w14:textId="6D933267" w:rsidR="00411DAC" w:rsidRDefault="00E9530A">
      <w:pPr>
        <w:pStyle w:val="TOC1"/>
        <w:rPr>
          <w:rFonts w:asciiTheme="minorHAnsi" w:eastAsiaTheme="minorEastAsia" w:hAnsiTheme="minorHAnsi" w:cstheme="minorBidi"/>
          <w:b w:val="0"/>
          <w:bCs w:val="0"/>
          <w:caps w:val="0"/>
          <w:noProof/>
          <w:sz w:val="22"/>
          <w:szCs w:val="22"/>
        </w:rPr>
      </w:pPr>
      <w:hyperlink w:anchor="_Toc186813152" w:history="1">
        <w:r w:rsidR="00411DAC" w:rsidRPr="00C47863">
          <w:rPr>
            <w:rStyle w:val="Hyperlink"/>
            <w:noProof/>
            <w14:scene3d>
              <w14:camera w14:prst="orthographicFront"/>
              <w14:lightRig w14:rig="threePt" w14:dir="t">
                <w14:rot w14:lat="0" w14:lon="0" w14:rev="0"/>
              </w14:lightRig>
            </w14:scene3d>
          </w:rPr>
          <w:t>5.0</w:t>
        </w:r>
        <w:r w:rsidR="00411DAC">
          <w:rPr>
            <w:rFonts w:asciiTheme="minorHAnsi" w:eastAsiaTheme="minorEastAsia" w:hAnsiTheme="minorHAnsi" w:cstheme="minorBidi"/>
            <w:b w:val="0"/>
            <w:bCs w:val="0"/>
            <w:caps w:val="0"/>
            <w:noProof/>
            <w:sz w:val="22"/>
            <w:szCs w:val="22"/>
          </w:rPr>
          <w:tab/>
        </w:r>
        <w:r w:rsidR="00411DAC" w:rsidRPr="00C47863">
          <w:rPr>
            <w:rStyle w:val="Hyperlink"/>
            <w:noProof/>
          </w:rPr>
          <w:t>GENERAL CONTRACT TERMS</w:t>
        </w:r>
        <w:r w:rsidR="00411DAC">
          <w:rPr>
            <w:noProof/>
            <w:webHidden/>
          </w:rPr>
          <w:tab/>
        </w:r>
        <w:r w:rsidR="00411DAC">
          <w:rPr>
            <w:noProof/>
            <w:webHidden/>
          </w:rPr>
          <w:fldChar w:fldCharType="begin"/>
        </w:r>
        <w:r w:rsidR="00411DAC">
          <w:rPr>
            <w:noProof/>
            <w:webHidden/>
          </w:rPr>
          <w:instrText xml:space="preserve"> PAGEREF _Toc186813152 \h </w:instrText>
        </w:r>
        <w:r w:rsidR="00411DAC">
          <w:rPr>
            <w:noProof/>
            <w:webHidden/>
          </w:rPr>
        </w:r>
        <w:r w:rsidR="00411DAC">
          <w:rPr>
            <w:noProof/>
            <w:webHidden/>
          </w:rPr>
          <w:fldChar w:fldCharType="separate"/>
        </w:r>
        <w:r w:rsidR="00411DAC">
          <w:rPr>
            <w:noProof/>
            <w:webHidden/>
          </w:rPr>
          <w:t>32</w:t>
        </w:r>
        <w:r w:rsidR="00411DAC">
          <w:rPr>
            <w:noProof/>
            <w:webHidden/>
          </w:rPr>
          <w:fldChar w:fldCharType="end"/>
        </w:r>
      </w:hyperlink>
    </w:p>
    <w:p w14:paraId="00E3DC87" w14:textId="17418814"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53" w:history="1">
        <w:r w:rsidR="00411DAC" w:rsidRPr="00C47863">
          <w:rPr>
            <w:rStyle w:val="Hyperlink"/>
            <w:noProof/>
            <w14:scene3d>
              <w14:camera w14:prst="orthographicFront"/>
              <w14:lightRig w14:rig="threePt" w14:dir="t">
                <w14:rot w14:lat="0" w14:lon="0" w14:rev="0"/>
              </w14:lightRig>
            </w14:scene3d>
          </w:rPr>
          <w:t>5.1</w:t>
        </w:r>
        <w:r w:rsidR="00411DAC">
          <w:rPr>
            <w:rFonts w:asciiTheme="minorHAnsi" w:eastAsiaTheme="minorEastAsia" w:hAnsiTheme="minorHAnsi" w:cstheme="minorBidi"/>
            <w:caps w:val="0"/>
            <w:noProof/>
            <w:sz w:val="22"/>
            <w:szCs w:val="22"/>
          </w:rPr>
          <w:tab/>
        </w:r>
        <w:r w:rsidR="00411DAC" w:rsidRPr="00C47863">
          <w:rPr>
            <w:rStyle w:val="Hyperlink"/>
            <w:noProof/>
          </w:rPr>
          <w:t>CONTRACT TERM AND EXTENSION OPTION</w:t>
        </w:r>
        <w:r w:rsidR="00411DAC">
          <w:rPr>
            <w:noProof/>
            <w:webHidden/>
          </w:rPr>
          <w:tab/>
        </w:r>
        <w:r w:rsidR="00411DAC">
          <w:rPr>
            <w:noProof/>
            <w:webHidden/>
          </w:rPr>
          <w:fldChar w:fldCharType="begin"/>
        </w:r>
        <w:r w:rsidR="00411DAC">
          <w:rPr>
            <w:noProof/>
            <w:webHidden/>
          </w:rPr>
          <w:instrText xml:space="preserve"> PAGEREF _Toc186813153 \h </w:instrText>
        </w:r>
        <w:r w:rsidR="00411DAC">
          <w:rPr>
            <w:noProof/>
            <w:webHidden/>
          </w:rPr>
        </w:r>
        <w:r w:rsidR="00411DAC">
          <w:rPr>
            <w:noProof/>
            <w:webHidden/>
          </w:rPr>
          <w:fldChar w:fldCharType="separate"/>
        </w:r>
        <w:r w:rsidR="00411DAC">
          <w:rPr>
            <w:noProof/>
            <w:webHidden/>
          </w:rPr>
          <w:t>32</w:t>
        </w:r>
        <w:r w:rsidR="00411DAC">
          <w:rPr>
            <w:noProof/>
            <w:webHidden/>
          </w:rPr>
          <w:fldChar w:fldCharType="end"/>
        </w:r>
      </w:hyperlink>
    </w:p>
    <w:p w14:paraId="408FE708" w14:textId="0FD6C20A"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54" w:history="1">
        <w:r w:rsidR="00411DAC" w:rsidRPr="00C47863">
          <w:rPr>
            <w:rStyle w:val="Hyperlink"/>
            <w:noProof/>
            <w14:scene3d>
              <w14:camera w14:prst="orthographicFront"/>
              <w14:lightRig w14:rig="threePt" w14:dir="t">
                <w14:rot w14:lat="0" w14:lon="0" w14:rev="0"/>
              </w14:lightRig>
            </w14:scene3d>
          </w:rPr>
          <w:t>5.2</w:t>
        </w:r>
        <w:r w:rsidR="00411DAC">
          <w:rPr>
            <w:rFonts w:asciiTheme="minorHAnsi" w:eastAsiaTheme="minorEastAsia" w:hAnsiTheme="minorHAnsi" w:cstheme="minorBidi"/>
            <w:caps w:val="0"/>
            <w:noProof/>
            <w:sz w:val="22"/>
            <w:szCs w:val="22"/>
          </w:rPr>
          <w:tab/>
        </w:r>
        <w:r w:rsidR="00411DAC" w:rsidRPr="00C47863">
          <w:rPr>
            <w:rStyle w:val="Hyperlink"/>
            <w:noProof/>
          </w:rPr>
          <w:t>CONTRACT TRANSITION</w:t>
        </w:r>
        <w:r w:rsidR="00411DAC">
          <w:rPr>
            <w:noProof/>
            <w:webHidden/>
          </w:rPr>
          <w:tab/>
        </w:r>
        <w:r w:rsidR="00411DAC">
          <w:rPr>
            <w:noProof/>
            <w:webHidden/>
          </w:rPr>
          <w:fldChar w:fldCharType="begin"/>
        </w:r>
        <w:r w:rsidR="00411DAC">
          <w:rPr>
            <w:noProof/>
            <w:webHidden/>
          </w:rPr>
          <w:instrText xml:space="preserve"> PAGEREF _Toc186813154 \h </w:instrText>
        </w:r>
        <w:r w:rsidR="00411DAC">
          <w:rPr>
            <w:noProof/>
            <w:webHidden/>
          </w:rPr>
        </w:r>
        <w:r w:rsidR="00411DAC">
          <w:rPr>
            <w:noProof/>
            <w:webHidden/>
          </w:rPr>
          <w:fldChar w:fldCharType="separate"/>
        </w:r>
        <w:r w:rsidR="00411DAC">
          <w:rPr>
            <w:noProof/>
            <w:webHidden/>
          </w:rPr>
          <w:t>32</w:t>
        </w:r>
        <w:r w:rsidR="00411DAC">
          <w:rPr>
            <w:noProof/>
            <w:webHidden/>
          </w:rPr>
          <w:fldChar w:fldCharType="end"/>
        </w:r>
      </w:hyperlink>
    </w:p>
    <w:p w14:paraId="6B9EFC64" w14:textId="695EF3C2"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55" w:history="1">
        <w:r w:rsidR="00411DAC" w:rsidRPr="00C47863">
          <w:rPr>
            <w:rStyle w:val="Hyperlink"/>
            <w:noProof/>
            <w14:scene3d>
              <w14:camera w14:prst="orthographicFront"/>
              <w14:lightRig w14:rig="threePt" w14:dir="t">
                <w14:rot w14:lat="0" w14:lon="0" w14:rev="0"/>
              </w14:lightRig>
            </w14:scene3d>
          </w:rPr>
          <w:t>5.3</w:t>
        </w:r>
        <w:r w:rsidR="00411DAC">
          <w:rPr>
            <w:rFonts w:asciiTheme="minorHAnsi" w:eastAsiaTheme="minorEastAsia" w:hAnsiTheme="minorHAnsi" w:cstheme="minorBidi"/>
            <w:caps w:val="0"/>
            <w:noProof/>
            <w:sz w:val="22"/>
            <w:szCs w:val="22"/>
          </w:rPr>
          <w:tab/>
        </w:r>
        <w:r w:rsidR="00411DAC" w:rsidRPr="00C47863">
          <w:rPr>
            <w:rStyle w:val="Hyperlink"/>
            <w:noProof/>
          </w:rPr>
          <w:t>PERFORMANCE SECURITY</w:t>
        </w:r>
        <w:r w:rsidR="00411DAC">
          <w:rPr>
            <w:noProof/>
            <w:webHidden/>
          </w:rPr>
          <w:tab/>
        </w:r>
        <w:r w:rsidR="00411DAC">
          <w:rPr>
            <w:noProof/>
            <w:webHidden/>
          </w:rPr>
          <w:fldChar w:fldCharType="begin"/>
        </w:r>
        <w:r w:rsidR="00411DAC">
          <w:rPr>
            <w:noProof/>
            <w:webHidden/>
          </w:rPr>
          <w:instrText xml:space="preserve"> PAGEREF _Toc186813155 \h </w:instrText>
        </w:r>
        <w:r w:rsidR="00411DAC">
          <w:rPr>
            <w:noProof/>
            <w:webHidden/>
          </w:rPr>
        </w:r>
        <w:r w:rsidR="00411DAC">
          <w:rPr>
            <w:noProof/>
            <w:webHidden/>
          </w:rPr>
          <w:fldChar w:fldCharType="separate"/>
        </w:r>
        <w:r w:rsidR="00411DAC">
          <w:rPr>
            <w:noProof/>
            <w:webHidden/>
          </w:rPr>
          <w:t>32</w:t>
        </w:r>
        <w:r w:rsidR="00411DAC">
          <w:rPr>
            <w:noProof/>
            <w:webHidden/>
          </w:rPr>
          <w:fldChar w:fldCharType="end"/>
        </w:r>
      </w:hyperlink>
    </w:p>
    <w:p w14:paraId="4D456F81" w14:textId="309FF7E5"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56" w:history="1">
        <w:r w:rsidR="00411DAC" w:rsidRPr="00C47863">
          <w:rPr>
            <w:rStyle w:val="Hyperlink"/>
            <w:noProof/>
            <w14:scene3d>
              <w14:camera w14:prst="orthographicFront"/>
              <w14:lightRig w14:rig="threePt" w14:dir="t">
                <w14:rot w14:lat="0" w14:lon="0" w14:rev="0"/>
              </w14:lightRig>
            </w14:scene3d>
          </w:rPr>
          <w:t>5.4</w:t>
        </w:r>
        <w:r w:rsidR="00411DAC">
          <w:rPr>
            <w:rFonts w:asciiTheme="minorHAnsi" w:eastAsiaTheme="minorEastAsia" w:hAnsiTheme="minorHAnsi" w:cstheme="minorBidi"/>
            <w:caps w:val="0"/>
            <w:noProof/>
            <w:sz w:val="22"/>
            <w:szCs w:val="22"/>
          </w:rPr>
          <w:tab/>
        </w:r>
        <w:r w:rsidR="00411DAC" w:rsidRPr="00C47863">
          <w:rPr>
            <w:rStyle w:val="Hyperlink"/>
            <w:noProof/>
          </w:rPr>
          <w:t>OWNERSHIP OF MATERIAL</w:t>
        </w:r>
        <w:r w:rsidR="00411DAC">
          <w:rPr>
            <w:noProof/>
            <w:webHidden/>
          </w:rPr>
          <w:tab/>
        </w:r>
        <w:r w:rsidR="00411DAC">
          <w:rPr>
            <w:noProof/>
            <w:webHidden/>
          </w:rPr>
          <w:fldChar w:fldCharType="begin"/>
        </w:r>
        <w:r w:rsidR="00411DAC">
          <w:rPr>
            <w:noProof/>
            <w:webHidden/>
          </w:rPr>
          <w:instrText xml:space="preserve"> PAGEREF _Toc186813156 \h </w:instrText>
        </w:r>
        <w:r w:rsidR="00411DAC">
          <w:rPr>
            <w:noProof/>
            <w:webHidden/>
          </w:rPr>
        </w:r>
        <w:r w:rsidR="00411DAC">
          <w:rPr>
            <w:noProof/>
            <w:webHidden/>
          </w:rPr>
          <w:fldChar w:fldCharType="separate"/>
        </w:r>
        <w:r w:rsidR="00411DAC">
          <w:rPr>
            <w:noProof/>
            <w:webHidden/>
          </w:rPr>
          <w:t>32</w:t>
        </w:r>
        <w:r w:rsidR="00411DAC">
          <w:rPr>
            <w:noProof/>
            <w:webHidden/>
          </w:rPr>
          <w:fldChar w:fldCharType="end"/>
        </w:r>
      </w:hyperlink>
    </w:p>
    <w:p w14:paraId="7BD38658" w14:textId="4E2183EA"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57" w:history="1">
        <w:r w:rsidR="00411DAC" w:rsidRPr="00C47863">
          <w:rPr>
            <w:rStyle w:val="Hyperlink"/>
            <w:noProof/>
            <w14:scene3d>
              <w14:camera w14:prst="orthographicFront"/>
              <w14:lightRig w14:rig="threePt" w14:dir="t">
                <w14:rot w14:lat="0" w14:lon="0" w14:rev="0"/>
              </w14:lightRig>
            </w14:scene3d>
          </w:rPr>
          <w:t>5.5</w:t>
        </w:r>
        <w:r w:rsidR="00411DAC">
          <w:rPr>
            <w:rFonts w:asciiTheme="minorHAnsi" w:eastAsiaTheme="minorEastAsia" w:hAnsiTheme="minorHAnsi" w:cstheme="minorBidi"/>
            <w:caps w:val="0"/>
            <w:noProof/>
            <w:sz w:val="22"/>
            <w:szCs w:val="22"/>
          </w:rPr>
          <w:tab/>
        </w:r>
        <w:r w:rsidR="00411DAC" w:rsidRPr="00C47863">
          <w:rPr>
            <w:rStyle w:val="Hyperlink"/>
            <w:noProof/>
          </w:rPr>
          <w:t>SUBSTITUTION OF STAFF</w:t>
        </w:r>
        <w:r w:rsidR="00411DAC">
          <w:rPr>
            <w:noProof/>
            <w:webHidden/>
          </w:rPr>
          <w:tab/>
        </w:r>
        <w:r w:rsidR="00411DAC">
          <w:rPr>
            <w:noProof/>
            <w:webHidden/>
          </w:rPr>
          <w:fldChar w:fldCharType="begin"/>
        </w:r>
        <w:r w:rsidR="00411DAC">
          <w:rPr>
            <w:noProof/>
            <w:webHidden/>
          </w:rPr>
          <w:instrText xml:space="preserve"> PAGEREF _Toc186813157 \h </w:instrText>
        </w:r>
        <w:r w:rsidR="00411DAC">
          <w:rPr>
            <w:noProof/>
            <w:webHidden/>
          </w:rPr>
        </w:r>
        <w:r w:rsidR="00411DAC">
          <w:rPr>
            <w:noProof/>
            <w:webHidden/>
          </w:rPr>
          <w:fldChar w:fldCharType="separate"/>
        </w:r>
        <w:r w:rsidR="00411DAC">
          <w:rPr>
            <w:noProof/>
            <w:webHidden/>
          </w:rPr>
          <w:t>33</w:t>
        </w:r>
        <w:r w:rsidR="00411DAC">
          <w:rPr>
            <w:noProof/>
            <w:webHidden/>
          </w:rPr>
          <w:fldChar w:fldCharType="end"/>
        </w:r>
      </w:hyperlink>
    </w:p>
    <w:p w14:paraId="7CD5E00A" w14:textId="26A75A51"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58" w:history="1">
        <w:r w:rsidR="00411DAC" w:rsidRPr="00C47863">
          <w:rPr>
            <w:rStyle w:val="Hyperlink"/>
            <w:noProof/>
            <w14:scene3d>
              <w14:camera w14:prst="orthographicFront"/>
              <w14:lightRig w14:rig="threePt" w14:dir="t">
                <w14:rot w14:lat="0" w14:lon="0" w14:rev="0"/>
              </w14:lightRig>
            </w14:scene3d>
          </w:rPr>
          <w:t>5.6</w:t>
        </w:r>
        <w:r w:rsidR="00411DAC">
          <w:rPr>
            <w:rFonts w:asciiTheme="minorHAnsi" w:eastAsiaTheme="minorEastAsia" w:hAnsiTheme="minorHAnsi" w:cstheme="minorBidi"/>
            <w:caps w:val="0"/>
            <w:noProof/>
            <w:sz w:val="22"/>
            <w:szCs w:val="22"/>
          </w:rPr>
          <w:tab/>
        </w:r>
        <w:r w:rsidR="00411DAC" w:rsidRPr="00C47863">
          <w:rPr>
            <w:rStyle w:val="Hyperlink"/>
            <w:noProof/>
          </w:rPr>
          <w:t>DELIVERY TIME AND COSTS</w:t>
        </w:r>
        <w:r w:rsidR="00411DAC">
          <w:rPr>
            <w:noProof/>
            <w:webHidden/>
          </w:rPr>
          <w:tab/>
        </w:r>
        <w:r w:rsidR="00411DAC">
          <w:rPr>
            <w:noProof/>
            <w:webHidden/>
          </w:rPr>
          <w:fldChar w:fldCharType="begin"/>
        </w:r>
        <w:r w:rsidR="00411DAC">
          <w:rPr>
            <w:noProof/>
            <w:webHidden/>
          </w:rPr>
          <w:instrText xml:space="preserve"> PAGEREF _Toc186813158 \h </w:instrText>
        </w:r>
        <w:r w:rsidR="00411DAC">
          <w:rPr>
            <w:noProof/>
            <w:webHidden/>
          </w:rPr>
        </w:r>
        <w:r w:rsidR="00411DAC">
          <w:rPr>
            <w:noProof/>
            <w:webHidden/>
          </w:rPr>
          <w:fldChar w:fldCharType="separate"/>
        </w:r>
        <w:r w:rsidR="00411DAC">
          <w:rPr>
            <w:noProof/>
            <w:webHidden/>
          </w:rPr>
          <w:t>33</w:t>
        </w:r>
        <w:r w:rsidR="00411DAC">
          <w:rPr>
            <w:noProof/>
            <w:webHidden/>
          </w:rPr>
          <w:fldChar w:fldCharType="end"/>
        </w:r>
      </w:hyperlink>
    </w:p>
    <w:p w14:paraId="3400EC6D" w14:textId="7D15BD6C"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59" w:history="1">
        <w:r w:rsidR="00411DAC" w:rsidRPr="00C47863">
          <w:rPr>
            <w:rStyle w:val="Hyperlink"/>
            <w:noProof/>
            <w14:scene3d>
              <w14:camera w14:prst="orthographicFront"/>
              <w14:lightRig w14:rig="threePt" w14:dir="t">
                <w14:rot w14:lat="0" w14:lon="0" w14:rev="0"/>
              </w14:lightRig>
            </w14:scene3d>
          </w:rPr>
          <w:t>5.7</w:t>
        </w:r>
        <w:r w:rsidR="00411DAC">
          <w:rPr>
            <w:rFonts w:asciiTheme="minorHAnsi" w:eastAsiaTheme="minorEastAsia" w:hAnsiTheme="minorHAnsi" w:cstheme="minorBidi"/>
            <w:caps w:val="0"/>
            <w:noProof/>
            <w:sz w:val="22"/>
            <w:szCs w:val="22"/>
          </w:rPr>
          <w:tab/>
        </w:r>
        <w:r w:rsidR="00411DAC" w:rsidRPr="00C47863">
          <w:rPr>
            <w:rStyle w:val="Hyperlink"/>
            <w:noProof/>
          </w:rPr>
          <w:t>AUTHORIZED DEALER AND/OR DISTRIBUTORS</w:t>
        </w:r>
        <w:r w:rsidR="00411DAC">
          <w:rPr>
            <w:noProof/>
            <w:webHidden/>
          </w:rPr>
          <w:tab/>
        </w:r>
        <w:r w:rsidR="00411DAC">
          <w:rPr>
            <w:noProof/>
            <w:webHidden/>
          </w:rPr>
          <w:fldChar w:fldCharType="begin"/>
        </w:r>
        <w:r w:rsidR="00411DAC">
          <w:rPr>
            <w:noProof/>
            <w:webHidden/>
          </w:rPr>
          <w:instrText xml:space="preserve"> PAGEREF _Toc186813159 \h </w:instrText>
        </w:r>
        <w:r w:rsidR="00411DAC">
          <w:rPr>
            <w:noProof/>
            <w:webHidden/>
          </w:rPr>
        </w:r>
        <w:r w:rsidR="00411DAC">
          <w:rPr>
            <w:noProof/>
            <w:webHidden/>
          </w:rPr>
          <w:fldChar w:fldCharType="separate"/>
        </w:r>
        <w:r w:rsidR="00411DAC">
          <w:rPr>
            <w:noProof/>
            <w:webHidden/>
          </w:rPr>
          <w:t>33</w:t>
        </w:r>
        <w:r w:rsidR="00411DAC">
          <w:rPr>
            <w:noProof/>
            <w:webHidden/>
          </w:rPr>
          <w:fldChar w:fldCharType="end"/>
        </w:r>
      </w:hyperlink>
    </w:p>
    <w:p w14:paraId="227AD0C4" w14:textId="6B7A2614"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60" w:history="1">
        <w:r w:rsidR="00411DAC" w:rsidRPr="00C47863">
          <w:rPr>
            <w:rStyle w:val="Hyperlink"/>
            <w:noProof/>
            <w14:scene3d>
              <w14:camera w14:prst="orthographicFront"/>
              <w14:lightRig w14:rig="threePt" w14:dir="t">
                <w14:rot w14:lat="0" w14:lon="0" w14:rev="0"/>
              </w14:lightRig>
            </w14:scene3d>
          </w:rPr>
          <w:t>5.8</w:t>
        </w:r>
        <w:r w:rsidR="00411DAC">
          <w:rPr>
            <w:rFonts w:asciiTheme="minorHAnsi" w:eastAsiaTheme="minorEastAsia" w:hAnsiTheme="minorHAnsi" w:cstheme="minorBidi"/>
            <w:caps w:val="0"/>
            <w:noProof/>
            <w:sz w:val="22"/>
            <w:szCs w:val="22"/>
          </w:rPr>
          <w:tab/>
        </w:r>
        <w:r w:rsidR="00411DAC" w:rsidRPr="00C47863">
          <w:rPr>
            <w:rStyle w:val="Hyperlink"/>
            <w:noProof/>
          </w:rPr>
          <w:t>LIQUIDATED DAMAGES</w:t>
        </w:r>
        <w:r w:rsidR="00411DAC">
          <w:rPr>
            <w:noProof/>
            <w:webHidden/>
          </w:rPr>
          <w:tab/>
        </w:r>
        <w:r w:rsidR="00411DAC">
          <w:rPr>
            <w:noProof/>
            <w:webHidden/>
          </w:rPr>
          <w:fldChar w:fldCharType="begin"/>
        </w:r>
        <w:r w:rsidR="00411DAC">
          <w:rPr>
            <w:noProof/>
            <w:webHidden/>
          </w:rPr>
          <w:instrText xml:space="preserve"> PAGEREF _Toc186813160 \h </w:instrText>
        </w:r>
        <w:r w:rsidR="00411DAC">
          <w:rPr>
            <w:noProof/>
            <w:webHidden/>
          </w:rPr>
        </w:r>
        <w:r w:rsidR="00411DAC">
          <w:rPr>
            <w:noProof/>
            <w:webHidden/>
          </w:rPr>
          <w:fldChar w:fldCharType="separate"/>
        </w:r>
        <w:r w:rsidR="00411DAC">
          <w:rPr>
            <w:noProof/>
            <w:webHidden/>
          </w:rPr>
          <w:t>33</w:t>
        </w:r>
        <w:r w:rsidR="00411DAC">
          <w:rPr>
            <w:noProof/>
            <w:webHidden/>
          </w:rPr>
          <w:fldChar w:fldCharType="end"/>
        </w:r>
      </w:hyperlink>
    </w:p>
    <w:p w14:paraId="5CA7A766" w14:textId="2A65F267"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61" w:history="1">
        <w:r w:rsidR="00411DAC" w:rsidRPr="00C47863">
          <w:rPr>
            <w:rStyle w:val="Hyperlink"/>
            <w:noProof/>
            <w14:scene3d>
              <w14:camera w14:prst="orthographicFront"/>
              <w14:lightRig w14:rig="threePt" w14:dir="t">
                <w14:rot w14:lat="0" w14:lon="0" w14:rev="0"/>
              </w14:lightRig>
            </w14:scene3d>
          </w:rPr>
          <w:t>5.9</w:t>
        </w:r>
        <w:r w:rsidR="00411DAC">
          <w:rPr>
            <w:rFonts w:asciiTheme="minorHAnsi" w:eastAsiaTheme="minorEastAsia" w:hAnsiTheme="minorHAnsi" w:cstheme="minorBidi"/>
            <w:caps w:val="0"/>
            <w:noProof/>
            <w:sz w:val="22"/>
            <w:szCs w:val="22"/>
          </w:rPr>
          <w:tab/>
        </w:r>
        <w:r w:rsidR="00411DAC" w:rsidRPr="00C47863">
          <w:rPr>
            <w:rStyle w:val="Hyperlink"/>
            <w:noProof/>
          </w:rPr>
          <w:t>RETAINAGE</w:t>
        </w:r>
        <w:r w:rsidR="00411DAC">
          <w:rPr>
            <w:noProof/>
            <w:webHidden/>
          </w:rPr>
          <w:tab/>
        </w:r>
        <w:r w:rsidR="00411DAC">
          <w:rPr>
            <w:noProof/>
            <w:webHidden/>
          </w:rPr>
          <w:fldChar w:fldCharType="begin"/>
        </w:r>
        <w:r w:rsidR="00411DAC">
          <w:rPr>
            <w:noProof/>
            <w:webHidden/>
          </w:rPr>
          <w:instrText xml:space="preserve"> PAGEREF _Toc186813161 \h </w:instrText>
        </w:r>
        <w:r w:rsidR="00411DAC">
          <w:rPr>
            <w:noProof/>
            <w:webHidden/>
          </w:rPr>
        </w:r>
        <w:r w:rsidR="00411DAC">
          <w:rPr>
            <w:noProof/>
            <w:webHidden/>
          </w:rPr>
          <w:fldChar w:fldCharType="separate"/>
        </w:r>
        <w:r w:rsidR="00411DAC">
          <w:rPr>
            <w:noProof/>
            <w:webHidden/>
          </w:rPr>
          <w:t>33</w:t>
        </w:r>
        <w:r w:rsidR="00411DAC">
          <w:rPr>
            <w:noProof/>
            <w:webHidden/>
          </w:rPr>
          <w:fldChar w:fldCharType="end"/>
        </w:r>
      </w:hyperlink>
    </w:p>
    <w:p w14:paraId="26CDD6BD" w14:textId="48A06C4C"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62" w:history="1">
        <w:r w:rsidR="00411DAC" w:rsidRPr="00C47863">
          <w:rPr>
            <w:rStyle w:val="Hyperlink"/>
            <w:noProof/>
            <w14:scene3d>
              <w14:camera w14:prst="orthographicFront"/>
              <w14:lightRig w14:rig="threePt" w14:dir="t">
                <w14:rot w14:lat="0" w14:lon="0" w14:rev="0"/>
              </w14:lightRig>
            </w14:scene3d>
          </w:rPr>
          <w:t>5.10</w:t>
        </w:r>
        <w:r w:rsidR="00411DAC">
          <w:rPr>
            <w:rFonts w:asciiTheme="minorHAnsi" w:eastAsiaTheme="minorEastAsia" w:hAnsiTheme="minorHAnsi" w:cstheme="minorBidi"/>
            <w:caps w:val="0"/>
            <w:noProof/>
            <w:sz w:val="22"/>
            <w:szCs w:val="22"/>
          </w:rPr>
          <w:tab/>
        </w:r>
        <w:r w:rsidR="00411DAC" w:rsidRPr="00C47863">
          <w:rPr>
            <w:rStyle w:val="Hyperlink"/>
            <w:noProof/>
          </w:rPr>
          <w:t>ELECTRONIC PAYMENTS</w:t>
        </w:r>
        <w:r w:rsidR="00411DAC">
          <w:rPr>
            <w:noProof/>
            <w:webHidden/>
          </w:rPr>
          <w:tab/>
        </w:r>
        <w:r w:rsidR="00411DAC">
          <w:rPr>
            <w:noProof/>
            <w:webHidden/>
          </w:rPr>
          <w:fldChar w:fldCharType="begin"/>
        </w:r>
        <w:r w:rsidR="00411DAC">
          <w:rPr>
            <w:noProof/>
            <w:webHidden/>
          </w:rPr>
          <w:instrText xml:space="preserve"> PAGEREF _Toc186813162 \h </w:instrText>
        </w:r>
        <w:r w:rsidR="00411DAC">
          <w:rPr>
            <w:noProof/>
            <w:webHidden/>
          </w:rPr>
        </w:r>
        <w:r w:rsidR="00411DAC">
          <w:rPr>
            <w:noProof/>
            <w:webHidden/>
          </w:rPr>
          <w:fldChar w:fldCharType="separate"/>
        </w:r>
        <w:r w:rsidR="00411DAC">
          <w:rPr>
            <w:noProof/>
            <w:webHidden/>
          </w:rPr>
          <w:t>33</w:t>
        </w:r>
        <w:r w:rsidR="00411DAC">
          <w:rPr>
            <w:noProof/>
            <w:webHidden/>
          </w:rPr>
          <w:fldChar w:fldCharType="end"/>
        </w:r>
      </w:hyperlink>
    </w:p>
    <w:p w14:paraId="41B3CC9A" w14:textId="4D60CAC9"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63" w:history="1">
        <w:r w:rsidR="00411DAC" w:rsidRPr="00C47863">
          <w:rPr>
            <w:rStyle w:val="Hyperlink"/>
            <w:noProof/>
            <w14:scene3d>
              <w14:camera w14:prst="orthographicFront"/>
              <w14:lightRig w14:rig="threePt" w14:dir="t">
                <w14:rot w14:lat="0" w14:lon="0" w14:rev="0"/>
              </w14:lightRig>
            </w14:scene3d>
          </w:rPr>
          <w:t>5.11</w:t>
        </w:r>
        <w:r w:rsidR="00411DAC">
          <w:rPr>
            <w:rFonts w:asciiTheme="minorHAnsi" w:eastAsiaTheme="minorEastAsia" w:hAnsiTheme="minorHAnsi" w:cstheme="minorBidi"/>
            <w:caps w:val="0"/>
            <w:noProof/>
            <w:sz w:val="22"/>
            <w:szCs w:val="22"/>
          </w:rPr>
          <w:tab/>
        </w:r>
        <w:r w:rsidR="00411DAC" w:rsidRPr="00C47863">
          <w:rPr>
            <w:rStyle w:val="Hyperlink"/>
            <w:noProof/>
          </w:rPr>
          <w:t>PROCUREMENT EFFICIENCY PROGRAM</w:t>
        </w:r>
        <w:r w:rsidR="00411DAC">
          <w:rPr>
            <w:noProof/>
            <w:webHidden/>
          </w:rPr>
          <w:tab/>
        </w:r>
        <w:r w:rsidR="00411DAC">
          <w:rPr>
            <w:noProof/>
            <w:webHidden/>
          </w:rPr>
          <w:fldChar w:fldCharType="begin"/>
        </w:r>
        <w:r w:rsidR="00411DAC">
          <w:rPr>
            <w:noProof/>
            <w:webHidden/>
          </w:rPr>
          <w:instrText xml:space="preserve"> PAGEREF _Toc186813163 \h </w:instrText>
        </w:r>
        <w:r w:rsidR="00411DAC">
          <w:rPr>
            <w:noProof/>
            <w:webHidden/>
          </w:rPr>
        </w:r>
        <w:r w:rsidR="00411DAC">
          <w:rPr>
            <w:noProof/>
            <w:webHidden/>
          </w:rPr>
          <w:fldChar w:fldCharType="separate"/>
        </w:r>
        <w:r w:rsidR="00411DAC">
          <w:rPr>
            <w:noProof/>
            <w:webHidden/>
          </w:rPr>
          <w:t>33</w:t>
        </w:r>
        <w:r w:rsidR="00411DAC">
          <w:rPr>
            <w:noProof/>
            <w:webHidden/>
          </w:rPr>
          <w:fldChar w:fldCharType="end"/>
        </w:r>
      </w:hyperlink>
    </w:p>
    <w:p w14:paraId="29BD15C6" w14:textId="754CB5F8" w:rsidR="00411DAC" w:rsidRDefault="00E9530A">
      <w:pPr>
        <w:pStyle w:val="TOC1"/>
        <w:rPr>
          <w:rFonts w:asciiTheme="minorHAnsi" w:eastAsiaTheme="minorEastAsia" w:hAnsiTheme="minorHAnsi" w:cstheme="minorBidi"/>
          <w:b w:val="0"/>
          <w:bCs w:val="0"/>
          <w:caps w:val="0"/>
          <w:noProof/>
          <w:sz w:val="22"/>
          <w:szCs w:val="22"/>
        </w:rPr>
      </w:pPr>
      <w:hyperlink w:anchor="_Toc186813164" w:history="1">
        <w:r w:rsidR="00411DAC" w:rsidRPr="00C47863">
          <w:rPr>
            <w:rStyle w:val="Hyperlink"/>
            <w:noProof/>
            <w14:scene3d>
              <w14:camera w14:prst="orthographicFront"/>
              <w14:lightRig w14:rig="threePt" w14:dir="t">
                <w14:rot w14:lat="0" w14:lon="0" w14:rev="0"/>
              </w14:lightRig>
            </w14:scene3d>
          </w:rPr>
          <w:t>6.0</w:t>
        </w:r>
        <w:r w:rsidR="00411DAC">
          <w:rPr>
            <w:rFonts w:asciiTheme="minorHAnsi" w:eastAsiaTheme="minorEastAsia" w:hAnsiTheme="minorHAnsi" w:cstheme="minorBidi"/>
            <w:b w:val="0"/>
            <w:bCs w:val="0"/>
            <w:caps w:val="0"/>
            <w:noProof/>
            <w:sz w:val="22"/>
            <w:szCs w:val="22"/>
          </w:rPr>
          <w:tab/>
        </w:r>
        <w:r w:rsidR="00411DAC" w:rsidRPr="00C47863">
          <w:rPr>
            <w:rStyle w:val="Hyperlink"/>
            <w:noProof/>
          </w:rPr>
          <w:t>DATA SECURITY REQUIREMENTS – CONTRACTOR RESPONSIBILITY</w:t>
        </w:r>
        <w:r w:rsidR="00411DAC">
          <w:rPr>
            <w:noProof/>
            <w:webHidden/>
          </w:rPr>
          <w:tab/>
        </w:r>
        <w:r w:rsidR="00411DAC">
          <w:rPr>
            <w:noProof/>
            <w:webHidden/>
          </w:rPr>
          <w:fldChar w:fldCharType="begin"/>
        </w:r>
        <w:r w:rsidR="00411DAC">
          <w:rPr>
            <w:noProof/>
            <w:webHidden/>
          </w:rPr>
          <w:instrText xml:space="preserve"> PAGEREF _Toc186813164 \h </w:instrText>
        </w:r>
        <w:r w:rsidR="00411DAC">
          <w:rPr>
            <w:noProof/>
            <w:webHidden/>
          </w:rPr>
        </w:r>
        <w:r w:rsidR="00411DAC">
          <w:rPr>
            <w:noProof/>
            <w:webHidden/>
          </w:rPr>
          <w:fldChar w:fldCharType="separate"/>
        </w:r>
        <w:r w:rsidR="00411DAC">
          <w:rPr>
            <w:noProof/>
            <w:webHidden/>
          </w:rPr>
          <w:t>34</w:t>
        </w:r>
        <w:r w:rsidR="00411DAC">
          <w:rPr>
            <w:noProof/>
            <w:webHidden/>
          </w:rPr>
          <w:fldChar w:fldCharType="end"/>
        </w:r>
      </w:hyperlink>
    </w:p>
    <w:p w14:paraId="55F92100" w14:textId="5F97281E"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71" w:history="1">
        <w:r w:rsidR="00411DAC" w:rsidRPr="00C47863">
          <w:rPr>
            <w:rStyle w:val="Hyperlink"/>
            <w:noProof/>
          </w:rPr>
          <w:t>6.1</w:t>
        </w:r>
        <w:r w:rsidR="00411DAC">
          <w:rPr>
            <w:rFonts w:asciiTheme="minorHAnsi" w:eastAsiaTheme="minorEastAsia" w:hAnsiTheme="minorHAnsi" w:cstheme="minorBidi"/>
            <w:caps w:val="0"/>
            <w:noProof/>
            <w:sz w:val="22"/>
            <w:szCs w:val="22"/>
          </w:rPr>
          <w:tab/>
        </w:r>
        <w:r w:rsidR="00411DAC" w:rsidRPr="00C47863">
          <w:rPr>
            <w:rStyle w:val="Hyperlink"/>
            <w:noProof/>
          </w:rPr>
          <w:t>SECURITY PLAN</w:t>
        </w:r>
        <w:r w:rsidR="00411DAC">
          <w:rPr>
            <w:noProof/>
            <w:webHidden/>
          </w:rPr>
          <w:tab/>
        </w:r>
        <w:r w:rsidR="00411DAC">
          <w:rPr>
            <w:noProof/>
            <w:webHidden/>
          </w:rPr>
          <w:fldChar w:fldCharType="begin"/>
        </w:r>
        <w:r w:rsidR="00411DAC">
          <w:rPr>
            <w:noProof/>
            <w:webHidden/>
          </w:rPr>
          <w:instrText xml:space="preserve"> PAGEREF _Toc186813171 \h </w:instrText>
        </w:r>
        <w:r w:rsidR="00411DAC">
          <w:rPr>
            <w:noProof/>
            <w:webHidden/>
          </w:rPr>
        </w:r>
        <w:r w:rsidR="00411DAC">
          <w:rPr>
            <w:noProof/>
            <w:webHidden/>
          </w:rPr>
          <w:fldChar w:fldCharType="separate"/>
        </w:r>
        <w:r w:rsidR="00411DAC">
          <w:rPr>
            <w:noProof/>
            <w:webHidden/>
          </w:rPr>
          <w:t>34</w:t>
        </w:r>
        <w:r w:rsidR="00411DAC">
          <w:rPr>
            <w:noProof/>
            <w:webHidden/>
          </w:rPr>
          <w:fldChar w:fldCharType="end"/>
        </w:r>
      </w:hyperlink>
    </w:p>
    <w:p w14:paraId="5173CF32" w14:textId="79002467"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72" w:history="1">
        <w:r w:rsidR="00411DAC" w:rsidRPr="00C47863">
          <w:rPr>
            <w:rStyle w:val="Hyperlink"/>
            <w:noProof/>
          </w:rPr>
          <w:t>6.2</w:t>
        </w:r>
        <w:r w:rsidR="00411DAC">
          <w:rPr>
            <w:rFonts w:asciiTheme="minorHAnsi" w:eastAsiaTheme="minorEastAsia" w:hAnsiTheme="minorHAnsi" w:cstheme="minorBidi"/>
            <w:caps w:val="0"/>
            <w:noProof/>
            <w:sz w:val="22"/>
            <w:szCs w:val="22"/>
          </w:rPr>
          <w:tab/>
        </w:r>
        <w:r w:rsidR="00411DAC" w:rsidRPr="00C47863">
          <w:rPr>
            <w:rStyle w:val="Hyperlink"/>
            <w:noProof/>
          </w:rPr>
          <w:t>INFORMATION SECURITY PROGRAM MANAGEMENT</w:t>
        </w:r>
        <w:r w:rsidR="00411DAC">
          <w:rPr>
            <w:noProof/>
            <w:webHidden/>
          </w:rPr>
          <w:tab/>
        </w:r>
        <w:r w:rsidR="00411DAC">
          <w:rPr>
            <w:noProof/>
            <w:webHidden/>
          </w:rPr>
          <w:fldChar w:fldCharType="begin"/>
        </w:r>
        <w:r w:rsidR="00411DAC">
          <w:rPr>
            <w:noProof/>
            <w:webHidden/>
          </w:rPr>
          <w:instrText xml:space="preserve"> PAGEREF _Toc186813172 \h </w:instrText>
        </w:r>
        <w:r w:rsidR="00411DAC">
          <w:rPr>
            <w:noProof/>
            <w:webHidden/>
          </w:rPr>
        </w:r>
        <w:r w:rsidR="00411DAC">
          <w:rPr>
            <w:noProof/>
            <w:webHidden/>
          </w:rPr>
          <w:fldChar w:fldCharType="separate"/>
        </w:r>
        <w:r w:rsidR="00411DAC">
          <w:rPr>
            <w:noProof/>
            <w:webHidden/>
          </w:rPr>
          <w:t>34</w:t>
        </w:r>
        <w:r w:rsidR="00411DAC">
          <w:rPr>
            <w:noProof/>
            <w:webHidden/>
          </w:rPr>
          <w:fldChar w:fldCharType="end"/>
        </w:r>
      </w:hyperlink>
    </w:p>
    <w:p w14:paraId="62E094F7" w14:textId="66E7DDDE"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73" w:history="1">
        <w:r w:rsidR="00411DAC" w:rsidRPr="00C47863">
          <w:rPr>
            <w:rStyle w:val="Hyperlink"/>
            <w:noProof/>
          </w:rPr>
          <w:t>6.3</w:t>
        </w:r>
        <w:r w:rsidR="00411DAC">
          <w:rPr>
            <w:rFonts w:asciiTheme="minorHAnsi" w:eastAsiaTheme="minorEastAsia" w:hAnsiTheme="minorHAnsi" w:cstheme="minorBidi"/>
            <w:caps w:val="0"/>
            <w:noProof/>
            <w:sz w:val="22"/>
            <w:szCs w:val="22"/>
          </w:rPr>
          <w:tab/>
        </w:r>
        <w:r w:rsidR="00411DAC" w:rsidRPr="00C47863">
          <w:rPr>
            <w:rStyle w:val="Hyperlink"/>
            <w:noProof/>
          </w:rPr>
          <w:t>COMPLIANCE</w:t>
        </w:r>
        <w:r w:rsidR="00411DAC">
          <w:rPr>
            <w:noProof/>
            <w:webHidden/>
          </w:rPr>
          <w:tab/>
        </w:r>
        <w:r w:rsidR="00411DAC">
          <w:rPr>
            <w:noProof/>
            <w:webHidden/>
          </w:rPr>
          <w:fldChar w:fldCharType="begin"/>
        </w:r>
        <w:r w:rsidR="00411DAC">
          <w:rPr>
            <w:noProof/>
            <w:webHidden/>
          </w:rPr>
          <w:instrText xml:space="preserve"> PAGEREF _Toc186813173 \h </w:instrText>
        </w:r>
        <w:r w:rsidR="00411DAC">
          <w:rPr>
            <w:noProof/>
            <w:webHidden/>
          </w:rPr>
        </w:r>
        <w:r w:rsidR="00411DAC">
          <w:rPr>
            <w:noProof/>
            <w:webHidden/>
          </w:rPr>
          <w:fldChar w:fldCharType="separate"/>
        </w:r>
        <w:r w:rsidR="00411DAC">
          <w:rPr>
            <w:noProof/>
            <w:webHidden/>
          </w:rPr>
          <w:t>34</w:t>
        </w:r>
        <w:r w:rsidR="00411DAC">
          <w:rPr>
            <w:noProof/>
            <w:webHidden/>
          </w:rPr>
          <w:fldChar w:fldCharType="end"/>
        </w:r>
      </w:hyperlink>
    </w:p>
    <w:p w14:paraId="5CBFC5D5" w14:textId="4FC6DFE3"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74" w:history="1">
        <w:r w:rsidR="00411DAC" w:rsidRPr="00C47863">
          <w:rPr>
            <w:rStyle w:val="Hyperlink"/>
            <w:noProof/>
          </w:rPr>
          <w:t>6.4</w:t>
        </w:r>
        <w:r w:rsidR="00411DAC">
          <w:rPr>
            <w:rFonts w:asciiTheme="minorHAnsi" w:eastAsiaTheme="minorEastAsia" w:hAnsiTheme="minorHAnsi" w:cstheme="minorBidi"/>
            <w:caps w:val="0"/>
            <w:noProof/>
            <w:sz w:val="22"/>
            <w:szCs w:val="22"/>
          </w:rPr>
          <w:tab/>
        </w:r>
        <w:r w:rsidR="00411DAC" w:rsidRPr="00C47863">
          <w:rPr>
            <w:rStyle w:val="Hyperlink"/>
            <w:noProof/>
          </w:rPr>
          <w:t>PERSONNEL SECURITY</w:t>
        </w:r>
        <w:r w:rsidR="00411DAC">
          <w:rPr>
            <w:noProof/>
            <w:webHidden/>
          </w:rPr>
          <w:tab/>
        </w:r>
        <w:r w:rsidR="00411DAC">
          <w:rPr>
            <w:noProof/>
            <w:webHidden/>
          </w:rPr>
          <w:fldChar w:fldCharType="begin"/>
        </w:r>
        <w:r w:rsidR="00411DAC">
          <w:rPr>
            <w:noProof/>
            <w:webHidden/>
          </w:rPr>
          <w:instrText xml:space="preserve"> PAGEREF _Toc186813174 \h </w:instrText>
        </w:r>
        <w:r w:rsidR="00411DAC">
          <w:rPr>
            <w:noProof/>
            <w:webHidden/>
          </w:rPr>
        </w:r>
        <w:r w:rsidR="00411DAC">
          <w:rPr>
            <w:noProof/>
            <w:webHidden/>
          </w:rPr>
          <w:fldChar w:fldCharType="separate"/>
        </w:r>
        <w:r w:rsidR="00411DAC">
          <w:rPr>
            <w:noProof/>
            <w:webHidden/>
          </w:rPr>
          <w:t>34</w:t>
        </w:r>
        <w:r w:rsidR="00411DAC">
          <w:rPr>
            <w:noProof/>
            <w:webHidden/>
          </w:rPr>
          <w:fldChar w:fldCharType="end"/>
        </w:r>
      </w:hyperlink>
    </w:p>
    <w:p w14:paraId="4415711E" w14:textId="711DAA57"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75" w:history="1">
        <w:r w:rsidR="00411DAC" w:rsidRPr="00C47863">
          <w:rPr>
            <w:rStyle w:val="Hyperlink"/>
            <w:noProof/>
          </w:rPr>
          <w:t>6.5</w:t>
        </w:r>
        <w:r w:rsidR="00411DAC">
          <w:rPr>
            <w:rFonts w:asciiTheme="minorHAnsi" w:eastAsiaTheme="minorEastAsia" w:hAnsiTheme="minorHAnsi" w:cstheme="minorBidi"/>
            <w:caps w:val="0"/>
            <w:noProof/>
            <w:sz w:val="22"/>
            <w:szCs w:val="22"/>
          </w:rPr>
          <w:tab/>
        </w:r>
        <w:r w:rsidR="00411DAC" w:rsidRPr="00C47863">
          <w:rPr>
            <w:rStyle w:val="Hyperlink"/>
            <w:noProof/>
          </w:rPr>
          <w:t>SECURITY AWARENESS AND TRAINING</w:t>
        </w:r>
        <w:r w:rsidR="00411DAC">
          <w:rPr>
            <w:noProof/>
            <w:webHidden/>
          </w:rPr>
          <w:tab/>
        </w:r>
        <w:r w:rsidR="00411DAC">
          <w:rPr>
            <w:noProof/>
            <w:webHidden/>
          </w:rPr>
          <w:fldChar w:fldCharType="begin"/>
        </w:r>
        <w:r w:rsidR="00411DAC">
          <w:rPr>
            <w:noProof/>
            <w:webHidden/>
          </w:rPr>
          <w:instrText xml:space="preserve"> PAGEREF _Toc186813175 \h </w:instrText>
        </w:r>
        <w:r w:rsidR="00411DAC">
          <w:rPr>
            <w:noProof/>
            <w:webHidden/>
          </w:rPr>
        </w:r>
        <w:r w:rsidR="00411DAC">
          <w:rPr>
            <w:noProof/>
            <w:webHidden/>
          </w:rPr>
          <w:fldChar w:fldCharType="separate"/>
        </w:r>
        <w:r w:rsidR="00411DAC">
          <w:rPr>
            <w:noProof/>
            <w:webHidden/>
          </w:rPr>
          <w:t>34</w:t>
        </w:r>
        <w:r w:rsidR="00411DAC">
          <w:rPr>
            <w:noProof/>
            <w:webHidden/>
          </w:rPr>
          <w:fldChar w:fldCharType="end"/>
        </w:r>
      </w:hyperlink>
    </w:p>
    <w:p w14:paraId="05A16597" w14:textId="4DD49593"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76" w:history="1">
        <w:r w:rsidR="00411DAC" w:rsidRPr="00C47863">
          <w:rPr>
            <w:rStyle w:val="Hyperlink"/>
            <w:noProof/>
          </w:rPr>
          <w:t>6.6</w:t>
        </w:r>
        <w:r w:rsidR="00411DAC">
          <w:rPr>
            <w:rFonts w:asciiTheme="minorHAnsi" w:eastAsiaTheme="minorEastAsia" w:hAnsiTheme="minorHAnsi" w:cstheme="minorBidi"/>
            <w:caps w:val="0"/>
            <w:noProof/>
            <w:sz w:val="22"/>
            <w:szCs w:val="22"/>
          </w:rPr>
          <w:tab/>
        </w:r>
        <w:r w:rsidR="00411DAC" w:rsidRPr="00C47863">
          <w:rPr>
            <w:rStyle w:val="Hyperlink"/>
            <w:noProof/>
          </w:rPr>
          <w:t>RISK MANAGEMENT</w:t>
        </w:r>
        <w:r w:rsidR="00411DAC">
          <w:rPr>
            <w:noProof/>
            <w:webHidden/>
          </w:rPr>
          <w:tab/>
        </w:r>
        <w:r w:rsidR="00411DAC">
          <w:rPr>
            <w:noProof/>
            <w:webHidden/>
          </w:rPr>
          <w:fldChar w:fldCharType="begin"/>
        </w:r>
        <w:r w:rsidR="00411DAC">
          <w:rPr>
            <w:noProof/>
            <w:webHidden/>
          </w:rPr>
          <w:instrText xml:space="preserve"> PAGEREF _Toc186813176 \h </w:instrText>
        </w:r>
        <w:r w:rsidR="00411DAC">
          <w:rPr>
            <w:noProof/>
            <w:webHidden/>
          </w:rPr>
        </w:r>
        <w:r w:rsidR="00411DAC">
          <w:rPr>
            <w:noProof/>
            <w:webHidden/>
          </w:rPr>
          <w:fldChar w:fldCharType="separate"/>
        </w:r>
        <w:r w:rsidR="00411DAC">
          <w:rPr>
            <w:noProof/>
            <w:webHidden/>
          </w:rPr>
          <w:t>35</w:t>
        </w:r>
        <w:r w:rsidR="00411DAC">
          <w:rPr>
            <w:noProof/>
            <w:webHidden/>
          </w:rPr>
          <w:fldChar w:fldCharType="end"/>
        </w:r>
      </w:hyperlink>
    </w:p>
    <w:p w14:paraId="1BC31598" w14:textId="3BED9FDC"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77" w:history="1">
        <w:r w:rsidR="00411DAC" w:rsidRPr="00C47863">
          <w:rPr>
            <w:rStyle w:val="Hyperlink"/>
            <w:noProof/>
          </w:rPr>
          <w:t>6.7</w:t>
        </w:r>
        <w:r w:rsidR="00411DAC">
          <w:rPr>
            <w:rFonts w:asciiTheme="minorHAnsi" w:eastAsiaTheme="minorEastAsia" w:hAnsiTheme="minorHAnsi" w:cstheme="minorBidi"/>
            <w:caps w:val="0"/>
            <w:noProof/>
            <w:sz w:val="22"/>
            <w:szCs w:val="22"/>
          </w:rPr>
          <w:tab/>
        </w:r>
        <w:r w:rsidR="00411DAC" w:rsidRPr="00C47863">
          <w:rPr>
            <w:rStyle w:val="Hyperlink"/>
            <w:noProof/>
          </w:rPr>
          <w:t>PRIVACY</w:t>
        </w:r>
        <w:r w:rsidR="00411DAC">
          <w:rPr>
            <w:noProof/>
            <w:webHidden/>
          </w:rPr>
          <w:tab/>
        </w:r>
        <w:r w:rsidR="00411DAC">
          <w:rPr>
            <w:noProof/>
            <w:webHidden/>
          </w:rPr>
          <w:fldChar w:fldCharType="begin"/>
        </w:r>
        <w:r w:rsidR="00411DAC">
          <w:rPr>
            <w:noProof/>
            <w:webHidden/>
          </w:rPr>
          <w:instrText xml:space="preserve"> PAGEREF _Toc186813177 \h </w:instrText>
        </w:r>
        <w:r w:rsidR="00411DAC">
          <w:rPr>
            <w:noProof/>
            <w:webHidden/>
          </w:rPr>
        </w:r>
        <w:r w:rsidR="00411DAC">
          <w:rPr>
            <w:noProof/>
            <w:webHidden/>
          </w:rPr>
          <w:fldChar w:fldCharType="separate"/>
        </w:r>
        <w:r w:rsidR="00411DAC">
          <w:rPr>
            <w:noProof/>
            <w:webHidden/>
          </w:rPr>
          <w:t>35</w:t>
        </w:r>
        <w:r w:rsidR="00411DAC">
          <w:rPr>
            <w:noProof/>
            <w:webHidden/>
          </w:rPr>
          <w:fldChar w:fldCharType="end"/>
        </w:r>
      </w:hyperlink>
    </w:p>
    <w:p w14:paraId="2620237D" w14:textId="2BA22EEC"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78" w:history="1">
        <w:r w:rsidR="00411DAC" w:rsidRPr="00C47863">
          <w:rPr>
            <w:rStyle w:val="Hyperlink"/>
            <w:noProof/>
          </w:rPr>
          <w:t>6.8</w:t>
        </w:r>
        <w:r w:rsidR="00411DAC">
          <w:rPr>
            <w:rFonts w:asciiTheme="minorHAnsi" w:eastAsiaTheme="minorEastAsia" w:hAnsiTheme="minorHAnsi" w:cstheme="minorBidi"/>
            <w:caps w:val="0"/>
            <w:noProof/>
            <w:sz w:val="22"/>
            <w:szCs w:val="22"/>
          </w:rPr>
          <w:tab/>
        </w:r>
        <w:r w:rsidR="00411DAC" w:rsidRPr="00C47863">
          <w:rPr>
            <w:rStyle w:val="Hyperlink"/>
            <w:noProof/>
          </w:rPr>
          <w:t>ASSET MANAGEMENT</w:t>
        </w:r>
        <w:r w:rsidR="00411DAC">
          <w:rPr>
            <w:noProof/>
            <w:webHidden/>
          </w:rPr>
          <w:tab/>
        </w:r>
        <w:r w:rsidR="00411DAC">
          <w:rPr>
            <w:noProof/>
            <w:webHidden/>
          </w:rPr>
          <w:fldChar w:fldCharType="begin"/>
        </w:r>
        <w:r w:rsidR="00411DAC">
          <w:rPr>
            <w:noProof/>
            <w:webHidden/>
          </w:rPr>
          <w:instrText xml:space="preserve"> PAGEREF _Toc186813178 \h </w:instrText>
        </w:r>
        <w:r w:rsidR="00411DAC">
          <w:rPr>
            <w:noProof/>
            <w:webHidden/>
          </w:rPr>
        </w:r>
        <w:r w:rsidR="00411DAC">
          <w:rPr>
            <w:noProof/>
            <w:webHidden/>
          </w:rPr>
          <w:fldChar w:fldCharType="separate"/>
        </w:r>
        <w:r w:rsidR="00411DAC">
          <w:rPr>
            <w:noProof/>
            <w:webHidden/>
          </w:rPr>
          <w:t>36</w:t>
        </w:r>
        <w:r w:rsidR="00411DAC">
          <w:rPr>
            <w:noProof/>
            <w:webHidden/>
          </w:rPr>
          <w:fldChar w:fldCharType="end"/>
        </w:r>
      </w:hyperlink>
    </w:p>
    <w:p w14:paraId="39FE3FE3" w14:textId="45B3D9C6"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179" w:history="1">
        <w:r w:rsidR="00411DAC" w:rsidRPr="00C47863">
          <w:rPr>
            <w:rStyle w:val="Hyperlink"/>
            <w:noProof/>
          </w:rPr>
          <w:t>6.9</w:t>
        </w:r>
        <w:r w:rsidR="00411DAC">
          <w:rPr>
            <w:rFonts w:asciiTheme="minorHAnsi" w:eastAsiaTheme="minorEastAsia" w:hAnsiTheme="minorHAnsi" w:cstheme="minorBidi"/>
            <w:caps w:val="0"/>
            <w:noProof/>
            <w:sz w:val="22"/>
            <w:szCs w:val="22"/>
          </w:rPr>
          <w:tab/>
        </w:r>
        <w:r w:rsidR="00411DAC" w:rsidRPr="00C47863">
          <w:rPr>
            <w:rStyle w:val="Hyperlink"/>
            <w:noProof/>
          </w:rPr>
          <w:t>SECURITY CATEGORIZATION</w:t>
        </w:r>
        <w:r w:rsidR="00411DAC">
          <w:rPr>
            <w:noProof/>
            <w:webHidden/>
          </w:rPr>
          <w:tab/>
        </w:r>
        <w:r w:rsidR="00411DAC">
          <w:rPr>
            <w:noProof/>
            <w:webHidden/>
          </w:rPr>
          <w:fldChar w:fldCharType="begin"/>
        </w:r>
        <w:r w:rsidR="00411DAC">
          <w:rPr>
            <w:noProof/>
            <w:webHidden/>
          </w:rPr>
          <w:instrText xml:space="preserve"> PAGEREF _Toc186813179 \h </w:instrText>
        </w:r>
        <w:r w:rsidR="00411DAC">
          <w:rPr>
            <w:noProof/>
            <w:webHidden/>
          </w:rPr>
        </w:r>
        <w:r w:rsidR="00411DAC">
          <w:rPr>
            <w:noProof/>
            <w:webHidden/>
          </w:rPr>
          <w:fldChar w:fldCharType="separate"/>
        </w:r>
        <w:r w:rsidR="00411DAC">
          <w:rPr>
            <w:noProof/>
            <w:webHidden/>
          </w:rPr>
          <w:t>36</w:t>
        </w:r>
        <w:r w:rsidR="00411DAC">
          <w:rPr>
            <w:noProof/>
            <w:webHidden/>
          </w:rPr>
          <w:fldChar w:fldCharType="end"/>
        </w:r>
      </w:hyperlink>
    </w:p>
    <w:p w14:paraId="69E5BA42" w14:textId="73D3E0E1"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80" w:history="1">
        <w:r w:rsidR="00411DAC" w:rsidRPr="00C47863">
          <w:rPr>
            <w:rStyle w:val="Hyperlink"/>
            <w:noProof/>
          </w:rPr>
          <w:t>6.10</w:t>
        </w:r>
        <w:r w:rsidR="00411DAC">
          <w:rPr>
            <w:rFonts w:asciiTheme="minorHAnsi" w:eastAsiaTheme="minorEastAsia" w:hAnsiTheme="minorHAnsi" w:cstheme="minorBidi"/>
            <w:caps w:val="0"/>
            <w:noProof/>
            <w:sz w:val="22"/>
            <w:szCs w:val="22"/>
          </w:rPr>
          <w:tab/>
        </w:r>
        <w:r w:rsidR="00411DAC" w:rsidRPr="00C47863">
          <w:rPr>
            <w:rStyle w:val="Hyperlink"/>
            <w:noProof/>
          </w:rPr>
          <w:t>MEDIA PROTECTION</w:t>
        </w:r>
        <w:r w:rsidR="00411DAC">
          <w:rPr>
            <w:noProof/>
            <w:webHidden/>
          </w:rPr>
          <w:tab/>
        </w:r>
        <w:r w:rsidR="00411DAC">
          <w:rPr>
            <w:noProof/>
            <w:webHidden/>
          </w:rPr>
          <w:fldChar w:fldCharType="begin"/>
        </w:r>
        <w:r w:rsidR="00411DAC">
          <w:rPr>
            <w:noProof/>
            <w:webHidden/>
          </w:rPr>
          <w:instrText xml:space="preserve"> PAGEREF _Toc186813180 \h </w:instrText>
        </w:r>
        <w:r w:rsidR="00411DAC">
          <w:rPr>
            <w:noProof/>
            <w:webHidden/>
          </w:rPr>
        </w:r>
        <w:r w:rsidR="00411DAC">
          <w:rPr>
            <w:noProof/>
            <w:webHidden/>
          </w:rPr>
          <w:fldChar w:fldCharType="separate"/>
        </w:r>
        <w:r w:rsidR="00411DAC">
          <w:rPr>
            <w:noProof/>
            <w:webHidden/>
          </w:rPr>
          <w:t>36</w:t>
        </w:r>
        <w:r w:rsidR="00411DAC">
          <w:rPr>
            <w:noProof/>
            <w:webHidden/>
          </w:rPr>
          <w:fldChar w:fldCharType="end"/>
        </w:r>
      </w:hyperlink>
    </w:p>
    <w:p w14:paraId="2D276B2A" w14:textId="57AD498B"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81" w:history="1">
        <w:r w:rsidR="00411DAC" w:rsidRPr="00C47863">
          <w:rPr>
            <w:rStyle w:val="Hyperlink"/>
            <w:noProof/>
          </w:rPr>
          <w:t>6.11</w:t>
        </w:r>
        <w:r w:rsidR="00411DAC">
          <w:rPr>
            <w:rFonts w:asciiTheme="minorHAnsi" w:eastAsiaTheme="minorEastAsia" w:hAnsiTheme="minorHAnsi" w:cstheme="minorBidi"/>
            <w:caps w:val="0"/>
            <w:noProof/>
            <w:sz w:val="22"/>
            <w:szCs w:val="22"/>
          </w:rPr>
          <w:tab/>
        </w:r>
        <w:r w:rsidR="00411DAC" w:rsidRPr="00C47863">
          <w:rPr>
            <w:rStyle w:val="Hyperlink"/>
            <w:noProof/>
          </w:rPr>
          <w:t>CRYPTOGRAPHIC PROTECTIONS</w:t>
        </w:r>
        <w:r w:rsidR="00411DAC">
          <w:rPr>
            <w:noProof/>
            <w:webHidden/>
          </w:rPr>
          <w:tab/>
        </w:r>
        <w:r w:rsidR="00411DAC">
          <w:rPr>
            <w:noProof/>
            <w:webHidden/>
          </w:rPr>
          <w:fldChar w:fldCharType="begin"/>
        </w:r>
        <w:r w:rsidR="00411DAC">
          <w:rPr>
            <w:noProof/>
            <w:webHidden/>
          </w:rPr>
          <w:instrText xml:space="preserve"> PAGEREF _Toc186813181 \h </w:instrText>
        </w:r>
        <w:r w:rsidR="00411DAC">
          <w:rPr>
            <w:noProof/>
            <w:webHidden/>
          </w:rPr>
        </w:r>
        <w:r w:rsidR="00411DAC">
          <w:rPr>
            <w:noProof/>
            <w:webHidden/>
          </w:rPr>
          <w:fldChar w:fldCharType="separate"/>
        </w:r>
        <w:r w:rsidR="00411DAC">
          <w:rPr>
            <w:noProof/>
            <w:webHidden/>
          </w:rPr>
          <w:t>36</w:t>
        </w:r>
        <w:r w:rsidR="00411DAC">
          <w:rPr>
            <w:noProof/>
            <w:webHidden/>
          </w:rPr>
          <w:fldChar w:fldCharType="end"/>
        </w:r>
      </w:hyperlink>
    </w:p>
    <w:p w14:paraId="5C470764" w14:textId="510240D2"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82" w:history="1">
        <w:r w:rsidR="00411DAC" w:rsidRPr="00C47863">
          <w:rPr>
            <w:rStyle w:val="Hyperlink"/>
            <w:noProof/>
          </w:rPr>
          <w:t>6.12</w:t>
        </w:r>
        <w:r w:rsidR="00411DAC">
          <w:rPr>
            <w:rFonts w:asciiTheme="minorHAnsi" w:eastAsiaTheme="minorEastAsia" w:hAnsiTheme="minorHAnsi" w:cstheme="minorBidi"/>
            <w:caps w:val="0"/>
            <w:noProof/>
            <w:sz w:val="22"/>
            <w:szCs w:val="22"/>
          </w:rPr>
          <w:tab/>
        </w:r>
        <w:r w:rsidR="00411DAC" w:rsidRPr="00C47863">
          <w:rPr>
            <w:rStyle w:val="Hyperlink"/>
            <w:noProof/>
          </w:rPr>
          <w:t>ACCESS MANAGEMENT</w:t>
        </w:r>
        <w:r w:rsidR="00411DAC">
          <w:rPr>
            <w:noProof/>
            <w:webHidden/>
          </w:rPr>
          <w:tab/>
        </w:r>
        <w:r w:rsidR="00411DAC">
          <w:rPr>
            <w:noProof/>
            <w:webHidden/>
          </w:rPr>
          <w:fldChar w:fldCharType="begin"/>
        </w:r>
        <w:r w:rsidR="00411DAC">
          <w:rPr>
            <w:noProof/>
            <w:webHidden/>
          </w:rPr>
          <w:instrText xml:space="preserve"> PAGEREF _Toc186813182 \h </w:instrText>
        </w:r>
        <w:r w:rsidR="00411DAC">
          <w:rPr>
            <w:noProof/>
            <w:webHidden/>
          </w:rPr>
        </w:r>
        <w:r w:rsidR="00411DAC">
          <w:rPr>
            <w:noProof/>
            <w:webHidden/>
          </w:rPr>
          <w:fldChar w:fldCharType="separate"/>
        </w:r>
        <w:r w:rsidR="00411DAC">
          <w:rPr>
            <w:noProof/>
            <w:webHidden/>
          </w:rPr>
          <w:t>37</w:t>
        </w:r>
        <w:r w:rsidR="00411DAC">
          <w:rPr>
            <w:noProof/>
            <w:webHidden/>
          </w:rPr>
          <w:fldChar w:fldCharType="end"/>
        </w:r>
      </w:hyperlink>
    </w:p>
    <w:p w14:paraId="2BF37F11" w14:textId="785DDF24"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83" w:history="1">
        <w:r w:rsidR="00411DAC" w:rsidRPr="00C47863">
          <w:rPr>
            <w:rStyle w:val="Hyperlink"/>
            <w:noProof/>
          </w:rPr>
          <w:t>6.13</w:t>
        </w:r>
        <w:r w:rsidR="00411DAC">
          <w:rPr>
            <w:rFonts w:asciiTheme="minorHAnsi" w:eastAsiaTheme="minorEastAsia" w:hAnsiTheme="minorHAnsi" w:cstheme="minorBidi"/>
            <w:caps w:val="0"/>
            <w:noProof/>
            <w:sz w:val="22"/>
            <w:szCs w:val="22"/>
          </w:rPr>
          <w:tab/>
        </w:r>
        <w:r w:rsidR="00411DAC" w:rsidRPr="00C47863">
          <w:rPr>
            <w:rStyle w:val="Hyperlink"/>
            <w:noProof/>
          </w:rPr>
          <w:t>IDENTITY AND AUTHENTICATION</w:t>
        </w:r>
        <w:r w:rsidR="00411DAC">
          <w:rPr>
            <w:noProof/>
            <w:webHidden/>
          </w:rPr>
          <w:tab/>
        </w:r>
        <w:r w:rsidR="00411DAC">
          <w:rPr>
            <w:noProof/>
            <w:webHidden/>
          </w:rPr>
          <w:fldChar w:fldCharType="begin"/>
        </w:r>
        <w:r w:rsidR="00411DAC">
          <w:rPr>
            <w:noProof/>
            <w:webHidden/>
          </w:rPr>
          <w:instrText xml:space="preserve"> PAGEREF _Toc186813183 \h </w:instrText>
        </w:r>
        <w:r w:rsidR="00411DAC">
          <w:rPr>
            <w:noProof/>
            <w:webHidden/>
          </w:rPr>
        </w:r>
        <w:r w:rsidR="00411DAC">
          <w:rPr>
            <w:noProof/>
            <w:webHidden/>
          </w:rPr>
          <w:fldChar w:fldCharType="separate"/>
        </w:r>
        <w:r w:rsidR="00411DAC">
          <w:rPr>
            <w:noProof/>
            <w:webHidden/>
          </w:rPr>
          <w:t>37</w:t>
        </w:r>
        <w:r w:rsidR="00411DAC">
          <w:rPr>
            <w:noProof/>
            <w:webHidden/>
          </w:rPr>
          <w:fldChar w:fldCharType="end"/>
        </w:r>
      </w:hyperlink>
    </w:p>
    <w:p w14:paraId="375E6CB1" w14:textId="6C2867ED"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84" w:history="1">
        <w:r w:rsidR="00411DAC" w:rsidRPr="00C47863">
          <w:rPr>
            <w:rStyle w:val="Hyperlink"/>
            <w:noProof/>
          </w:rPr>
          <w:t>6.14</w:t>
        </w:r>
        <w:r w:rsidR="00411DAC">
          <w:rPr>
            <w:rFonts w:asciiTheme="minorHAnsi" w:eastAsiaTheme="minorEastAsia" w:hAnsiTheme="minorHAnsi" w:cstheme="minorBidi"/>
            <w:caps w:val="0"/>
            <w:noProof/>
            <w:sz w:val="22"/>
            <w:szCs w:val="22"/>
          </w:rPr>
          <w:tab/>
        </w:r>
        <w:r w:rsidR="00411DAC" w:rsidRPr="00C47863">
          <w:rPr>
            <w:rStyle w:val="Hyperlink"/>
            <w:noProof/>
          </w:rPr>
          <w:t>REMOTE ACCESS</w:t>
        </w:r>
        <w:r w:rsidR="00411DAC">
          <w:rPr>
            <w:noProof/>
            <w:webHidden/>
          </w:rPr>
          <w:tab/>
        </w:r>
        <w:r w:rsidR="00411DAC">
          <w:rPr>
            <w:noProof/>
            <w:webHidden/>
          </w:rPr>
          <w:fldChar w:fldCharType="begin"/>
        </w:r>
        <w:r w:rsidR="00411DAC">
          <w:rPr>
            <w:noProof/>
            <w:webHidden/>
          </w:rPr>
          <w:instrText xml:space="preserve"> PAGEREF _Toc186813184 \h </w:instrText>
        </w:r>
        <w:r w:rsidR="00411DAC">
          <w:rPr>
            <w:noProof/>
            <w:webHidden/>
          </w:rPr>
        </w:r>
        <w:r w:rsidR="00411DAC">
          <w:rPr>
            <w:noProof/>
            <w:webHidden/>
          </w:rPr>
          <w:fldChar w:fldCharType="separate"/>
        </w:r>
        <w:r w:rsidR="00411DAC">
          <w:rPr>
            <w:noProof/>
            <w:webHidden/>
          </w:rPr>
          <w:t>37</w:t>
        </w:r>
        <w:r w:rsidR="00411DAC">
          <w:rPr>
            <w:noProof/>
            <w:webHidden/>
          </w:rPr>
          <w:fldChar w:fldCharType="end"/>
        </w:r>
      </w:hyperlink>
    </w:p>
    <w:p w14:paraId="3C7CA103" w14:textId="48B42AF5"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85" w:history="1">
        <w:r w:rsidR="00411DAC" w:rsidRPr="00C47863">
          <w:rPr>
            <w:rStyle w:val="Hyperlink"/>
            <w:noProof/>
          </w:rPr>
          <w:t>6.15</w:t>
        </w:r>
        <w:r w:rsidR="00411DAC">
          <w:rPr>
            <w:rFonts w:asciiTheme="minorHAnsi" w:eastAsiaTheme="minorEastAsia" w:hAnsiTheme="minorHAnsi" w:cstheme="minorBidi"/>
            <w:caps w:val="0"/>
            <w:noProof/>
            <w:sz w:val="22"/>
            <w:szCs w:val="22"/>
          </w:rPr>
          <w:tab/>
        </w:r>
        <w:r w:rsidR="00411DAC" w:rsidRPr="00C47863">
          <w:rPr>
            <w:rStyle w:val="Hyperlink"/>
            <w:noProof/>
          </w:rPr>
          <w:t>SECURITY ENGINEERING AND ARCHITECTURE</w:t>
        </w:r>
        <w:r w:rsidR="00411DAC">
          <w:rPr>
            <w:noProof/>
            <w:webHidden/>
          </w:rPr>
          <w:tab/>
        </w:r>
        <w:r w:rsidR="00411DAC">
          <w:rPr>
            <w:noProof/>
            <w:webHidden/>
          </w:rPr>
          <w:fldChar w:fldCharType="begin"/>
        </w:r>
        <w:r w:rsidR="00411DAC">
          <w:rPr>
            <w:noProof/>
            <w:webHidden/>
          </w:rPr>
          <w:instrText xml:space="preserve"> PAGEREF _Toc186813185 \h </w:instrText>
        </w:r>
        <w:r w:rsidR="00411DAC">
          <w:rPr>
            <w:noProof/>
            <w:webHidden/>
          </w:rPr>
        </w:r>
        <w:r w:rsidR="00411DAC">
          <w:rPr>
            <w:noProof/>
            <w:webHidden/>
          </w:rPr>
          <w:fldChar w:fldCharType="separate"/>
        </w:r>
        <w:r w:rsidR="00411DAC">
          <w:rPr>
            <w:noProof/>
            <w:webHidden/>
          </w:rPr>
          <w:t>37</w:t>
        </w:r>
        <w:r w:rsidR="00411DAC">
          <w:rPr>
            <w:noProof/>
            <w:webHidden/>
          </w:rPr>
          <w:fldChar w:fldCharType="end"/>
        </w:r>
      </w:hyperlink>
    </w:p>
    <w:p w14:paraId="1439BA59" w14:textId="7E2DCEB2"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86" w:history="1">
        <w:r w:rsidR="00411DAC" w:rsidRPr="00C47863">
          <w:rPr>
            <w:rStyle w:val="Hyperlink"/>
            <w:noProof/>
          </w:rPr>
          <w:t>6.16</w:t>
        </w:r>
        <w:r w:rsidR="00411DAC">
          <w:rPr>
            <w:rFonts w:asciiTheme="minorHAnsi" w:eastAsiaTheme="minorEastAsia" w:hAnsiTheme="minorHAnsi" w:cstheme="minorBidi"/>
            <w:caps w:val="0"/>
            <w:noProof/>
            <w:sz w:val="22"/>
            <w:szCs w:val="22"/>
          </w:rPr>
          <w:tab/>
        </w:r>
        <w:r w:rsidR="00411DAC" w:rsidRPr="00C47863">
          <w:rPr>
            <w:rStyle w:val="Hyperlink"/>
            <w:noProof/>
          </w:rPr>
          <w:t>CONFIGURATION MANAGEMENT</w:t>
        </w:r>
        <w:r w:rsidR="00411DAC">
          <w:rPr>
            <w:noProof/>
            <w:webHidden/>
          </w:rPr>
          <w:tab/>
        </w:r>
        <w:r w:rsidR="00411DAC">
          <w:rPr>
            <w:noProof/>
            <w:webHidden/>
          </w:rPr>
          <w:fldChar w:fldCharType="begin"/>
        </w:r>
        <w:r w:rsidR="00411DAC">
          <w:rPr>
            <w:noProof/>
            <w:webHidden/>
          </w:rPr>
          <w:instrText xml:space="preserve"> PAGEREF _Toc186813186 \h </w:instrText>
        </w:r>
        <w:r w:rsidR="00411DAC">
          <w:rPr>
            <w:noProof/>
            <w:webHidden/>
          </w:rPr>
        </w:r>
        <w:r w:rsidR="00411DAC">
          <w:rPr>
            <w:noProof/>
            <w:webHidden/>
          </w:rPr>
          <w:fldChar w:fldCharType="separate"/>
        </w:r>
        <w:r w:rsidR="00411DAC">
          <w:rPr>
            <w:noProof/>
            <w:webHidden/>
          </w:rPr>
          <w:t>37</w:t>
        </w:r>
        <w:r w:rsidR="00411DAC">
          <w:rPr>
            <w:noProof/>
            <w:webHidden/>
          </w:rPr>
          <w:fldChar w:fldCharType="end"/>
        </w:r>
      </w:hyperlink>
    </w:p>
    <w:p w14:paraId="05AE9C09" w14:textId="0A550DD3"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87" w:history="1">
        <w:r w:rsidR="00411DAC" w:rsidRPr="00C47863">
          <w:rPr>
            <w:rStyle w:val="Hyperlink"/>
            <w:noProof/>
          </w:rPr>
          <w:t>6.17</w:t>
        </w:r>
        <w:r w:rsidR="00411DAC">
          <w:rPr>
            <w:rFonts w:asciiTheme="minorHAnsi" w:eastAsiaTheme="minorEastAsia" w:hAnsiTheme="minorHAnsi" w:cstheme="minorBidi"/>
            <w:caps w:val="0"/>
            <w:noProof/>
            <w:sz w:val="22"/>
            <w:szCs w:val="22"/>
          </w:rPr>
          <w:tab/>
        </w:r>
        <w:r w:rsidR="00411DAC" w:rsidRPr="00C47863">
          <w:rPr>
            <w:rStyle w:val="Hyperlink"/>
            <w:noProof/>
          </w:rPr>
          <w:t>ENDPOINT SECURITY</w:t>
        </w:r>
        <w:r w:rsidR="00411DAC">
          <w:rPr>
            <w:noProof/>
            <w:webHidden/>
          </w:rPr>
          <w:tab/>
        </w:r>
        <w:r w:rsidR="00411DAC">
          <w:rPr>
            <w:noProof/>
            <w:webHidden/>
          </w:rPr>
          <w:fldChar w:fldCharType="begin"/>
        </w:r>
        <w:r w:rsidR="00411DAC">
          <w:rPr>
            <w:noProof/>
            <w:webHidden/>
          </w:rPr>
          <w:instrText xml:space="preserve"> PAGEREF _Toc186813187 \h </w:instrText>
        </w:r>
        <w:r w:rsidR="00411DAC">
          <w:rPr>
            <w:noProof/>
            <w:webHidden/>
          </w:rPr>
        </w:r>
        <w:r w:rsidR="00411DAC">
          <w:rPr>
            <w:noProof/>
            <w:webHidden/>
          </w:rPr>
          <w:fldChar w:fldCharType="separate"/>
        </w:r>
        <w:r w:rsidR="00411DAC">
          <w:rPr>
            <w:noProof/>
            <w:webHidden/>
          </w:rPr>
          <w:t>38</w:t>
        </w:r>
        <w:r w:rsidR="00411DAC">
          <w:rPr>
            <w:noProof/>
            <w:webHidden/>
          </w:rPr>
          <w:fldChar w:fldCharType="end"/>
        </w:r>
      </w:hyperlink>
    </w:p>
    <w:p w14:paraId="16A4C57C" w14:textId="6A2E3174"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88" w:history="1">
        <w:r w:rsidR="00411DAC" w:rsidRPr="00C47863">
          <w:rPr>
            <w:rStyle w:val="Hyperlink"/>
            <w:noProof/>
          </w:rPr>
          <w:t>6.18</w:t>
        </w:r>
        <w:r w:rsidR="00411DAC">
          <w:rPr>
            <w:rFonts w:asciiTheme="minorHAnsi" w:eastAsiaTheme="minorEastAsia" w:hAnsiTheme="minorHAnsi" w:cstheme="minorBidi"/>
            <w:caps w:val="0"/>
            <w:noProof/>
            <w:sz w:val="22"/>
            <w:szCs w:val="22"/>
          </w:rPr>
          <w:tab/>
        </w:r>
        <w:r w:rsidR="00411DAC" w:rsidRPr="00C47863">
          <w:rPr>
            <w:rStyle w:val="Hyperlink"/>
            <w:noProof/>
          </w:rPr>
          <w:t>ICS/SCADA/OT SECURITY</w:t>
        </w:r>
        <w:r w:rsidR="00411DAC">
          <w:rPr>
            <w:noProof/>
            <w:webHidden/>
          </w:rPr>
          <w:tab/>
        </w:r>
        <w:r w:rsidR="00411DAC">
          <w:rPr>
            <w:noProof/>
            <w:webHidden/>
          </w:rPr>
          <w:fldChar w:fldCharType="begin"/>
        </w:r>
        <w:r w:rsidR="00411DAC">
          <w:rPr>
            <w:noProof/>
            <w:webHidden/>
          </w:rPr>
          <w:instrText xml:space="preserve"> PAGEREF _Toc186813188 \h </w:instrText>
        </w:r>
        <w:r w:rsidR="00411DAC">
          <w:rPr>
            <w:noProof/>
            <w:webHidden/>
          </w:rPr>
        </w:r>
        <w:r w:rsidR="00411DAC">
          <w:rPr>
            <w:noProof/>
            <w:webHidden/>
          </w:rPr>
          <w:fldChar w:fldCharType="separate"/>
        </w:r>
        <w:r w:rsidR="00411DAC">
          <w:rPr>
            <w:noProof/>
            <w:webHidden/>
          </w:rPr>
          <w:t>38</w:t>
        </w:r>
        <w:r w:rsidR="00411DAC">
          <w:rPr>
            <w:noProof/>
            <w:webHidden/>
          </w:rPr>
          <w:fldChar w:fldCharType="end"/>
        </w:r>
      </w:hyperlink>
    </w:p>
    <w:p w14:paraId="4A38F313" w14:textId="16C8CD7C"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89" w:history="1">
        <w:r w:rsidR="00411DAC" w:rsidRPr="00C47863">
          <w:rPr>
            <w:rStyle w:val="Hyperlink"/>
            <w:noProof/>
          </w:rPr>
          <w:t>6.19</w:t>
        </w:r>
        <w:r w:rsidR="00411DAC">
          <w:rPr>
            <w:rFonts w:asciiTheme="minorHAnsi" w:eastAsiaTheme="minorEastAsia" w:hAnsiTheme="minorHAnsi" w:cstheme="minorBidi"/>
            <w:caps w:val="0"/>
            <w:noProof/>
            <w:sz w:val="22"/>
            <w:szCs w:val="22"/>
          </w:rPr>
          <w:tab/>
        </w:r>
        <w:r w:rsidR="00411DAC" w:rsidRPr="00C47863">
          <w:rPr>
            <w:rStyle w:val="Hyperlink"/>
            <w:noProof/>
          </w:rPr>
          <w:t>INTERNET OF THINGS SECURITY</w:t>
        </w:r>
        <w:r w:rsidR="00411DAC">
          <w:rPr>
            <w:noProof/>
            <w:webHidden/>
          </w:rPr>
          <w:tab/>
        </w:r>
        <w:r w:rsidR="00411DAC">
          <w:rPr>
            <w:noProof/>
            <w:webHidden/>
          </w:rPr>
          <w:fldChar w:fldCharType="begin"/>
        </w:r>
        <w:r w:rsidR="00411DAC">
          <w:rPr>
            <w:noProof/>
            <w:webHidden/>
          </w:rPr>
          <w:instrText xml:space="preserve"> PAGEREF _Toc186813189 \h </w:instrText>
        </w:r>
        <w:r w:rsidR="00411DAC">
          <w:rPr>
            <w:noProof/>
            <w:webHidden/>
          </w:rPr>
        </w:r>
        <w:r w:rsidR="00411DAC">
          <w:rPr>
            <w:noProof/>
            <w:webHidden/>
          </w:rPr>
          <w:fldChar w:fldCharType="separate"/>
        </w:r>
        <w:r w:rsidR="00411DAC">
          <w:rPr>
            <w:noProof/>
            <w:webHidden/>
          </w:rPr>
          <w:t>38</w:t>
        </w:r>
        <w:r w:rsidR="00411DAC">
          <w:rPr>
            <w:noProof/>
            <w:webHidden/>
          </w:rPr>
          <w:fldChar w:fldCharType="end"/>
        </w:r>
      </w:hyperlink>
    </w:p>
    <w:p w14:paraId="05D1EF41" w14:textId="55E817D3"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90" w:history="1">
        <w:r w:rsidR="00411DAC" w:rsidRPr="00C47863">
          <w:rPr>
            <w:rStyle w:val="Hyperlink"/>
            <w:noProof/>
          </w:rPr>
          <w:t>6.20</w:t>
        </w:r>
        <w:r w:rsidR="00411DAC">
          <w:rPr>
            <w:rFonts w:asciiTheme="minorHAnsi" w:eastAsiaTheme="minorEastAsia" w:hAnsiTheme="minorHAnsi" w:cstheme="minorBidi"/>
            <w:caps w:val="0"/>
            <w:noProof/>
            <w:sz w:val="22"/>
            <w:szCs w:val="22"/>
          </w:rPr>
          <w:tab/>
        </w:r>
        <w:r w:rsidR="00411DAC" w:rsidRPr="00C47863">
          <w:rPr>
            <w:rStyle w:val="Hyperlink"/>
            <w:noProof/>
          </w:rPr>
          <w:t>MOBILE DEVICE SECURITY</w:t>
        </w:r>
        <w:r w:rsidR="00411DAC">
          <w:rPr>
            <w:noProof/>
            <w:webHidden/>
          </w:rPr>
          <w:tab/>
        </w:r>
        <w:r w:rsidR="00411DAC">
          <w:rPr>
            <w:noProof/>
            <w:webHidden/>
          </w:rPr>
          <w:fldChar w:fldCharType="begin"/>
        </w:r>
        <w:r w:rsidR="00411DAC">
          <w:rPr>
            <w:noProof/>
            <w:webHidden/>
          </w:rPr>
          <w:instrText xml:space="preserve"> PAGEREF _Toc186813190 \h </w:instrText>
        </w:r>
        <w:r w:rsidR="00411DAC">
          <w:rPr>
            <w:noProof/>
            <w:webHidden/>
          </w:rPr>
        </w:r>
        <w:r w:rsidR="00411DAC">
          <w:rPr>
            <w:noProof/>
            <w:webHidden/>
          </w:rPr>
          <w:fldChar w:fldCharType="separate"/>
        </w:r>
        <w:r w:rsidR="00411DAC">
          <w:rPr>
            <w:noProof/>
            <w:webHidden/>
          </w:rPr>
          <w:t>38</w:t>
        </w:r>
        <w:r w:rsidR="00411DAC">
          <w:rPr>
            <w:noProof/>
            <w:webHidden/>
          </w:rPr>
          <w:fldChar w:fldCharType="end"/>
        </w:r>
      </w:hyperlink>
    </w:p>
    <w:p w14:paraId="61D451CD" w14:textId="0AC6CC74"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91" w:history="1">
        <w:r w:rsidR="00411DAC" w:rsidRPr="00C47863">
          <w:rPr>
            <w:rStyle w:val="Hyperlink"/>
            <w:rFonts w:eastAsia="Calibri"/>
            <w:noProof/>
          </w:rPr>
          <w:t>6.21</w:t>
        </w:r>
        <w:r w:rsidR="00411DAC">
          <w:rPr>
            <w:rFonts w:asciiTheme="minorHAnsi" w:eastAsiaTheme="minorEastAsia" w:hAnsiTheme="minorHAnsi" w:cstheme="minorBidi"/>
            <w:caps w:val="0"/>
            <w:noProof/>
            <w:sz w:val="22"/>
            <w:szCs w:val="22"/>
          </w:rPr>
          <w:tab/>
        </w:r>
        <w:r w:rsidR="00411DAC" w:rsidRPr="00C47863">
          <w:rPr>
            <w:rStyle w:val="Hyperlink"/>
            <w:rFonts w:eastAsia="Calibri"/>
            <w:noProof/>
          </w:rPr>
          <w:t>NETWORK SECURITY</w:t>
        </w:r>
        <w:r w:rsidR="00411DAC">
          <w:rPr>
            <w:noProof/>
            <w:webHidden/>
          </w:rPr>
          <w:tab/>
        </w:r>
        <w:r w:rsidR="00411DAC">
          <w:rPr>
            <w:noProof/>
            <w:webHidden/>
          </w:rPr>
          <w:fldChar w:fldCharType="begin"/>
        </w:r>
        <w:r w:rsidR="00411DAC">
          <w:rPr>
            <w:noProof/>
            <w:webHidden/>
          </w:rPr>
          <w:instrText xml:space="preserve"> PAGEREF _Toc186813191 \h </w:instrText>
        </w:r>
        <w:r w:rsidR="00411DAC">
          <w:rPr>
            <w:noProof/>
            <w:webHidden/>
          </w:rPr>
        </w:r>
        <w:r w:rsidR="00411DAC">
          <w:rPr>
            <w:noProof/>
            <w:webHidden/>
          </w:rPr>
          <w:fldChar w:fldCharType="separate"/>
        </w:r>
        <w:r w:rsidR="00411DAC">
          <w:rPr>
            <w:noProof/>
            <w:webHidden/>
          </w:rPr>
          <w:t>38</w:t>
        </w:r>
        <w:r w:rsidR="00411DAC">
          <w:rPr>
            <w:noProof/>
            <w:webHidden/>
          </w:rPr>
          <w:fldChar w:fldCharType="end"/>
        </w:r>
      </w:hyperlink>
    </w:p>
    <w:p w14:paraId="2953005D" w14:textId="7489908A"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92" w:history="1">
        <w:r w:rsidR="00411DAC" w:rsidRPr="00C47863">
          <w:rPr>
            <w:rStyle w:val="Hyperlink"/>
            <w:noProof/>
          </w:rPr>
          <w:t>6.22</w:t>
        </w:r>
        <w:r w:rsidR="00411DAC">
          <w:rPr>
            <w:rFonts w:asciiTheme="minorHAnsi" w:eastAsiaTheme="minorEastAsia" w:hAnsiTheme="minorHAnsi" w:cstheme="minorBidi"/>
            <w:caps w:val="0"/>
            <w:noProof/>
            <w:sz w:val="22"/>
            <w:szCs w:val="22"/>
          </w:rPr>
          <w:tab/>
        </w:r>
        <w:r w:rsidR="00411DAC" w:rsidRPr="00C47863">
          <w:rPr>
            <w:rStyle w:val="Hyperlink"/>
            <w:noProof/>
          </w:rPr>
          <w:t>CLOUD SECURITY</w:t>
        </w:r>
        <w:r w:rsidR="00411DAC">
          <w:rPr>
            <w:noProof/>
            <w:webHidden/>
          </w:rPr>
          <w:tab/>
        </w:r>
        <w:r w:rsidR="00411DAC">
          <w:rPr>
            <w:noProof/>
            <w:webHidden/>
          </w:rPr>
          <w:fldChar w:fldCharType="begin"/>
        </w:r>
        <w:r w:rsidR="00411DAC">
          <w:rPr>
            <w:noProof/>
            <w:webHidden/>
          </w:rPr>
          <w:instrText xml:space="preserve"> PAGEREF _Toc186813192 \h </w:instrText>
        </w:r>
        <w:r w:rsidR="00411DAC">
          <w:rPr>
            <w:noProof/>
            <w:webHidden/>
          </w:rPr>
        </w:r>
        <w:r w:rsidR="00411DAC">
          <w:rPr>
            <w:noProof/>
            <w:webHidden/>
          </w:rPr>
          <w:fldChar w:fldCharType="separate"/>
        </w:r>
        <w:r w:rsidR="00411DAC">
          <w:rPr>
            <w:noProof/>
            <w:webHidden/>
          </w:rPr>
          <w:t>39</w:t>
        </w:r>
        <w:r w:rsidR="00411DAC">
          <w:rPr>
            <w:noProof/>
            <w:webHidden/>
          </w:rPr>
          <w:fldChar w:fldCharType="end"/>
        </w:r>
      </w:hyperlink>
    </w:p>
    <w:p w14:paraId="7041AFEC" w14:textId="2FB14F46"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93" w:history="1">
        <w:r w:rsidR="00411DAC" w:rsidRPr="00C47863">
          <w:rPr>
            <w:rStyle w:val="Hyperlink"/>
            <w:noProof/>
          </w:rPr>
          <w:t>6.23</w:t>
        </w:r>
        <w:r w:rsidR="00411DAC">
          <w:rPr>
            <w:rFonts w:asciiTheme="minorHAnsi" w:eastAsiaTheme="minorEastAsia" w:hAnsiTheme="minorHAnsi" w:cstheme="minorBidi"/>
            <w:caps w:val="0"/>
            <w:noProof/>
            <w:sz w:val="22"/>
            <w:szCs w:val="22"/>
          </w:rPr>
          <w:tab/>
        </w:r>
        <w:r w:rsidR="00411DAC" w:rsidRPr="00C47863">
          <w:rPr>
            <w:rStyle w:val="Hyperlink"/>
            <w:noProof/>
          </w:rPr>
          <w:t>CHANGE MANAGEMENT</w:t>
        </w:r>
        <w:r w:rsidR="00411DAC">
          <w:rPr>
            <w:noProof/>
            <w:webHidden/>
          </w:rPr>
          <w:tab/>
        </w:r>
        <w:r w:rsidR="00411DAC">
          <w:rPr>
            <w:noProof/>
            <w:webHidden/>
          </w:rPr>
          <w:fldChar w:fldCharType="begin"/>
        </w:r>
        <w:r w:rsidR="00411DAC">
          <w:rPr>
            <w:noProof/>
            <w:webHidden/>
          </w:rPr>
          <w:instrText xml:space="preserve"> PAGEREF _Toc186813193 \h </w:instrText>
        </w:r>
        <w:r w:rsidR="00411DAC">
          <w:rPr>
            <w:noProof/>
            <w:webHidden/>
          </w:rPr>
        </w:r>
        <w:r w:rsidR="00411DAC">
          <w:rPr>
            <w:noProof/>
            <w:webHidden/>
          </w:rPr>
          <w:fldChar w:fldCharType="separate"/>
        </w:r>
        <w:r w:rsidR="00411DAC">
          <w:rPr>
            <w:noProof/>
            <w:webHidden/>
          </w:rPr>
          <w:t>39</w:t>
        </w:r>
        <w:r w:rsidR="00411DAC">
          <w:rPr>
            <w:noProof/>
            <w:webHidden/>
          </w:rPr>
          <w:fldChar w:fldCharType="end"/>
        </w:r>
      </w:hyperlink>
    </w:p>
    <w:p w14:paraId="2306DD28" w14:textId="03E2C10F"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94" w:history="1">
        <w:r w:rsidR="00411DAC" w:rsidRPr="00C47863">
          <w:rPr>
            <w:rStyle w:val="Hyperlink"/>
            <w:noProof/>
          </w:rPr>
          <w:t>6.24</w:t>
        </w:r>
        <w:r w:rsidR="00411DAC">
          <w:rPr>
            <w:rFonts w:asciiTheme="minorHAnsi" w:eastAsiaTheme="minorEastAsia" w:hAnsiTheme="minorHAnsi" w:cstheme="minorBidi"/>
            <w:caps w:val="0"/>
            <w:noProof/>
            <w:sz w:val="22"/>
            <w:szCs w:val="22"/>
          </w:rPr>
          <w:tab/>
        </w:r>
        <w:r w:rsidR="00411DAC" w:rsidRPr="00C47863">
          <w:rPr>
            <w:rStyle w:val="Hyperlink"/>
            <w:noProof/>
          </w:rPr>
          <w:t>MAINTENANCE</w:t>
        </w:r>
        <w:r w:rsidR="00411DAC">
          <w:rPr>
            <w:noProof/>
            <w:webHidden/>
          </w:rPr>
          <w:tab/>
        </w:r>
        <w:r w:rsidR="00411DAC">
          <w:rPr>
            <w:noProof/>
            <w:webHidden/>
          </w:rPr>
          <w:fldChar w:fldCharType="begin"/>
        </w:r>
        <w:r w:rsidR="00411DAC">
          <w:rPr>
            <w:noProof/>
            <w:webHidden/>
          </w:rPr>
          <w:instrText xml:space="preserve"> PAGEREF _Toc186813194 \h </w:instrText>
        </w:r>
        <w:r w:rsidR="00411DAC">
          <w:rPr>
            <w:noProof/>
            <w:webHidden/>
          </w:rPr>
        </w:r>
        <w:r w:rsidR="00411DAC">
          <w:rPr>
            <w:noProof/>
            <w:webHidden/>
          </w:rPr>
          <w:fldChar w:fldCharType="separate"/>
        </w:r>
        <w:r w:rsidR="00411DAC">
          <w:rPr>
            <w:noProof/>
            <w:webHidden/>
          </w:rPr>
          <w:t>39</w:t>
        </w:r>
        <w:r w:rsidR="00411DAC">
          <w:rPr>
            <w:noProof/>
            <w:webHidden/>
          </w:rPr>
          <w:fldChar w:fldCharType="end"/>
        </w:r>
      </w:hyperlink>
    </w:p>
    <w:p w14:paraId="595F1B13" w14:textId="29439280"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95" w:history="1">
        <w:r w:rsidR="00411DAC" w:rsidRPr="00C47863">
          <w:rPr>
            <w:rStyle w:val="Hyperlink"/>
            <w:noProof/>
          </w:rPr>
          <w:t>6.25</w:t>
        </w:r>
        <w:r w:rsidR="00411DAC">
          <w:rPr>
            <w:rFonts w:asciiTheme="minorHAnsi" w:eastAsiaTheme="minorEastAsia" w:hAnsiTheme="minorHAnsi" w:cstheme="minorBidi"/>
            <w:caps w:val="0"/>
            <w:noProof/>
            <w:sz w:val="22"/>
            <w:szCs w:val="22"/>
          </w:rPr>
          <w:tab/>
        </w:r>
        <w:r w:rsidR="00411DAC" w:rsidRPr="00C47863">
          <w:rPr>
            <w:rStyle w:val="Hyperlink"/>
            <w:noProof/>
          </w:rPr>
          <w:t>THREAT MANAGEMENT</w:t>
        </w:r>
        <w:r w:rsidR="00411DAC">
          <w:rPr>
            <w:noProof/>
            <w:webHidden/>
          </w:rPr>
          <w:tab/>
        </w:r>
        <w:r w:rsidR="00411DAC">
          <w:rPr>
            <w:noProof/>
            <w:webHidden/>
          </w:rPr>
          <w:fldChar w:fldCharType="begin"/>
        </w:r>
        <w:r w:rsidR="00411DAC">
          <w:rPr>
            <w:noProof/>
            <w:webHidden/>
          </w:rPr>
          <w:instrText xml:space="preserve"> PAGEREF _Toc186813195 \h </w:instrText>
        </w:r>
        <w:r w:rsidR="00411DAC">
          <w:rPr>
            <w:noProof/>
            <w:webHidden/>
          </w:rPr>
        </w:r>
        <w:r w:rsidR="00411DAC">
          <w:rPr>
            <w:noProof/>
            <w:webHidden/>
          </w:rPr>
          <w:fldChar w:fldCharType="separate"/>
        </w:r>
        <w:r w:rsidR="00411DAC">
          <w:rPr>
            <w:noProof/>
            <w:webHidden/>
          </w:rPr>
          <w:t>39</w:t>
        </w:r>
        <w:r w:rsidR="00411DAC">
          <w:rPr>
            <w:noProof/>
            <w:webHidden/>
          </w:rPr>
          <w:fldChar w:fldCharType="end"/>
        </w:r>
      </w:hyperlink>
    </w:p>
    <w:p w14:paraId="309E960C" w14:textId="63C6136A"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96" w:history="1">
        <w:r w:rsidR="00411DAC" w:rsidRPr="00C47863">
          <w:rPr>
            <w:rStyle w:val="Hyperlink"/>
            <w:noProof/>
          </w:rPr>
          <w:t>6.26</w:t>
        </w:r>
        <w:r w:rsidR="00411DAC">
          <w:rPr>
            <w:rFonts w:asciiTheme="minorHAnsi" w:eastAsiaTheme="minorEastAsia" w:hAnsiTheme="minorHAnsi" w:cstheme="minorBidi"/>
            <w:caps w:val="0"/>
            <w:noProof/>
            <w:sz w:val="22"/>
            <w:szCs w:val="22"/>
          </w:rPr>
          <w:tab/>
        </w:r>
        <w:r w:rsidR="00411DAC" w:rsidRPr="00C47863">
          <w:rPr>
            <w:rStyle w:val="Hyperlink"/>
            <w:noProof/>
          </w:rPr>
          <w:t>VULNERABILITY AND PATCH MANAGEMENT</w:t>
        </w:r>
        <w:r w:rsidR="00411DAC">
          <w:rPr>
            <w:noProof/>
            <w:webHidden/>
          </w:rPr>
          <w:tab/>
        </w:r>
        <w:r w:rsidR="00411DAC">
          <w:rPr>
            <w:noProof/>
            <w:webHidden/>
          </w:rPr>
          <w:fldChar w:fldCharType="begin"/>
        </w:r>
        <w:r w:rsidR="00411DAC">
          <w:rPr>
            <w:noProof/>
            <w:webHidden/>
          </w:rPr>
          <w:instrText xml:space="preserve"> PAGEREF _Toc186813196 \h </w:instrText>
        </w:r>
        <w:r w:rsidR="00411DAC">
          <w:rPr>
            <w:noProof/>
            <w:webHidden/>
          </w:rPr>
        </w:r>
        <w:r w:rsidR="00411DAC">
          <w:rPr>
            <w:noProof/>
            <w:webHidden/>
          </w:rPr>
          <w:fldChar w:fldCharType="separate"/>
        </w:r>
        <w:r w:rsidR="00411DAC">
          <w:rPr>
            <w:noProof/>
            <w:webHidden/>
          </w:rPr>
          <w:t>39</w:t>
        </w:r>
        <w:r w:rsidR="00411DAC">
          <w:rPr>
            <w:noProof/>
            <w:webHidden/>
          </w:rPr>
          <w:fldChar w:fldCharType="end"/>
        </w:r>
      </w:hyperlink>
    </w:p>
    <w:p w14:paraId="4EEF24A6" w14:textId="5833D897"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97" w:history="1">
        <w:r w:rsidR="00411DAC" w:rsidRPr="00C47863">
          <w:rPr>
            <w:rStyle w:val="Hyperlink"/>
            <w:noProof/>
          </w:rPr>
          <w:t>6.27</w:t>
        </w:r>
        <w:r w:rsidR="00411DAC">
          <w:rPr>
            <w:rFonts w:asciiTheme="minorHAnsi" w:eastAsiaTheme="minorEastAsia" w:hAnsiTheme="minorHAnsi" w:cstheme="minorBidi"/>
            <w:caps w:val="0"/>
            <w:noProof/>
            <w:sz w:val="22"/>
            <w:szCs w:val="22"/>
          </w:rPr>
          <w:tab/>
        </w:r>
        <w:r w:rsidR="00411DAC" w:rsidRPr="00C47863">
          <w:rPr>
            <w:rStyle w:val="Hyperlink"/>
            <w:noProof/>
          </w:rPr>
          <w:t>CONTINUOUS MONITORING</w:t>
        </w:r>
        <w:r w:rsidR="00411DAC">
          <w:rPr>
            <w:noProof/>
            <w:webHidden/>
          </w:rPr>
          <w:tab/>
        </w:r>
        <w:r w:rsidR="00411DAC">
          <w:rPr>
            <w:noProof/>
            <w:webHidden/>
          </w:rPr>
          <w:fldChar w:fldCharType="begin"/>
        </w:r>
        <w:r w:rsidR="00411DAC">
          <w:rPr>
            <w:noProof/>
            <w:webHidden/>
          </w:rPr>
          <w:instrText xml:space="preserve"> PAGEREF _Toc186813197 \h </w:instrText>
        </w:r>
        <w:r w:rsidR="00411DAC">
          <w:rPr>
            <w:noProof/>
            <w:webHidden/>
          </w:rPr>
        </w:r>
        <w:r w:rsidR="00411DAC">
          <w:rPr>
            <w:noProof/>
            <w:webHidden/>
          </w:rPr>
          <w:fldChar w:fldCharType="separate"/>
        </w:r>
        <w:r w:rsidR="00411DAC">
          <w:rPr>
            <w:noProof/>
            <w:webHidden/>
          </w:rPr>
          <w:t>39</w:t>
        </w:r>
        <w:r w:rsidR="00411DAC">
          <w:rPr>
            <w:noProof/>
            <w:webHidden/>
          </w:rPr>
          <w:fldChar w:fldCharType="end"/>
        </w:r>
      </w:hyperlink>
    </w:p>
    <w:p w14:paraId="475DC96C" w14:textId="3794E868"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98" w:history="1">
        <w:r w:rsidR="00411DAC" w:rsidRPr="00C47863">
          <w:rPr>
            <w:rStyle w:val="Hyperlink"/>
            <w:noProof/>
          </w:rPr>
          <w:t>6.28</w:t>
        </w:r>
        <w:r w:rsidR="00411DAC">
          <w:rPr>
            <w:rFonts w:asciiTheme="minorHAnsi" w:eastAsiaTheme="minorEastAsia" w:hAnsiTheme="minorHAnsi" w:cstheme="minorBidi"/>
            <w:caps w:val="0"/>
            <w:noProof/>
            <w:sz w:val="22"/>
            <w:szCs w:val="22"/>
          </w:rPr>
          <w:tab/>
        </w:r>
        <w:r w:rsidR="00411DAC" w:rsidRPr="00C47863">
          <w:rPr>
            <w:rStyle w:val="Hyperlink"/>
            <w:noProof/>
          </w:rPr>
          <w:t>SYSTEM DEVELOPMENT AND ACQUISITION</w:t>
        </w:r>
        <w:r w:rsidR="00411DAC">
          <w:rPr>
            <w:noProof/>
            <w:webHidden/>
          </w:rPr>
          <w:tab/>
        </w:r>
        <w:r w:rsidR="00411DAC">
          <w:rPr>
            <w:noProof/>
            <w:webHidden/>
          </w:rPr>
          <w:fldChar w:fldCharType="begin"/>
        </w:r>
        <w:r w:rsidR="00411DAC">
          <w:rPr>
            <w:noProof/>
            <w:webHidden/>
          </w:rPr>
          <w:instrText xml:space="preserve"> PAGEREF _Toc186813198 \h </w:instrText>
        </w:r>
        <w:r w:rsidR="00411DAC">
          <w:rPr>
            <w:noProof/>
            <w:webHidden/>
          </w:rPr>
        </w:r>
        <w:r w:rsidR="00411DAC">
          <w:rPr>
            <w:noProof/>
            <w:webHidden/>
          </w:rPr>
          <w:fldChar w:fldCharType="separate"/>
        </w:r>
        <w:r w:rsidR="00411DAC">
          <w:rPr>
            <w:noProof/>
            <w:webHidden/>
          </w:rPr>
          <w:t>40</w:t>
        </w:r>
        <w:r w:rsidR="00411DAC">
          <w:rPr>
            <w:noProof/>
            <w:webHidden/>
          </w:rPr>
          <w:fldChar w:fldCharType="end"/>
        </w:r>
      </w:hyperlink>
    </w:p>
    <w:p w14:paraId="74051B42" w14:textId="03A043B7"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199" w:history="1">
        <w:r w:rsidR="00411DAC" w:rsidRPr="00C47863">
          <w:rPr>
            <w:rStyle w:val="Hyperlink"/>
            <w:noProof/>
          </w:rPr>
          <w:t>6.29</w:t>
        </w:r>
        <w:r w:rsidR="00411DAC">
          <w:rPr>
            <w:rFonts w:asciiTheme="minorHAnsi" w:eastAsiaTheme="minorEastAsia" w:hAnsiTheme="minorHAnsi" w:cstheme="minorBidi"/>
            <w:caps w:val="0"/>
            <w:noProof/>
            <w:sz w:val="22"/>
            <w:szCs w:val="22"/>
          </w:rPr>
          <w:tab/>
        </w:r>
        <w:r w:rsidR="00411DAC" w:rsidRPr="00C47863">
          <w:rPr>
            <w:rStyle w:val="Hyperlink"/>
            <w:noProof/>
          </w:rPr>
          <w:t>PROJECT AND RESOURCE MANAGEMENT</w:t>
        </w:r>
        <w:r w:rsidR="00411DAC">
          <w:rPr>
            <w:noProof/>
            <w:webHidden/>
          </w:rPr>
          <w:tab/>
        </w:r>
        <w:r w:rsidR="00411DAC">
          <w:rPr>
            <w:noProof/>
            <w:webHidden/>
          </w:rPr>
          <w:fldChar w:fldCharType="begin"/>
        </w:r>
        <w:r w:rsidR="00411DAC">
          <w:rPr>
            <w:noProof/>
            <w:webHidden/>
          </w:rPr>
          <w:instrText xml:space="preserve"> PAGEREF _Toc186813199 \h </w:instrText>
        </w:r>
        <w:r w:rsidR="00411DAC">
          <w:rPr>
            <w:noProof/>
            <w:webHidden/>
          </w:rPr>
        </w:r>
        <w:r w:rsidR="00411DAC">
          <w:rPr>
            <w:noProof/>
            <w:webHidden/>
          </w:rPr>
          <w:fldChar w:fldCharType="separate"/>
        </w:r>
        <w:r w:rsidR="00411DAC">
          <w:rPr>
            <w:noProof/>
            <w:webHidden/>
          </w:rPr>
          <w:t>40</w:t>
        </w:r>
        <w:r w:rsidR="00411DAC">
          <w:rPr>
            <w:noProof/>
            <w:webHidden/>
          </w:rPr>
          <w:fldChar w:fldCharType="end"/>
        </w:r>
      </w:hyperlink>
    </w:p>
    <w:p w14:paraId="02F3A9D1" w14:textId="53D08E4C"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200" w:history="1">
        <w:r w:rsidR="00411DAC" w:rsidRPr="00C47863">
          <w:rPr>
            <w:rStyle w:val="Hyperlink"/>
            <w:noProof/>
          </w:rPr>
          <w:t>6.30</w:t>
        </w:r>
        <w:r w:rsidR="00411DAC">
          <w:rPr>
            <w:rFonts w:asciiTheme="minorHAnsi" w:eastAsiaTheme="minorEastAsia" w:hAnsiTheme="minorHAnsi" w:cstheme="minorBidi"/>
            <w:caps w:val="0"/>
            <w:noProof/>
            <w:sz w:val="22"/>
            <w:szCs w:val="22"/>
          </w:rPr>
          <w:tab/>
        </w:r>
        <w:r w:rsidR="00411DAC" w:rsidRPr="00C47863">
          <w:rPr>
            <w:rStyle w:val="Hyperlink"/>
            <w:noProof/>
          </w:rPr>
          <w:t>CAPACITY AND PERFORMANCE MANAGEMENT</w:t>
        </w:r>
        <w:r w:rsidR="00411DAC">
          <w:rPr>
            <w:noProof/>
            <w:webHidden/>
          </w:rPr>
          <w:tab/>
        </w:r>
        <w:r w:rsidR="00411DAC">
          <w:rPr>
            <w:noProof/>
            <w:webHidden/>
          </w:rPr>
          <w:fldChar w:fldCharType="begin"/>
        </w:r>
        <w:r w:rsidR="00411DAC">
          <w:rPr>
            <w:noProof/>
            <w:webHidden/>
          </w:rPr>
          <w:instrText xml:space="preserve"> PAGEREF _Toc186813200 \h </w:instrText>
        </w:r>
        <w:r w:rsidR="00411DAC">
          <w:rPr>
            <w:noProof/>
            <w:webHidden/>
          </w:rPr>
        </w:r>
        <w:r w:rsidR="00411DAC">
          <w:rPr>
            <w:noProof/>
            <w:webHidden/>
          </w:rPr>
          <w:fldChar w:fldCharType="separate"/>
        </w:r>
        <w:r w:rsidR="00411DAC">
          <w:rPr>
            <w:noProof/>
            <w:webHidden/>
          </w:rPr>
          <w:t>40</w:t>
        </w:r>
        <w:r w:rsidR="00411DAC">
          <w:rPr>
            <w:noProof/>
            <w:webHidden/>
          </w:rPr>
          <w:fldChar w:fldCharType="end"/>
        </w:r>
      </w:hyperlink>
    </w:p>
    <w:p w14:paraId="58C66DB2" w14:textId="4EDF09DD"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201" w:history="1">
        <w:r w:rsidR="00411DAC" w:rsidRPr="00C47863">
          <w:rPr>
            <w:rStyle w:val="Hyperlink"/>
            <w:noProof/>
          </w:rPr>
          <w:t>6.31</w:t>
        </w:r>
        <w:r w:rsidR="00411DAC">
          <w:rPr>
            <w:rFonts w:asciiTheme="minorHAnsi" w:eastAsiaTheme="minorEastAsia" w:hAnsiTheme="minorHAnsi" w:cstheme="minorBidi"/>
            <w:caps w:val="0"/>
            <w:noProof/>
            <w:sz w:val="22"/>
            <w:szCs w:val="22"/>
          </w:rPr>
          <w:tab/>
        </w:r>
        <w:r w:rsidR="00411DAC" w:rsidRPr="00C47863">
          <w:rPr>
            <w:rStyle w:val="Hyperlink"/>
            <w:noProof/>
          </w:rPr>
          <w:t>THIRD PARTY MANAGEMENT</w:t>
        </w:r>
        <w:r w:rsidR="00411DAC">
          <w:rPr>
            <w:noProof/>
            <w:webHidden/>
          </w:rPr>
          <w:tab/>
        </w:r>
        <w:r w:rsidR="00411DAC">
          <w:rPr>
            <w:noProof/>
            <w:webHidden/>
          </w:rPr>
          <w:fldChar w:fldCharType="begin"/>
        </w:r>
        <w:r w:rsidR="00411DAC">
          <w:rPr>
            <w:noProof/>
            <w:webHidden/>
          </w:rPr>
          <w:instrText xml:space="preserve"> PAGEREF _Toc186813201 \h </w:instrText>
        </w:r>
        <w:r w:rsidR="00411DAC">
          <w:rPr>
            <w:noProof/>
            <w:webHidden/>
          </w:rPr>
        </w:r>
        <w:r w:rsidR="00411DAC">
          <w:rPr>
            <w:noProof/>
            <w:webHidden/>
          </w:rPr>
          <w:fldChar w:fldCharType="separate"/>
        </w:r>
        <w:r w:rsidR="00411DAC">
          <w:rPr>
            <w:noProof/>
            <w:webHidden/>
          </w:rPr>
          <w:t>40</w:t>
        </w:r>
        <w:r w:rsidR="00411DAC">
          <w:rPr>
            <w:noProof/>
            <w:webHidden/>
          </w:rPr>
          <w:fldChar w:fldCharType="end"/>
        </w:r>
      </w:hyperlink>
    </w:p>
    <w:p w14:paraId="4F6B3D67" w14:textId="4D18D93F"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202" w:history="1">
        <w:r w:rsidR="00411DAC" w:rsidRPr="00C47863">
          <w:rPr>
            <w:rStyle w:val="Hyperlink"/>
            <w:noProof/>
          </w:rPr>
          <w:t>6.32</w:t>
        </w:r>
        <w:r w:rsidR="00411DAC">
          <w:rPr>
            <w:rFonts w:asciiTheme="minorHAnsi" w:eastAsiaTheme="minorEastAsia" w:hAnsiTheme="minorHAnsi" w:cstheme="minorBidi"/>
            <w:caps w:val="0"/>
            <w:noProof/>
            <w:sz w:val="22"/>
            <w:szCs w:val="22"/>
          </w:rPr>
          <w:tab/>
        </w:r>
        <w:r w:rsidR="00411DAC" w:rsidRPr="00C47863">
          <w:rPr>
            <w:rStyle w:val="Hyperlink"/>
            <w:noProof/>
          </w:rPr>
          <w:t>PHYSICAL AND ENVIRONMENTAL SECURITY</w:t>
        </w:r>
        <w:r w:rsidR="00411DAC">
          <w:rPr>
            <w:noProof/>
            <w:webHidden/>
          </w:rPr>
          <w:tab/>
        </w:r>
        <w:r w:rsidR="00411DAC">
          <w:rPr>
            <w:noProof/>
            <w:webHidden/>
          </w:rPr>
          <w:fldChar w:fldCharType="begin"/>
        </w:r>
        <w:r w:rsidR="00411DAC">
          <w:rPr>
            <w:noProof/>
            <w:webHidden/>
          </w:rPr>
          <w:instrText xml:space="preserve"> PAGEREF _Toc186813202 \h </w:instrText>
        </w:r>
        <w:r w:rsidR="00411DAC">
          <w:rPr>
            <w:noProof/>
            <w:webHidden/>
          </w:rPr>
        </w:r>
        <w:r w:rsidR="00411DAC">
          <w:rPr>
            <w:noProof/>
            <w:webHidden/>
          </w:rPr>
          <w:fldChar w:fldCharType="separate"/>
        </w:r>
        <w:r w:rsidR="00411DAC">
          <w:rPr>
            <w:noProof/>
            <w:webHidden/>
          </w:rPr>
          <w:t>40</w:t>
        </w:r>
        <w:r w:rsidR="00411DAC">
          <w:rPr>
            <w:noProof/>
            <w:webHidden/>
          </w:rPr>
          <w:fldChar w:fldCharType="end"/>
        </w:r>
      </w:hyperlink>
    </w:p>
    <w:p w14:paraId="601F6CEF" w14:textId="79B5DAF0"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203" w:history="1">
        <w:r w:rsidR="00411DAC" w:rsidRPr="00C47863">
          <w:rPr>
            <w:rStyle w:val="Hyperlink"/>
            <w:noProof/>
          </w:rPr>
          <w:t>6.33</w:t>
        </w:r>
        <w:r w:rsidR="00411DAC">
          <w:rPr>
            <w:rFonts w:asciiTheme="minorHAnsi" w:eastAsiaTheme="minorEastAsia" w:hAnsiTheme="minorHAnsi" w:cstheme="minorBidi"/>
            <w:caps w:val="0"/>
            <w:noProof/>
            <w:sz w:val="22"/>
            <w:szCs w:val="22"/>
          </w:rPr>
          <w:tab/>
        </w:r>
        <w:r w:rsidR="00411DAC" w:rsidRPr="00C47863">
          <w:rPr>
            <w:rStyle w:val="Hyperlink"/>
            <w:noProof/>
          </w:rPr>
          <w:t>CONTINGENCY PLANNING</w:t>
        </w:r>
        <w:r w:rsidR="00411DAC">
          <w:rPr>
            <w:noProof/>
            <w:webHidden/>
          </w:rPr>
          <w:tab/>
        </w:r>
        <w:r w:rsidR="00411DAC">
          <w:rPr>
            <w:noProof/>
            <w:webHidden/>
          </w:rPr>
          <w:fldChar w:fldCharType="begin"/>
        </w:r>
        <w:r w:rsidR="00411DAC">
          <w:rPr>
            <w:noProof/>
            <w:webHidden/>
          </w:rPr>
          <w:instrText xml:space="preserve"> PAGEREF _Toc186813203 \h </w:instrText>
        </w:r>
        <w:r w:rsidR="00411DAC">
          <w:rPr>
            <w:noProof/>
            <w:webHidden/>
          </w:rPr>
        </w:r>
        <w:r w:rsidR="00411DAC">
          <w:rPr>
            <w:noProof/>
            <w:webHidden/>
          </w:rPr>
          <w:fldChar w:fldCharType="separate"/>
        </w:r>
        <w:r w:rsidR="00411DAC">
          <w:rPr>
            <w:noProof/>
            <w:webHidden/>
          </w:rPr>
          <w:t>41</w:t>
        </w:r>
        <w:r w:rsidR="00411DAC">
          <w:rPr>
            <w:noProof/>
            <w:webHidden/>
          </w:rPr>
          <w:fldChar w:fldCharType="end"/>
        </w:r>
      </w:hyperlink>
    </w:p>
    <w:p w14:paraId="30A308D5" w14:textId="56D1B950"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204" w:history="1">
        <w:r w:rsidR="00411DAC" w:rsidRPr="00C47863">
          <w:rPr>
            <w:rStyle w:val="Hyperlink"/>
            <w:noProof/>
          </w:rPr>
          <w:t>6.34</w:t>
        </w:r>
        <w:r w:rsidR="00411DAC">
          <w:rPr>
            <w:rFonts w:asciiTheme="minorHAnsi" w:eastAsiaTheme="minorEastAsia" w:hAnsiTheme="minorHAnsi" w:cstheme="minorBidi"/>
            <w:caps w:val="0"/>
            <w:noProof/>
            <w:sz w:val="22"/>
            <w:szCs w:val="22"/>
          </w:rPr>
          <w:tab/>
        </w:r>
        <w:r w:rsidR="00411DAC" w:rsidRPr="00C47863">
          <w:rPr>
            <w:rStyle w:val="Hyperlink"/>
            <w:noProof/>
          </w:rPr>
          <w:t>INCIDENT RESPONSE</w:t>
        </w:r>
        <w:r w:rsidR="00411DAC">
          <w:rPr>
            <w:noProof/>
            <w:webHidden/>
          </w:rPr>
          <w:tab/>
        </w:r>
        <w:r w:rsidR="00411DAC">
          <w:rPr>
            <w:noProof/>
            <w:webHidden/>
          </w:rPr>
          <w:fldChar w:fldCharType="begin"/>
        </w:r>
        <w:r w:rsidR="00411DAC">
          <w:rPr>
            <w:noProof/>
            <w:webHidden/>
          </w:rPr>
          <w:instrText xml:space="preserve"> PAGEREF _Toc186813204 \h </w:instrText>
        </w:r>
        <w:r w:rsidR="00411DAC">
          <w:rPr>
            <w:noProof/>
            <w:webHidden/>
          </w:rPr>
        </w:r>
        <w:r w:rsidR="00411DAC">
          <w:rPr>
            <w:noProof/>
            <w:webHidden/>
          </w:rPr>
          <w:fldChar w:fldCharType="separate"/>
        </w:r>
        <w:r w:rsidR="00411DAC">
          <w:rPr>
            <w:noProof/>
            <w:webHidden/>
          </w:rPr>
          <w:t>41</w:t>
        </w:r>
        <w:r w:rsidR="00411DAC">
          <w:rPr>
            <w:noProof/>
            <w:webHidden/>
          </w:rPr>
          <w:fldChar w:fldCharType="end"/>
        </w:r>
      </w:hyperlink>
    </w:p>
    <w:p w14:paraId="79969E74" w14:textId="30D5E018"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205" w:history="1">
        <w:r w:rsidR="00411DAC" w:rsidRPr="00C47863">
          <w:rPr>
            <w:rStyle w:val="Hyperlink"/>
            <w:noProof/>
          </w:rPr>
          <w:t>6.35</w:t>
        </w:r>
        <w:r w:rsidR="00411DAC">
          <w:rPr>
            <w:rFonts w:asciiTheme="minorHAnsi" w:eastAsiaTheme="minorEastAsia" w:hAnsiTheme="minorHAnsi" w:cstheme="minorBidi"/>
            <w:caps w:val="0"/>
            <w:noProof/>
            <w:sz w:val="22"/>
            <w:szCs w:val="22"/>
          </w:rPr>
          <w:tab/>
        </w:r>
        <w:r w:rsidR="00411DAC" w:rsidRPr="00C47863">
          <w:rPr>
            <w:rStyle w:val="Hyperlink"/>
            <w:noProof/>
          </w:rPr>
          <w:t>TAX RETURN DATA SECURITY</w:t>
        </w:r>
        <w:r w:rsidR="00411DAC">
          <w:rPr>
            <w:noProof/>
            <w:webHidden/>
          </w:rPr>
          <w:tab/>
        </w:r>
        <w:r w:rsidR="00411DAC">
          <w:rPr>
            <w:noProof/>
            <w:webHidden/>
          </w:rPr>
          <w:fldChar w:fldCharType="begin"/>
        </w:r>
        <w:r w:rsidR="00411DAC">
          <w:rPr>
            <w:noProof/>
            <w:webHidden/>
          </w:rPr>
          <w:instrText xml:space="preserve"> PAGEREF _Toc186813205 \h </w:instrText>
        </w:r>
        <w:r w:rsidR="00411DAC">
          <w:rPr>
            <w:noProof/>
            <w:webHidden/>
          </w:rPr>
        </w:r>
        <w:r w:rsidR="00411DAC">
          <w:rPr>
            <w:noProof/>
            <w:webHidden/>
          </w:rPr>
          <w:fldChar w:fldCharType="separate"/>
        </w:r>
        <w:r w:rsidR="00411DAC">
          <w:rPr>
            <w:noProof/>
            <w:webHidden/>
          </w:rPr>
          <w:t>41</w:t>
        </w:r>
        <w:r w:rsidR="00411DAC">
          <w:rPr>
            <w:noProof/>
            <w:webHidden/>
          </w:rPr>
          <w:fldChar w:fldCharType="end"/>
        </w:r>
      </w:hyperlink>
    </w:p>
    <w:p w14:paraId="2249C87F" w14:textId="78CC5084" w:rsidR="00411DAC" w:rsidRDefault="00E9530A">
      <w:pPr>
        <w:pStyle w:val="TOC1"/>
        <w:rPr>
          <w:rFonts w:asciiTheme="minorHAnsi" w:eastAsiaTheme="minorEastAsia" w:hAnsiTheme="minorHAnsi" w:cstheme="minorBidi"/>
          <w:b w:val="0"/>
          <w:bCs w:val="0"/>
          <w:caps w:val="0"/>
          <w:noProof/>
          <w:sz w:val="22"/>
          <w:szCs w:val="22"/>
        </w:rPr>
      </w:pPr>
      <w:hyperlink w:anchor="_Toc186813206" w:history="1">
        <w:r w:rsidR="00411DAC" w:rsidRPr="00C47863">
          <w:rPr>
            <w:rStyle w:val="Hyperlink"/>
            <w:noProof/>
          </w:rPr>
          <w:t>7</w:t>
        </w:r>
        <w:r w:rsidR="00411DAC">
          <w:rPr>
            <w:rFonts w:asciiTheme="minorHAnsi" w:eastAsiaTheme="minorEastAsia" w:hAnsiTheme="minorHAnsi" w:cstheme="minorBidi"/>
            <w:b w:val="0"/>
            <w:bCs w:val="0"/>
            <w:caps w:val="0"/>
            <w:noProof/>
            <w:sz w:val="22"/>
            <w:szCs w:val="22"/>
          </w:rPr>
          <w:tab/>
        </w:r>
        <w:r w:rsidR="00411DAC" w:rsidRPr="00C47863">
          <w:rPr>
            <w:rStyle w:val="Hyperlink"/>
            <w:noProof/>
          </w:rPr>
          <w:t>MODIFICATIONS TO THE STATE OF NEW JERSEY STANDARD TERMS AND CONDITIONS</w:t>
        </w:r>
        <w:r w:rsidR="00411DAC">
          <w:rPr>
            <w:noProof/>
            <w:webHidden/>
          </w:rPr>
          <w:tab/>
        </w:r>
        <w:r w:rsidR="00411DAC">
          <w:rPr>
            <w:noProof/>
            <w:webHidden/>
          </w:rPr>
          <w:fldChar w:fldCharType="begin"/>
        </w:r>
        <w:r w:rsidR="00411DAC">
          <w:rPr>
            <w:noProof/>
            <w:webHidden/>
          </w:rPr>
          <w:instrText xml:space="preserve"> PAGEREF _Toc186813206 \h </w:instrText>
        </w:r>
        <w:r w:rsidR="00411DAC">
          <w:rPr>
            <w:noProof/>
            <w:webHidden/>
          </w:rPr>
        </w:r>
        <w:r w:rsidR="00411DAC">
          <w:rPr>
            <w:noProof/>
            <w:webHidden/>
          </w:rPr>
          <w:fldChar w:fldCharType="separate"/>
        </w:r>
        <w:r w:rsidR="00411DAC">
          <w:rPr>
            <w:noProof/>
            <w:webHidden/>
          </w:rPr>
          <w:t>43</w:t>
        </w:r>
        <w:r w:rsidR="00411DAC">
          <w:rPr>
            <w:noProof/>
            <w:webHidden/>
          </w:rPr>
          <w:fldChar w:fldCharType="end"/>
        </w:r>
      </w:hyperlink>
    </w:p>
    <w:p w14:paraId="039D6976" w14:textId="528BEAD4"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207" w:history="1">
        <w:r w:rsidR="00411DAC" w:rsidRPr="00C47863">
          <w:rPr>
            <w:rStyle w:val="Hyperlink"/>
            <w:noProof/>
          </w:rPr>
          <w:t>7.1</w:t>
        </w:r>
        <w:r w:rsidR="00411DAC">
          <w:rPr>
            <w:rFonts w:asciiTheme="minorHAnsi" w:eastAsiaTheme="minorEastAsia" w:hAnsiTheme="minorHAnsi" w:cstheme="minorBidi"/>
            <w:caps w:val="0"/>
            <w:noProof/>
            <w:sz w:val="22"/>
            <w:szCs w:val="22"/>
          </w:rPr>
          <w:tab/>
        </w:r>
        <w:r w:rsidR="00411DAC" w:rsidRPr="00C47863">
          <w:rPr>
            <w:rStyle w:val="Hyperlink"/>
            <w:noProof/>
          </w:rPr>
          <w:t>INSURANCE</w:t>
        </w:r>
        <w:r w:rsidR="00411DAC">
          <w:rPr>
            <w:noProof/>
            <w:webHidden/>
          </w:rPr>
          <w:tab/>
        </w:r>
        <w:r w:rsidR="00411DAC">
          <w:rPr>
            <w:noProof/>
            <w:webHidden/>
          </w:rPr>
          <w:fldChar w:fldCharType="begin"/>
        </w:r>
        <w:r w:rsidR="00411DAC">
          <w:rPr>
            <w:noProof/>
            <w:webHidden/>
          </w:rPr>
          <w:instrText xml:space="preserve"> PAGEREF _Toc186813207 \h </w:instrText>
        </w:r>
        <w:r w:rsidR="00411DAC">
          <w:rPr>
            <w:noProof/>
            <w:webHidden/>
          </w:rPr>
        </w:r>
        <w:r w:rsidR="00411DAC">
          <w:rPr>
            <w:noProof/>
            <w:webHidden/>
          </w:rPr>
          <w:fldChar w:fldCharType="separate"/>
        </w:r>
        <w:r w:rsidR="00411DAC">
          <w:rPr>
            <w:noProof/>
            <w:webHidden/>
          </w:rPr>
          <w:t>43</w:t>
        </w:r>
        <w:r w:rsidR="00411DAC">
          <w:rPr>
            <w:noProof/>
            <w:webHidden/>
          </w:rPr>
          <w:fldChar w:fldCharType="end"/>
        </w:r>
      </w:hyperlink>
    </w:p>
    <w:p w14:paraId="48E3859F" w14:textId="5D4D7535" w:rsidR="00411DAC" w:rsidRDefault="00E9530A">
      <w:pPr>
        <w:pStyle w:val="TOC3"/>
        <w:rPr>
          <w:rFonts w:asciiTheme="minorHAnsi" w:eastAsiaTheme="minorEastAsia" w:hAnsiTheme="minorHAnsi" w:cstheme="minorBidi"/>
          <w:iCs w:val="0"/>
          <w:caps w:val="0"/>
          <w:sz w:val="22"/>
          <w:szCs w:val="22"/>
        </w:rPr>
      </w:pPr>
      <w:hyperlink w:anchor="_Toc186813208" w:history="1">
        <w:r w:rsidR="00411DAC" w:rsidRPr="00C47863">
          <w:rPr>
            <w:rStyle w:val="Hyperlink"/>
          </w:rPr>
          <w:t>7.1.1</w:t>
        </w:r>
        <w:r w:rsidR="00411DAC">
          <w:rPr>
            <w:rFonts w:asciiTheme="minorHAnsi" w:eastAsiaTheme="minorEastAsia" w:hAnsiTheme="minorHAnsi" w:cstheme="minorBidi"/>
            <w:iCs w:val="0"/>
            <w:caps w:val="0"/>
            <w:sz w:val="22"/>
            <w:szCs w:val="22"/>
          </w:rPr>
          <w:tab/>
        </w:r>
        <w:r w:rsidR="00411DAC" w:rsidRPr="00C47863">
          <w:rPr>
            <w:rStyle w:val="Hyperlink"/>
          </w:rPr>
          <w:t>PROFESSIONAL LIABILITY INSURANCE</w:t>
        </w:r>
        <w:r w:rsidR="00411DAC">
          <w:rPr>
            <w:webHidden/>
          </w:rPr>
          <w:tab/>
        </w:r>
        <w:r w:rsidR="00411DAC">
          <w:rPr>
            <w:webHidden/>
          </w:rPr>
          <w:fldChar w:fldCharType="begin"/>
        </w:r>
        <w:r w:rsidR="00411DAC">
          <w:rPr>
            <w:webHidden/>
          </w:rPr>
          <w:instrText xml:space="preserve"> PAGEREF _Toc186813208 \h </w:instrText>
        </w:r>
        <w:r w:rsidR="00411DAC">
          <w:rPr>
            <w:webHidden/>
          </w:rPr>
        </w:r>
        <w:r w:rsidR="00411DAC">
          <w:rPr>
            <w:webHidden/>
          </w:rPr>
          <w:fldChar w:fldCharType="separate"/>
        </w:r>
        <w:r w:rsidR="00411DAC">
          <w:rPr>
            <w:webHidden/>
          </w:rPr>
          <w:t>43</w:t>
        </w:r>
        <w:r w:rsidR="00411DAC">
          <w:rPr>
            <w:webHidden/>
          </w:rPr>
          <w:fldChar w:fldCharType="end"/>
        </w:r>
      </w:hyperlink>
    </w:p>
    <w:p w14:paraId="5B89EF9D" w14:textId="29C19063"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209" w:history="1">
        <w:r w:rsidR="00411DAC" w:rsidRPr="00C47863">
          <w:rPr>
            <w:rStyle w:val="Hyperlink"/>
            <w:rFonts w:eastAsia="MS Mincho"/>
            <w:noProof/>
          </w:rPr>
          <w:t>7.2</w:t>
        </w:r>
        <w:r w:rsidR="00411DAC">
          <w:rPr>
            <w:rFonts w:asciiTheme="minorHAnsi" w:eastAsiaTheme="minorEastAsia" w:hAnsiTheme="minorHAnsi" w:cstheme="minorBidi"/>
            <w:caps w:val="0"/>
            <w:noProof/>
            <w:sz w:val="22"/>
            <w:szCs w:val="22"/>
          </w:rPr>
          <w:tab/>
        </w:r>
        <w:r w:rsidR="00411DAC" w:rsidRPr="00C47863">
          <w:rPr>
            <w:rStyle w:val="Hyperlink"/>
            <w:rFonts w:eastAsia="MS Mincho"/>
            <w:noProof/>
          </w:rPr>
          <w:t>limitation of liability</w:t>
        </w:r>
        <w:r w:rsidR="00411DAC">
          <w:rPr>
            <w:noProof/>
            <w:webHidden/>
          </w:rPr>
          <w:tab/>
        </w:r>
        <w:r w:rsidR="00411DAC">
          <w:rPr>
            <w:noProof/>
            <w:webHidden/>
          </w:rPr>
          <w:fldChar w:fldCharType="begin"/>
        </w:r>
        <w:r w:rsidR="00411DAC">
          <w:rPr>
            <w:noProof/>
            <w:webHidden/>
          </w:rPr>
          <w:instrText xml:space="preserve"> PAGEREF _Toc186813209 \h </w:instrText>
        </w:r>
        <w:r w:rsidR="00411DAC">
          <w:rPr>
            <w:noProof/>
            <w:webHidden/>
          </w:rPr>
        </w:r>
        <w:r w:rsidR="00411DAC">
          <w:rPr>
            <w:noProof/>
            <w:webHidden/>
          </w:rPr>
          <w:fldChar w:fldCharType="separate"/>
        </w:r>
        <w:r w:rsidR="00411DAC">
          <w:rPr>
            <w:noProof/>
            <w:webHidden/>
          </w:rPr>
          <w:t>43</w:t>
        </w:r>
        <w:r w:rsidR="00411DAC">
          <w:rPr>
            <w:noProof/>
            <w:webHidden/>
          </w:rPr>
          <w:fldChar w:fldCharType="end"/>
        </w:r>
      </w:hyperlink>
    </w:p>
    <w:p w14:paraId="55BA457B" w14:textId="69B156E0" w:rsidR="00411DAC" w:rsidRDefault="00E9530A">
      <w:pPr>
        <w:pStyle w:val="TOC1"/>
        <w:rPr>
          <w:rFonts w:asciiTheme="minorHAnsi" w:eastAsiaTheme="minorEastAsia" w:hAnsiTheme="minorHAnsi" w:cstheme="minorBidi"/>
          <w:b w:val="0"/>
          <w:bCs w:val="0"/>
          <w:caps w:val="0"/>
          <w:noProof/>
          <w:sz w:val="22"/>
          <w:szCs w:val="22"/>
        </w:rPr>
      </w:pPr>
      <w:hyperlink w:anchor="_Toc186813210" w:history="1">
        <w:r w:rsidR="00411DAC" w:rsidRPr="00C47863">
          <w:rPr>
            <w:rStyle w:val="Hyperlink"/>
            <w:noProof/>
          </w:rPr>
          <w:t>8</w:t>
        </w:r>
        <w:r w:rsidR="00411DAC">
          <w:rPr>
            <w:rFonts w:asciiTheme="minorHAnsi" w:eastAsiaTheme="minorEastAsia" w:hAnsiTheme="minorHAnsi" w:cstheme="minorBidi"/>
            <w:b w:val="0"/>
            <w:bCs w:val="0"/>
            <w:caps w:val="0"/>
            <w:noProof/>
            <w:sz w:val="22"/>
            <w:szCs w:val="22"/>
          </w:rPr>
          <w:tab/>
        </w:r>
        <w:r w:rsidR="00411DAC" w:rsidRPr="00C47863">
          <w:rPr>
            <w:rStyle w:val="Hyperlink"/>
            <w:noProof/>
          </w:rPr>
          <w:t>QUOTE EVALUATION AND AWARD</w:t>
        </w:r>
        <w:r w:rsidR="00411DAC">
          <w:rPr>
            <w:noProof/>
            <w:webHidden/>
          </w:rPr>
          <w:tab/>
        </w:r>
        <w:r w:rsidR="00411DAC">
          <w:rPr>
            <w:noProof/>
            <w:webHidden/>
          </w:rPr>
          <w:fldChar w:fldCharType="begin"/>
        </w:r>
        <w:r w:rsidR="00411DAC">
          <w:rPr>
            <w:noProof/>
            <w:webHidden/>
          </w:rPr>
          <w:instrText xml:space="preserve"> PAGEREF _Toc186813210 \h </w:instrText>
        </w:r>
        <w:r w:rsidR="00411DAC">
          <w:rPr>
            <w:noProof/>
            <w:webHidden/>
          </w:rPr>
        </w:r>
        <w:r w:rsidR="00411DAC">
          <w:rPr>
            <w:noProof/>
            <w:webHidden/>
          </w:rPr>
          <w:fldChar w:fldCharType="separate"/>
        </w:r>
        <w:r w:rsidR="00411DAC">
          <w:rPr>
            <w:noProof/>
            <w:webHidden/>
          </w:rPr>
          <w:t>44</w:t>
        </w:r>
        <w:r w:rsidR="00411DAC">
          <w:rPr>
            <w:noProof/>
            <w:webHidden/>
          </w:rPr>
          <w:fldChar w:fldCharType="end"/>
        </w:r>
      </w:hyperlink>
    </w:p>
    <w:p w14:paraId="66086BA7" w14:textId="0A52154A"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211" w:history="1">
        <w:r w:rsidR="00411DAC" w:rsidRPr="00C47863">
          <w:rPr>
            <w:rStyle w:val="Hyperlink"/>
            <w:noProof/>
          </w:rPr>
          <w:t>8.1</w:t>
        </w:r>
        <w:r w:rsidR="00411DAC">
          <w:rPr>
            <w:rFonts w:asciiTheme="minorHAnsi" w:eastAsiaTheme="minorEastAsia" w:hAnsiTheme="minorHAnsi" w:cstheme="minorBidi"/>
            <w:caps w:val="0"/>
            <w:noProof/>
            <w:sz w:val="22"/>
            <w:szCs w:val="22"/>
          </w:rPr>
          <w:tab/>
        </w:r>
        <w:r w:rsidR="00411DAC" w:rsidRPr="00C47863">
          <w:rPr>
            <w:rStyle w:val="Hyperlink"/>
            <w:noProof/>
          </w:rPr>
          <w:t>RIGHT TO WAIVE</w:t>
        </w:r>
        <w:r w:rsidR="00411DAC">
          <w:rPr>
            <w:noProof/>
            <w:webHidden/>
          </w:rPr>
          <w:tab/>
        </w:r>
        <w:r w:rsidR="00411DAC">
          <w:rPr>
            <w:noProof/>
            <w:webHidden/>
          </w:rPr>
          <w:fldChar w:fldCharType="begin"/>
        </w:r>
        <w:r w:rsidR="00411DAC">
          <w:rPr>
            <w:noProof/>
            <w:webHidden/>
          </w:rPr>
          <w:instrText xml:space="preserve"> PAGEREF _Toc186813211 \h </w:instrText>
        </w:r>
        <w:r w:rsidR="00411DAC">
          <w:rPr>
            <w:noProof/>
            <w:webHidden/>
          </w:rPr>
        </w:r>
        <w:r w:rsidR="00411DAC">
          <w:rPr>
            <w:noProof/>
            <w:webHidden/>
          </w:rPr>
          <w:fldChar w:fldCharType="separate"/>
        </w:r>
        <w:r w:rsidR="00411DAC">
          <w:rPr>
            <w:noProof/>
            <w:webHidden/>
          </w:rPr>
          <w:t>44</w:t>
        </w:r>
        <w:r w:rsidR="00411DAC">
          <w:rPr>
            <w:noProof/>
            <w:webHidden/>
          </w:rPr>
          <w:fldChar w:fldCharType="end"/>
        </w:r>
      </w:hyperlink>
    </w:p>
    <w:p w14:paraId="6C16DC0D" w14:textId="7E928AA2"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212" w:history="1">
        <w:r w:rsidR="00411DAC" w:rsidRPr="00C47863">
          <w:rPr>
            <w:rStyle w:val="Hyperlink"/>
            <w:noProof/>
          </w:rPr>
          <w:t>8.2</w:t>
        </w:r>
        <w:r w:rsidR="00411DAC">
          <w:rPr>
            <w:rFonts w:asciiTheme="minorHAnsi" w:eastAsiaTheme="minorEastAsia" w:hAnsiTheme="minorHAnsi" w:cstheme="minorBidi"/>
            <w:caps w:val="0"/>
            <w:noProof/>
            <w:sz w:val="22"/>
            <w:szCs w:val="22"/>
          </w:rPr>
          <w:tab/>
        </w:r>
        <w:r w:rsidR="00411DAC" w:rsidRPr="00C47863">
          <w:rPr>
            <w:rStyle w:val="Hyperlink"/>
            <w:noProof/>
          </w:rPr>
          <w:t>DIRECTOR’S RIGHT TO ACCEPT OR REJECT A QUOTE</w:t>
        </w:r>
        <w:r w:rsidR="00411DAC">
          <w:rPr>
            <w:noProof/>
            <w:webHidden/>
          </w:rPr>
          <w:tab/>
        </w:r>
        <w:r w:rsidR="00411DAC">
          <w:rPr>
            <w:noProof/>
            <w:webHidden/>
          </w:rPr>
          <w:fldChar w:fldCharType="begin"/>
        </w:r>
        <w:r w:rsidR="00411DAC">
          <w:rPr>
            <w:noProof/>
            <w:webHidden/>
          </w:rPr>
          <w:instrText xml:space="preserve"> PAGEREF _Toc186813212 \h </w:instrText>
        </w:r>
        <w:r w:rsidR="00411DAC">
          <w:rPr>
            <w:noProof/>
            <w:webHidden/>
          </w:rPr>
        </w:r>
        <w:r w:rsidR="00411DAC">
          <w:rPr>
            <w:noProof/>
            <w:webHidden/>
          </w:rPr>
          <w:fldChar w:fldCharType="separate"/>
        </w:r>
        <w:r w:rsidR="00411DAC">
          <w:rPr>
            <w:noProof/>
            <w:webHidden/>
          </w:rPr>
          <w:t>44</w:t>
        </w:r>
        <w:r w:rsidR="00411DAC">
          <w:rPr>
            <w:noProof/>
            <w:webHidden/>
          </w:rPr>
          <w:fldChar w:fldCharType="end"/>
        </w:r>
      </w:hyperlink>
    </w:p>
    <w:p w14:paraId="4404DEA0" w14:textId="39483D2E"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213" w:history="1">
        <w:r w:rsidR="00411DAC" w:rsidRPr="00C47863">
          <w:rPr>
            <w:rStyle w:val="Hyperlink"/>
            <w:noProof/>
          </w:rPr>
          <w:t>8.3</w:t>
        </w:r>
        <w:r w:rsidR="00411DAC">
          <w:rPr>
            <w:rFonts w:asciiTheme="minorHAnsi" w:eastAsiaTheme="minorEastAsia" w:hAnsiTheme="minorHAnsi" w:cstheme="minorBidi"/>
            <w:caps w:val="0"/>
            <w:noProof/>
            <w:sz w:val="22"/>
            <w:szCs w:val="22"/>
          </w:rPr>
          <w:tab/>
        </w:r>
        <w:r w:rsidR="00411DAC" w:rsidRPr="00C47863">
          <w:rPr>
            <w:rStyle w:val="Hyperlink"/>
            <w:noProof/>
          </w:rPr>
          <w:t>RECIPROCITY FOR JURISDICTIONAL BIDDER PREFERENCE</w:t>
        </w:r>
        <w:r w:rsidR="00411DAC">
          <w:rPr>
            <w:noProof/>
            <w:webHidden/>
          </w:rPr>
          <w:tab/>
        </w:r>
        <w:r w:rsidR="00411DAC">
          <w:rPr>
            <w:noProof/>
            <w:webHidden/>
          </w:rPr>
          <w:fldChar w:fldCharType="begin"/>
        </w:r>
        <w:r w:rsidR="00411DAC">
          <w:rPr>
            <w:noProof/>
            <w:webHidden/>
          </w:rPr>
          <w:instrText xml:space="preserve"> PAGEREF _Toc186813213 \h </w:instrText>
        </w:r>
        <w:r w:rsidR="00411DAC">
          <w:rPr>
            <w:noProof/>
            <w:webHidden/>
          </w:rPr>
        </w:r>
        <w:r w:rsidR="00411DAC">
          <w:rPr>
            <w:noProof/>
            <w:webHidden/>
          </w:rPr>
          <w:fldChar w:fldCharType="separate"/>
        </w:r>
        <w:r w:rsidR="00411DAC">
          <w:rPr>
            <w:noProof/>
            <w:webHidden/>
          </w:rPr>
          <w:t>44</w:t>
        </w:r>
        <w:r w:rsidR="00411DAC">
          <w:rPr>
            <w:noProof/>
            <w:webHidden/>
          </w:rPr>
          <w:fldChar w:fldCharType="end"/>
        </w:r>
      </w:hyperlink>
    </w:p>
    <w:p w14:paraId="09DD7C5E" w14:textId="50AF5FDA"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214" w:history="1">
        <w:r w:rsidR="00411DAC" w:rsidRPr="00C47863">
          <w:rPr>
            <w:rStyle w:val="Hyperlink"/>
            <w:noProof/>
          </w:rPr>
          <w:t>8.4</w:t>
        </w:r>
        <w:r w:rsidR="00411DAC">
          <w:rPr>
            <w:rFonts w:asciiTheme="minorHAnsi" w:eastAsiaTheme="minorEastAsia" w:hAnsiTheme="minorHAnsi" w:cstheme="minorBidi"/>
            <w:caps w:val="0"/>
            <w:noProof/>
            <w:sz w:val="22"/>
            <w:szCs w:val="22"/>
          </w:rPr>
          <w:tab/>
        </w:r>
        <w:r w:rsidR="00411DAC" w:rsidRPr="00C47863">
          <w:rPr>
            <w:rStyle w:val="Hyperlink"/>
            <w:noProof/>
          </w:rPr>
          <w:t>CLARIFICATION OF QUOTE</w:t>
        </w:r>
        <w:r w:rsidR="00411DAC">
          <w:rPr>
            <w:noProof/>
            <w:webHidden/>
          </w:rPr>
          <w:tab/>
        </w:r>
        <w:r w:rsidR="00411DAC">
          <w:rPr>
            <w:noProof/>
            <w:webHidden/>
          </w:rPr>
          <w:fldChar w:fldCharType="begin"/>
        </w:r>
        <w:r w:rsidR="00411DAC">
          <w:rPr>
            <w:noProof/>
            <w:webHidden/>
          </w:rPr>
          <w:instrText xml:space="preserve"> PAGEREF _Toc186813214 \h </w:instrText>
        </w:r>
        <w:r w:rsidR="00411DAC">
          <w:rPr>
            <w:noProof/>
            <w:webHidden/>
          </w:rPr>
        </w:r>
        <w:r w:rsidR="00411DAC">
          <w:rPr>
            <w:noProof/>
            <w:webHidden/>
          </w:rPr>
          <w:fldChar w:fldCharType="separate"/>
        </w:r>
        <w:r w:rsidR="00411DAC">
          <w:rPr>
            <w:noProof/>
            <w:webHidden/>
          </w:rPr>
          <w:t>44</w:t>
        </w:r>
        <w:r w:rsidR="00411DAC">
          <w:rPr>
            <w:noProof/>
            <w:webHidden/>
          </w:rPr>
          <w:fldChar w:fldCharType="end"/>
        </w:r>
      </w:hyperlink>
    </w:p>
    <w:p w14:paraId="10F8C644" w14:textId="17AA609E"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215" w:history="1">
        <w:r w:rsidR="00411DAC" w:rsidRPr="00C47863">
          <w:rPr>
            <w:rStyle w:val="Hyperlink"/>
            <w:noProof/>
          </w:rPr>
          <w:t>8.5</w:t>
        </w:r>
        <w:r w:rsidR="00411DAC">
          <w:rPr>
            <w:rFonts w:asciiTheme="minorHAnsi" w:eastAsiaTheme="minorEastAsia" w:hAnsiTheme="minorHAnsi" w:cstheme="minorBidi"/>
            <w:caps w:val="0"/>
            <w:noProof/>
            <w:sz w:val="22"/>
            <w:szCs w:val="22"/>
          </w:rPr>
          <w:tab/>
        </w:r>
        <w:r w:rsidR="00411DAC" w:rsidRPr="00C47863">
          <w:rPr>
            <w:rStyle w:val="Hyperlink"/>
            <w:noProof/>
          </w:rPr>
          <w:t>ORAL PRESENTATION</w:t>
        </w:r>
        <w:r w:rsidR="00411DAC">
          <w:rPr>
            <w:noProof/>
            <w:webHidden/>
          </w:rPr>
          <w:tab/>
        </w:r>
        <w:r w:rsidR="00411DAC">
          <w:rPr>
            <w:noProof/>
            <w:webHidden/>
          </w:rPr>
          <w:fldChar w:fldCharType="begin"/>
        </w:r>
        <w:r w:rsidR="00411DAC">
          <w:rPr>
            <w:noProof/>
            <w:webHidden/>
          </w:rPr>
          <w:instrText xml:space="preserve"> PAGEREF _Toc186813215 \h </w:instrText>
        </w:r>
        <w:r w:rsidR="00411DAC">
          <w:rPr>
            <w:noProof/>
            <w:webHidden/>
          </w:rPr>
        </w:r>
        <w:r w:rsidR="00411DAC">
          <w:rPr>
            <w:noProof/>
            <w:webHidden/>
          </w:rPr>
          <w:fldChar w:fldCharType="separate"/>
        </w:r>
        <w:r w:rsidR="00411DAC">
          <w:rPr>
            <w:noProof/>
            <w:webHidden/>
          </w:rPr>
          <w:t>45</w:t>
        </w:r>
        <w:r w:rsidR="00411DAC">
          <w:rPr>
            <w:noProof/>
            <w:webHidden/>
          </w:rPr>
          <w:fldChar w:fldCharType="end"/>
        </w:r>
      </w:hyperlink>
    </w:p>
    <w:p w14:paraId="32DAE74F" w14:textId="00A33877"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216" w:history="1">
        <w:r w:rsidR="00411DAC" w:rsidRPr="00C47863">
          <w:rPr>
            <w:rStyle w:val="Hyperlink"/>
            <w:noProof/>
          </w:rPr>
          <w:t>8.6</w:t>
        </w:r>
        <w:r w:rsidR="00411DAC">
          <w:rPr>
            <w:rFonts w:asciiTheme="minorHAnsi" w:eastAsiaTheme="minorEastAsia" w:hAnsiTheme="minorHAnsi" w:cstheme="minorBidi"/>
            <w:caps w:val="0"/>
            <w:noProof/>
            <w:sz w:val="22"/>
            <w:szCs w:val="22"/>
          </w:rPr>
          <w:tab/>
        </w:r>
        <w:r w:rsidR="00411DAC" w:rsidRPr="00C47863">
          <w:rPr>
            <w:rStyle w:val="Hyperlink"/>
            <w:noProof/>
          </w:rPr>
          <w:t>TIE QUOTES</w:t>
        </w:r>
        <w:r w:rsidR="00411DAC">
          <w:rPr>
            <w:noProof/>
            <w:webHidden/>
          </w:rPr>
          <w:tab/>
        </w:r>
        <w:r w:rsidR="00411DAC">
          <w:rPr>
            <w:noProof/>
            <w:webHidden/>
          </w:rPr>
          <w:fldChar w:fldCharType="begin"/>
        </w:r>
        <w:r w:rsidR="00411DAC">
          <w:rPr>
            <w:noProof/>
            <w:webHidden/>
          </w:rPr>
          <w:instrText xml:space="preserve"> PAGEREF _Toc186813216 \h </w:instrText>
        </w:r>
        <w:r w:rsidR="00411DAC">
          <w:rPr>
            <w:noProof/>
            <w:webHidden/>
          </w:rPr>
        </w:r>
        <w:r w:rsidR="00411DAC">
          <w:rPr>
            <w:noProof/>
            <w:webHidden/>
          </w:rPr>
          <w:fldChar w:fldCharType="separate"/>
        </w:r>
        <w:r w:rsidR="00411DAC">
          <w:rPr>
            <w:noProof/>
            <w:webHidden/>
          </w:rPr>
          <w:t>45</w:t>
        </w:r>
        <w:r w:rsidR="00411DAC">
          <w:rPr>
            <w:noProof/>
            <w:webHidden/>
          </w:rPr>
          <w:fldChar w:fldCharType="end"/>
        </w:r>
      </w:hyperlink>
    </w:p>
    <w:p w14:paraId="12E89BEA" w14:textId="6E3C65F0"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217" w:history="1">
        <w:r w:rsidR="00411DAC" w:rsidRPr="00C47863">
          <w:rPr>
            <w:rStyle w:val="Hyperlink"/>
            <w:noProof/>
          </w:rPr>
          <w:t>8.7</w:t>
        </w:r>
        <w:r w:rsidR="00411DAC">
          <w:rPr>
            <w:rFonts w:asciiTheme="minorHAnsi" w:eastAsiaTheme="minorEastAsia" w:hAnsiTheme="minorHAnsi" w:cstheme="minorBidi"/>
            <w:caps w:val="0"/>
            <w:noProof/>
            <w:sz w:val="22"/>
            <w:szCs w:val="22"/>
          </w:rPr>
          <w:tab/>
        </w:r>
        <w:r w:rsidR="00411DAC" w:rsidRPr="00C47863">
          <w:rPr>
            <w:rStyle w:val="Hyperlink"/>
            <w:noProof/>
          </w:rPr>
          <w:t>STATE'S RIGHT TO INSPECT BIDDER’S FACILITIES</w:t>
        </w:r>
        <w:r w:rsidR="00411DAC">
          <w:rPr>
            <w:noProof/>
            <w:webHidden/>
          </w:rPr>
          <w:tab/>
        </w:r>
        <w:r w:rsidR="00411DAC">
          <w:rPr>
            <w:noProof/>
            <w:webHidden/>
          </w:rPr>
          <w:fldChar w:fldCharType="begin"/>
        </w:r>
        <w:r w:rsidR="00411DAC">
          <w:rPr>
            <w:noProof/>
            <w:webHidden/>
          </w:rPr>
          <w:instrText xml:space="preserve"> PAGEREF _Toc186813217 \h </w:instrText>
        </w:r>
        <w:r w:rsidR="00411DAC">
          <w:rPr>
            <w:noProof/>
            <w:webHidden/>
          </w:rPr>
        </w:r>
        <w:r w:rsidR="00411DAC">
          <w:rPr>
            <w:noProof/>
            <w:webHidden/>
          </w:rPr>
          <w:fldChar w:fldCharType="separate"/>
        </w:r>
        <w:r w:rsidR="00411DAC">
          <w:rPr>
            <w:noProof/>
            <w:webHidden/>
          </w:rPr>
          <w:t>45</w:t>
        </w:r>
        <w:r w:rsidR="00411DAC">
          <w:rPr>
            <w:noProof/>
            <w:webHidden/>
          </w:rPr>
          <w:fldChar w:fldCharType="end"/>
        </w:r>
      </w:hyperlink>
    </w:p>
    <w:p w14:paraId="00B22E2A" w14:textId="10C008F8"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218" w:history="1">
        <w:r w:rsidR="00411DAC" w:rsidRPr="00C47863">
          <w:rPr>
            <w:rStyle w:val="Hyperlink"/>
            <w:noProof/>
          </w:rPr>
          <w:t>8.8</w:t>
        </w:r>
        <w:r w:rsidR="00411DAC">
          <w:rPr>
            <w:rFonts w:asciiTheme="minorHAnsi" w:eastAsiaTheme="minorEastAsia" w:hAnsiTheme="minorHAnsi" w:cstheme="minorBidi"/>
            <w:caps w:val="0"/>
            <w:noProof/>
            <w:sz w:val="22"/>
            <w:szCs w:val="22"/>
          </w:rPr>
          <w:tab/>
        </w:r>
        <w:r w:rsidR="00411DAC" w:rsidRPr="00C47863">
          <w:rPr>
            <w:rStyle w:val="Hyperlink"/>
            <w:noProof/>
          </w:rPr>
          <w:t>STATE'S RIGHT TO CHECK REFERENCES</w:t>
        </w:r>
        <w:r w:rsidR="00411DAC">
          <w:rPr>
            <w:noProof/>
            <w:webHidden/>
          </w:rPr>
          <w:tab/>
        </w:r>
        <w:r w:rsidR="00411DAC">
          <w:rPr>
            <w:noProof/>
            <w:webHidden/>
          </w:rPr>
          <w:fldChar w:fldCharType="begin"/>
        </w:r>
        <w:r w:rsidR="00411DAC">
          <w:rPr>
            <w:noProof/>
            <w:webHidden/>
          </w:rPr>
          <w:instrText xml:space="preserve"> PAGEREF _Toc186813218 \h </w:instrText>
        </w:r>
        <w:r w:rsidR="00411DAC">
          <w:rPr>
            <w:noProof/>
            <w:webHidden/>
          </w:rPr>
        </w:r>
        <w:r w:rsidR="00411DAC">
          <w:rPr>
            <w:noProof/>
            <w:webHidden/>
          </w:rPr>
          <w:fldChar w:fldCharType="separate"/>
        </w:r>
        <w:r w:rsidR="00411DAC">
          <w:rPr>
            <w:noProof/>
            <w:webHidden/>
          </w:rPr>
          <w:t>45</w:t>
        </w:r>
        <w:r w:rsidR="00411DAC">
          <w:rPr>
            <w:noProof/>
            <w:webHidden/>
          </w:rPr>
          <w:fldChar w:fldCharType="end"/>
        </w:r>
      </w:hyperlink>
    </w:p>
    <w:p w14:paraId="4EA19FAE" w14:textId="3CE9A49C"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219" w:history="1">
        <w:r w:rsidR="00411DAC" w:rsidRPr="00C47863">
          <w:rPr>
            <w:rStyle w:val="Hyperlink"/>
            <w:noProof/>
          </w:rPr>
          <w:t>8.9</w:t>
        </w:r>
        <w:r w:rsidR="00411DAC">
          <w:rPr>
            <w:rFonts w:asciiTheme="minorHAnsi" w:eastAsiaTheme="minorEastAsia" w:hAnsiTheme="minorHAnsi" w:cstheme="minorBidi"/>
            <w:caps w:val="0"/>
            <w:noProof/>
            <w:sz w:val="22"/>
            <w:szCs w:val="22"/>
          </w:rPr>
          <w:tab/>
        </w:r>
        <w:r w:rsidR="00411DAC" w:rsidRPr="00C47863">
          <w:rPr>
            <w:rStyle w:val="Hyperlink"/>
            <w:noProof/>
          </w:rPr>
          <w:t>EVALUATION CRITERIA</w:t>
        </w:r>
        <w:r w:rsidR="00411DAC">
          <w:rPr>
            <w:noProof/>
            <w:webHidden/>
          </w:rPr>
          <w:tab/>
        </w:r>
        <w:r w:rsidR="00411DAC">
          <w:rPr>
            <w:noProof/>
            <w:webHidden/>
          </w:rPr>
          <w:fldChar w:fldCharType="begin"/>
        </w:r>
        <w:r w:rsidR="00411DAC">
          <w:rPr>
            <w:noProof/>
            <w:webHidden/>
          </w:rPr>
          <w:instrText xml:space="preserve"> PAGEREF _Toc186813219 \h </w:instrText>
        </w:r>
        <w:r w:rsidR="00411DAC">
          <w:rPr>
            <w:noProof/>
            <w:webHidden/>
          </w:rPr>
        </w:r>
        <w:r w:rsidR="00411DAC">
          <w:rPr>
            <w:noProof/>
            <w:webHidden/>
          </w:rPr>
          <w:fldChar w:fldCharType="separate"/>
        </w:r>
        <w:r w:rsidR="00411DAC">
          <w:rPr>
            <w:noProof/>
            <w:webHidden/>
          </w:rPr>
          <w:t>45</w:t>
        </w:r>
        <w:r w:rsidR="00411DAC">
          <w:rPr>
            <w:noProof/>
            <w:webHidden/>
          </w:rPr>
          <w:fldChar w:fldCharType="end"/>
        </w:r>
      </w:hyperlink>
    </w:p>
    <w:p w14:paraId="2977A650" w14:textId="2DB07418" w:rsidR="00411DAC" w:rsidRDefault="00E9530A">
      <w:pPr>
        <w:pStyle w:val="TOC3"/>
        <w:rPr>
          <w:rFonts w:asciiTheme="minorHAnsi" w:eastAsiaTheme="minorEastAsia" w:hAnsiTheme="minorHAnsi" w:cstheme="minorBidi"/>
          <w:iCs w:val="0"/>
          <w:caps w:val="0"/>
          <w:sz w:val="22"/>
          <w:szCs w:val="22"/>
        </w:rPr>
      </w:pPr>
      <w:hyperlink w:anchor="_Toc186813220" w:history="1">
        <w:r w:rsidR="00411DAC" w:rsidRPr="00C47863">
          <w:rPr>
            <w:rStyle w:val="Hyperlink"/>
          </w:rPr>
          <w:t>8.9.1</w:t>
        </w:r>
        <w:r w:rsidR="00411DAC">
          <w:rPr>
            <w:rFonts w:asciiTheme="minorHAnsi" w:eastAsiaTheme="minorEastAsia" w:hAnsiTheme="minorHAnsi" w:cstheme="minorBidi"/>
            <w:iCs w:val="0"/>
            <w:caps w:val="0"/>
            <w:sz w:val="22"/>
            <w:szCs w:val="22"/>
          </w:rPr>
          <w:tab/>
        </w:r>
        <w:r w:rsidR="00411DAC" w:rsidRPr="00C47863">
          <w:rPr>
            <w:rStyle w:val="Hyperlink"/>
          </w:rPr>
          <w:t>TECHNICAL EVALUATION CRITERIA</w:t>
        </w:r>
        <w:r w:rsidR="00411DAC">
          <w:rPr>
            <w:webHidden/>
          </w:rPr>
          <w:tab/>
        </w:r>
        <w:r w:rsidR="00411DAC">
          <w:rPr>
            <w:webHidden/>
          </w:rPr>
          <w:fldChar w:fldCharType="begin"/>
        </w:r>
        <w:r w:rsidR="00411DAC">
          <w:rPr>
            <w:webHidden/>
          </w:rPr>
          <w:instrText xml:space="preserve"> PAGEREF _Toc186813220 \h </w:instrText>
        </w:r>
        <w:r w:rsidR="00411DAC">
          <w:rPr>
            <w:webHidden/>
          </w:rPr>
        </w:r>
        <w:r w:rsidR="00411DAC">
          <w:rPr>
            <w:webHidden/>
          </w:rPr>
          <w:fldChar w:fldCharType="separate"/>
        </w:r>
        <w:r w:rsidR="00411DAC">
          <w:rPr>
            <w:webHidden/>
          </w:rPr>
          <w:t>45</w:t>
        </w:r>
        <w:r w:rsidR="00411DAC">
          <w:rPr>
            <w:webHidden/>
          </w:rPr>
          <w:fldChar w:fldCharType="end"/>
        </w:r>
      </w:hyperlink>
    </w:p>
    <w:p w14:paraId="6E3410AB" w14:textId="11300207" w:rsidR="00411DAC" w:rsidRDefault="00E9530A">
      <w:pPr>
        <w:pStyle w:val="TOC3"/>
        <w:rPr>
          <w:rFonts w:asciiTheme="minorHAnsi" w:eastAsiaTheme="minorEastAsia" w:hAnsiTheme="minorHAnsi" w:cstheme="minorBidi"/>
          <w:iCs w:val="0"/>
          <w:caps w:val="0"/>
          <w:sz w:val="22"/>
          <w:szCs w:val="22"/>
        </w:rPr>
      </w:pPr>
      <w:hyperlink w:anchor="_Toc186813221" w:history="1">
        <w:r w:rsidR="00411DAC" w:rsidRPr="00C47863">
          <w:rPr>
            <w:rStyle w:val="Hyperlink"/>
          </w:rPr>
          <w:t>8.9.2</w:t>
        </w:r>
        <w:r w:rsidR="00411DAC">
          <w:rPr>
            <w:rFonts w:asciiTheme="minorHAnsi" w:eastAsiaTheme="minorEastAsia" w:hAnsiTheme="minorHAnsi" w:cstheme="minorBidi"/>
            <w:iCs w:val="0"/>
            <w:caps w:val="0"/>
            <w:sz w:val="22"/>
            <w:szCs w:val="22"/>
          </w:rPr>
          <w:tab/>
        </w:r>
        <w:r w:rsidR="00411DAC" w:rsidRPr="00C47863">
          <w:rPr>
            <w:rStyle w:val="Hyperlink"/>
          </w:rPr>
          <w:t>PRICE EVALUATION</w:t>
        </w:r>
        <w:r w:rsidR="00411DAC">
          <w:rPr>
            <w:webHidden/>
          </w:rPr>
          <w:tab/>
        </w:r>
        <w:r w:rsidR="00411DAC">
          <w:rPr>
            <w:webHidden/>
          </w:rPr>
          <w:fldChar w:fldCharType="begin"/>
        </w:r>
        <w:r w:rsidR="00411DAC">
          <w:rPr>
            <w:webHidden/>
          </w:rPr>
          <w:instrText xml:space="preserve"> PAGEREF _Toc186813221 \h </w:instrText>
        </w:r>
        <w:r w:rsidR="00411DAC">
          <w:rPr>
            <w:webHidden/>
          </w:rPr>
        </w:r>
        <w:r w:rsidR="00411DAC">
          <w:rPr>
            <w:webHidden/>
          </w:rPr>
          <w:fldChar w:fldCharType="separate"/>
        </w:r>
        <w:r w:rsidR="00411DAC">
          <w:rPr>
            <w:webHidden/>
          </w:rPr>
          <w:t>45</w:t>
        </w:r>
        <w:r w:rsidR="00411DAC">
          <w:rPr>
            <w:webHidden/>
          </w:rPr>
          <w:fldChar w:fldCharType="end"/>
        </w:r>
      </w:hyperlink>
    </w:p>
    <w:p w14:paraId="5E706682" w14:textId="677E71CE"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222" w:history="1">
        <w:r w:rsidR="00411DAC" w:rsidRPr="00C47863">
          <w:rPr>
            <w:rStyle w:val="Hyperlink"/>
            <w:rFonts w:eastAsia="MS Mincho"/>
            <w:noProof/>
          </w:rPr>
          <w:t>8.10</w:t>
        </w:r>
        <w:r w:rsidR="00411DAC">
          <w:rPr>
            <w:rFonts w:asciiTheme="minorHAnsi" w:eastAsiaTheme="minorEastAsia" w:hAnsiTheme="minorHAnsi" w:cstheme="minorBidi"/>
            <w:caps w:val="0"/>
            <w:noProof/>
            <w:sz w:val="22"/>
            <w:szCs w:val="22"/>
          </w:rPr>
          <w:tab/>
        </w:r>
        <w:r w:rsidR="00411DAC" w:rsidRPr="00C47863">
          <w:rPr>
            <w:rStyle w:val="Hyperlink"/>
            <w:rFonts w:eastAsia="MS Mincho"/>
            <w:noProof/>
          </w:rPr>
          <w:t>QUOTE DISCREPANCIES</w:t>
        </w:r>
        <w:r w:rsidR="00411DAC">
          <w:rPr>
            <w:noProof/>
            <w:webHidden/>
          </w:rPr>
          <w:tab/>
        </w:r>
        <w:r w:rsidR="00411DAC">
          <w:rPr>
            <w:noProof/>
            <w:webHidden/>
          </w:rPr>
          <w:fldChar w:fldCharType="begin"/>
        </w:r>
        <w:r w:rsidR="00411DAC">
          <w:rPr>
            <w:noProof/>
            <w:webHidden/>
          </w:rPr>
          <w:instrText xml:space="preserve"> PAGEREF _Toc186813222 \h </w:instrText>
        </w:r>
        <w:r w:rsidR="00411DAC">
          <w:rPr>
            <w:noProof/>
            <w:webHidden/>
          </w:rPr>
        </w:r>
        <w:r w:rsidR="00411DAC">
          <w:rPr>
            <w:noProof/>
            <w:webHidden/>
          </w:rPr>
          <w:fldChar w:fldCharType="separate"/>
        </w:r>
        <w:r w:rsidR="00411DAC">
          <w:rPr>
            <w:noProof/>
            <w:webHidden/>
          </w:rPr>
          <w:t>45</w:t>
        </w:r>
        <w:r w:rsidR="00411DAC">
          <w:rPr>
            <w:noProof/>
            <w:webHidden/>
          </w:rPr>
          <w:fldChar w:fldCharType="end"/>
        </w:r>
      </w:hyperlink>
    </w:p>
    <w:p w14:paraId="191962C5" w14:textId="635499E7"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223" w:history="1">
        <w:r w:rsidR="00411DAC" w:rsidRPr="00C47863">
          <w:rPr>
            <w:rStyle w:val="Hyperlink"/>
            <w:noProof/>
          </w:rPr>
          <w:t>8.11</w:t>
        </w:r>
        <w:r w:rsidR="00411DAC">
          <w:rPr>
            <w:rFonts w:asciiTheme="minorHAnsi" w:eastAsiaTheme="minorEastAsia" w:hAnsiTheme="minorHAnsi" w:cstheme="minorBidi"/>
            <w:caps w:val="0"/>
            <w:noProof/>
            <w:sz w:val="22"/>
            <w:szCs w:val="22"/>
          </w:rPr>
          <w:tab/>
        </w:r>
        <w:r w:rsidR="00411DAC" w:rsidRPr="00C47863">
          <w:rPr>
            <w:rStyle w:val="Hyperlink"/>
            <w:noProof/>
          </w:rPr>
          <w:t>NEGOTIATION</w:t>
        </w:r>
        <w:r w:rsidR="00411DAC">
          <w:rPr>
            <w:noProof/>
            <w:webHidden/>
          </w:rPr>
          <w:tab/>
        </w:r>
        <w:r w:rsidR="00411DAC">
          <w:rPr>
            <w:noProof/>
            <w:webHidden/>
          </w:rPr>
          <w:fldChar w:fldCharType="begin"/>
        </w:r>
        <w:r w:rsidR="00411DAC">
          <w:rPr>
            <w:noProof/>
            <w:webHidden/>
          </w:rPr>
          <w:instrText xml:space="preserve"> PAGEREF _Toc186813223 \h </w:instrText>
        </w:r>
        <w:r w:rsidR="00411DAC">
          <w:rPr>
            <w:noProof/>
            <w:webHidden/>
          </w:rPr>
        </w:r>
        <w:r w:rsidR="00411DAC">
          <w:rPr>
            <w:noProof/>
            <w:webHidden/>
          </w:rPr>
          <w:fldChar w:fldCharType="separate"/>
        </w:r>
        <w:r w:rsidR="00411DAC">
          <w:rPr>
            <w:noProof/>
            <w:webHidden/>
          </w:rPr>
          <w:t>45</w:t>
        </w:r>
        <w:r w:rsidR="00411DAC">
          <w:rPr>
            <w:noProof/>
            <w:webHidden/>
          </w:rPr>
          <w:fldChar w:fldCharType="end"/>
        </w:r>
      </w:hyperlink>
    </w:p>
    <w:p w14:paraId="7DEED55D" w14:textId="5AAD7A60"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224" w:history="1">
        <w:r w:rsidR="00411DAC" w:rsidRPr="00C47863">
          <w:rPr>
            <w:rStyle w:val="Hyperlink"/>
            <w:noProof/>
          </w:rPr>
          <w:t>8.12</w:t>
        </w:r>
        <w:r w:rsidR="00411DAC">
          <w:rPr>
            <w:rFonts w:asciiTheme="minorHAnsi" w:eastAsiaTheme="minorEastAsia" w:hAnsiTheme="minorHAnsi" w:cstheme="minorBidi"/>
            <w:caps w:val="0"/>
            <w:noProof/>
            <w:sz w:val="22"/>
            <w:szCs w:val="22"/>
          </w:rPr>
          <w:tab/>
        </w:r>
        <w:r w:rsidR="00411DAC" w:rsidRPr="00C47863">
          <w:rPr>
            <w:rStyle w:val="Hyperlink"/>
            <w:noProof/>
          </w:rPr>
          <w:t>BEST AND FINAL OFFER (BAFO)</w:t>
        </w:r>
        <w:r w:rsidR="00411DAC">
          <w:rPr>
            <w:noProof/>
            <w:webHidden/>
          </w:rPr>
          <w:tab/>
        </w:r>
        <w:r w:rsidR="00411DAC">
          <w:rPr>
            <w:noProof/>
            <w:webHidden/>
          </w:rPr>
          <w:fldChar w:fldCharType="begin"/>
        </w:r>
        <w:r w:rsidR="00411DAC">
          <w:rPr>
            <w:noProof/>
            <w:webHidden/>
          </w:rPr>
          <w:instrText xml:space="preserve"> PAGEREF _Toc186813224 \h </w:instrText>
        </w:r>
        <w:r w:rsidR="00411DAC">
          <w:rPr>
            <w:noProof/>
            <w:webHidden/>
          </w:rPr>
        </w:r>
        <w:r w:rsidR="00411DAC">
          <w:rPr>
            <w:noProof/>
            <w:webHidden/>
          </w:rPr>
          <w:fldChar w:fldCharType="separate"/>
        </w:r>
        <w:r w:rsidR="00411DAC">
          <w:rPr>
            <w:noProof/>
            <w:webHidden/>
          </w:rPr>
          <w:t>46</w:t>
        </w:r>
        <w:r w:rsidR="00411DAC">
          <w:rPr>
            <w:noProof/>
            <w:webHidden/>
          </w:rPr>
          <w:fldChar w:fldCharType="end"/>
        </w:r>
      </w:hyperlink>
    </w:p>
    <w:p w14:paraId="4E7C3AA9" w14:textId="3C271221"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225" w:history="1">
        <w:r w:rsidR="00411DAC" w:rsidRPr="00C47863">
          <w:rPr>
            <w:rStyle w:val="Hyperlink"/>
            <w:noProof/>
          </w:rPr>
          <w:t>8.13</w:t>
        </w:r>
        <w:r w:rsidR="00411DAC">
          <w:rPr>
            <w:rFonts w:asciiTheme="minorHAnsi" w:eastAsiaTheme="minorEastAsia" w:hAnsiTheme="minorHAnsi" w:cstheme="minorBidi"/>
            <w:caps w:val="0"/>
            <w:noProof/>
            <w:sz w:val="22"/>
            <w:szCs w:val="22"/>
          </w:rPr>
          <w:tab/>
        </w:r>
        <w:r w:rsidR="00411DAC" w:rsidRPr="00C47863">
          <w:rPr>
            <w:rStyle w:val="Hyperlink"/>
            <w:noProof/>
          </w:rPr>
          <w:t xml:space="preserve">“REQUEST FOR REVISION” WITHIN </w:t>
        </w:r>
        <w:r w:rsidR="00411DAC" w:rsidRPr="00C47863">
          <w:rPr>
            <w:rStyle w:val="Hyperlink"/>
            <w:i/>
            <w:iCs/>
            <w:noProof/>
          </w:rPr>
          <w:t>NJSTART</w:t>
        </w:r>
        <w:r w:rsidR="00411DAC">
          <w:rPr>
            <w:noProof/>
            <w:webHidden/>
          </w:rPr>
          <w:tab/>
        </w:r>
        <w:r w:rsidR="00411DAC">
          <w:rPr>
            <w:noProof/>
            <w:webHidden/>
          </w:rPr>
          <w:fldChar w:fldCharType="begin"/>
        </w:r>
        <w:r w:rsidR="00411DAC">
          <w:rPr>
            <w:noProof/>
            <w:webHidden/>
          </w:rPr>
          <w:instrText xml:space="preserve"> PAGEREF _Toc186813225 \h </w:instrText>
        </w:r>
        <w:r w:rsidR="00411DAC">
          <w:rPr>
            <w:noProof/>
            <w:webHidden/>
          </w:rPr>
        </w:r>
        <w:r w:rsidR="00411DAC">
          <w:rPr>
            <w:noProof/>
            <w:webHidden/>
          </w:rPr>
          <w:fldChar w:fldCharType="separate"/>
        </w:r>
        <w:r w:rsidR="00411DAC">
          <w:rPr>
            <w:noProof/>
            <w:webHidden/>
          </w:rPr>
          <w:t>46</w:t>
        </w:r>
        <w:r w:rsidR="00411DAC">
          <w:rPr>
            <w:noProof/>
            <w:webHidden/>
          </w:rPr>
          <w:fldChar w:fldCharType="end"/>
        </w:r>
      </w:hyperlink>
    </w:p>
    <w:p w14:paraId="0EE33233" w14:textId="06994B11"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226" w:history="1">
        <w:r w:rsidR="00411DAC" w:rsidRPr="00C47863">
          <w:rPr>
            <w:rStyle w:val="Hyperlink"/>
            <w:noProof/>
          </w:rPr>
          <w:t>8.14</w:t>
        </w:r>
        <w:r w:rsidR="00411DAC">
          <w:rPr>
            <w:rFonts w:asciiTheme="minorHAnsi" w:eastAsiaTheme="minorEastAsia" w:hAnsiTheme="minorHAnsi" w:cstheme="minorBidi"/>
            <w:caps w:val="0"/>
            <w:noProof/>
            <w:sz w:val="22"/>
            <w:szCs w:val="22"/>
          </w:rPr>
          <w:tab/>
        </w:r>
        <w:r w:rsidR="00411DAC" w:rsidRPr="00C47863">
          <w:rPr>
            <w:rStyle w:val="Hyperlink"/>
            <w:noProof/>
          </w:rPr>
          <w:t>POOR PERFORMANCE</w:t>
        </w:r>
        <w:r w:rsidR="00411DAC">
          <w:rPr>
            <w:noProof/>
            <w:webHidden/>
          </w:rPr>
          <w:tab/>
        </w:r>
        <w:r w:rsidR="00411DAC">
          <w:rPr>
            <w:noProof/>
            <w:webHidden/>
          </w:rPr>
          <w:fldChar w:fldCharType="begin"/>
        </w:r>
        <w:r w:rsidR="00411DAC">
          <w:rPr>
            <w:noProof/>
            <w:webHidden/>
          </w:rPr>
          <w:instrText xml:space="preserve"> PAGEREF _Toc186813226 \h </w:instrText>
        </w:r>
        <w:r w:rsidR="00411DAC">
          <w:rPr>
            <w:noProof/>
            <w:webHidden/>
          </w:rPr>
        </w:r>
        <w:r w:rsidR="00411DAC">
          <w:rPr>
            <w:noProof/>
            <w:webHidden/>
          </w:rPr>
          <w:fldChar w:fldCharType="separate"/>
        </w:r>
        <w:r w:rsidR="00411DAC">
          <w:rPr>
            <w:noProof/>
            <w:webHidden/>
          </w:rPr>
          <w:t>46</w:t>
        </w:r>
        <w:r w:rsidR="00411DAC">
          <w:rPr>
            <w:noProof/>
            <w:webHidden/>
          </w:rPr>
          <w:fldChar w:fldCharType="end"/>
        </w:r>
      </w:hyperlink>
    </w:p>
    <w:p w14:paraId="3D0988F9" w14:textId="04D6C660"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227" w:history="1">
        <w:r w:rsidR="00411DAC" w:rsidRPr="00C47863">
          <w:rPr>
            <w:rStyle w:val="Hyperlink"/>
            <w:rFonts w:eastAsia="MS Mincho"/>
            <w:noProof/>
          </w:rPr>
          <w:t>8.15</w:t>
        </w:r>
        <w:r w:rsidR="00411DAC">
          <w:rPr>
            <w:rFonts w:asciiTheme="minorHAnsi" w:eastAsiaTheme="minorEastAsia" w:hAnsiTheme="minorHAnsi" w:cstheme="minorBidi"/>
            <w:caps w:val="0"/>
            <w:noProof/>
            <w:sz w:val="22"/>
            <w:szCs w:val="22"/>
          </w:rPr>
          <w:tab/>
        </w:r>
        <w:r w:rsidR="00411DAC" w:rsidRPr="00C47863">
          <w:rPr>
            <w:rStyle w:val="Hyperlink"/>
            <w:rFonts w:eastAsia="MS Mincho"/>
            <w:noProof/>
          </w:rPr>
          <w:t>RECOMMENDATION FOR AWARD</w:t>
        </w:r>
        <w:r w:rsidR="00411DAC">
          <w:rPr>
            <w:noProof/>
            <w:webHidden/>
          </w:rPr>
          <w:tab/>
        </w:r>
        <w:r w:rsidR="00411DAC">
          <w:rPr>
            <w:noProof/>
            <w:webHidden/>
          </w:rPr>
          <w:fldChar w:fldCharType="begin"/>
        </w:r>
        <w:r w:rsidR="00411DAC">
          <w:rPr>
            <w:noProof/>
            <w:webHidden/>
          </w:rPr>
          <w:instrText xml:space="preserve"> PAGEREF _Toc186813227 \h </w:instrText>
        </w:r>
        <w:r w:rsidR="00411DAC">
          <w:rPr>
            <w:noProof/>
            <w:webHidden/>
          </w:rPr>
        </w:r>
        <w:r w:rsidR="00411DAC">
          <w:rPr>
            <w:noProof/>
            <w:webHidden/>
          </w:rPr>
          <w:fldChar w:fldCharType="separate"/>
        </w:r>
        <w:r w:rsidR="00411DAC">
          <w:rPr>
            <w:noProof/>
            <w:webHidden/>
          </w:rPr>
          <w:t>46</w:t>
        </w:r>
        <w:r w:rsidR="00411DAC">
          <w:rPr>
            <w:noProof/>
            <w:webHidden/>
          </w:rPr>
          <w:fldChar w:fldCharType="end"/>
        </w:r>
      </w:hyperlink>
    </w:p>
    <w:p w14:paraId="31D88602" w14:textId="77720E94" w:rsidR="00411DAC" w:rsidRDefault="00E9530A">
      <w:pPr>
        <w:pStyle w:val="TOC2"/>
        <w:tabs>
          <w:tab w:val="left" w:pos="1200"/>
        </w:tabs>
        <w:rPr>
          <w:rFonts w:asciiTheme="minorHAnsi" w:eastAsiaTheme="minorEastAsia" w:hAnsiTheme="minorHAnsi" w:cstheme="minorBidi"/>
          <w:caps w:val="0"/>
          <w:noProof/>
          <w:sz w:val="22"/>
          <w:szCs w:val="22"/>
        </w:rPr>
      </w:pPr>
      <w:hyperlink w:anchor="_Toc186813228" w:history="1">
        <w:r w:rsidR="00411DAC" w:rsidRPr="00C47863">
          <w:rPr>
            <w:rStyle w:val="Hyperlink"/>
            <w:rFonts w:eastAsia="MS Mincho"/>
            <w:noProof/>
          </w:rPr>
          <w:t>8.16</w:t>
        </w:r>
        <w:r w:rsidR="00411DAC">
          <w:rPr>
            <w:rFonts w:asciiTheme="minorHAnsi" w:eastAsiaTheme="minorEastAsia" w:hAnsiTheme="minorHAnsi" w:cstheme="minorBidi"/>
            <w:caps w:val="0"/>
            <w:noProof/>
            <w:sz w:val="22"/>
            <w:szCs w:val="22"/>
          </w:rPr>
          <w:tab/>
        </w:r>
        <w:r w:rsidR="00411DAC" w:rsidRPr="00C47863">
          <w:rPr>
            <w:rStyle w:val="Hyperlink"/>
            <w:rFonts w:eastAsia="MS Mincho"/>
            <w:noProof/>
          </w:rPr>
          <w:t>CONTRACT AWARD</w:t>
        </w:r>
        <w:r w:rsidR="00411DAC">
          <w:rPr>
            <w:noProof/>
            <w:webHidden/>
          </w:rPr>
          <w:tab/>
        </w:r>
        <w:r w:rsidR="00411DAC">
          <w:rPr>
            <w:noProof/>
            <w:webHidden/>
          </w:rPr>
          <w:fldChar w:fldCharType="begin"/>
        </w:r>
        <w:r w:rsidR="00411DAC">
          <w:rPr>
            <w:noProof/>
            <w:webHidden/>
          </w:rPr>
          <w:instrText xml:space="preserve"> PAGEREF _Toc186813228 \h </w:instrText>
        </w:r>
        <w:r w:rsidR="00411DAC">
          <w:rPr>
            <w:noProof/>
            <w:webHidden/>
          </w:rPr>
        </w:r>
        <w:r w:rsidR="00411DAC">
          <w:rPr>
            <w:noProof/>
            <w:webHidden/>
          </w:rPr>
          <w:fldChar w:fldCharType="separate"/>
        </w:r>
        <w:r w:rsidR="00411DAC">
          <w:rPr>
            <w:noProof/>
            <w:webHidden/>
          </w:rPr>
          <w:t>46</w:t>
        </w:r>
        <w:r w:rsidR="00411DAC">
          <w:rPr>
            <w:noProof/>
            <w:webHidden/>
          </w:rPr>
          <w:fldChar w:fldCharType="end"/>
        </w:r>
      </w:hyperlink>
    </w:p>
    <w:p w14:paraId="5A99D47D" w14:textId="2F17F3B7" w:rsidR="00411DAC" w:rsidRDefault="00E9530A">
      <w:pPr>
        <w:pStyle w:val="TOC1"/>
        <w:rPr>
          <w:rFonts w:asciiTheme="minorHAnsi" w:eastAsiaTheme="minorEastAsia" w:hAnsiTheme="minorHAnsi" w:cstheme="minorBidi"/>
          <w:b w:val="0"/>
          <w:bCs w:val="0"/>
          <w:caps w:val="0"/>
          <w:noProof/>
          <w:sz w:val="22"/>
          <w:szCs w:val="22"/>
        </w:rPr>
      </w:pPr>
      <w:hyperlink w:anchor="_Toc186813229" w:history="1">
        <w:r w:rsidR="00411DAC" w:rsidRPr="00C47863">
          <w:rPr>
            <w:rStyle w:val="Hyperlink"/>
            <w:noProof/>
          </w:rPr>
          <w:t>9</w:t>
        </w:r>
        <w:r w:rsidR="00411DAC">
          <w:rPr>
            <w:rFonts w:asciiTheme="minorHAnsi" w:eastAsiaTheme="minorEastAsia" w:hAnsiTheme="minorHAnsi" w:cstheme="minorBidi"/>
            <w:b w:val="0"/>
            <w:bCs w:val="0"/>
            <w:caps w:val="0"/>
            <w:noProof/>
            <w:sz w:val="22"/>
            <w:szCs w:val="22"/>
          </w:rPr>
          <w:tab/>
        </w:r>
        <w:r w:rsidR="00411DAC" w:rsidRPr="00C47863">
          <w:rPr>
            <w:rStyle w:val="Hyperlink"/>
            <w:noProof/>
          </w:rPr>
          <w:t>GLOSSARY</w:t>
        </w:r>
        <w:r w:rsidR="00411DAC">
          <w:rPr>
            <w:noProof/>
            <w:webHidden/>
          </w:rPr>
          <w:tab/>
        </w:r>
        <w:r w:rsidR="00411DAC">
          <w:rPr>
            <w:noProof/>
            <w:webHidden/>
          </w:rPr>
          <w:fldChar w:fldCharType="begin"/>
        </w:r>
        <w:r w:rsidR="00411DAC">
          <w:rPr>
            <w:noProof/>
            <w:webHidden/>
          </w:rPr>
          <w:instrText xml:space="preserve"> PAGEREF _Toc186813229 \h </w:instrText>
        </w:r>
        <w:r w:rsidR="00411DAC">
          <w:rPr>
            <w:noProof/>
            <w:webHidden/>
          </w:rPr>
        </w:r>
        <w:r w:rsidR="00411DAC">
          <w:rPr>
            <w:noProof/>
            <w:webHidden/>
          </w:rPr>
          <w:fldChar w:fldCharType="separate"/>
        </w:r>
        <w:r w:rsidR="00411DAC">
          <w:rPr>
            <w:noProof/>
            <w:webHidden/>
          </w:rPr>
          <w:t>47</w:t>
        </w:r>
        <w:r w:rsidR="00411DAC">
          <w:rPr>
            <w:noProof/>
            <w:webHidden/>
          </w:rPr>
          <w:fldChar w:fldCharType="end"/>
        </w:r>
      </w:hyperlink>
    </w:p>
    <w:p w14:paraId="5A79B07A" w14:textId="19127762"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230" w:history="1">
        <w:r w:rsidR="00411DAC" w:rsidRPr="00C47863">
          <w:rPr>
            <w:rStyle w:val="Hyperlink"/>
            <w:noProof/>
          </w:rPr>
          <w:t>9.1</w:t>
        </w:r>
        <w:r w:rsidR="00411DAC">
          <w:rPr>
            <w:rFonts w:asciiTheme="minorHAnsi" w:eastAsiaTheme="minorEastAsia" w:hAnsiTheme="minorHAnsi" w:cstheme="minorBidi"/>
            <w:caps w:val="0"/>
            <w:noProof/>
            <w:sz w:val="22"/>
            <w:szCs w:val="22"/>
          </w:rPr>
          <w:tab/>
        </w:r>
        <w:r w:rsidR="00411DAC" w:rsidRPr="00C47863">
          <w:rPr>
            <w:rStyle w:val="Hyperlink"/>
            <w:noProof/>
          </w:rPr>
          <w:t>CROSSWALK</w:t>
        </w:r>
        <w:r w:rsidR="00411DAC">
          <w:rPr>
            <w:noProof/>
            <w:webHidden/>
          </w:rPr>
          <w:tab/>
        </w:r>
        <w:r w:rsidR="00411DAC">
          <w:rPr>
            <w:noProof/>
            <w:webHidden/>
          </w:rPr>
          <w:fldChar w:fldCharType="begin"/>
        </w:r>
        <w:r w:rsidR="00411DAC">
          <w:rPr>
            <w:noProof/>
            <w:webHidden/>
          </w:rPr>
          <w:instrText xml:space="preserve"> PAGEREF _Toc186813230 \h </w:instrText>
        </w:r>
        <w:r w:rsidR="00411DAC">
          <w:rPr>
            <w:noProof/>
            <w:webHidden/>
          </w:rPr>
        </w:r>
        <w:r w:rsidR="00411DAC">
          <w:rPr>
            <w:noProof/>
            <w:webHidden/>
          </w:rPr>
          <w:fldChar w:fldCharType="separate"/>
        </w:r>
        <w:r w:rsidR="00411DAC">
          <w:rPr>
            <w:noProof/>
            <w:webHidden/>
          </w:rPr>
          <w:t>47</w:t>
        </w:r>
        <w:r w:rsidR="00411DAC">
          <w:rPr>
            <w:noProof/>
            <w:webHidden/>
          </w:rPr>
          <w:fldChar w:fldCharType="end"/>
        </w:r>
      </w:hyperlink>
    </w:p>
    <w:p w14:paraId="097415D6" w14:textId="113E103D"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231" w:history="1">
        <w:r w:rsidR="00411DAC" w:rsidRPr="00C47863">
          <w:rPr>
            <w:rStyle w:val="Hyperlink"/>
            <w:noProof/>
          </w:rPr>
          <w:t>9.2</w:t>
        </w:r>
        <w:r w:rsidR="00411DAC">
          <w:rPr>
            <w:rFonts w:asciiTheme="minorHAnsi" w:eastAsiaTheme="minorEastAsia" w:hAnsiTheme="minorHAnsi" w:cstheme="minorBidi"/>
            <w:caps w:val="0"/>
            <w:noProof/>
            <w:sz w:val="22"/>
            <w:szCs w:val="22"/>
          </w:rPr>
          <w:tab/>
        </w:r>
        <w:r w:rsidR="00411DAC" w:rsidRPr="00C47863">
          <w:rPr>
            <w:rStyle w:val="Hyperlink"/>
            <w:noProof/>
          </w:rPr>
          <w:t>DEFINITIONS</w:t>
        </w:r>
        <w:r w:rsidR="00411DAC">
          <w:rPr>
            <w:noProof/>
            <w:webHidden/>
          </w:rPr>
          <w:tab/>
        </w:r>
        <w:r w:rsidR="00411DAC">
          <w:rPr>
            <w:noProof/>
            <w:webHidden/>
          </w:rPr>
          <w:fldChar w:fldCharType="begin"/>
        </w:r>
        <w:r w:rsidR="00411DAC">
          <w:rPr>
            <w:noProof/>
            <w:webHidden/>
          </w:rPr>
          <w:instrText xml:space="preserve"> PAGEREF _Toc186813231 \h </w:instrText>
        </w:r>
        <w:r w:rsidR="00411DAC">
          <w:rPr>
            <w:noProof/>
            <w:webHidden/>
          </w:rPr>
        </w:r>
        <w:r w:rsidR="00411DAC">
          <w:rPr>
            <w:noProof/>
            <w:webHidden/>
          </w:rPr>
          <w:fldChar w:fldCharType="separate"/>
        </w:r>
        <w:r w:rsidR="00411DAC">
          <w:rPr>
            <w:noProof/>
            <w:webHidden/>
          </w:rPr>
          <w:t>47</w:t>
        </w:r>
        <w:r w:rsidR="00411DAC">
          <w:rPr>
            <w:noProof/>
            <w:webHidden/>
          </w:rPr>
          <w:fldChar w:fldCharType="end"/>
        </w:r>
      </w:hyperlink>
    </w:p>
    <w:p w14:paraId="45765A3B" w14:textId="7BA41951" w:rsidR="00411DAC" w:rsidRDefault="00E9530A">
      <w:pPr>
        <w:pStyle w:val="TOC2"/>
        <w:tabs>
          <w:tab w:val="left" w:pos="720"/>
        </w:tabs>
        <w:rPr>
          <w:rFonts w:asciiTheme="minorHAnsi" w:eastAsiaTheme="minorEastAsia" w:hAnsiTheme="minorHAnsi" w:cstheme="minorBidi"/>
          <w:caps w:val="0"/>
          <w:noProof/>
          <w:sz w:val="22"/>
          <w:szCs w:val="22"/>
        </w:rPr>
      </w:pPr>
      <w:hyperlink w:anchor="_Toc186813232" w:history="1">
        <w:r w:rsidR="00411DAC" w:rsidRPr="00C47863">
          <w:rPr>
            <w:rStyle w:val="Hyperlink"/>
            <w:noProof/>
          </w:rPr>
          <w:t>9.3</w:t>
        </w:r>
        <w:r w:rsidR="00411DAC">
          <w:rPr>
            <w:rFonts w:asciiTheme="minorHAnsi" w:eastAsiaTheme="minorEastAsia" w:hAnsiTheme="minorHAnsi" w:cstheme="minorBidi"/>
            <w:caps w:val="0"/>
            <w:noProof/>
            <w:sz w:val="22"/>
            <w:szCs w:val="22"/>
          </w:rPr>
          <w:tab/>
        </w:r>
        <w:r w:rsidR="00411DAC" w:rsidRPr="00C47863">
          <w:rPr>
            <w:rStyle w:val="Hyperlink"/>
            <w:noProof/>
          </w:rPr>
          <w:t>CONTRACT-SPECIFIC DEFINITIONS</w:t>
        </w:r>
        <w:r w:rsidR="00411DAC">
          <w:rPr>
            <w:noProof/>
            <w:webHidden/>
          </w:rPr>
          <w:tab/>
        </w:r>
        <w:r w:rsidR="00411DAC">
          <w:rPr>
            <w:noProof/>
            <w:webHidden/>
          </w:rPr>
          <w:fldChar w:fldCharType="begin"/>
        </w:r>
        <w:r w:rsidR="00411DAC">
          <w:rPr>
            <w:noProof/>
            <w:webHidden/>
          </w:rPr>
          <w:instrText xml:space="preserve"> PAGEREF _Toc186813232 \h </w:instrText>
        </w:r>
        <w:r w:rsidR="00411DAC">
          <w:rPr>
            <w:noProof/>
            <w:webHidden/>
          </w:rPr>
        </w:r>
        <w:r w:rsidR="00411DAC">
          <w:rPr>
            <w:noProof/>
            <w:webHidden/>
          </w:rPr>
          <w:fldChar w:fldCharType="separate"/>
        </w:r>
        <w:r w:rsidR="00411DAC">
          <w:rPr>
            <w:noProof/>
            <w:webHidden/>
          </w:rPr>
          <w:t>1</w:t>
        </w:r>
        <w:r w:rsidR="00411DAC">
          <w:rPr>
            <w:noProof/>
            <w:webHidden/>
          </w:rPr>
          <w:fldChar w:fldCharType="end"/>
        </w:r>
      </w:hyperlink>
    </w:p>
    <w:p w14:paraId="3675DF20" w14:textId="7238D200" w:rsidR="00EF1F4F" w:rsidRDefault="001B3D50" w:rsidP="009F23E0">
      <w:pPr>
        <w:keepNext/>
      </w:pPr>
      <w:r w:rsidRPr="008673F4">
        <w:fldChar w:fldCharType="end"/>
      </w:r>
    </w:p>
    <w:p w14:paraId="62FD9A4D" w14:textId="4EDC7F9B" w:rsidR="00793D02" w:rsidRPr="0084189F" w:rsidRDefault="00793D02" w:rsidP="00793D02">
      <w:r w:rsidRPr="0084189F">
        <w:t>ATTACHMENT 1 – State of New Jersey Standard Terms and Conditions (</w:t>
      </w:r>
      <w:r w:rsidR="00465C35">
        <w:t>2</w:t>
      </w:r>
      <w:r w:rsidR="00C15C55">
        <w:t>/</w:t>
      </w:r>
      <w:r w:rsidR="00465C35">
        <w:t>8</w:t>
      </w:r>
      <w:r w:rsidR="00C15C55">
        <w:t>/202</w:t>
      </w:r>
      <w:r w:rsidR="00465C35">
        <w:t>4</w:t>
      </w:r>
      <w:r w:rsidRPr="0084189F">
        <w:t>)</w:t>
      </w:r>
    </w:p>
    <w:p w14:paraId="36156759" w14:textId="77777777" w:rsidR="00793D02" w:rsidRPr="0084189F" w:rsidRDefault="00793D02" w:rsidP="00793D02">
      <w:r w:rsidRPr="0084189F">
        <w:t>ATTACHMENT 2 – Standard Procurement Forms Packet</w:t>
      </w:r>
    </w:p>
    <w:p w14:paraId="0E4DC9CE" w14:textId="77777777" w:rsidR="00EB4103" w:rsidRDefault="00EB4103" w:rsidP="00793D02"/>
    <w:p w14:paraId="5943986F" w14:textId="77777777" w:rsidR="006717C7" w:rsidRDefault="006717C7" w:rsidP="006717C7">
      <w:pPr>
        <w:sectPr w:rsidR="006717C7" w:rsidSect="00AF597D">
          <w:footerReference w:type="default" r:id="rId17"/>
          <w:pgSz w:w="12240" w:h="15840" w:code="1"/>
          <w:pgMar w:top="720" w:right="720" w:bottom="720" w:left="720" w:header="432" w:footer="432" w:gutter="0"/>
          <w:pgNumType w:fmt="lowerRoman" w:start="1"/>
          <w:cols w:space="720"/>
          <w:docGrid w:linePitch="360"/>
        </w:sectPr>
      </w:pPr>
      <w:bookmarkStart w:id="34" w:name="_Toc100065554"/>
    </w:p>
    <w:p w14:paraId="113BC7CC" w14:textId="77777777" w:rsidR="000666FA" w:rsidRPr="0084189F" w:rsidRDefault="000666FA" w:rsidP="00C564E3">
      <w:pPr>
        <w:pStyle w:val="Heading1"/>
      </w:pPr>
      <w:bookmarkStart w:id="35" w:name="_Toc186813046"/>
      <w:r w:rsidRPr="0084189F">
        <w:lastRenderedPageBreak/>
        <w:t>INTRODUCTION AND SUMMARY OF THE BID SOLICITATION</w:t>
      </w:r>
      <w:bookmarkEnd w:id="34"/>
      <w:bookmarkEnd w:id="35"/>
    </w:p>
    <w:p w14:paraId="3D6C9F0C" w14:textId="60DA52E0" w:rsidR="000666FA" w:rsidRPr="0084189F" w:rsidRDefault="000666FA" w:rsidP="00C564E3">
      <w:r w:rsidRPr="0084189F">
        <w:t>This Bid Solicitation is issued by the</w:t>
      </w:r>
      <w:r w:rsidR="004D3C74" w:rsidRPr="005B339D">
        <w:t xml:space="preserve"> </w:t>
      </w:r>
      <w:r w:rsidR="004D3C74">
        <w:t>Procurement Bureau</w:t>
      </w:r>
      <w:r w:rsidR="004D3C74" w:rsidRPr="005B339D">
        <w:t>, Division of Purchase and Property</w:t>
      </w:r>
      <w:r w:rsidR="004D3C74">
        <w:t xml:space="preserve"> (Division)</w:t>
      </w:r>
      <w:r w:rsidR="004D3C74" w:rsidRPr="005B339D">
        <w:t xml:space="preserve">, Department of the Treasury on behalf of </w:t>
      </w:r>
      <w:r w:rsidR="004D3C74">
        <w:t>the Division of Revenue and Enterprise Services (DORES)</w:t>
      </w:r>
      <w:r w:rsidRPr="0084189F">
        <w:t xml:space="preserve">. Quotes submitted in response to this Bid Solicitation shall be through the State of New Jersey’s eProcurement system, </w:t>
      </w:r>
      <w:r w:rsidRPr="0084189F">
        <w:rPr>
          <w:rStyle w:val="IntenseEmphasis"/>
          <w:color w:val="00B050"/>
        </w:rPr>
        <w:t>NJ</w:t>
      </w:r>
      <w:r w:rsidRPr="0084189F">
        <w:rPr>
          <w:rStyle w:val="IntenseEmphasis"/>
          <w:color w:val="0070C0"/>
        </w:rPr>
        <w:t>START</w:t>
      </w:r>
      <w:r w:rsidRPr="0084189F">
        <w:t xml:space="preserve">.  Bidders are advised to thoroughly read all sections of this Bid Solicitation and follow all instructions.  </w:t>
      </w:r>
    </w:p>
    <w:p w14:paraId="0B1E6335" w14:textId="77777777" w:rsidR="000666FA" w:rsidRPr="0084189F" w:rsidRDefault="000666FA" w:rsidP="00C564E3"/>
    <w:p w14:paraId="27D0A58C" w14:textId="77777777" w:rsidR="000666FA" w:rsidRPr="0084189F" w:rsidRDefault="000666FA" w:rsidP="00C564E3">
      <w:r w:rsidRPr="0084189F">
        <w:t xml:space="preserve">Bidders are strongly encouraged to visit the </w:t>
      </w:r>
      <w:hyperlink r:id="rId18" w:history="1">
        <w:r w:rsidRPr="0084189F">
          <w:rPr>
            <w:rStyle w:val="Hyperlink"/>
          </w:rPr>
          <w:t>NJSTART Vendor Support Page</w:t>
        </w:r>
      </w:hyperlink>
      <w:r w:rsidRPr="0084189F">
        <w:t xml:space="preserve">, which contains Quick Reference Guides (QRGs), supporting videos, a glossary of </w:t>
      </w:r>
      <w:r w:rsidRPr="0084189F">
        <w:rPr>
          <w:rStyle w:val="IntenseEmphasis"/>
          <w:color w:val="00B050"/>
        </w:rPr>
        <w:t>NJ</w:t>
      </w:r>
      <w:r w:rsidRPr="0084189F">
        <w:rPr>
          <w:rStyle w:val="IntenseEmphasis"/>
          <w:color w:val="0070C0"/>
        </w:rPr>
        <w:t>START</w:t>
      </w:r>
      <w:r w:rsidRPr="0084189F">
        <w:rPr>
          <w:color w:val="0070C0"/>
        </w:rPr>
        <w:t xml:space="preserve"> </w:t>
      </w:r>
      <w:r w:rsidRPr="0084189F">
        <w:t xml:space="preserve">terms, and helpdesk contact information.  Bidders should utilize the QRGs before attempting to submit a Quote through </w:t>
      </w:r>
      <w:r w:rsidRPr="0084189F">
        <w:rPr>
          <w:rStyle w:val="IntenseEmphasis"/>
          <w:color w:val="00B050"/>
        </w:rPr>
        <w:t>NJ</w:t>
      </w:r>
      <w:r w:rsidRPr="0084189F">
        <w:rPr>
          <w:rStyle w:val="IntenseEmphasis"/>
          <w:color w:val="0070C0"/>
        </w:rPr>
        <w:t>START</w:t>
      </w:r>
      <w:r w:rsidRPr="0084189F">
        <w:t xml:space="preserve">.   It is the Bidder’s responsibility to ensure that the Quote and attachments have been properly submitted.  </w:t>
      </w:r>
      <w:r w:rsidRPr="0084189F">
        <w:rPr>
          <w:rFonts w:eastAsia="MS Mincho"/>
        </w:rPr>
        <w:t xml:space="preserve">Inquiries concerning the use of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may be directed to </w:t>
      </w:r>
      <w:hyperlink r:id="rId19" w:history="1">
        <w:r w:rsidRPr="0084189F">
          <w:rPr>
            <w:rStyle w:val="Hyperlink"/>
            <w:rFonts w:eastAsia="MS Mincho"/>
          </w:rPr>
          <w:t>njstart@treas.nj.gov</w:t>
        </w:r>
      </w:hyperlink>
      <w:r w:rsidRPr="0084189F">
        <w:rPr>
          <w:rFonts w:eastAsia="MS Mincho"/>
        </w:rPr>
        <w:t>. The Division will not respond to substantive questions related to the Bid Solicitation or any other Contract via this email address.</w:t>
      </w:r>
    </w:p>
    <w:p w14:paraId="0A6BB5AB" w14:textId="77777777" w:rsidR="000666FA" w:rsidRPr="0084189F" w:rsidRDefault="000666FA" w:rsidP="00C564E3"/>
    <w:p w14:paraId="61251160" w14:textId="77777777" w:rsidR="000666FA" w:rsidRPr="0084189F" w:rsidRDefault="000666FA" w:rsidP="0097226C">
      <w:pPr>
        <w:pStyle w:val="Heading2"/>
      </w:pPr>
      <w:bookmarkStart w:id="36" w:name="_Toc32310614"/>
      <w:bookmarkStart w:id="37" w:name="_Toc100065555"/>
      <w:bookmarkStart w:id="38" w:name="_Toc186813047"/>
      <w:r w:rsidRPr="0084189F">
        <w:t>PURPOSE AND INTENT</w:t>
      </w:r>
      <w:bookmarkEnd w:id="36"/>
      <w:bookmarkEnd w:id="37"/>
      <w:bookmarkEnd w:id="38"/>
    </w:p>
    <w:p w14:paraId="661868D0" w14:textId="4BA7D886" w:rsidR="008B47EB" w:rsidRPr="005B339D" w:rsidRDefault="000666FA" w:rsidP="008B47EB">
      <w:r w:rsidRPr="0084189F">
        <w:t xml:space="preserve">The purpose of this Bid Solicitation is to solicit Quotes for </w:t>
      </w:r>
      <w:r w:rsidR="008B47EB">
        <w:t xml:space="preserve">Second Referral Debt Collection services for the Motor Vehicle Commission (MVC) </w:t>
      </w:r>
      <w:r w:rsidR="00D554FF">
        <w:t xml:space="preserve">NJ Surcharge Violation System (NJSVS). </w:t>
      </w:r>
      <w:r w:rsidR="008B47EB">
        <w:t xml:space="preserve">The awarded </w:t>
      </w:r>
      <w:r w:rsidR="009F6408">
        <w:t>Contractor</w:t>
      </w:r>
      <w:r w:rsidR="008B47EB">
        <w:t xml:space="preserve"> shall be responsible for recovering monies for the State from individuals who have not paid their </w:t>
      </w:r>
      <w:r w:rsidR="00D554FF">
        <w:t>NJSVS</w:t>
      </w:r>
      <w:r w:rsidR="008B47EB">
        <w:t xml:space="preserve"> fee, related costs and interest</w:t>
      </w:r>
      <w:r w:rsidR="008B47EB" w:rsidRPr="005B339D">
        <w:t>.</w:t>
      </w:r>
    </w:p>
    <w:p w14:paraId="5179E4B4" w14:textId="77777777" w:rsidR="000666FA" w:rsidRPr="0084189F" w:rsidRDefault="000666FA" w:rsidP="00C564E3"/>
    <w:p w14:paraId="4C47B1DE" w14:textId="1FBFFFBF" w:rsidR="000666FA" w:rsidRPr="0084189F" w:rsidRDefault="000666FA" w:rsidP="00C564E3">
      <w:r w:rsidRPr="0084189F">
        <w:t xml:space="preserve">It is the intent of the </w:t>
      </w:r>
      <w:r>
        <w:t>State</w:t>
      </w:r>
      <w:r w:rsidRPr="0084189F">
        <w:t xml:space="preserve"> to award</w:t>
      </w:r>
      <w:r w:rsidR="00512046">
        <w:t xml:space="preserve"> a</w:t>
      </w:r>
      <w:r w:rsidRPr="0084189F">
        <w:t xml:space="preserve"> Contract</w:t>
      </w:r>
      <w:r w:rsidR="008B47EB">
        <w:t xml:space="preserve"> </w:t>
      </w:r>
      <w:r w:rsidRPr="0084189F">
        <w:t xml:space="preserve">to </w:t>
      </w:r>
      <w:r w:rsidRPr="008B47EB">
        <w:t>that</w:t>
      </w:r>
      <w:r w:rsidR="008B47EB" w:rsidRPr="008B47EB">
        <w:t xml:space="preserve"> </w:t>
      </w:r>
      <w:r w:rsidRPr="008B47EB">
        <w:t xml:space="preserve">responsible </w:t>
      </w:r>
      <w:r w:rsidRPr="008B47EB">
        <w:rPr>
          <w:rFonts w:eastAsia="MS Mincho"/>
        </w:rPr>
        <w:t>Bidder</w:t>
      </w:r>
      <w:r w:rsidRPr="008B47EB">
        <w:t xml:space="preserve"> whose Quote, conforming to this Bid Solicitation is</w:t>
      </w:r>
      <w:r w:rsidRPr="0084189F">
        <w:t xml:space="preserve"> most advantageous to the State</w:t>
      </w:r>
      <w:r>
        <w:t xml:space="preserve"> of New Jersey (State)</w:t>
      </w:r>
      <w:r w:rsidRPr="0084189F">
        <w:t xml:space="preserve">, price and other factors considered. The </w:t>
      </w:r>
      <w:r>
        <w:t>State</w:t>
      </w:r>
      <w:r w:rsidRPr="0084189F">
        <w:t xml:space="preserve"> may award any or all price lines. The State, however, reserves the right to separately procure individual requirements that are the subject of the </w:t>
      </w:r>
      <w:r w:rsidRPr="0084189F">
        <w:rPr>
          <w:color w:val="000000"/>
        </w:rPr>
        <w:t>Contract</w:t>
      </w:r>
      <w:r w:rsidRPr="0084189F">
        <w:t xml:space="preserve"> during the </w:t>
      </w:r>
      <w:r w:rsidRPr="0084189F">
        <w:rPr>
          <w:color w:val="000000"/>
        </w:rPr>
        <w:t>Contract</w:t>
      </w:r>
      <w:r w:rsidRPr="0084189F">
        <w:t xml:space="preserve"> term, when deemed by the Director of the Division (Director) to be in the State’s best interest.</w:t>
      </w:r>
    </w:p>
    <w:p w14:paraId="757F81BD" w14:textId="77777777" w:rsidR="000666FA" w:rsidRDefault="000666FA" w:rsidP="00C564E3"/>
    <w:p w14:paraId="37A125AC" w14:textId="226AD7C5" w:rsidR="00BF3CDE" w:rsidRPr="005B339D" w:rsidRDefault="00BF3CDE" w:rsidP="00BF3CDE">
      <w:r>
        <w:t xml:space="preserve">This Bid Solicitation intends to select one (1) </w:t>
      </w:r>
      <w:r w:rsidR="009F6408">
        <w:t>Contractor</w:t>
      </w:r>
      <w:r w:rsidR="00686422">
        <w:t xml:space="preserve"> resulting from this Bid Solicitation</w:t>
      </w:r>
      <w:r>
        <w:t xml:space="preserve"> to provide collection services for the Second Referral Debt from the Motor Vehicle Commission’s Surcharges, related costs and interest.</w:t>
      </w:r>
    </w:p>
    <w:p w14:paraId="569AA13B" w14:textId="77777777" w:rsidR="000666FA" w:rsidRPr="0084189F" w:rsidRDefault="000666FA" w:rsidP="00C564E3"/>
    <w:p w14:paraId="05283339" w14:textId="40F00927" w:rsidR="000666FA" w:rsidRPr="0084189F" w:rsidRDefault="00671C14" w:rsidP="00C564E3">
      <w:r w:rsidRPr="00671C14">
        <w:t>This is a Contract with set-aside subcontracting for New Jersey Small Business Enterprises and/or Disabled Veterans’ Business.</w:t>
      </w:r>
      <w:r w:rsidR="000666FA" w:rsidRPr="00671C14">
        <w:t xml:space="preserve"> </w:t>
      </w:r>
      <w:r w:rsidR="00686422">
        <w:t>Refer to Bid Solicitation Section 3.13.8 for additional information.</w:t>
      </w:r>
    </w:p>
    <w:p w14:paraId="7241BC90" w14:textId="77777777" w:rsidR="000666FA" w:rsidRPr="0084189F" w:rsidRDefault="000666FA" w:rsidP="00C564E3"/>
    <w:p w14:paraId="5EEBDC9E" w14:textId="77777777" w:rsidR="000666FA" w:rsidRDefault="000666FA" w:rsidP="00C564E3">
      <w:r w:rsidRPr="0084189F">
        <w:t xml:space="preserve">The State of New Jersey Standard Terms and Conditions (SSTCs) included with this Bid Solicitation will apply to all </w:t>
      </w:r>
      <w:r w:rsidRPr="0084189F">
        <w:rPr>
          <w:color w:val="000000"/>
        </w:rPr>
        <w:t>Contracts</w:t>
      </w:r>
      <w:r w:rsidRPr="0084189F">
        <w:t xml:space="preserve"> made with the State.  These terms are in addition to the terms and conditions set forth in this Bid Solicitation and should be read in conjunction with them unless the Bid Solicitation specifically indicates otherwise.  </w:t>
      </w:r>
    </w:p>
    <w:p w14:paraId="197B806D" w14:textId="77777777" w:rsidR="008B47EB" w:rsidRDefault="008B47EB" w:rsidP="008B47EB"/>
    <w:p w14:paraId="77C1DD86" w14:textId="3F6841AD" w:rsidR="000666FA" w:rsidRPr="0084189F" w:rsidRDefault="000666FA" w:rsidP="00C564E3"/>
    <w:p w14:paraId="635C477A" w14:textId="77777777" w:rsidR="002B5E65" w:rsidRDefault="002B5E65" w:rsidP="002B5E65">
      <w:pPr>
        <w:pStyle w:val="Heading2"/>
      </w:pPr>
      <w:bookmarkStart w:id="39" w:name="_Toc186813048"/>
      <w:r w:rsidRPr="00B94382">
        <w:t>BACKGROUND</w:t>
      </w:r>
      <w:bookmarkEnd w:id="39"/>
      <w:r w:rsidRPr="00B94382">
        <w:t xml:space="preserve"> </w:t>
      </w:r>
      <w:r>
        <w:t xml:space="preserve"> </w:t>
      </w:r>
    </w:p>
    <w:p w14:paraId="662EFF71" w14:textId="62ACCE3C" w:rsidR="002B5E65" w:rsidRPr="00E61A48" w:rsidRDefault="002B5E65" w:rsidP="002B5E65">
      <w:r>
        <w:t xml:space="preserve">The Motor Vehicle Commission (MVC) partners with DORES to manage </w:t>
      </w:r>
      <w:r w:rsidR="00D554FF">
        <w:t>NJSVS</w:t>
      </w:r>
      <w:r>
        <w:t xml:space="preserve">.  Surcharges are in addition to any court fines, penalties or personal auto insurance premiums.  Surcharges are authorized in statute </w:t>
      </w:r>
      <w:r w:rsidRPr="20127E5E">
        <w:rPr>
          <w:u w:val="single"/>
        </w:rPr>
        <w:t>N.J.S.A.</w:t>
      </w:r>
      <w:r>
        <w:t xml:space="preserve"> 17:29A-35. Assessments are based solely on offenses posted to driver records for violations occurring in New Jersey and other states.  Moving out of state does not void payment obligations.  The Surcharge Tracking Accounts Receivable System (STARS) was developed and is maintained by the State.  The STARS system receives information about driving violations from the MVC’s driver history information system.  Driving violations and other events are first reported to MVC by the courts.  The STARS system initiates billing notices for drivers liable for a Surcharge on certain driving violations or events.  Billings, collections from initial billings, first effort delinquencies, and law firms are handled by a first tier collection </w:t>
      </w:r>
      <w:r w:rsidR="00686422">
        <w:t>c</w:t>
      </w:r>
      <w:r w:rsidR="001114FD">
        <w:t>ontractor</w:t>
      </w:r>
      <w:r w:rsidR="001114FD" w:rsidRPr="00C347B1">
        <w:t xml:space="preserve"> </w:t>
      </w:r>
      <w:r w:rsidR="009E7E3A">
        <w:t>engaged</w:t>
      </w:r>
      <w:r>
        <w:t xml:space="preserve"> by the State.</w:t>
      </w:r>
    </w:p>
    <w:p w14:paraId="340A7003" w14:textId="77777777" w:rsidR="002B5E65" w:rsidRPr="00E61A48" w:rsidRDefault="002B5E65" w:rsidP="002B5E65"/>
    <w:p w14:paraId="0F77F464" w14:textId="76CD0763" w:rsidR="002B5E65" w:rsidRDefault="002B5E65" w:rsidP="002B5E65">
      <w:r>
        <w:t xml:space="preserve">The violations for which the </w:t>
      </w:r>
      <w:r w:rsidR="00D554FF">
        <w:t xml:space="preserve">NJSVS </w:t>
      </w:r>
      <w:r>
        <w:t>are imposed are:</w:t>
      </w:r>
    </w:p>
    <w:p w14:paraId="07E756E1" w14:textId="77777777" w:rsidR="002B5E65" w:rsidRPr="00E61A48" w:rsidRDefault="002B5E65" w:rsidP="002B5E65"/>
    <w:p w14:paraId="50FCB234" w14:textId="77777777" w:rsidR="002B5E65" w:rsidRPr="00E61A48" w:rsidRDefault="002B5E65" w:rsidP="002B5E65">
      <w:pPr>
        <w:pStyle w:val="ListParagraph"/>
        <w:numPr>
          <w:ilvl w:val="0"/>
          <w:numId w:val="4"/>
        </w:numPr>
      </w:pPr>
      <w:r w:rsidRPr="00E61A48">
        <w:t>Driving while intoxicated and refusal to submit to a blood alcohol test</w:t>
      </w:r>
      <w:r>
        <w:t>;</w:t>
      </w:r>
    </w:p>
    <w:p w14:paraId="792DA6EF" w14:textId="32A15016" w:rsidR="002B5E65" w:rsidRPr="00E61A48" w:rsidRDefault="002B5E65" w:rsidP="00C347B1">
      <w:pPr>
        <w:pStyle w:val="ListParagraph"/>
        <w:numPr>
          <w:ilvl w:val="0"/>
          <w:numId w:val="4"/>
        </w:numPr>
      </w:pPr>
      <w:r w:rsidRPr="00E61A48">
        <w:t>Excess points – receiving six (6) or more motor vehicle points during a three (3) year</w:t>
      </w:r>
      <w:r w:rsidR="009825F5">
        <w:t xml:space="preserve"> </w:t>
      </w:r>
      <w:r>
        <w:t>period</w:t>
      </w:r>
      <w:r w:rsidRPr="00E61A48">
        <w:t>;</w:t>
      </w:r>
    </w:p>
    <w:p w14:paraId="676A1A01" w14:textId="77777777" w:rsidR="002B5E65" w:rsidRPr="00E61A48" w:rsidRDefault="002B5E65" w:rsidP="002B5E65">
      <w:pPr>
        <w:pStyle w:val="ListParagraph"/>
        <w:numPr>
          <w:ilvl w:val="0"/>
          <w:numId w:val="4"/>
        </w:numPr>
      </w:pPr>
      <w:r w:rsidRPr="00E61A48">
        <w:t>Driving without a license</w:t>
      </w:r>
      <w:r>
        <w:t>;</w:t>
      </w:r>
    </w:p>
    <w:p w14:paraId="6C7489E1" w14:textId="77777777" w:rsidR="002B5E65" w:rsidRPr="00E61A48" w:rsidRDefault="002B5E65" w:rsidP="002B5E65">
      <w:pPr>
        <w:pStyle w:val="ListParagraph"/>
        <w:numPr>
          <w:ilvl w:val="0"/>
          <w:numId w:val="4"/>
        </w:numPr>
      </w:pPr>
      <w:r w:rsidRPr="00E61A48">
        <w:t>Driving a vehicle, including mopeds, without insurance</w:t>
      </w:r>
      <w:r>
        <w:t>; and</w:t>
      </w:r>
    </w:p>
    <w:p w14:paraId="4DDA5DB2" w14:textId="77777777" w:rsidR="002B5E65" w:rsidRDefault="002B5E65" w:rsidP="002B5E65">
      <w:pPr>
        <w:pStyle w:val="ListParagraph"/>
        <w:numPr>
          <w:ilvl w:val="0"/>
          <w:numId w:val="4"/>
        </w:numPr>
      </w:pPr>
      <w:r w:rsidRPr="00E61A48">
        <w:t>Driving with a suspended license</w:t>
      </w:r>
      <w:r>
        <w:t>.</w:t>
      </w:r>
    </w:p>
    <w:p w14:paraId="4D49514D" w14:textId="77777777" w:rsidR="002B5E65" w:rsidRPr="00E61A48" w:rsidRDefault="002B5E65" w:rsidP="002B5E65"/>
    <w:p w14:paraId="013315FD" w14:textId="7FFDB53F" w:rsidR="002B5E65" w:rsidRDefault="002B5E65" w:rsidP="002B5E65">
      <w:r>
        <w:t>The MVC Surcharge Administration Unit handles suspension inquiries, restoration payments for suspensions related to non-payment of Surcharges, disputes, payment applications, court documentation, suspensions, restoration, record adjustments, judgment cancellations or satisfactions, system administration, bankruptcy billing holds, Set-Off of Individual</w:t>
      </w:r>
      <w:r w:rsidR="009825F5">
        <w:t xml:space="preserve"> </w:t>
      </w:r>
      <w:r>
        <w:t>Liability (SOIL), and financial</w:t>
      </w:r>
      <w:r w:rsidR="009825F5">
        <w:t xml:space="preserve"> </w:t>
      </w:r>
      <w:r>
        <w:t>functions.  Select field locations also offer walk-in services for</w:t>
      </w:r>
      <w:r w:rsidR="009825F5">
        <w:t xml:space="preserve"> </w:t>
      </w:r>
      <w:r>
        <w:t>payment, license review, and restoration.</w:t>
      </w:r>
    </w:p>
    <w:p w14:paraId="1FDF4EDF" w14:textId="77777777" w:rsidR="002B5E65" w:rsidRDefault="002B5E65" w:rsidP="002B5E65"/>
    <w:p w14:paraId="54E1912F" w14:textId="728AF7D0" w:rsidR="002B5E65" w:rsidRDefault="002B5E65" w:rsidP="002B5E65">
      <w:r>
        <w:lastRenderedPageBreak/>
        <w:t xml:space="preserve">Second Referral Debt payments are account receivables in which collection attempts have previously been made by the first tier collection </w:t>
      </w:r>
      <w:r w:rsidR="00686422">
        <w:t>c</w:t>
      </w:r>
      <w:r w:rsidR="009E7E3A">
        <w:t>ontractor</w:t>
      </w:r>
      <w:r w:rsidR="009E7E3A" w:rsidRPr="00C347B1">
        <w:t xml:space="preserve"> </w:t>
      </w:r>
      <w:r w:rsidR="009E7E3A">
        <w:t xml:space="preserve">engaged </w:t>
      </w:r>
      <w:r>
        <w:t xml:space="preserve">by the State.  The awarded </w:t>
      </w:r>
      <w:r w:rsidR="009F6408">
        <w:t>Contractor</w:t>
      </w:r>
      <w:r>
        <w:t xml:space="preserve"> shall work to recover monies.  The State's goal is to maximize its existing revenue sources by increasing the collection of deficient and delinquent debt.</w:t>
      </w:r>
    </w:p>
    <w:p w14:paraId="6C8BAB0D" w14:textId="77777777" w:rsidR="002B5E65" w:rsidRPr="008A16BE" w:rsidRDefault="002B5E65" w:rsidP="002B5E65"/>
    <w:p w14:paraId="452DF454" w14:textId="77777777" w:rsidR="002B5E65" w:rsidRDefault="002B5E65" w:rsidP="002B5E65">
      <w:r w:rsidRPr="008A16BE">
        <w:t xml:space="preserve">Judgments have been obtained for all cases to be initially assigned under this </w:t>
      </w:r>
      <w:r w:rsidR="002B7940">
        <w:rPr>
          <w:rFonts w:eastAsia="MS Mincho"/>
        </w:rPr>
        <w:t>Contract.</w:t>
      </w:r>
      <w:r w:rsidRPr="008A16BE">
        <w:t xml:space="preserve"> </w:t>
      </w:r>
      <w:r>
        <w:t xml:space="preserve"> </w:t>
      </w:r>
      <w:r w:rsidRPr="008A16BE">
        <w:t>After the</w:t>
      </w:r>
      <w:r>
        <w:t xml:space="preserve"> </w:t>
      </w:r>
      <w:r w:rsidRPr="008A16BE">
        <w:t xml:space="preserve">initial assignment, any new </w:t>
      </w:r>
      <w:r>
        <w:t>S</w:t>
      </w:r>
      <w:r w:rsidRPr="008A16BE">
        <w:t>urcharges assessed against the driver will also be assigned to the</w:t>
      </w:r>
      <w:r>
        <w:t xml:space="preserve"> </w:t>
      </w:r>
      <w:r w:rsidRPr="008A16BE">
        <w:t xml:space="preserve">awarded </w:t>
      </w:r>
      <w:r w:rsidR="009F6408">
        <w:t>Contractor</w:t>
      </w:r>
      <w:r w:rsidRPr="008A16BE">
        <w:t>.</w:t>
      </w:r>
      <w:r>
        <w:t xml:space="preserve">  </w:t>
      </w:r>
      <w:r w:rsidRPr="00E61A48">
        <w:t>The STARS system</w:t>
      </w:r>
      <w:r w:rsidRPr="008A16BE">
        <w:t xml:space="preserve"> will bill the new </w:t>
      </w:r>
      <w:r>
        <w:t>S</w:t>
      </w:r>
      <w:r w:rsidRPr="008A16BE">
        <w:t>urcharge debt and will file a new</w:t>
      </w:r>
      <w:r>
        <w:t xml:space="preserve"> </w:t>
      </w:r>
      <w:r w:rsidRPr="008A16BE">
        <w:t xml:space="preserve">judgment. </w:t>
      </w:r>
      <w:r>
        <w:t xml:space="preserve"> </w:t>
      </w:r>
      <w:r w:rsidRPr="008A16BE">
        <w:t xml:space="preserve">Once the new judgment is filed, the awarded </w:t>
      </w:r>
      <w:r w:rsidR="009F6408">
        <w:t>Contractor</w:t>
      </w:r>
      <w:r w:rsidRPr="008A16BE">
        <w:t xml:space="preserve"> will be notified that the new</w:t>
      </w:r>
      <w:r>
        <w:t xml:space="preserve"> </w:t>
      </w:r>
      <w:r w:rsidRPr="008A16BE">
        <w:t>debt is covered by a judgment.</w:t>
      </w:r>
    </w:p>
    <w:p w14:paraId="0F0315DB" w14:textId="77777777" w:rsidR="002B5E65" w:rsidRDefault="002B5E65" w:rsidP="002B5E65"/>
    <w:p w14:paraId="046A3626" w14:textId="3FF7F797" w:rsidR="002B5E65" w:rsidRDefault="002B5E65" w:rsidP="002B5E65">
      <w:pPr>
        <w:rPr>
          <w:rFonts w:eastAsia="MS Mincho"/>
        </w:rPr>
      </w:pPr>
      <w:r w:rsidRPr="20127E5E">
        <w:rPr>
          <w:rFonts w:eastAsia="MS Mincho"/>
        </w:rPr>
        <w:t xml:space="preserve">The amounts and types of receivables listed in this Bid Solicitation are for informational purposes only and do not represent a guarantee that the </w:t>
      </w:r>
      <w:r w:rsidR="009F6408">
        <w:rPr>
          <w:rFonts w:eastAsia="MS Mincho"/>
        </w:rPr>
        <w:t>Contractor</w:t>
      </w:r>
      <w:r w:rsidRPr="20127E5E">
        <w:rPr>
          <w:rFonts w:eastAsia="MS Mincho"/>
        </w:rPr>
        <w:t xml:space="preserve"> shall have the opportunity to collect receivables on behalf of the State in the amounts or types of receivables listed.   The </w:t>
      </w:r>
      <w:r w:rsidR="009F6408">
        <w:rPr>
          <w:rFonts w:eastAsia="MS Mincho"/>
        </w:rPr>
        <w:t>Contractor</w:t>
      </w:r>
      <w:r w:rsidRPr="20127E5E">
        <w:rPr>
          <w:rFonts w:eastAsia="MS Mincho"/>
        </w:rPr>
        <w:t xml:space="preserve"> </w:t>
      </w:r>
      <w:r w:rsidR="002B1286">
        <w:rPr>
          <w:rFonts w:eastAsia="MS Mincho"/>
        </w:rPr>
        <w:t>shall</w:t>
      </w:r>
      <w:r w:rsidR="002B1286" w:rsidRPr="20127E5E">
        <w:rPr>
          <w:rFonts w:eastAsia="MS Mincho"/>
        </w:rPr>
        <w:t xml:space="preserve"> </w:t>
      </w:r>
      <w:r w:rsidRPr="20127E5E">
        <w:rPr>
          <w:rFonts w:eastAsia="MS Mincho"/>
        </w:rPr>
        <w:t>be responsible for</w:t>
      </w:r>
      <w:r w:rsidR="00D649FC">
        <w:rPr>
          <w:rFonts w:eastAsia="MS Mincho"/>
        </w:rPr>
        <w:t xml:space="preserve"> </w:t>
      </w:r>
      <w:r w:rsidR="00F51F0B">
        <w:rPr>
          <w:rFonts w:eastAsia="MS Mincho"/>
        </w:rPr>
        <w:t>costs to</w:t>
      </w:r>
      <w:r w:rsidR="00D649FC">
        <w:rPr>
          <w:rFonts w:eastAsia="MS Mincho"/>
        </w:rPr>
        <w:t xml:space="preserve"> the </w:t>
      </w:r>
      <w:r w:rsidR="00D02C6B" w:rsidRPr="00D02C6B">
        <w:rPr>
          <w:rFonts w:eastAsia="MS Mincho"/>
        </w:rPr>
        <w:t xml:space="preserve">Primary Debt Collector </w:t>
      </w:r>
      <w:r w:rsidR="00D649FC">
        <w:rPr>
          <w:rFonts w:eastAsia="MS Mincho"/>
        </w:rPr>
        <w:t>for</w:t>
      </w:r>
      <w:r w:rsidRPr="20127E5E">
        <w:rPr>
          <w:rFonts w:eastAsia="MS Mincho"/>
        </w:rPr>
        <w:t xml:space="preserve"> all costs associated with printing and mailing of collection notices as described in Section </w:t>
      </w:r>
      <w:r w:rsidR="009C0E55">
        <w:rPr>
          <w:rFonts w:eastAsia="MS Mincho"/>
        </w:rPr>
        <w:t>4.</w:t>
      </w:r>
      <w:r w:rsidR="00DD6C61">
        <w:rPr>
          <w:rFonts w:eastAsia="MS Mincho"/>
        </w:rPr>
        <w:t>4.7</w:t>
      </w:r>
      <w:r w:rsidR="00B523B6">
        <w:rPr>
          <w:rFonts w:eastAsia="MS Mincho"/>
        </w:rPr>
        <w:t xml:space="preserve"> </w:t>
      </w:r>
      <w:r w:rsidRPr="20127E5E">
        <w:rPr>
          <w:rFonts w:eastAsia="MS Mincho"/>
        </w:rPr>
        <w:t>of the Bid Solicitation</w:t>
      </w:r>
      <w:r w:rsidR="002D55D3">
        <w:rPr>
          <w:rFonts w:eastAsia="MS Mincho"/>
        </w:rPr>
        <w:t>, and shall incorporate those costs in its cost proposal as described in Section 3.26 of the Bid Solicitation. A</w:t>
      </w:r>
      <w:r w:rsidR="00A80C01">
        <w:rPr>
          <w:rFonts w:eastAsia="MS Mincho"/>
        </w:rPr>
        <w:t>n example</w:t>
      </w:r>
      <w:r w:rsidRPr="20127E5E">
        <w:rPr>
          <w:rFonts w:eastAsia="MS Mincho"/>
        </w:rPr>
        <w:t xml:space="preserve"> annual volume of the collection notice documents listed below is provided for information purposes only and does not represent a guaranteed number in the future.  </w:t>
      </w:r>
    </w:p>
    <w:p w14:paraId="2472165B" w14:textId="77777777" w:rsidR="00D649FC" w:rsidRPr="00984D0E" w:rsidRDefault="00D649FC" w:rsidP="002B5E65">
      <w:pPr>
        <w:rPr>
          <w:rFonts w:eastAsia="MS Mincho"/>
          <w:lang w:eastAsia="x-none"/>
        </w:rPr>
      </w:pPr>
    </w:p>
    <w:tbl>
      <w:tblPr>
        <w:tblW w:w="10885" w:type="dxa"/>
        <w:jc w:val="center"/>
        <w:tblLook w:val="04A0" w:firstRow="1" w:lastRow="0" w:firstColumn="1" w:lastColumn="0" w:noHBand="0" w:noVBand="1"/>
        <w:tblPrChange w:id="40" w:author="Cordani, James [TREAS]" w:date="2024-11-19T15:24:00Z">
          <w:tblPr>
            <w:tblW w:w="10790" w:type="dxa"/>
            <w:jc w:val="center"/>
            <w:tblLook w:val="04A0" w:firstRow="1" w:lastRow="0" w:firstColumn="1" w:lastColumn="0" w:noHBand="0" w:noVBand="1"/>
          </w:tblPr>
        </w:tblPrChange>
      </w:tblPr>
      <w:tblGrid>
        <w:gridCol w:w="2750"/>
        <w:gridCol w:w="1963"/>
        <w:gridCol w:w="1837"/>
        <w:gridCol w:w="133"/>
        <w:gridCol w:w="1381"/>
        <w:gridCol w:w="1414"/>
        <w:gridCol w:w="1407"/>
        <w:tblGridChange w:id="41">
          <w:tblGrid>
            <w:gridCol w:w="2750"/>
            <w:gridCol w:w="1963"/>
            <w:gridCol w:w="1837"/>
            <w:gridCol w:w="133"/>
            <w:gridCol w:w="1381"/>
            <w:gridCol w:w="1414"/>
            <w:gridCol w:w="1312"/>
            <w:gridCol w:w="95"/>
          </w:tblGrid>
        </w:tblGridChange>
      </w:tblGrid>
      <w:tr w:rsidR="00D649FC" w:rsidRPr="00984D0E" w14:paraId="5DE46780" w14:textId="77777777" w:rsidTr="00C249F6">
        <w:trPr>
          <w:trHeight w:val="288"/>
          <w:jc w:val="center"/>
          <w:trPrChange w:id="42" w:author="Cordani, James [TREAS]" w:date="2024-11-19T15:24:00Z">
            <w:trPr>
              <w:gridAfter w:val="0"/>
              <w:trHeight w:val="288"/>
              <w:jc w:val="center"/>
            </w:trPr>
          </w:trPrChange>
        </w:trPr>
        <w:tc>
          <w:tcPr>
            <w:tcW w:w="10885" w:type="dxa"/>
            <w:gridSpan w:val="7"/>
            <w:tcBorders>
              <w:top w:val="single" w:sz="4" w:space="0" w:color="auto"/>
              <w:left w:val="single" w:sz="4" w:space="0" w:color="auto"/>
              <w:bottom w:val="nil"/>
              <w:right w:val="single" w:sz="4" w:space="0" w:color="auto"/>
            </w:tcBorders>
            <w:shd w:val="clear" w:color="auto" w:fill="auto"/>
            <w:noWrap/>
            <w:vAlign w:val="bottom"/>
            <w:hideMark/>
            <w:tcPrChange w:id="43" w:author="Cordani, James [TREAS]" w:date="2024-11-19T15:24:00Z">
              <w:tcPr>
                <w:tcW w:w="10790" w:type="dxa"/>
                <w:gridSpan w:val="7"/>
                <w:tcBorders>
                  <w:top w:val="single" w:sz="4" w:space="0" w:color="auto"/>
                  <w:left w:val="single" w:sz="4" w:space="0" w:color="auto"/>
                  <w:bottom w:val="nil"/>
                  <w:right w:val="single" w:sz="4" w:space="0" w:color="auto"/>
                </w:tcBorders>
                <w:shd w:val="clear" w:color="auto" w:fill="auto"/>
                <w:noWrap/>
                <w:vAlign w:val="bottom"/>
                <w:hideMark/>
              </w:tcPr>
            </w:tcPrChange>
          </w:tcPr>
          <w:p w14:paraId="396474DF" w14:textId="4BDFEDA1" w:rsidR="00D649FC" w:rsidRPr="00984D0E" w:rsidRDefault="00D649FC" w:rsidP="004479C8">
            <w:pPr>
              <w:jc w:val="center"/>
            </w:pPr>
            <w:r>
              <w:t xml:space="preserve">EXAMPLE </w:t>
            </w:r>
            <w:r w:rsidR="002B1286">
              <w:t xml:space="preserve">ANNUAL </w:t>
            </w:r>
            <w:r>
              <w:t>VOLUME OF COLLECTION NOTICE DOCUMENTS</w:t>
            </w:r>
          </w:p>
        </w:tc>
      </w:tr>
      <w:tr w:rsidR="00C249F6" w:rsidRPr="00984D0E" w14:paraId="20868515" w14:textId="77777777" w:rsidTr="00C249F6">
        <w:trPr>
          <w:trHeight w:val="188"/>
          <w:jc w:val="center"/>
        </w:trPr>
        <w:tc>
          <w:tcPr>
            <w:tcW w:w="2750" w:type="dxa"/>
            <w:tcBorders>
              <w:top w:val="single" w:sz="4" w:space="0" w:color="auto"/>
              <w:left w:val="single" w:sz="4" w:space="0" w:color="auto"/>
              <w:bottom w:val="nil"/>
              <w:right w:val="single" w:sz="4" w:space="0" w:color="auto"/>
            </w:tcBorders>
            <w:shd w:val="clear" w:color="auto" w:fill="auto"/>
            <w:noWrap/>
            <w:vAlign w:val="bottom"/>
            <w:hideMark/>
          </w:tcPr>
          <w:p w14:paraId="1E638733" w14:textId="3151F3FA" w:rsidR="00D649FC" w:rsidRPr="00931BD4" w:rsidRDefault="00D649FC" w:rsidP="004479C8">
            <w:pPr>
              <w:jc w:val="center"/>
              <w:rPr>
                <w:b/>
              </w:rPr>
            </w:pPr>
            <w:del w:id="44" w:author="McFarland, Amira" w:date="2024-12-05T12:25:00Z">
              <w:r w:rsidRPr="00931BD4" w:rsidDel="00FC2F8D">
                <w:rPr>
                  <w:b/>
                </w:rPr>
                <w:delText xml:space="preserve">Fiscal </w:delText>
              </w:r>
            </w:del>
            <w:ins w:id="45" w:author="McFarland, Amira" w:date="2024-12-05T12:25:00Z">
              <w:r w:rsidR="00FC2F8D">
                <w:rPr>
                  <w:b/>
                </w:rPr>
                <w:t>Calendar</w:t>
              </w:r>
              <w:r w:rsidR="00FC2F8D" w:rsidRPr="00931BD4">
                <w:rPr>
                  <w:b/>
                </w:rPr>
                <w:t xml:space="preserve"> </w:t>
              </w:r>
            </w:ins>
            <w:r w:rsidRPr="00931BD4">
              <w:rPr>
                <w:b/>
              </w:rPr>
              <w:t>Year</w:t>
            </w:r>
          </w:p>
        </w:tc>
        <w:tc>
          <w:tcPr>
            <w:tcW w:w="1963" w:type="dxa"/>
            <w:tcBorders>
              <w:top w:val="single" w:sz="4" w:space="0" w:color="auto"/>
              <w:left w:val="single" w:sz="4" w:space="0" w:color="auto"/>
              <w:bottom w:val="nil"/>
              <w:right w:val="single" w:sz="4" w:space="0" w:color="auto"/>
            </w:tcBorders>
            <w:shd w:val="clear" w:color="auto" w:fill="auto"/>
            <w:noWrap/>
            <w:vAlign w:val="bottom"/>
            <w:hideMark/>
          </w:tcPr>
          <w:p w14:paraId="6B466001" w14:textId="7B7AC4D0" w:rsidR="00D649FC" w:rsidRPr="00931BD4" w:rsidRDefault="00D649FC">
            <w:pPr>
              <w:jc w:val="center"/>
              <w:rPr>
                <w:b/>
              </w:rPr>
            </w:pPr>
            <w:r w:rsidRPr="00931BD4">
              <w:rPr>
                <w:b/>
              </w:rPr>
              <w:t>20</w:t>
            </w:r>
            <w:ins w:id="46" w:author="Cordani, James [TREAS]" w:date="2024-11-19T15:14:00Z">
              <w:r w:rsidR="00BE5C71">
                <w:rPr>
                  <w:b/>
                </w:rPr>
                <w:t>20</w:t>
              </w:r>
            </w:ins>
            <w:del w:id="47" w:author="Cordani, James [TREAS]" w:date="2024-11-19T15:14:00Z">
              <w:r w:rsidRPr="00931BD4" w:rsidDel="00BE5C71">
                <w:rPr>
                  <w:b/>
                </w:rPr>
                <w:delText>18</w:delText>
              </w:r>
            </w:del>
          </w:p>
        </w:tc>
        <w:tc>
          <w:tcPr>
            <w:tcW w:w="1837" w:type="dxa"/>
            <w:tcBorders>
              <w:top w:val="single" w:sz="4" w:space="0" w:color="auto"/>
              <w:left w:val="single" w:sz="4" w:space="0" w:color="auto"/>
              <w:bottom w:val="nil"/>
              <w:right w:val="single" w:sz="4" w:space="0" w:color="auto"/>
            </w:tcBorders>
            <w:shd w:val="clear" w:color="auto" w:fill="auto"/>
            <w:noWrap/>
            <w:vAlign w:val="bottom"/>
            <w:hideMark/>
          </w:tcPr>
          <w:p w14:paraId="05DDF436" w14:textId="4736F0EB" w:rsidR="00D649FC" w:rsidRPr="00931BD4" w:rsidRDefault="00BE5C71">
            <w:pPr>
              <w:jc w:val="center"/>
              <w:rPr>
                <w:b/>
              </w:rPr>
            </w:pPr>
            <w:ins w:id="48" w:author="Cordani, James [TREAS]" w:date="2024-11-19T15:14:00Z">
              <w:r w:rsidRPr="00931BD4">
                <w:rPr>
                  <w:b/>
                </w:rPr>
                <w:t>2021</w:t>
              </w:r>
            </w:ins>
            <w:del w:id="49" w:author="Cordani, James [TREAS]" w:date="2024-11-19T15:14:00Z">
              <w:r w:rsidR="00D649FC" w:rsidRPr="00931BD4" w:rsidDel="00BE5C71">
                <w:rPr>
                  <w:b/>
                </w:rPr>
                <w:delText>2019</w:delText>
              </w:r>
            </w:del>
          </w:p>
        </w:tc>
        <w:tc>
          <w:tcPr>
            <w:tcW w:w="1514" w:type="dxa"/>
            <w:gridSpan w:val="2"/>
            <w:tcBorders>
              <w:top w:val="single" w:sz="4" w:space="0" w:color="auto"/>
              <w:left w:val="single" w:sz="4" w:space="0" w:color="auto"/>
              <w:bottom w:val="nil"/>
              <w:right w:val="single" w:sz="4" w:space="0" w:color="auto"/>
            </w:tcBorders>
            <w:shd w:val="clear" w:color="auto" w:fill="auto"/>
            <w:noWrap/>
            <w:vAlign w:val="bottom"/>
            <w:hideMark/>
          </w:tcPr>
          <w:p w14:paraId="2EEE7A2F" w14:textId="008B6A45" w:rsidR="00D649FC" w:rsidRPr="00931BD4" w:rsidRDefault="003E6AEC">
            <w:pPr>
              <w:jc w:val="center"/>
              <w:rPr>
                <w:b/>
              </w:rPr>
            </w:pPr>
            <w:ins w:id="50" w:author="Cordani, James [TREAS]" w:date="2024-11-19T15:15:00Z">
              <w:r w:rsidRPr="00931BD4">
                <w:rPr>
                  <w:b/>
                </w:rPr>
                <w:t>2022</w:t>
              </w:r>
            </w:ins>
            <w:del w:id="51" w:author="Cordani, James [TREAS]" w:date="2024-11-19T15:15:00Z">
              <w:r w:rsidR="00D649FC" w:rsidRPr="00931BD4" w:rsidDel="003E6AEC">
                <w:rPr>
                  <w:b/>
                </w:rPr>
                <w:delText>2020</w:delText>
              </w:r>
            </w:del>
          </w:p>
        </w:tc>
        <w:tc>
          <w:tcPr>
            <w:tcW w:w="1414" w:type="dxa"/>
            <w:tcBorders>
              <w:top w:val="single" w:sz="4" w:space="0" w:color="auto"/>
              <w:left w:val="single" w:sz="4" w:space="0" w:color="auto"/>
              <w:bottom w:val="nil"/>
              <w:right w:val="single" w:sz="4" w:space="0" w:color="auto"/>
            </w:tcBorders>
            <w:shd w:val="clear" w:color="auto" w:fill="auto"/>
            <w:noWrap/>
            <w:vAlign w:val="bottom"/>
            <w:hideMark/>
          </w:tcPr>
          <w:p w14:paraId="0DD22A41" w14:textId="29D1E532" w:rsidR="00D649FC" w:rsidRPr="00931BD4" w:rsidRDefault="00D649FC">
            <w:pPr>
              <w:jc w:val="center"/>
              <w:rPr>
                <w:b/>
              </w:rPr>
            </w:pPr>
            <w:del w:id="52" w:author="Cordani, James [TREAS]" w:date="2024-11-19T15:15:00Z">
              <w:r w:rsidRPr="00931BD4" w:rsidDel="003E6AEC">
                <w:rPr>
                  <w:b/>
                </w:rPr>
                <w:delText>2021</w:delText>
              </w:r>
            </w:del>
            <w:ins w:id="53" w:author="Cordani, James [TREAS]" w:date="2024-11-19T15:15:00Z">
              <w:r w:rsidR="003E6AEC">
                <w:rPr>
                  <w:b/>
                </w:rPr>
                <w:t>2023</w:t>
              </w:r>
            </w:ins>
          </w:p>
        </w:tc>
        <w:tc>
          <w:tcPr>
            <w:tcW w:w="1407" w:type="dxa"/>
            <w:tcBorders>
              <w:top w:val="single" w:sz="4" w:space="0" w:color="auto"/>
              <w:left w:val="single" w:sz="4" w:space="0" w:color="auto"/>
              <w:bottom w:val="nil"/>
              <w:right w:val="single" w:sz="4" w:space="0" w:color="auto"/>
            </w:tcBorders>
            <w:shd w:val="clear" w:color="auto" w:fill="auto"/>
            <w:noWrap/>
            <w:vAlign w:val="bottom"/>
            <w:hideMark/>
          </w:tcPr>
          <w:p w14:paraId="52ABB689" w14:textId="740A01D5" w:rsidR="00D649FC" w:rsidRPr="00931BD4" w:rsidRDefault="00D649FC">
            <w:pPr>
              <w:jc w:val="center"/>
              <w:rPr>
                <w:b/>
              </w:rPr>
            </w:pPr>
            <w:del w:id="54" w:author="Cordani, James [TREAS]" w:date="2024-11-19T15:15:00Z">
              <w:r w:rsidRPr="00931BD4" w:rsidDel="003E6AEC">
                <w:rPr>
                  <w:b/>
                </w:rPr>
                <w:delText>2022</w:delText>
              </w:r>
            </w:del>
            <w:ins w:id="55" w:author="Cordani, James [TREAS]" w:date="2024-11-19T15:15:00Z">
              <w:r w:rsidR="003E6AEC">
                <w:rPr>
                  <w:b/>
                </w:rPr>
                <w:t>2024</w:t>
              </w:r>
            </w:ins>
          </w:p>
        </w:tc>
      </w:tr>
      <w:tr w:rsidR="00C249F6" w:rsidRPr="00984D0E" w14:paraId="37D21897" w14:textId="77777777" w:rsidTr="00C249F6">
        <w:trPr>
          <w:trHeight w:val="288"/>
          <w:jc w:val="center"/>
        </w:trPr>
        <w:tc>
          <w:tcPr>
            <w:tcW w:w="2750" w:type="dxa"/>
            <w:tcBorders>
              <w:top w:val="single" w:sz="4" w:space="0" w:color="auto"/>
              <w:left w:val="single" w:sz="4" w:space="0" w:color="auto"/>
              <w:bottom w:val="nil"/>
              <w:right w:val="single" w:sz="4" w:space="0" w:color="auto"/>
            </w:tcBorders>
            <w:shd w:val="clear" w:color="auto" w:fill="auto"/>
            <w:noWrap/>
            <w:vAlign w:val="bottom"/>
            <w:hideMark/>
          </w:tcPr>
          <w:p w14:paraId="63AC2BE7" w14:textId="30099A0F" w:rsidR="00D649FC" w:rsidRPr="00575B72" w:rsidRDefault="00D649FC">
            <w:pPr>
              <w:jc w:val="center"/>
              <w:pPrChange w:id="56" w:author="McFarland, Amira" w:date="2024-12-05T12:29:00Z">
                <w:pPr/>
              </w:pPrChange>
            </w:pPr>
          </w:p>
        </w:tc>
        <w:tc>
          <w:tcPr>
            <w:tcW w:w="1963" w:type="dxa"/>
            <w:tcBorders>
              <w:top w:val="single" w:sz="4" w:space="0" w:color="auto"/>
              <w:left w:val="nil"/>
              <w:bottom w:val="nil"/>
              <w:right w:val="single" w:sz="4" w:space="0" w:color="auto"/>
            </w:tcBorders>
            <w:shd w:val="clear" w:color="auto" w:fill="auto"/>
            <w:noWrap/>
            <w:vAlign w:val="bottom"/>
            <w:hideMark/>
          </w:tcPr>
          <w:p w14:paraId="5F1D1C60" w14:textId="7B67FBED" w:rsidR="00D649FC" w:rsidRPr="00984D0E" w:rsidRDefault="00D649FC">
            <w:pPr>
              <w:jc w:val="center"/>
              <w:pPrChange w:id="57" w:author="McFarland, Amira" w:date="2024-12-05T12:29:00Z">
                <w:pPr/>
              </w:pPrChange>
            </w:pPr>
          </w:p>
        </w:tc>
        <w:tc>
          <w:tcPr>
            <w:tcW w:w="1970" w:type="dxa"/>
            <w:gridSpan w:val="2"/>
            <w:tcBorders>
              <w:top w:val="single" w:sz="4" w:space="0" w:color="auto"/>
              <w:left w:val="nil"/>
              <w:bottom w:val="nil"/>
              <w:right w:val="single" w:sz="4" w:space="0" w:color="auto"/>
            </w:tcBorders>
            <w:shd w:val="clear" w:color="auto" w:fill="auto"/>
            <w:noWrap/>
            <w:vAlign w:val="bottom"/>
            <w:hideMark/>
          </w:tcPr>
          <w:p w14:paraId="7AD67872" w14:textId="5F38A211" w:rsidR="00D649FC" w:rsidRPr="00984D0E" w:rsidRDefault="00D649FC">
            <w:pPr>
              <w:jc w:val="center"/>
              <w:pPrChange w:id="58" w:author="McFarland, Amira" w:date="2024-12-05T12:29:00Z">
                <w:pPr/>
              </w:pPrChange>
            </w:pPr>
          </w:p>
        </w:tc>
        <w:tc>
          <w:tcPr>
            <w:tcW w:w="1381" w:type="dxa"/>
            <w:tcBorders>
              <w:top w:val="single" w:sz="4" w:space="0" w:color="auto"/>
              <w:left w:val="nil"/>
              <w:bottom w:val="nil"/>
              <w:right w:val="single" w:sz="4" w:space="0" w:color="auto"/>
            </w:tcBorders>
            <w:shd w:val="clear" w:color="auto" w:fill="auto"/>
            <w:noWrap/>
            <w:vAlign w:val="bottom"/>
            <w:hideMark/>
          </w:tcPr>
          <w:p w14:paraId="10D7AAFF" w14:textId="1AAE4078" w:rsidR="00D649FC" w:rsidRPr="00984D0E" w:rsidRDefault="00D649FC">
            <w:pPr>
              <w:jc w:val="center"/>
              <w:pPrChange w:id="59" w:author="McFarland, Amira" w:date="2024-12-05T12:29:00Z">
                <w:pPr/>
              </w:pPrChange>
            </w:pPr>
          </w:p>
        </w:tc>
        <w:tc>
          <w:tcPr>
            <w:tcW w:w="1414" w:type="dxa"/>
            <w:tcBorders>
              <w:top w:val="single" w:sz="4" w:space="0" w:color="auto"/>
              <w:left w:val="nil"/>
              <w:bottom w:val="nil"/>
              <w:right w:val="single" w:sz="4" w:space="0" w:color="auto"/>
            </w:tcBorders>
            <w:shd w:val="clear" w:color="auto" w:fill="auto"/>
            <w:noWrap/>
            <w:vAlign w:val="bottom"/>
            <w:hideMark/>
          </w:tcPr>
          <w:p w14:paraId="3CC7BC99" w14:textId="29EBEA5A" w:rsidR="00D649FC" w:rsidRPr="00984D0E" w:rsidRDefault="00D649FC">
            <w:pPr>
              <w:jc w:val="center"/>
              <w:pPrChange w:id="60" w:author="McFarland, Amira" w:date="2024-12-05T12:29:00Z">
                <w:pPr/>
              </w:pPrChange>
            </w:pPr>
          </w:p>
        </w:tc>
        <w:tc>
          <w:tcPr>
            <w:tcW w:w="1407" w:type="dxa"/>
            <w:tcBorders>
              <w:top w:val="single" w:sz="4" w:space="0" w:color="auto"/>
              <w:left w:val="nil"/>
              <w:bottom w:val="nil"/>
              <w:right w:val="single" w:sz="4" w:space="0" w:color="auto"/>
            </w:tcBorders>
            <w:shd w:val="clear" w:color="auto" w:fill="auto"/>
            <w:noWrap/>
            <w:vAlign w:val="bottom"/>
            <w:hideMark/>
          </w:tcPr>
          <w:p w14:paraId="559B09C1" w14:textId="5A8A3F5B" w:rsidR="00D649FC" w:rsidRPr="00984D0E" w:rsidRDefault="00D649FC">
            <w:pPr>
              <w:jc w:val="center"/>
              <w:pPrChange w:id="61" w:author="McFarland, Amira" w:date="2024-12-05T12:29:00Z">
                <w:pPr/>
              </w:pPrChange>
            </w:pPr>
          </w:p>
        </w:tc>
      </w:tr>
      <w:tr w:rsidR="00C249F6" w:rsidRPr="00984D0E" w14:paraId="2AB14F6E" w14:textId="77777777" w:rsidTr="00C249F6">
        <w:trPr>
          <w:trHeight w:val="576"/>
          <w:jc w:val="center"/>
          <w:trPrChange w:id="62" w:author="Cordani, James [TREAS]" w:date="2024-11-19T15:24:00Z">
            <w:trPr>
              <w:gridAfter w:val="0"/>
              <w:trHeight w:val="576"/>
              <w:jc w:val="center"/>
            </w:trPr>
          </w:trPrChange>
        </w:trPr>
        <w:tc>
          <w:tcPr>
            <w:tcW w:w="2750" w:type="dxa"/>
            <w:tcBorders>
              <w:top w:val="nil"/>
              <w:left w:val="single" w:sz="4" w:space="0" w:color="auto"/>
              <w:bottom w:val="nil"/>
              <w:right w:val="single" w:sz="4" w:space="0" w:color="auto"/>
            </w:tcBorders>
            <w:shd w:val="clear" w:color="auto" w:fill="auto"/>
            <w:vAlign w:val="bottom"/>
            <w:hideMark/>
            <w:tcPrChange w:id="63" w:author="Cordani, James [TREAS]" w:date="2024-11-19T15:24:00Z">
              <w:tcPr>
                <w:tcW w:w="2792" w:type="dxa"/>
                <w:tcBorders>
                  <w:top w:val="nil"/>
                  <w:left w:val="single" w:sz="4" w:space="0" w:color="auto"/>
                  <w:bottom w:val="nil"/>
                  <w:right w:val="single" w:sz="4" w:space="0" w:color="auto"/>
                </w:tcBorders>
                <w:shd w:val="clear" w:color="auto" w:fill="auto"/>
                <w:vAlign w:val="bottom"/>
                <w:hideMark/>
              </w:tcPr>
            </w:tcPrChange>
          </w:tcPr>
          <w:p w14:paraId="12062CC7" w14:textId="77777777" w:rsidR="003E6AEC" w:rsidRPr="00931BD4" w:rsidRDefault="003E6AEC" w:rsidP="004479C8">
            <w:pPr>
              <w:jc w:val="center"/>
              <w:rPr>
                <w:b/>
              </w:rPr>
            </w:pPr>
            <w:r>
              <w:rPr>
                <w:b/>
              </w:rPr>
              <w:t xml:space="preserve">Total </w:t>
            </w:r>
            <w:r w:rsidRPr="00931BD4">
              <w:rPr>
                <w:b/>
              </w:rPr>
              <w:t>Surcharge Collections</w:t>
            </w:r>
            <w:r>
              <w:rPr>
                <w:b/>
              </w:rPr>
              <w:t xml:space="preserve"> for the Secondary Debt Collector</w:t>
            </w:r>
          </w:p>
        </w:tc>
        <w:tc>
          <w:tcPr>
            <w:tcW w:w="1963" w:type="dxa"/>
            <w:tcBorders>
              <w:top w:val="nil"/>
              <w:left w:val="nil"/>
              <w:bottom w:val="nil"/>
              <w:right w:val="single" w:sz="4" w:space="0" w:color="auto"/>
            </w:tcBorders>
            <w:shd w:val="clear" w:color="auto" w:fill="auto"/>
            <w:noWrap/>
            <w:vAlign w:val="bottom"/>
            <w:hideMark/>
            <w:tcPrChange w:id="64" w:author="Cordani, James [TREAS]" w:date="2024-11-19T15:24:00Z">
              <w:tcPr>
                <w:tcW w:w="1992" w:type="dxa"/>
                <w:tcBorders>
                  <w:top w:val="nil"/>
                  <w:left w:val="nil"/>
                  <w:bottom w:val="nil"/>
                  <w:right w:val="single" w:sz="4" w:space="0" w:color="auto"/>
                </w:tcBorders>
                <w:shd w:val="clear" w:color="auto" w:fill="auto"/>
                <w:noWrap/>
                <w:vAlign w:val="bottom"/>
                <w:hideMark/>
              </w:tcPr>
            </w:tcPrChange>
          </w:tcPr>
          <w:p w14:paraId="2F35CB5A" w14:textId="5EA64DBC" w:rsidR="003E6AEC" w:rsidRDefault="003E6AEC">
            <w:pPr>
              <w:jc w:val="center"/>
              <w:rPr>
                <w:ins w:id="65" w:author="Cordani, James [TREAS]" w:date="2024-11-19T15:17:00Z"/>
              </w:rPr>
              <w:pPrChange w:id="66" w:author="McFarland, Amira" w:date="2024-12-05T12:29:00Z">
                <w:pPr/>
              </w:pPrChange>
            </w:pPr>
            <w:ins w:id="67" w:author="Cordani, James [TREAS]" w:date="2024-11-19T15:14:00Z">
              <w:r w:rsidRPr="0063334A">
                <w:t>$2,307,358</w:t>
              </w:r>
            </w:ins>
            <w:ins w:id="68" w:author="Cordani, James [TREAS]" w:date="2024-11-19T15:17:00Z">
              <w:r>
                <w:t>.27</w:t>
              </w:r>
            </w:ins>
          </w:p>
          <w:p w14:paraId="11F0928E" w14:textId="4780B1E7" w:rsidR="003E6AEC" w:rsidRPr="00984D0E" w:rsidRDefault="003E6AEC">
            <w:pPr>
              <w:jc w:val="center"/>
              <w:pPrChange w:id="69" w:author="McFarland, Amira" w:date="2024-12-05T12:29:00Z">
                <w:pPr/>
              </w:pPrChange>
            </w:pPr>
            <w:del w:id="70" w:author="Cordani, James [TREAS]" w:date="2024-11-19T15:14:00Z">
              <w:r w:rsidRPr="0063334A" w:rsidDel="00BE5C71">
                <w:delText>$2,727,795</w:delText>
              </w:r>
            </w:del>
          </w:p>
        </w:tc>
        <w:tc>
          <w:tcPr>
            <w:tcW w:w="1970" w:type="dxa"/>
            <w:gridSpan w:val="2"/>
            <w:tcBorders>
              <w:top w:val="nil"/>
              <w:left w:val="nil"/>
              <w:bottom w:val="nil"/>
              <w:right w:val="single" w:sz="4" w:space="0" w:color="auto"/>
            </w:tcBorders>
            <w:shd w:val="clear" w:color="auto" w:fill="auto"/>
            <w:noWrap/>
            <w:vAlign w:val="bottom"/>
            <w:hideMark/>
            <w:tcPrChange w:id="71" w:author="Cordani, James [TREAS]" w:date="2024-11-19T15:24:00Z">
              <w:tcPr>
                <w:tcW w:w="1996" w:type="dxa"/>
                <w:gridSpan w:val="2"/>
                <w:tcBorders>
                  <w:top w:val="nil"/>
                  <w:left w:val="nil"/>
                  <w:bottom w:val="nil"/>
                  <w:right w:val="single" w:sz="4" w:space="0" w:color="auto"/>
                </w:tcBorders>
                <w:shd w:val="clear" w:color="auto" w:fill="auto"/>
                <w:noWrap/>
                <w:vAlign w:val="bottom"/>
                <w:hideMark/>
              </w:tcPr>
            </w:tcPrChange>
          </w:tcPr>
          <w:p w14:paraId="72515575" w14:textId="5C371C67" w:rsidR="003E6AEC" w:rsidRDefault="003E6AEC">
            <w:pPr>
              <w:jc w:val="center"/>
              <w:rPr>
                <w:ins w:id="72" w:author="Cordani, James [TREAS]" w:date="2024-11-19T15:16:00Z"/>
              </w:rPr>
              <w:pPrChange w:id="73" w:author="McFarland, Amira" w:date="2024-12-05T12:29:00Z">
                <w:pPr/>
              </w:pPrChange>
            </w:pPr>
            <w:ins w:id="74" w:author="Cordani, James [TREAS]" w:date="2024-11-19T15:14:00Z">
              <w:r w:rsidRPr="0063334A">
                <w:t>$1,895,884</w:t>
              </w:r>
            </w:ins>
            <w:ins w:id="75" w:author="Cordani, James [TREAS]" w:date="2024-11-19T15:17:00Z">
              <w:r>
                <w:t>.42</w:t>
              </w:r>
            </w:ins>
          </w:p>
          <w:p w14:paraId="55331745" w14:textId="32AB57BA" w:rsidR="003E6AEC" w:rsidRPr="00984D0E" w:rsidRDefault="003E6AEC">
            <w:pPr>
              <w:jc w:val="center"/>
              <w:pPrChange w:id="76" w:author="McFarland, Amira" w:date="2024-12-05T12:29:00Z">
                <w:pPr/>
              </w:pPrChange>
            </w:pPr>
            <w:del w:id="77" w:author="Cordani, James [TREAS]" w:date="2024-11-19T15:14:00Z">
              <w:r w:rsidRPr="0063334A" w:rsidDel="00BE5C71">
                <w:delText>$2,587,615</w:delText>
              </w:r>
            </w:del>
          </w:p>
        </w:tc>
        <w:tc>
          <w:tcPr>
            <w:tcW w:w="1381" w:type="dxa"/>
            <w:tcBorders>
              <w:top w:val="nil"/>
              <w:left w:val="nil"/>
              <w:bottom w:val="nil"/>
              <w:right w:val="single" w:sz="4" w:space="0" w:color="auto"/>
            </w:tcBorders>
            <w:shd w:val="clear" w:color="auto" w:fill="auto"/>
            <w:noWrap/>
            <w:vAlign w:val="bottom"/>
            <w:hideMark/>
            <w:tcPrChange w:id="78" w:author="Cordani, James [TREAS]" w:date="2024-11-19T15:24:00Z">
              <w:tcPr>
                <w:tcW w:w="1400" w:type="dxa"/>
                <w:tcBorders>
                  <w:top w:val="nil"/>
                  <w:left w:val="nil"/>
                  <w:bottom w:val="nil"/>
                  <w:right w:val="single" w:sz="4" w:space="0" w:color="auto"/>
                </w:tcBorders>
                <w:shd w:val="clear" w:color="auto" w:fill="auto"/>
                <w:noWrap/>
                <w:vAlign w:val="bottom"/>
                <w:hideMark/>
              </w:tcPr>
            </w:tcPrChange>
          </w:tcPr>
          <w:p w14:paraId="629E0ECB" w14:textId="77777777" w:rsidR="004479C8" w:rsidRDefault="003E6AEC">
            <w:pPr>
              <w:jc w:val="center"/>
              <w:rPr>
                <w:ins w:id="79" w:author="McFarland, Amira" w:date="2024-12-05T12:28:00Z"/>
              </w:rPr>
              <w:pPrChange w:id="80" w:author="McFarland, Amira" w:date="2024-12-05T12:29:00Z">
                <w:pPr/>
              </w:pPrChange>
            </w:pPr>
            <w:ins w:id="81" w:author="Cordani, James [TREAS]" w:date="2024-11-19T15:16:00Z">
              <w:r>
                <w:t>$1,082,915.19</w:t>
              </w:r>
            </w:ins>
          </w:p>
          <w:p w14:paraId="2410890F" w14:textId="49497ED9" w:rsidR="003E6AEC" w:rsidRPr="00984D0E" w:rsidRDefault="003E6AEC">
            <w:pPr>
              <w:jc w:val="center"/>
              <w:pPrChange w:id="82" w:author="McFarland, Amira" w:date="2024-12-05T12:29:00Z">
                <w:pPr/>
              </w:pPrChange>
            </w:pPr>
            <w:del w:id="83" w:author="Cordani, James [TREAS]" w:date="2024-11-19T15:15:00Z">
              <w:r w:rsidRPr="0063334A" w:rsidDel="00CF7E0F">
                <w:delText>$2,307,358</w:delText>
              </w:r>
            </w:del>
          </w:p>
        </w:tc>
        <w:tc>
          <w:tcPr>
            <w:tcW w:w="1414" w:type="dxa"/>
            <w:tcBorders>
              <w:top w:val="nil"/>
              <w:left w:val="nil"/>
              <w:bottom w:val="nil"/>
              <w:right w:val="single" w:sz="4" w:space="0" w:color="auto"/>
            </w:tcBorders>
            <w:shd w:val="clear" w:color="auto" w:fill="auto"/>
            <w:noWrap/>
            <w:vAlign w:val="bottom"/>
            <w:hideMark/>
            <w:tcPrChange w:id="84" w:author="Cordani, James [TREAS]" w:date="2024-11-19T15:24:00Z">
              <w:tcPr>
                <w:tcW w:w="1434" w:type="dxa"/>
                <w:tcBorders>
                  <w:top w:val="nil"/>
                  <w:left w:val="nil"/>
                  <w:bottom w:val="nil"/>
                  <w:right w:val="single" w:sz="4" w:space="0" w:color="auto"/>
                </w:tcBorders>
                <w:shd w:val="clear" w:color="auto" w:fill="auto"/>
                <w:noWrap/>
                <w:vAlign w:val="bottom"/>
                <w:hideMark/>
              </w:tcPr>
            </w:tcPrChange>
          </w:tcPr>
          <w:p w14:paraId="13FDCF71" w14:textId="23942619" w:rsidR="003E6AEC" w:rsidRDefault="003E6AEC">
            <w:pPr>
              <w:jc w:val="center"/>
              <w:rPr>
                <w:ins w:id="85" w:author="Cordani, James [TREAS]" w:date="2024-11-19T15:17:00Z"/>
              </w:rPr>
              <w:pPrChange w:id="86" w:author="McFarland, Amira" w:date="2024-12-05T12:29:00Z">
                <w:pPr/>
              </w:pPrChange>
            </w:pPr>
          </w:p>
          <w:p w14:paraId="4133C751" w14:textId="6116F5A1" w:rsidR="003E6AEC" w:rsidRDefault="003E6AEC">
            <w:pPr>
              <w:jc w:val="center"/>
              <w:rPr>
                <w:ins w:id="87" w:author="Cordani, James [TREAS]" w:date="2024-11-19T15:15:00Z"/>
              </w:rPr>
              <w:pPrChange w:id="88" w:author="McFarland, Amira" w:date="2024-12-05T12:29:00Z">
                <w:pPr/>
              </w:pPrChange>
            </w:pPr>
            <w:ins w:id="89" w:author="Cordani, James [TREAS]" w:date="2024-11-19T15:18:00Z">
              <w:r>
                <w:t>$555,100.36</w:t>
              </w:r>
            </w:ins>
            <w:r w:rsidRPr="00984D0E">
              <w:t xml:space="preserve"> </w:t>
            </w:r>
            <w:del w:id="90" w:author="Cordani, James [TREAS]" w:date="2024-11-19T15:15:00Z">
              <w:r w:rsidRPr="0063334A" w:rsidDel="003E6AEC">
                <w:delText>$1,895,884</w:delText>
              </w:r>
            </w:del>
          </w:p>
          <w:p w14:paraId="2966D9DF" w14:textId="03ADB16E" w:rsidR="003E6AEC" w:rsidRPr="00984D0E" w:rsidRDefault="003E6AEC">
            <w:pPr>
              <w:jc w:val="center"/>
              <w:pPrChange w:id="91" w:author="McFarland, Amira" w:date="2024-12-05T12:29:00Z">
                <w:pPr/>
              </w:pPrChange>
            </w:pPr>
          </w:p>
        </w:tc>
        <w:tc>
          <w:tcPr>
            <w:tcW w:w="1407" w:type="dxa"/>
            <w:tcBorders>
              <w:top w:val="nil"/>
              <w:left w:val="nil"/>
              <w:bottom w:val="nil"/>
              <w:right w:val="single" w:sz="4" w:space="0" w:color="auto"/>
            </w:tcBorders>
            <w:shd w:val="clear" w:color="auto" w:fill="auto"/>
            <w:noWrap/>
            <w:vAlign w:val="bottom"/>
            <w:hideMark/>
            <w:tcPrChange w:id="92" w:author="Cordani, James [TREAS]" w:date="2024-11-19T15:24:00Z">
              <w:tcPr>
                <w:tcW w:w="1176" w:type="dxa"/>
                <w:tcBorders>
                  <w:top w:val="nil"/>
                  <w:left w:val="nil"/>
                  <w:bottom w:val="nil"/>
                  <w:right w:val="single" w:sz="4" w:space="0" w:color="auto"/>
                </w:tcBorders>
                <w:shd w:val="clear" w:color="auto" w:fill="auto"/>
                <w:noWrap/>
                <w:vAlign w:val="bottom"/>
                <w:hideMark/>
              </w:tcPr>
            </w:tcPrChange>
          </w:tcPr>
          <w:p w14:paraId="011603D8" w14:textId="463777F5" w:rsidR="003E6AEC" w:rsidRDefault="004479C8">
            <w:pPr>
              <w:jc w:val="center"/>
              <w:rPr>
                <w:ins w:id="93" w:author="Cordani, James [TREAS]" w:date="2024-11-19T15:18:00Z"/>
              </w:rPr>
              <w:pPrChange w:id="94" w:author="McFarland, Amira" w:date="2024-12-05T12:29:00Z">
                <w:pPr/>
              </w:pPrChange>
            </w:pPr>
            <w:ins w:id="95" w:author="McFarland, Amira" w:date="2024-12-05T12:29:00Z">
              <w:r>
                <w:t>$</w:t>
              </w:r>
            </w:ins>
            <w:ins w:id="96" w:author="Cordani, James [TREAS]" w:date="2024-11-19T15:18:00Z">
              <w:r w:rsidR="003E6AEC">
                <w:t>267,850</w:t>
              </w:r>
              <w:del w:id="97" w:author="McFarland, Amira" w:date="2024-12-05T12:28:00Z">
                <w:r w:rsidR="003E6AEC" w:rsidDel="004479C8">
                  <w:delText>,</w:delText>
                </w:r>
              </w:del>
              <w:r w:rsidR="003E6AEC">
                <w:t>.70</w:t>
              </w:r>
            </w:ins>
          </w:p>
          <w:p w14:paraId="69C0F62F" w14:textId="581D8CD9" w:rsidR="003E6AEC" w:rsidRPr="00984D0E" w:rsidRDefault="003E6AEC">
            <w:pPr>
              <w:jc w:val="center"/>
              <w:pPrChange w:id="98" w:author="McFarland, Amira" w:date="2024-12-05T12:29:00Z">
                <w:pPr/>
              </w:pPrChange>
            </w:pPr>
            <w:del w:id="99" w:author="Cordani, James [TREAS]" w:date="2024-11-19T15:18:00Z">
              <w:r w:rsidRPr="0063334A" w:rsidDel="003E6AEC">
                <w:delText>$1,082,915</w:delText>
              </w:r>
            </w:del>
          </w:p>
        </w:tc>
      </w:tr>
      <w:tr w:rsidR="00C249F6" w:rsidRPr="00984D0E" w14:paraId="50E7828A" w14:textId="77777777" w:rsidTr="00C249F6">
        <w:trPr>
          <w:trHeight w:val="70"/>
          <w:jc w:val="center"/>
          <w:trPrChange w:id="100" w:author="Cordani, James [TREAS]" w:date="2024-11-19T15:24:00Z">
            <w:trPr>
              <w:gridAfter w:val="0"/>
              <w:trHeight w:val="70"/>
              <w:jc w:val="center"/>
            </w:trPr>
          </w:trPrChange>
        </w:trPr>
        <w:tc>
          <w:tcPr>
            <w:tcW w:w="2750" w:type="dxa"/>
            <w:tcBorders>
              <w:top w:val="nil"/>
              <w:left w:val="single" w:sz="4" w:space="0" w:color="auto"/>
              <w:bottom w:val="single" w:sz="4" w:space="0" w:color="auto"/>
              <w:right w:val="single" w:sz="4" w:space="0" w:color="auto"/>
            </w:tcBorders>
            <w:shd w:val="clear" w:color="auto" w:fill="auto"/>
            <w:noWrap/>
            <w:vAlign w:val="bottom"/>
            <w:hideMark/>
            <w:tcPrChange w:id="101" w:author="Cordani, James [TREAS]" w:date="2024-11-19T15:24:00Z">
              <w:tcPr>
                <w:tcW w:w="2792" w:type="dxa"/>
                <w:tcBorders>
                  <w:top w:val="nil"/>
                  <w:left w:val="single" w:sz="4" w:space="0" w:color="auto"/>
                  <w:bottom w:val="single" w:sz="4" w:space="0" w:color="auto"/>
                  <w:right w:val="single" w:sz="4" w:space="0" w:color="auto"/>
                </w:tcBorders>
                <w:shd w:val="clear" w:color="auto" w:fill="auto"/>
                <w:noWrap/>
                <w:vAlign w:val="bottom"/>
                <w:hideMark/>
              </w:tcPr>
            </w:tcPrChange>
          </w:tcPr>
          <w:p w14:paraId="6F40E714" w14:textId="77777777" w:rsidR="003E6AEC" w:rsidRPr="00931BD4" w:rsidRDefault="003E6AEC" w:rsidP="004479C8">
            <w:pPr>
              <w:jc w:val="center"/>
              <w:rPr>
                <w:b/>
              </w:rPr>
            </w:pPr>
          </w:p>
        </w:tc>
        <w:tc>
          <w:tcPr>
            <w:tcW w:w="1963" w:type="dxa"/>
            <w:tcBorders>
              <w:top w:val="nil"/>
              <w:left w:val="nil"/>
              <w:bottom w:val="single" w:sz="4" w:space="0" w:color="auto"/>
              <w:right w:val="single" w:sz="4" w:space="0" w:color="auto"/>
            </w:tcBorders>
            <w:shd w:val="clear" w:color="auto" w:fill="auto"/>
            <w:noWrap/>
            <w:vAlign w:val="bottom"/>
            <w:hideMark/>
            <w:tcPrChange w:id="102" w:author="Cordani, James [TREAS]" w:date="2024-11-19T15:24:00Z">
              <w:tcPr>
                <w:tcW w:w="1992" w:type="dxa"/>
                <w:tcBorders>
                  <w:top w:val="nil"/>
                  <w:left w:val="nil"/>
                  <w:bottom w:val="single" w:sz="4" w:space="0" w:color="auto"/>
                  <w:right w:val="single" w:sz="4" w:space="0" w:color="auto"/>
                </w:tcBorders>
                <w:shd w:val="clear" w:color="auto" w:fill="auto"/>
                <w:noWrap/>
                <w:vAlign w:val="bottom"/>
                <w:hideMark/>
              </w:tcPr>
            </w:tcPrChange>
          </w:tcPr>
          <w:p w14:paraId="27EDEC58" w14:textId="04AD7CE6" w:rsidR="003E6AEC" w:rsidRPr="00984D0E" w:rsidRDefault="003E6AEC">
            <w:pPr>
              <w:jc w:val="center"/>
              <w:pPrChange w:id="103" w:author="McFarland, Amira" w:date="2024-12-05T12:29:00Z">
                <w:pPr/>
              </w:pPrChange>
            </w:pPr>
          </w:p>
        </w:tc>
        <w:tc>
          <w:tcPr>
            <w:tcW w:w="1970" w:type="dxa"/>
            <w:gridSpan w:val="2"/>
            <w:tcBorders>
              <w:top w:val="nil"/>
              <w:left w:val="nil"/>
              <w:bottom w:val="single" w:sz="4" w:space="0" w:color="auto"/>
              <w:right w:val="single" w:sz="4" w:space="0" w:color="auto"/>
            </w:tcBorders>
            <w:shd w:val="clear" w:color="auto" w:fill="auto"/>
            <w:noWrap/>
            <w:vAlign w:val="bottom"/>
            <w:hideMark/>
            <w:tcPrChange w:id="104" w:author="Cordani, James [TREAS]" w:date="2024-11-19T15:24:00Z">
              <w:tcPr>
                <w:tcW w:w="1996" w:type="dxa"/>
                <w:gridSpan w:val="2"/>
                <w:tcBorders>
                  <w:top w:val="nil"/>
                  <w:left w:val="nil"/>
                  <w:bottom w:val="single" w:sz="4" w:space="0" w:color="auto"/>
                  <w:right w:val="single" w:sz="4" w:space="0" w:color="auto"/>
                </w:tcBorders>
                <w:shd w:val="clear" w:color="auto" w:fill="auto"/>
                <w:noWrap/>
                <w:vAlign w:val="bottom"/>
                <w:hideMark/>
              </w:tcPr>
            </w:tcPrChange>
          </w:tcPr>
          <w:p w14:paraId="6D90AC08" w14:textId="0E9D3A2E" w:rsidR="003E6AEC" w:rsidRPr="00984D0E" w:rsidRDefault="003E6AEC">
            <w:pPr>
              <w:jc w:val="center"/>
              <w:pPrChange w:id="105" w:author="McFarland, Amira" w:date="2024-12-05T12:29:00Z">
                <w:pPr/>
              </w:pPrChange>
            </w:pPr>
          </w:p>
        </w:tc>
        <w:tc>
          <w:tcPr>
            <w:tcW w:w="1381" w:type="dxa"/>
            <w:tcBorders>
              <w:top w:val="nil"/>
              <w:left w:val="nil"/>
              <w:bottom w:val="single" w:sz="4" w:space="0" w:color="auto"/>
              <w:right w:val="single" w:sz="4" w:space="0" w:color="auto"/>
            </w:tcBorders>
            <w:shd w:val="clear" w:color="auto" w:fill="auto"/>
            <w:noWrap/>
            <w:vAlign w:val="bottom"/>
            <w:hideMark/>
            <w:tcPrChange w:id="106" w:author="Cordani, James [TREAS]" w:date="2024-11-19T15:24:00Z">
              <w:tcPr>
                <w:tcW w:w="1400" w:type="dxa"/>
                <w:tcBorders>
                  <w:top w:val="nil"/>
                  <w:left w:val="nil"/>
                  <w:bottom w:val="single" w:sz="4" w:space="0" w:color="auto"/>
                  <w:right w:val="single" w:sz="4" w:space="0" w:color="auto"/>
                </w:tcBorders>
                <w:shd w:val="clear" w:color="auto" w:fill="auto"/>
                <w:noWrap/>
                <w:vAlign w:val="bottom"/>
                <w:hideMark/>
              </w:tcPr>
            </w:tcPrChange>
          </w:tcPr>
          <w:p w14:paraId="6224945B" w14:textId="40CDBA26" w:rsidR="003E6AEC" w:rsidRPr="00984D0E" w:rsidRDefault="003E6AEC">
            <w:pPr>
              <w:jc w:val="center"/>
              <w:pPrChange w:id="107" w:author="McFarland, Amira" w:date="2024-12-05T12:29:00Z">
                <w:pPr/>
              </w:pPrChange>
            </w:pPr>
          </w:p>
        </w:tc>
        <w:tc>
          <w:tcPr>
            <w:tcW w:w="1414" w:type="dxa"/>
            <w:tcBorders>
              <w:top w:val="nil"/>
              <w:left w:val="nil"/>
              <w:bottom w:val="single" w:sz="4" w:space="0" w:color="auto"/>
              <w:right w:val="single" w:sz="4" w:space="0" w:color="auto"/>
            </w:tcBorders>
            <w:shd w:val="clear" w:color="auto" w:fill="auto"/>
            <w:noWrap/>
            <w:vAlign w:val="bottom"/>
            <w:hideMark/>
            <w:tcPrChange w:id="108" w:author="Cordani, James [TREAS]" w:date="2024-11-19T15:24:00Z">
              <w:tcPr>
                <w:tcW w:w="1434" w:type="dxa"/>
                <w:tcBorders>
                  <w:top w:val="nil"/>
                  <w:left w:val="nil"/>
                  <w:bottom w:val="single" w:sz="4" w:space="0" w:color="auto"/>
                  <w:right w:val="single" w:sz="4" w:space="0" w:color="auto"/>
                </w:tcBorders>
                <w:shd w:val="clear" w:color="auto" w:fill="auto"/>
                <w:noWrap/>
                <w:vAlign w:val="bottom"/>
                <w:hideMark/>
              </w:tcPr>
            </w:tcPrChange>
          </w:tcPr>
          <w:p w14:paraId="305C652A" w14:textId="2F6B0990" w:rsidR="003E6AEC" w:rsidRPr="00984D0E" w:rsidRDefault="003E6AEC">
            <w:pPr>
              <w:jc w:val="center"/>
              <w:pPrChange w:id="109" w:author="McFarland, Amira" w:date="2024-12-05T12:29:00Z">
                <w:pPr/>
              </w:pPrChange>
            </w:pPr>
          </w:p>
        </w:tc>
        <w:tc>
          <w:tcPr>
            <w:tcW w:w="1407" w:type="dxa"/>
            <w:tcBorders>
              <w:top w:val="nil"/>
              <w:left w:val="nil"/>
              <w:bottom w:val="single" w:sz="4" w:space="0" w:color="auto"/>
              <w:right w:val="single" w:sz="4" w:space="0" w:color="auto"/>
            </w:tcBorders>
            <w:shd w:val="clear" w:color="auto" w:fill="auto"/>
            <w:noWrap/>
            <w:vAlign w:val="bottom"/>
            <w:hideMark/>
            <w:tcPrChange w:id="110" w:author="Cordani, James [TREAS]" w:date="2024-11-19T15:24:00Z">
              <w:tcPr>
                <w:tcW w:w="1176" w:type="dxa"/>
                <w:tcBorders>
                  <w:top w:val="nil"/>
                  <w:left w:val="nil"/>
                  <w:bottom w:val="single" w:sz="4" w:space="0" w:color="auto"/>
                  <w:right w:val="single" w:sz="4" w:space="0" w:color="auto"/>
                </w:tcBorders>
                <w:shd w:val="clear" w:color="auto" w:fill="auto"/>
                <w:noWrap/>
                <w:vAlign w:val="bottom"/>
                <w:hideMark/>
              </w:tcPr>
            </w:tcPrChange>
          </w:tcPr>
          <w:p w14:paraId="63A1CAA2" w14:textId="385AB746" w:rsidR="003E6AEC" w:rsidRPr="00984D0E" w:rsidRDefault="003E6AEC">
            <w:pPr>
              <w:jc w:val="center"/>
              <w:pPrChange w:id="111" w:author="McFarland, Amira" w:date="2024-12-05T12:29:00Z">
                <w:pPr/>
              </w:pPrChange>
            </w:pPr>
          </w:p>
        </w:tc>
      </w:tr>
      <w:tr w:rsidR="00B326D9" w:rsidRPr="00984D0E" w:rsidDel="006202CD" w14:paraId="09A32B28" w14:textId="416EAFF3" w:rsidTr="00C249F6">
        <w:trPr>
          <w:trHeight w:val="288"/>
          <w:jc w:val="center"/>
          <w:del w:id="112" w:author="McFarland, Amira [TREAS]" w:date="2025-01-03T16:09:00Z"/>
          <w:trPrChange w:id="113" w:author="Cordani, James [TREAS]" w:date="2024-11-19T15:24:00Z">
            <w:trPr>
              <w:gridAfter w:val="0"/>
              <w:trHeight w:val="288"/>
              <w:jc w:val="center"/>
            </w:trPr>
          </w:trPrChange>
        </w:trPr>
        <w:tc>
          <w:tcPr>
            <w:tcW w:w="2750" w:type="dxa"/>
            <w:tcBorders>
              <w:top w:val="nil"/>
              <w:left w:val="single" w:sz="4" w:space="0" w:color="auto"/>
              <w:bottom w:val="single" w:sz="4" w:space="0" w:color="auto"/>
              <w:right w:val="single" w:sz="4" w:space="0" w:color="auto"/>
            </w:tcBorders>
            <w:shd w:val="clear" w:color="auto" w:fill="auto"/>
            <w:noWrap/>
            <w:vAlign w:val="bottom"/>
            <w:tcPrChange w:id="114" w:author="Cordani, James [TREAS]" w:date="2024-11-19T15:24:00Z">
              <w:tcPr>
                <w:tcW w:w="2792" w:type="dxa"/>
                <w:tcBorders>
                  <w:top w:val="nil"/>
                  <w:left w:val="single" w:sz="4" w:space="0" w:color="auto"/>
                  <w:bottom w:val="single" w:sz="4" w:space="0" w:color="auto"/>
                  <w:right w:val="single" w:sz="4" w:space="0" w:color="auto"/>
                </w:tcBorders>
                <w:shd w:val="clear" w:color="auto" w:fill="auto"/>
                <w:noWrap/>
                <w:vAlign w:val="bottom"/>
              </w:tcPr>
            </w:tcPrChange>
          </w:tcPr>
          <w:p w14:paraId="5C87D23B" w14:textId="66A5F840" w:rsidR="00B326D9" w:rsidRPr="00931BD4" w:rsidDel="006202CD" w:rsidRDefault="00B326D9" w:rsidP="00B326D9">
            <w:pPr>
              <w:jc w:val="center"/>
              <w:rPr>
                <w:del w:id="115" w:author="McFarland, Amira [TREAS]" w:date="2025-01-03T16:09:00Z"/>
                <w:b/>
              </w:rPr>
            </w:pPr>
            <w:del w:id="116" w:author="McFarland, Amira [TREAS]" w:date="2025-01-03T16:09:00Z">
              <w:r w:rsidRPr="00575B72" w:rsidDel="006202CD">
                <w:rPr>
                  <w:b/>
                </w:rPr>
                <w:delText>Contract Year</w:delText>
              </w:r>
            </w:del>
          </w:p>
        </w:tc>
        <w:tc>
          <w:tcPr>
            <w:tcW w:w="1963" w:type="dxa"/>
            <w:tcBorders>
              <w:top w:val="nil"/>
              <w:left w:val="nil"/>
              <w:bottom w:val="single" w:sz="4" w:space="0" w:color="auto"/>
              <w:right w:val="single" w:sz="4" w:space="0" w:color="auto"/>
            </w:tcBorders>
            <w:shd w:val="clear" w:color="auto" w:fill="auto"/>
            <w:noWrap/>
            <w:vAlign w:val="bottom"/>
            <w:tcPrChange w:id="117" w:author="Cordani, James [TREAS]" w:date="2024-11-19T15:24:00Z">
              <w:tcPr>
                <w:tcW w:w="1992" w:type="dxa"/>
                <w:tcBorders>
                  <w:top w:val="nil"/>
                  <w:left w:val="nil"/>
                  <w:bottom w:val="single" w:sz="4" w:space="0" w:color="auto"/>
                  <w:right w:val="single" w:sz="4" w:space="0" w:color="auto"/>
                </w:tcBorders>
                <w:shd w:val="clear" w:color="auto" w:fill="auto"/>
                <w:noWrap/>
                <w:vAlign w:val="bottom"/>
              </w:tcPr>
            </w:tcPrChange>
          </w:tcPr>
          <w:p w14:paraId="61990310" w14:textId="53E60191" w:rsidR="00B326D9" w:rsidRPr="00931BD4" w:rsidDel="006202CD" w:rsidRDefault="00B326D9" w:rsidP="00B326D9">
            <w:pPr>
              <w:jc w:val="center"/>
              <w:rPr>
                <w:del w:id="118" w:author="McFarland, Amira [TREAS]" w:date="2025-01-03T16:09:00Z"/>
                <w:b/>
              </w:rPr>
            </w:pPr>
            <w:ins w:id="119" w:author="McFarland, Amira" w:date="2025-01-03T15:58:00Z">
              <w:del w:id="120" w:author="McFarland, Amira [TREAS]" w:date="2025-01-03T16:09:00Z">
                <w:r w:rsidRPr="00931BD4" w:rsidDel="006202CD">
                  <w:rPr>
                    <w:b/>
                  </w:rPr>
                  <w:delText>20</w:delText>
                </w:r>
                <w:r w:rsidDel="006202CD">
                  <w:rPr>
                    <w:b/>
                  </w:rPr>
                  <w:delText>20</w:delText>
                </w:r>
              </w:del>
            </w:ins>
            <w:del w:id="121" w:author="McFarland, Amira [TREAS]" w:date="2025-01-03T16:09:00Z">
              <w:r w:rsidRPr="00931BD4" w:rsidDel="006202CD">
                <w:rPr>
                  <w:b/>
                </w:rPr>
                <w:delText>Year 1</w:delText>
              </w:r>
            </w:del>
          </w:p>
        </w:tc>
        <w:tc>
          <w:tcPr>
            <w:tcW w:w="1970" w:type="dxa"/>
            <w:gridSpan w:val="2"/>
            <w:tcBorders>
              <w:top w:val="nil"/>
              <w:left w:val="nil"/>
              <w:bottom w:val="single" w:sz="4" w:space="0" w:color="auto"/>
              <w:right w:val="single" w:sz="4" w:space="0" w:color="auto"/>
            </w:tcBorders>
            <w:shd w:val="clear" w:color="auto" w:fill="auto"/>
            <w:noWrap/>
            <w:vAlign w:val="bottom"/>
            <w:tcPrChange w:id="122" w:author="Cordani, James [TREAS]" w:date="2024-11-19T15:24:00Z">
              <w:tcPr>
                <w:tcW w:w="1996" w:type="dxa"/>
                <w:gridSpan w:val="2"/>
                <w:tcBorders>
                  <w:top w:val="nil"/>
                  <w:left w:val="nil"/>
                  <w:bottom w:val="single" w:sz="4" w:space="0" w:color="auto"/>
                  <w:right w:val="single" w:sz="4" w:space="0" w:color="auto"/>
                </w:tcBorders>
                <w:shd w:val="clear" w:color="auto" w:fill="auto"/>
                <w:noWrap/>
                <w:vAlign w:val="bottom"/>
              </w:tcPr>
            </w:tcPrChange>
          </w:tcPr>
          <w:p w14:paraId="461770A7" w14:textId="2389EE4D" w:rsidR="00B326D9" w:rsidRPr="00931BD4" w:rsidDel="006202CD" w:rsidRDefault="00B326D9" w:rsidP="00B326D9">
            <w:pPr>
              <w:jc w:val="center"/>
              <w:rPr>
                <w:del w:id="123" w:author="McFarland, Amira [TREAS]" w:date="2025-01-03T16:09:00Z"/>
                <w:b/>
              </w:rPr>
            </w:pPr>
            <w:ins w:id="124" w:author="McFarland, Amira" w:date="2025-01-03T15:58:00Z">
              <w:del w:id="125" w:author="McFarland, Amira [TREAS]" w:date="2025-01-03T16:09:00Z">
                <w:r w:rsidRPr="00931BD4" w:rsidDel="006202CD">
                  <w:rPr>
                    <w:b/>
                  </w:rPr>
                  <w:delText>2021</w:delText>
                </w:r>
              </w:del>
            </w:ins>
            <w:del w:id="126" w:author="McFarland, Amira [TREAS]" w:date="2025-01-03T16:09:00Z">
              <w:r w:rsidRPr="00931BD4" w:rsidDel="006202CD">
                <w:rPr>
                  <w:b/>
                </w:rPr>
                <w:delText>Year 2</w:delText>
              </w:r>
            </w:del>
          </w:p>
        </w:tc>
        <w:tc>
          <w:tcPr>
            <w:tcW w:w="1381" w:type="dxa"/>
            <w:tcBorders>
              <w:top w:val="nil"/>
              <w:left w:val="nil"/>
              <w:bottom w:val="single" w:sz="4" w:space="0" w:color="auto"/>
              <w:right w:val="single" w:sz="4" w:space="0" w:color="auto"/>
            </w:tcBorders>
            <w:shd w:val="clear" w:color="auto" w:fill="auto"/>
            <w:noWrap/>
            <w:vAlign w:val="bottom"/>
            <w:tcPrChange w:id="127" w:author="Cordani, James [TREAS]" w:date="2024-11-19T15:24:00Z">
              <w:tcPr>
                <w:tcW w:w="1400" w:type="dxa"/>
                <w:tcBorders>
                  <w:top w:val="nil"/>
                  <w:left w:val="nil"/>
                  <w:bottom w:val="single" w:sz="4" w:space="0" w:color="auto"/>
                  <w:right w:val="single" w:sz="4" w:space="0" w:color="auto"/>
                </w:tcBorders>
                <w:shd w:val="clear" w:color="auto" w:fill="auto"/>
                <w:noWrap/>
                <w:vAlign w:val="bottom"/>
              </w:tcPr>
            </w:tcPrChange>
          </w:tcPr>
          <w:p w14:paraId="0C498978" w14:textId="18CBBC1C" w:rsidR="00B326D9" w:rsidRPr="00931BD4" w:rsidDel="006202CD" w:rsidRDefault="00B326D9" w:rsidP="00B326D9">
            <w:pPr>
              <w:jc w:val="center"/>
              <w:rPr>
                <w:del w:id="128" w:author="McFarland, Amira [TREAS]" w:date="2025-01-03T16:09:00Z"/>
                <w:b/>
              </w:rPr>
            </w:pPr>
            <w:ins w:id="129" w:author="McFarland, Amira" w:date="2025-01-03T15:58:00Z">
              <w:del w:id="130" w:author="McFarland, Amira [TREAS]" w:date="2025-01-03T16:09:00Z">
                <w:r w:rsidRPr="00931BD4" w:rsidDel="006202CD">
                  <w:rPr>
                    <w:b/>
                  </w:rPr>
                  <w:delText>2022</w:delText>
                </w:r>
              </w:del>
            </w:ins>
            <w:del w:id="131" w:author="McFarland, Amira [TREAS]" w:date="2025-01-03T16:09:00Z">
              <w:r w:rsidRPr="00931BD4" w:rsidDel="006202CD">
                <w:rPr>
                  <w:b/>
                </w:rPr>
                <w:delText>Year 3</w:delText>
              </w:r>
            </w:del>
          </w:p>
        </w:tc>
        <w:tc>
          <w:tcPr>
            <w:tcW w:w="1414" w:type="dxa"/>
            <w:tcBorders>
              <w:top w:val="nil"/>
              <w:left w:val="nil"/>
              <w:bottom w:val="single" w:sz="4" w:space="0" w:color="auto"/>
              <w:right w:val="single" w:sz="4" w:space="0" w:color="auto"/>
            </w:tcBorders>
            <w:shd w:val="clear" w:color="auto" w:fill="auto"/>
            <w:noWrap/>
            <w:vAlign w:val="bottom"/>
            <w:tcPrChange w:id="132" w:author="Cordani, James [TREAS]" w:date="2024-11-19T15:24:00Z">
              <w:tcPr>
                <w:tcW w:w="1434" w:type="dxa"/>
                <w:tcBorders>
                  <w:top w:val="nil"/>
                  <w:left w:val="nil"/>
                  <w:bottom w:val="single" w:sz="4" w:space="0" w:color="auto"/>
                  <w:right w:val="single" w:sz="4" w:space="0" w:color="auto"/>
                </w:tcBorders>
                <w:shd w:val="clear" w:color="auto" w:fill="auto"/>
                <w:noWrap/>
                <w:vAlign w:val="bottom"/>
              </w:tcPr>
            </w:tcPrChange>
          </w:tcPr>
          <w:p w14:paraId="7C2B690D" w14:textId="6823974C" w:rsidR="00B326D9" w:rsidRPr="00931BD4" w:rsidDel="006202CD" w:rsidRDefault="00B326D9" w:rsidP="00B326D9">
            <w:pPr>
              <w:jc w:val="center"/>
              <w:rPr>
                <w:del w:id="133" w:author="McFarland, Amira [TREAS]" w:date="2025-01-03T16:09:00Z"/>
                <w:b/>
              </w:rPr>
            </w:pPr>
            <w:ins w:id="134" w:author="McFarland, Amira" w:date="2025-01-03T15:58:00Z">
              <w:del w:id="135" w:author="McFarland, Amira [TREAS]" w:date="2025-01-03T16:09:00Z">
                <w:r w:rsidDel="006202CD">
                  <w:rPr>
                    <w:b/>
                  </w:rPr>
                  <w:delText>2023</w:delText>
                </w:r>
              </w:del>
            </w:ins>
            <w:del w:id="136" w:author="McFarland, Amira [TREAS]" w:date="2025-01-03T16:09:00Z">
              <w:r w:rsidRPr="00931BD4" w:rsidDel="006202CD">
                <w:rPr>
                  <w:b/>
                </w:rPr>
                <w:delText>Year 4</w:delText>
              </w:r>
            </w:del>
          </w:p>
        </w:tc>
        <w:tc>
          <w:tcPr>
            <w:tcW w:w="1407" w:type="dxa"/>
            <w:tcBorders>
              <w:top w:val="nil"/>
              <w:left w:val="nil"/>
              <w:bottom w:val="single" w:sz="4" w:space="0" w:color="auto"/>
              <w:right w:val="single" w:sz="4" w:space="0" w:color="auto"/>
            </w:tcBorders>
            <w:shd w:val="clear" w:color="auto" w:fill="auto"/>
            <w:noWrap/>
            <w:vAlign w:val="bottom"/>
            <w:tcPrChange w:id="137" w:author="Cordani, James [TREAS]" w:date="2024-11-19T15:24:00Z">
              <w:tcPr>
                <w:tcW w:w="1176" w:type="dxa"/>
                <w:tcBorders>
                  <w:top w:val="nil"/>
                  <w:left w:val="nil"/>
                  <w:bottom w:val="single" w:sz="4" w:space="0" w:color="auto"/>
                  <w:right w:val="single" w:sz="4" w:space="0" w:color="auto"/>
                </w:tcBorders>
                <w:shd w:val="clear" w:color="auto" w:fill="auto"/>
                <w:noWrap/>
                <w:vAlign w:val="bottom"/>
              </w:tcPr>
            </w:tcPrChange>
          </w:tcPr>
          <w:p w14:paraId="286A1B39" w14:textId="525C7E86" w:rsidR="00B326D9" w:rsidRPr="00931BD4" w:rsidDel="006202CD" w:rsidRDefault="00B326D9" w:rsidP="00B326D9">
            <w:pPr>
              <w:jc w:val="center"/>
              <w:rPr>
                <w:del w:id="138" w:author="McFarland, Amira [TREAS]" w:date="2025-01-03T16:09:00Z"/>
                <w:b/>
              </w:rPr>
            </w:pPr>
            <w:ins w:id="139" w:author="McFarland, Amira" w:date="2025-01-03T15:58:00Z">
              <w:del w:id="140" w:author="McFarland, Amira [TREAS]" w:date="2025-01-03T16:09:00Z">
                <w:r w:rsidDel="006202CD">
                  <w:rPr>
                    <w:b/>
                  </w:rPr>
                  <w:delText>2024</w:delText>
                </w:r>
              </w:del>
            </w:ins>
            <w:del w:id="141" w:author="McFarland, Amira [TREAS]" w:date="2025-01-03T16:09:00Z">
              <w:r w:rsidRPr="00931BD4" w:rsidDel="006202CD">
                <w:rPr>
                  <w:b/>
                </w:rPr>
                <w:delText>Year 5</w:delText>
              </w:r>
            </w:del>
          </w:p>
        </w:tc>
      </w:tr>
      <w:tr w:rsidR="00C249F6" w:rsidRPr="00984D0E" w14:paraId="5C5FF480" w14:textId="77777777" w:rsidTr="00C249F6">
        <w:trPr>
          <w:trHeight w:val="288"/>
          <w:jc w:val="center"/>
          <w:trPrChange w:id="142" w:author="Cordani, James [TREAS]" w:date="2024-11-19T15:24:00Z">
            <w:trPr>
              <w:gridAfter w:val="0"/>
              <w:trHeight w:val="288"/>
              <w:jc w:val="center"/>
            </w:trPr>
          </w:trPrChange>
        </w:trPr>
        <w:tc>
          <w:tcPr>
            <w:tcW w:w="2750" w:type="dxa"/>
            <w:tcBorders>
              <w:top w:val="nil"/>
              <w:left w:val="single" w:sz="4" w:space="0" w:color="auto"/>
              <w:bottom w:val="nil"/>
              <w:right w:val="single" w:sz="4" w:space="0" w:color="auto"/>
            </w:tcBorders>
            <w:shd w:val="clear" w:color="auto" w:fill="auto"/>
            <w:noWrap/>
            <w:vAlign w:val="bottom"/>
            <w:hideMark/>
            <w:tcPrChange w:id="143" w:author="Cordani, James [TREAS]" w:date="2024-11-19T15:24:00Z">
              <w:tcPr>
                <w:tcW w:w="2792" w:type="dxa"/>
                <w:tcBorders>
                  <w:top w:val="nil"/>
                  <w:left w:val="single" w:sz="4" w:space="0" w:color="auto"/>
                  <w:bottom w:val="nil"/>
                  <w:right w:val="single" w:sz="4" w:space="0" w:color="auto"/>
                </w:tcBorders>
                <w:shd w:val="clear" w:color="auto" w:fill="auto"/>
                <w:noWrap/>
                <w:vAlign w:val="bottom"/>
                <w:hideMark/>
              </w:tcPr>
            </w:tcPrChange>
          </w:tcPr>
          <w:p w14:paraId="53BB6204" w14:textId="77777777" w:rsidR="003E6AEC" w:rsidRPr="00931BD4" w:rsidRDefault="003E6AEC" w:rsidP="004479C8">
            <w:pPr>
              <w:jc w:val="center"/>
              <w:rPr>
                <w:b/>
              </w:rPr>
            </w:pPr>
          </w:p>
        </w:tc>
        <w:tc>
          <w:tcPr>
            <w:tcW w:w="1963" w:type="dxa"/>
            <w:tcBorders>
              <w:top w:val="nil"/>
              <w:left w:val="nil"/>
              <w:bottom w:val="nil"/>
              <w:right w:val="single" w:sz="4" w:space="0" w:color="auto"/>
            </w:tcBorders>
            <w:shd w:val="clear" w:color="auto" w:fill="auto"/>
            <w:noWrap/>
            <w:vAlign w:val="bottom"/>
            <w:hideMark/>
            <w:tcPrChange w:id="144" w:author="Cordani, James [TREAS]" w:date="2024-11-19T15:24:00Z">
              <w:tcPr>
                <w:tcW w:w="1992" w:type="dxa"/>
                <w:tcBorders>
                  <w:top w:val="nil"/>
                  <w:left w:val="nil"/>
                  <w:bottom w:val="nil"/>
                  <w:right w:val="single" w:sz="4" w:space="0" w:color="auto"/>
                </w:tcBorders>
                <w:shd w:val="clear" w:color="auto" w:fill="auto"/>
                <w:noWrap/>
                <w:vAlign w:val="bottom"/>
                <w:hideMark/>
              </w:tcPr>
            </w:tcPrChange>
          </w:tcPr>
          <w:p w14:paraId="56AC0E0A" w14:textId="77777777" w:rsidR="003E6AEC" w:rsidRPr="00984D0E" w:rsidRDefault="003E6AEC">
            <w:pPr>
              <w:jc w:val="center"/>
            </w:pPr>
          </w:p>
        </w:tc>
        <w:tc>
          <w:tcPr>
            <w:tcW w:w="1970" w:type="dxa"/>
            <w:gridSpan w:val="2"/>
            <w:tcBorders>
              <w:top w:val="nil"/>
              <w:left w:val="nil"/>
              <w:bottom w:val="nil"/>
              <w:right w:val="single" w:sz="4" w:space="0" w:color="auto"/>
            </w:tcBorders>
            <w:shd w:val="clear" w:color="auto" w:fill="auto"/>
            <w:noWrap/>
            <w:vAlign w:val="bottom"/>
            <w:hideMark/>
            <w:tcPrChange w:id="145" w:author="Cordani, James [TREAS]" w:date="2024-11-19T15:24:00Z">
              <w:tcPr>
                <w:tcW w:w="1996" w:type="dxa"/>
                <w:gridSpan w:val="2"/>
                <w:tcBorders>
                  <w:top w:val="nil"/>
                  <w:left w:val="nil"/>
                  <w:bottom w:val="nil"/>
                  <w:right w:val="single" w:sz="4" w:space="0" w:color="auto"/>
                </w:tcBorders>
                <w:shd w:val="clear" w:color="auto" w:fill="auto"/>
                <w:noWrap/>
                <w:vAlign w:val="bottom"/>
                <w:hideMark/>
              </w:tcPr>
            </w:tcPrChange>
          </w:tcPr>
          <w:p w14:paraId="21A386A0" w14:textId="77777777" w:rsidR="003E6AEC" w:rsidRPr="00984D0E" w:rsidRDefault="003E6AEC">
            <w:pPr>
              <w:jc w:val="center"/>
            </w:pPr>
          </w:p>
        </w:tc>
        <w:tc>
          <w:tcPr>
            <w:tcW w:w="1381" w:type="dxa"/>
            <w:tcBorders>
              <w:top w:val="nil"/>
              <w:left w:val="nil"/>
              <w:bottom w:val="nil"/>
              <w:right w:val="single" w:sz="4" w:space="0" w:color="auto"/>
            </w:tcBorders>
            <w:shd w:val="clear" w:color="auto" w:fill="auto"/>
            <w:noWrap/>
            <w:vAlign w:val="bottom"/>
            <w:hideMark/>
            <w:tcPrChange w:id="146" w:author="Cordani, James [TREAS]" w:date="2024-11-19T15:24:00Z">
              <w:tcPr>
                <w:tcW w:w="1400" w:type="dxa"/>
                <w:tcBorders>
                  <w:top w:val="nil"/>
                  <w:left w:val="nil"/>
                  <w:bottom w:val="nil"/>
                  <w:right w:val="single" w:sz="4" w:space="0" w:color="auto"/>
                </w:tcBorders>
                <w:shd w:val="clear" w:color="auto" w:fill="auto"/>
                <w:noWrap/>
                <w:vAlign w:val="bottom"/>
                <w:hideMark/>
              </w:tcPr>
            </w:tcPrChange>
          </w:tcPr>
          <w:p w14:paraId="19707EAB" w14:textId="77777777" w:rsidR="003E6AEC" w:rsidRPr="00984D0E" w:rsidRDefault="003E6AEC">
            <w:pPr>
              <w:jc w:val="center"/>
            </w:pPr>
          </w:p>
        </w:tc>
        <w:tc>
          <w:tcPr>
            <w:tcW w:w="1414" w:type="dxa"/>
            <w:tcBorders>
              <w:top w:val="nil"/>
              <w:left w:val="nil"/>
              <w:bottom w:val="nil"/>
              <w:right w:val="single" w:sz="4" w:space="0" w:color="auto"/>
            </w:tcBorders>
            <w:shd w:val="clear" w:color="auto" w:fill="auto"/>
            <w:noWrap/>
            <w:vAlign w:val="bottom"/>
            <w:hideMark/>
            <w:tcPrChange w:id="147" w:author="Cordani, James [TREAS]" w:date="2024-11-19T15:24:00Z">
              <w:tcPr>
                <w:tcW w:w="1434" w:type="dxa"/>
                <w:tcBorders>
                  <w:top w:val="nil"/>
                  <w:left w:val="nil"/>
                  <w:bottom w:val="nil"/>
                  <w:right w:val="single" w:sz="4" w:space="0" w:color="auto"/>
                </w:tcBorders>
                <w:shd w:val="clear" w:color="auto" w:fill="auto"/>
                <w:noWrap/>
                <w:vAlign w:val="bottom"/>
                <w:hideMark/>
              </w:tcPr>
            </w:tcPrChange>
          </w:tcPr>
          <w:p w14:paraId="0BB83819" w14:textId="77777777" w:rsidR="003E6AEC" w:rsidRPr="00984D0E" w:rsidRDefault="003E6AEC">
            <w:pPr>
              <w:jc w:val="center"/>
            </w:pPr>
          </w:p>
        </w:tc>
        <w:tc>
          <w:tcPr>
            <w:tcW w:w="1407" w:type="dxa"/>
            <w:tcBorders>
              <w:top w:val="nil"/>
              <w:left w:val="nil"/>
              <w:bottom w:val="nil"/>
              <w:right w:val="single" w:sz="4" w:space="0" w:color="auto"/>
            </w:tcBorders>
            <w:shd w:val="clear" w:color="auto" w:fill="auto"/>
            <w:noWrap/>
            <w:vAlign w:val="bottom"/>
            <w:hideMark/>
            <w:tcPrChange w:id="148" w:author="Cordani, James [TREAS]" w:date="2024-11-19T15:24:00Z">
              <w:tcPr>
                <w:tcW w:w="1176" w:type="dxa"/>
                <w:tcBorders>
                  <w:top w:val="nil"/>
                  <w:left w:val="nil"/>
                  <w:bottom w:val="nil"/>
                  <w:right w:val="single" w:sz="4" w:space="0" w:color="auto"/>
                </w:tcBorders>
                <w:shd w:val="clear" w:color="auto" w:fill="auto"/>
                <w:noWrap/>
                <w:vAlign w:val="bottom"/>
                <w:hideMark/>
              </w:tcPr>
            </w:tcPrChange>
          </w:tcPr>
          <w:p w14:paraId="354CBF9F" w14:textId="77777777" w:rsidR="003E6AEC" w:rsidRPr="00984D0E" w:rsidRDefault="003E6AEC">
            <w:pPr>
              <w:jc w:val="center"/>
            </w:pPr>
          </w:p>
        </w:tc>
      </w:tr>
      <w:tr w:rsidR="00C249F6" w:rsidRPr="00574C2B" w14:paraId="15FAC1E1" w14:textId="77777777" w:rsidTr="00C249F6">
        <w:trPr>
          <w:trHeight w:val="864"/>
          <w:jc w:val="center"/>
          <w:trPrChange w:id="149" w:author="Cordani, James [TREAS]" w:date="2024-11-19T15:24:00Z">
            <w:trPr>
              <w:gridAfter w:val="0"/>
              <w:trHeight w:val="864"/>
              <w:jc w:val="center"/>
            </w:trPr>
          </w:trPrChange>
        </w:trPr>
        <w:tc>
          <w:tcPr>
            <w:tcW w:w="2750" w:type="dxa"/>
            <w:tcBorders>
              <w:top w:val="nil"/>
              <w:left w:val="single" w:sz="4" w:space="0" w:color="auto"/>
              <w:bottom w:val="nil"/>
              <w:right w:val="single" w:sz="4" w:space="0" w:color="auto"/>
            </w:tcBorders>
            <w:shd w:val="clear" w:color="auto" w:fill="auto"/>
            <w:vAlign w:val="bottom"/>
            <w:hideMark/>
            <w:tcPrChange w:id="150" w:author="Cordani, James [TREAS]" w:date="2024-11-19T15:24:00Z">
              <w:tcPr>
                <w:tcW w:w="2792" w:type="dxa"/>
                <w:tcBorders>
                  <w:top w:val="nil"/>
                  <w:left w:val="single" w:sz="4" w:space="0" w:color="auto"/>
                  <w:bottom w:val="nil"/>
                  <w:right w:val="single" w:sz="4" w:space="0" w:color="auto"/>
                </w:tcBorders>
                <w:shd w:val="clear" w:color="auto" w:fill="auto"/>
                <w:vAlign w:val="bottom"/>
                <w:hideMark/>
              </w:tcPr>
            </w:tcPrChange>
          </w:tcPr>
          <w:p w14:paraId="6833C61D" w14:textId="77740846" w:rsidR="003E6AEC" w:rsidRPr="00575B72" w:rsidRDefault="003E6AEC" w:rsidP="004479C8">
            <w:pPr>
              <w:pStyle w:val="Subtitle"/>
            </w:pPr>
            <w:del w:id="151" w:author="McFarland, Amira" w:date="2024-11-18T14:03:00Z">
              <w:r w:rsidRPr="00575B72" w:rsidDel="0017264B">
                <w:delText xml:space="preserve">Projected </w:delText>
              </w:r>
            </w:del>
            <w:ins w:id="152" w:author="McFarland, Amira" w:date="2024-11-18T14:03:00Z">
              <w:r>
                <w:t>Total</w:t>
              </w:r>
              <w:r w:rsidRPr="00575B72">
                <w:t xml:space="preserve"> </w:t>
              </w:r>
            </w:ins>
            <w:r w:rsidRPr="00931BD4">
              <w:t>Collection Notice Documents/</w:t>
            </w:r>
            <w:r w:rsidRPr="00575B72">
              <w:t xml:space="preserve">Images </w:t>
            </w:r>
            <w:r>
              <w:t xml:space="preserve">for </w:t>
            </w:r>
            <w:r w:rsidRPr="00575B72">
              <w:t>Secondary Debt</w:t>
            </w:r>
            <w:r w:rsidRPr="00931BD4">
              <w:t xml:space="preserve"> Collect</w:t>
            </w:r>
            <w:r>
              <w:t>ions Handled by the Primary Debt Collector</w:t>
            </w:r>
          </w:p>
        </w:tc>
        <w:tc>
          <w:tcPr>
            <w:tcW w:w="1963" w:type="dxa"/>
            <w:tcBorders>
              <w:top w:val="nil"/>
              <w:left w:val="nil"/>
              <w:bottom w:val="nil"/>
              <w:right w:val="single" w:sz="4" w:space="0" w:color="auto"/>
            </w:tcBorders>
            <w:shd w:val="clear" w:color="auto" w:fill="auto"/>
            <w:noWrap/>
            <w:vAlign w:val="bottom"/>
            <w:hideMark/>
            <w:tcPrChange w:id="153" w:author="Cordani, James [TREAS]" w:date="2024-11-19T15:24:00Z">
              <w:tcPr>
                <w:tcW w:w="1992" w:type="dxa"/>
                <w:tcBorders>
                  <w:top w:val="nil"/>
                  <w:left w:val="nil"/>
                  <w:bottom w:val="nil"/>
                  <w:right w:val="single" w:sz="4" w:space="0" w:color="auto"/>
                </w:tcBorders>
                <w:shd w:val="clear" w:color="auto" w:fill="auto"/>
                <w:noWrap/>
                <w:vAlign w:val="bottom"/>
                <w:hideMark/>
              </w:tcPr>
            </w:tcPrChange>
          </w:tcPr>
          <w:p w14:paraId="25442ACB" w14:textId="06E097FD" w:rsidR="003E6AEC" w:rsidRPr="00984D0E" w:rsidRDefault="003E6AEC">
            <w:pPr>
              <w:jc w:val="center"/>
            </w:pPr>
            <w:del w:id="154" w:author="Cordani, James [TREAS]" w:date="2024-11-19T15:19:00Z">
              <w:r w:rsidDel="003E6AEC">
                <w:delText>59,660</w:delText>
              </w:r>
            </w:del>
            <w:ins w:id="155" w:author="Cordani, James [TREAS]" w:date="2024-11-19T15:19:00Z">
              <w:r>
                <w:t>77,572</w:t>
              </w:r>
            </w:ins>
          </w:p>
        </w:tc>
        <w:tc>
          <w:tcPr>
            <w:tcW w:w="1970" w:type="dxa"/>
            <w:gridSpan w:val="2"/>
            <w:tcBorders>
              <w:top w:val="nil"/>
              <w:left w:val="nil"/>
              <w:bottom w:val="nil"/>
              <w:right w:val="single" w:sz="4" w:space="0" w:color="auto"/>
            </w:tcBorders>
            <w:shd w:val="clear" w:color="auto" w:fill="auto"/>
            <w:noWrap/>
            <w:vAlign w:val="bottom"/>
            <w:hideMark/>
            <w:tcPrChange w:id="156" w:author="Cordani, James [TREAS]" w:date="2024-11-19T15:24:00Z">
              <w:tcPr>
                <w:tcW w:w="1996" w:type="dxa"/>
                <w:gridSpan w:val="2"/>
                <w:tcBorders>
                  <w:top w:val="nil"/>
                  <w:left w:val="nil"/>
                  <w:bottom w:val="nil"/>
                  <w:right w:val="single" w:sz="4" w:space="0" w:color="auto"/>
                </w:tcBorders>
                <w:shd w:val="clear" w:color="auto" w:fill="auto"/>
                <w:noWrap/>
                <w:vAlign w:val="bottom"/>
                <w:hideMark/>
              </w:tcPr>
            </w:tcPrChange>
          </w:tcPr>
          <w:p w14:paraId="432A6292" w14:textId="70800D65" w:rsidR="003E6AEC" w:rsidRPr="00984D0E" w:rsidRDefault="003E6AEC">
            <w:pPr>
              <w:jc w:val="center"/>
            </w:pPr>
            <w:del w:id="157" w:author="Cordani, James [TREAS]" w:date="2024-11-19T15:19:00Z">
              <w:r w:rsidDel="00C249F6">
                <w:delText>93,177</w:delText>
              </w:r>
            </w:del>
            <w:ins w:id="158" w:author="Cordani, James [TREAS]" w:date="2024-11-19T15:19:00Z">
              <w:r w:rsidR="00C249F6">
                <w:t>3</w:t>
              </w:r>
            </w:ins>
            <w:ins w:id="159" w:author="Cordani, James [TREAS]" w:date="2024-11-19T15:20:00Z">
              <w:r w:rsidR="00C249F6">
                <w:t>8,350</w:t>
              </w:r>
            </w:ins>
          </w:p>
        </w:tc>
        <w:tc>
          <w:tcPr>
            <w:tcW w:w="1381" w:type="dxa"/>
            <w:tcBorders>
              <w:top w:val="nil"/>
              <w:left w:val="nil"/>
              <w:bottom w:val="nil"/>
              <w:right w:val="single" w:sz="4" w:space="0" w:color="auto"/>
            </w:tcBorders>
            <w:shd w:val="clear" w:color="auto" w:fill="auto"/>
            <w:noWrap/>
            <w:vAlign w:val="bottom"/>
            <w:hideMark/>
            <w:tcPrChange w:id="160" w:author="Cordani, James [TREAS]" w:date="2024-11-19T15:24:00Z">
              <w:tcPr>
                <w:tcW w:w="1400" w:type="dxa"/>
                <w:tcBorders>
                  <w:top w:val="nil"/>
                  <w:left w:val="nil"/>
                  <w:bottom w:val="nil"/>
                  <w:right w:val="single" w:sz="4" w:space="0" w:color="auto"/>
                </w:tcBorders>
                <w:shd w:val="clear" w:color="auto" w:fill="auto"/>
                <w:noWrap/>
                <w:vAlign w:val="bottom"/>
                <w:hideMark/>
              </w:tcPr>
            </w:tcPrChange>
          </w:tcPr>
          <w:p w14:paraId="4C14570D" w14:textId="1E5C749B" w:rsidR="003E6AEC" w:rsidRPr="00984D0E" w:rsidRDefault="003E6AEC">
            <w:pPr>
              <w:jc w:val="center"/>
            </w:pPr>
            <w:del w:id="161" w:author="Cordani, James [TREAS]" w:date="2024-11-19T15:20:00Z">
              <w:r w:rsidDel="00C249F6">
                <w:delText>77,572</w:delText>
              </w:r>
            </w:del>
            <w:ins w:id="162" w:author="Cordani, James [TREAS]" w:date="2024-11-19T15:20:00Z">
              <w:r w:rsidR="00C249F6">
                <w:t>34,520</w:t>
              </w:r>
            </w:ins>
          </w:p>
        </w:tc>
        <w:tc>
          <w:tcPr>
            <w:tcW w:w="1414" w:type="dxa"/>
            <w:tcBorders>
              <w:top w:val="nil"/>
              <w:left w:val="nil"/>
              <w:bottom w:val="nil"/>
              <w:right w:val="single" w:sz="4" w:space="0" w:color="auto"/>
            </w:tcBorders>
            <w:shd w:val="clear" w:color="auto" w:fill="auto"/>
            <w:noWrap/>
            <w:vAlign w:val="bottom"/>
            <w:hideMark/>
            <w:tcPrChange w:id="163" w:author="Cordani, James [TREAS]" w:date="2024-11-19T15:24:00Z">
              <w:tcPr>
                <w:tcW w:w="1434" w:type="dxa"/>
                <w:tcBorders>
                  <w:top w:val="nil"/>
                  <w:left w:val="nil"/>
                  <w:bottom w:val="nil"/>
                  <w:right w:val="single" w:sz="4" w:space="0" w:color="auto"/>
                </w:tcBorders>
                <w:shd w:val="clear" w:color="auto" w:fill="auto"/>
                <w:noWrap/>
                <w:vAlign w:val="bottom"/>
                <w:hideMark/>
              </w:tcPr>
            </w:tcPrChange>
          </w:tcPr>
          <w:p w14:paraId="435C69A9" w14:textId="0F4319B7" w:rsidR="003E6AEC" w:rsidRPr="00984D0E" w:rsidRDefault="003E6AEC">
            <w:pPr>
              <w:jc w:val="center"/>
            </w:pPr>
            <w:del w:id="164" w:author="Cordani, James [TREAS]" w:date="2024-11-19T15:22:00Z">
              <w:r w:rsidDel="00C249F6">
                <w:delText>38</w:delText>
              </w:r>
              <w:r w:rsidRPr="00984D0E" w:rsidDel="00C249F6">
                <w:delText>,</w:delText>
              </w:r>
              <w:r w:rsidDel="00C249F6">
                <w:delText>3</w:delText>
              </w:r>
              <w:r w:rsidRPr="00984D0E" w:rsidDel="00C249F6">
                <w:delText>5</w:delText>
              </w:r>
              <w:r w:rsidDel="00C249F6">
                <w:delText>0</w:delText>
              </w:r>
            </w:del>
            <w:ins w:id="165" w:author="Cordani, James [TREAS]" w:date="2024-11-19T15:22:00Z">
              <w:r w:rsidR="00C249F6">
                <w:t>19,530</w:t>
              </w:r>
            </w:ins>
          </w:p>
        </w:tc>
        <w:tc>
          <w:tcPr>
            <w:tcW w:w="1407" w:type="dxa"/>
            <w:tcBorders>
              <w:top w:val="nil"/>
              <w:left w:val="nil"/>
              <w:bottom w:val="nil"/>
              <w:right w:val="single" w:sz="4" w:space="0" w:color="auto"/>
            </w:tcBorders>
            <w:shd w:val="clear" w:color="auto" w:fill="auto"/>
            <w:noWrap/>
            <w:vAlign w:val="bottom"/>
            <w:hideMark/>
            <w:tcPrChange w:id="166" w:author="Cordani, James [TREAS]" w:date="2024-11-19T15:24:00Z">
              <w:tcPr>
                <w:tcW w:w="1176" w:type="dxa"/>
                <w:tcBorders>
                  <w:top w:val="nil"/>
                  <w:left w:val="nil"/>
                  <w:bottom w:val="nil"/>
                  <w:right w:val="single" w:sz="4" w:space="0" w:color="auto"/>
                </w:tcBorders>
                <w:shd w:val="clear" w:color="auto" w:fill="auto"/>
                <w:noWrap/>
                <w:vAlign w:val="bottom"/>
                <w:hideMark/>
              </w:tcPr>
            </w:tcPrChange>
          </w:tcPr>
          <w:p w14:paraId="4B4E4D5D" w14:textId="15DF6F49" w:rsidR="003E6AEC" w:rsidRPr="00574C2B" w:rsidRDefault="003E6AEC">
            <w:pPr>
              <w:jc w:val="center"/>
            </w:pPr>
            <w:del w:id="167" w:author="Cordani, James [TREAS]" w:date="2024-11-19T15:24:00Z">
              <w:r w:rsidDel="00C249F6">
                <w:delText>34,520</w:delText>
              </w:r>
            </w:del>
            <w:ins w:id="168" w:author="Cordani, James [TREAS]" w:date="2024-11-19T15:24:00Z">
              <w:r w:rsidR="00C249F6">
                <w:t>13,217</w:t>
              </w:r>
            </w:ins>
          </w:p>
        </w:tc>
      </w:tr>
      <w:tr w:rsidR="00C249F6" w:rsidRPr="00574C2B" w14:paraId="793B2D30" w14:textId="77777777" w:rsidTr="00C249F6">
        <w:trPr>
          <w:trHeight w:val="70"/>
          <w:jc w:val="center"/>
          <w:trPrChange w:id="169" w:author="Cordani, James [TREAS]" w:date="2024-11-19T15:24:00Z">
            <w:trPr>
              <w:gridAfter w:val="0"/>
              <w:trHeight w:val="70"/>
              <w:jc w:val="center"/>
            </w:trPr>
          </w:trPrChange>
        </w:trPr>
        <w:tc>
          <w:tcPr>
            <w:tcW w:w="2750" w:type="dxa"/>
            <w:tcBorders>
              <w:top w:val="nil"/>
              <w:left w:val="single" w:sz="4" w:space="0" w:color="auto"/>
              <w:bottom w:val="single" w:sz="4" w:space="0" w:color="auto"/>
              <w:right w:val="single" w:sz="4" w:space="0" w:color="auto"/>
            </w:tcBorders>
            <w:shd w:val="clear" w:color="auto" w:fill="auto"/>
            <w:noWrap/>
            <w:vAlign w:val="bottom"/>
            <w:hideMark/>
            <w:tcPrChange w:id="170" w:author="Cordani, James [TREAS]" w:date="2024-11-19T15:24:00Z">
              <w:tcPr>
                <w:tcW w:w="2792" w:type="dxa"/>
                <w:tcBorders>
                  <w:top w:val="nil"/>
                  <w:left w:val="single" w:sz="4" w:space="0" w:color="auto"/>
                  <w:bottom w:val="single" w:sz="4" w:space="0" w:color="auto"/>
                  <w:right w:val="single" w:sz="4" w:space="0" w:color="auto"/>
                </w:tcBorders>
                <w:shd w:val="clear" w:color="auto" w:fill="auto"/>
                <w:noWrap/>
                <w:vAlign w:val="bottom"/>
                <w:hideMark/>
              </w:tcPr>
            </w:tcPrChange>
          </w:tcPr>
          <w:p w14:paraId="4FEC8717" w14:textId="77777777" w:rsidR="003E6AEC" w:rsidRPr="009C6C0E" w:rsidRDefault="003E6AEC" w:rsidP="003E6AEC">
            <w:pPr>
              <w:pStyle w:val="Subtitle"/>
            </w:pPr>
          </w:p>
        </w:tc>
        <w:tc>
          <w:tcPr>
            <w:tcW w:w="1963" w:type="dxa"/>
            <w:tcBorders>
              <w:top w:val="nil"/>
              <w:left w:val="nil"/>
              <w:bottom w:val="single" w:sz="4" w:space="0" w:color="auto"/>
              <w:right w:val="single" w:sz="4" w:space="0" w:color="auto"/>
            </w:tcBorders>
            <w:shd w:val="clear" w:color="auto" w:fill="auto"/>
            <w:noWrap/>
            <w:vAlign w:val="bottom"/>
            <w:hideMark/>
            <w:tcPrChange w:id="171" w:author="Cordani, James [TREAS]" w:date="2024-11-19T15:24:00Z">
              <w:tcPr>
                <w:tcW w:w="1992" w:type="dxa"/>
                <w:tcBorders>
                  <w:top w:val="nil"/>
                  <w:left w:val="nil"/>
                  <w:bottom w:val="single" w:sz="4" w:space="0" w:color="auto"/>
                  <w:right w:val="single" w:sz="4" w:space="0" w:color="auto"/>
                </w:tcBorders>
                <w:shd w:val="clear" w:color="auto" w:fill="auto"/>
                <w:noWrap/>
                <w:vAlign w:val="bottom"/>
                <w:hideMark/>
              </w:tcPr>
            </w:tcPrChange>
          </w:tcPr>
          <w:p w14:paraId="40075998" w14:textId="77777777" w:rsidR="003E6AEC" w:rsidRPr="00574C2B" w:rsidRDefault="003E6AEC" w:rsidP="003E6AEC">
            <w:r w:rsidRPr="00574C2B">
              <w:t> </w:t>
            </w:r>
          </w:p>
        </w:tc>
        <w:tc>
          <w:tcPr>
            <w:tcW w:w="1970" w:type="dxa"/>
            <w:gridSpan w:val="2"/>
            <w:tcBorders>
              <w:top w:val="nil"/>
              <w:left w:val="nil"/>
              <w:bottom w:val="single" w:sz="4" w:space="0" w:color="auto"/>
              <w:right w:val="single" w:sz="4" w:space="0" w:color="auto"/>
            </w:tcBorders>
            <w:shd w:val="clear" w:color="auto" w:fill="auto"/>
            <w:noWrap/>
            <w:vAlign w:val="bottom"/>
            <w:hideMark/>
            <w:tcPrChange w:id="172" w:author="Cordani, James [TREAS]" w:date="2024-11-19T15:24:00Z">
              <w:tcPr>
                <w:tcW w:w="1996" w:type="dxa"/>
                <w:gridSpan w:val="2"/>
                <w:tcBorders>
                  <w:top w:val="nil"/>
                  <w:left w:val="nil"/>
                  <w:bottom w:val="single" w:sz="4" w:space="0" w:color="auto"/>
                  <w:right w:val="single" w:sz="4" w:space="0" w:color="auto"/>
                </w:tcBorders>
                <w:shd w:val="clear" w:color="auto" w:fill="auto"/>
                <w:noWrap/>
                <w:vAlign w:val="bottom"/>
                <w:hideMark/>
              </w:tcPr>
            </w:tcPrChange>
          </w:tcPr>
          <w:p w14:paraId="7504E6B2" w14:textId="77777777" w:rsidR="003E6AEC" w:rsidRPr="00574C2B" w:rsidRDefault="003E6AEC" w:rsidP="003E6AEC">
            <w:r w:rsidRPr="00574C2B">
              <w:t> </w:t>
            </w:r>
          </w:p>
        </w:tc>
        <w:tc>
          <w:tcPr>
            <w:tcW w:w="1381" w:type="dxa"/>
            <w:tcBorders>
              <w:top w:val="nil"/>
              <w:left w:val="nil"/>
              <w:bottom w:val="single" w:sz="4" w:space="0" w:color="auto"/>
              <w:right w:val="single" w:sz="4" w:space="0" w:color="auto"/>
            </w:tcBorders>
            <w:shd w:val="clear" w:color="auto" w:fill="auto"/>
            <w:noWrap/>
            <w:vAlign w:val="bottom"/>
            <w:hideMark/>
            <w:tcPrChange w:id="173" w:author="Cordani, James [TREAS]" w:date="2024-11-19T15:24:00Z">
              <w:tcPr>
                <w:tcW w:w="1400" w:type="dxa"/>
                <w:tcBorders>
                  <w:top w:val="nil"/>
                  <w:left w:val="nil"/>
                  <w:bottom w:val="single" w:sz="4" w:space="0" w:color="auto"/>
                  <w:right w:val="single" w:sz="4" w:space="0" w:color="auto"/>
                </w:tcBorders>
                <w:shd w:val="clear" w:color="auto" w:fill="auto"/>
                <w:noWrap/>
                <w:vAlign w:val="bottom"/>
                <w:hideMark/>
              </w:tcPr>
            </w:tcPrChange>
          </w:tcPr>
          <w:p w14:paraId="581329A2" w14:textId="77777777" w:rsidR="003E6AEC" w:rsidRPr="00574C2B" w:rsidRDefault="003E6AEC" w:rsidP="003E6AEC">
            <w:r w:rsidRPr="00574C2B">
              <w:t> </w:t>
            </w:r>
          </w:p>
        </w:tc>
        <w:tc>
          <w:tcPr>
            <w:tcW w:w="1414" w:type="dxa"/>
            <w:tcBorders>
              <w:top w:val="nil"/>
              <w:left w:val="nil"/>
              <w:bottom w:val="single" w:sz="4" w:space="0" w:color="auto"/>
              <w:right w:val="single" w:sz="4" w:space="0" w:color="auto"/>
            </w:tcBorders>
            <w:shd w:val="clear" w:color="auto" w:fill="auto"/>
            <w:noWrap/>
            <w:vAlign w:val="bottom"/>
            <w:hideMark/>
            <w:tcPrChange w:id="174" w:author="Cordani, James [TREAS]" w:date="2024-11-19T15:24:00Z">
              <w:tcPr>
                <w:tcW w:w="1434" w:type="dxa"/>
                <w:tcBorders>
                  <w:top w:val="nil"/>
                  <w:left w:val="nil"/>
                  <w:bottom w:val="single" w:sz="4" w:space="0" w:color="auto"/>
                  <w:right w:val="single" w:sz="4" w:space="0" w:color="auto"/>
                </w:tcBorders>
                <w:shd w:val="clear" w:color="auto" w:fill="auto"/>
                <w:noWrap/>
                <w:vAlign w:val="bottom"/>
                <w:hideMark/>
              </w:tcPr>
            </w:tcPrChange>
          </w:tcPr>
          <w:p w14:paraId="72310623" w14:textId="77777777" w:rsidR="003E6AEC" w:rsidRPr="00574C2B" w:rsidRDefault="003E6AEC" w:rsidP="003E6AEC">
            <w:r w:rsidRPr="00574C2B">
              <w:t> </w:t>
            </w:r>
          </w:p>
        </w:tc>
        <w:tc>
          <w:tcPr>
            <w:tcW w:w="1407" w:type="dxa"/>
            <w:tcBorders>
              <w:top w:val="nil"/>
              <w:left w:val="nil"/>
              <w:bottom w:val="single" w:sz="4" w:space="0" w:color="auto"/>
              <w:right w:val="single" w:sz="4" w:space="0" w:color="auto"/>
            </w:tcBorders>
            <w:shd w:val="clear" w:color="auto" w:fill="auto"/>
            <w:noWrap/>
            <w:vAlign w:val="bottom"/>
            <w:hideMark/>
            <w:tcPrChange w:id="175" w:author="Cordani, James [TREAS]" w:date="2024-11-19T15:24:00Z">
              <w:tcPr>
                <w:tcW w:w="1176" w:type="dxa"/>
                <w:tcBorders>
                  <w:top w:val="nil"/>
                  <w:left w:val="nil"/>
                  <w:bottom w:val="single" w:sz="4" w:space="0" w:color="auto"/>
                  <w:right w:val="single" w:sz="4" w:space="0" w:color="auto"/>
                </w:tcBorders>
                <w:shd w:val="clear" w:color="auto" w:fill="auto"/>
                <w:noWrap/>
                <w:vAlign w:val="bottom"/>
                <w:hideMark/>
              </w:tcPr>
            </w:tcPrChange>
          </w:tcPr>
          <w:p w14:paraId="5DC56832" w14:textId="77777777" w:rsidR="003E6AEC" w:rsidRPr="00574C2B" w:rsidRDefault="003E6AEC" w:rsidP="003E6AEC">
            <w:r w:rsidRPr="00574C2B">
              <w:t> </w:t>
            </w:r>
          </w:p>
        </w:tc>
      </w:tr>
    </w:tbl>
    <w:p w14:paraId="3F75781A" w14:textId="77777777" w:rsidR="002B5E65" w:rsidRDefault="002B5E65" w:rsidP="002B5E65">
      <w:pPr>
        <w:rPr>
          <w:rFonts w:eastAsia="MS Mincho"/>
        </w:rPr>
      </w:pPr>
    </w:p>
    <w:p w14:paraId="188D5FD4" w14:textId="77777777" w:rsidR="002B5E65" w:rsidRDefault="002B5E65" w:rsidP="002B5E65"/>
    <w:p w14:paraId="02A20E74" w14:textId="6F9D7A4B" w:rsidR="002B5E65" w:rsidRDefault="002B5E65" w:rsidP="002B5E65">
      <w:pPr>
        <w:rPr>
          <w:rFonts w:eastAsia="MS Mincho"/>
        </w:rPr>
      </w:pPr>
      <w:r w:rsidRPr="008A16BE">
        <w:t xml:space="preserve">Surcharge data will be made available to the awarded </w:t>
      </w:r>
      <w:r w:rsidR="009F6408">
        <w:t>Contractor</w:t>
      </w:r>
      <w:r w:rsidRPr="008A16BE">
        <w:t xml:space="preserve"> through file transfers from the</w:t>
      </w:r>
      <w:r>
        <w:t xml:space="preserve"> </w:t>
      </w:r>
      <w:r w:rsidRPr="008A16BE">
        <w:t>STARS system</w:t>
      </w:r>
      <w:r w:rsidRPr="00D54DA8">
        <w:t xml:space="preserve">.  </w:t>
      </w:r>
      <w:r w:rsidRPr="005D2302">
        <w:rPr>
          <w:rFonts w:eastAsia="MS Mincho"/>
          <w:lang w:val="x-none"/>
        </w:rPr>
        <w:t xml:space="preserve">Notification shall be by file transfer from the </w:t>
      </w:r>
      <w:r>
        <w:rPr>
          <w:rFonts w:eastAsia="MS Mincho"/>
        </w:rPr>
        <w:t>State</w:t>
      </w:r>
      <w:r w:rsidRPr="00D8383B">
        <w:rPr>
          <w:rFonts w:eastAsia="MS Mincho"/>
        </w:rPr>
        <w:t xml:space="preserve"> </w:t>
      </w:r>
      <w:r w:rsidRPr="00D8383B">
        <w:rPr>
          <w:rFonts w:eastAsia="MS Mincho"/>
          <w:lang w:val="x-none"/>
        </w:rPr>
        <w:t>and shall indicate the status of such payment</w:t>
      </w:r>
      <w:r w:rsidRPr="00D8383B">
        <w:rPr>
          <w:rFonts w:eastAsia="MS Mincho"/>
        </w:rPr>
        <w:t xml:space="preserve">.  </w:t>
      </w:r>
      <w:r w:rsidRPr="00D8383B">
        <w:rPr>
          <w:rFonts w:eastAsia="MS Mincho"/>
          <w:lang w:val="x-none"/>
        </w:rPr>
        <w:t xml:space="preserve">The MVC </w:t>
      </w:r>
      <w:r w:rsidRPr="00D8383B">
        <w:rPr>
          <w:rFonts w:eastAsia="MS Mincho"/>
        </w:rPr>
        <w:t xml:space="preserve">Surcharge Administration Unit </w:t>
      </w:r>
      <w:r w:rsidRPr="00D8383B">
        <w:rPr>
          <w:rFonts w:eastAsia="MS Mincho"/>
          <w:lang w:val="x-none"/>
        </w:rPr>
        <w:t xml:space="preserve">and the </w:t>
      </w:r>
      <w:r w:rsidR="009F6408">
        <w:rPr>
          <w:rFonts w:eastAsia="MS Mincho"/>
        </w:rPr>
        <w:t>Contractor</w:t>
      </w:r>
      <w:r w:rsidRPr="00D8383B">
        <w:rPr>
          <w:rFonts w:eastAsia="MS Mincho"/>
          <w:lang w:val="x-none"/>
        </w:rPr>
        <w:t xml:space="preserve"> shall cooperatively develop special instructions for direct payments. Whenever possible, the MVC </w:t>
      </w:r>
      <w:r w:rsidRPr="00D8383B">
        <w:rPr>
          <w:rFonts w:eastAsia="MS Mincho"/>
        </w:rPr>
        <w:t xml:space="preserve">Surcharge Administration Unit </w:t>
      </w:r>
      <w:r w:rsidRPr="00D8383B">
        <w:rPr>
          <w:rFonts w:eastAsia="MS Mincho"/>
          <w:lang w:val="x-none"/>
        </w:rPr>
        <w:t xml:space="preserve">or the </w:t>
      </w:r>
      <w:r w:rsidR="002E0BAF" w:rsidRPr="002E0BAF">
        <w:rPr>
          <w:rFonts w:eastAsia="MS Mincho"/>
          <w:lang w:val="x-none"/>
        </w:rPr>
        <w:t xml:space="preserve">Primary Debt Collector </w:t>
      </w:r>
      <w:r w:rsidRPr="00D8383B">
        <w:rPr>
          <w:rFonts w:eastAsia="MS Mincho"/>
          <w:lang w:val="x-none"/>
        </w:rPr>
        <w:t xml:space="preserve">shall transmit any accompanying correspondence from the </w:t>
      </w:r>
      <w:r w:rsidR="00AF36F2">
        <w:rPr>
          <w:rFonts w:eastAsia="MS Mincho"/>
        </w:rPr>
        <w:t>D</w:t>
      </w:r>
      <w:r w:rsidRPr="00D8383B">
        <w:rPr>
          <w:rFonts w:eastAsia="MS Mincho"/>
          <w:lang w:val="x-none"/>
        </w:rPr>
        <w:t xml:space="preserve">ebtor to the </w:t>
      </w:r>
      <w:r>
        <w:rPr>
          <w:rFonts w:eastAsia="MS Mincho"/>
          <w:lang w:val="x-none"/>
        </w:rPr>
        <w:t>Second Referral Debt Payments</w:t>
      </w:r>
      <w:r w:rsidRPr="00D8383B">
        <w:rPr>
          <w:rFonts w:eastAsia="MS Mincho"/>
          <w:lang w:val="x-none"/>
        </w:rPr>
        <w:t xml:space="preserve"> </w:t>
      </w:r>
      <w:r w:rsidR="009F6408">
        <w:rPr>
          <w:rFonts w:eastAsia="MS Mincho"/>
        </w:rPr>
        <w:t>Contractor</w:t>
      </w:r>
      <w:r w:rsidRPr="00D8383B">
        <w:rPr>
          <w:rFonts w:eastAsia="MS Mincho"/>
          <w:lang w:val="x-none"/>
        </w:rPr>
        <w:t xml:space="preserve">. </w:t>
      </w:r>
      <w:r w:rsidRPr="00D8383B">
        <w:rPr>
          <w:rFonts w:eastAsia="MS Mincho"/>
        </w:rPr>
        <w:t xml:space="preserve"> </w:t>
      </w:r>
      <w:r w:rsidRPr="00D8383B">
        <w:rPr>
          <w:rFonts w:eastAsia="MS Mincho"/>
          <w:lang w:val="x-none"/>
        </w:rPr>
        <w:t xml:space="preserve">Once the debt is assigned to the </w:t>
      </w:r>
      <w:r w:rsidR="009F6408">
        <w:rPr>
          <w:rFonts w:eastAsia="MS Mincho"/>
        </w:rPr>
        <w:t>Contractor</w:t>
      </w:r>
      <w:r w:rsidRPr="00D8383B">
        <w:rPr>
          <w:rFonts w:eastAsia="MS Mincho"/>
        </w:rPr>
        <w:t xml:space="preserve">, it </w:t>
      </w:r>
      <w:r w:rsidRPr="00D8383B">
        <w:rPr>
          <w:rFonts w:eastAsia="MS Mincho"/>
          <w:lang w:val="x-none"/>
        </w:rPr>
        <w:t>will earn the commission upon collection of the deb</w:t>
      </w:r>
      <w:r w:rsidRPr="00D8383B">
        <w:rPr>
          <w:rFonts w:eastAsia="MS Mincho"/>
        </w:rPr>
        <w:t xml:space="preserve">t.  </w:t>
      </w:r>
    </w:p>
    <w:p w14:paraId="1E1121BA" w14:textId="77777777" w:rsidR="002B5E65" w:rsidRDefault="002B5E65" w:rsidP="002B5E65">
      <w:pPr>
        <w:rPr>
          <w:rFonts w:eastAsia="MS Mincho"/>
        </w:rPr>
      </w:pPr>
    </w:p>
    <w:p w14:paraId="1247AF26" w14:textId="77777777" w:rsidR="002B5E65" w:rsidRDefault="002B5E65" w:rsidP="002B5E65">
      <w:pPr>
        <w:rPr>
          <w:rFonts w:eastAsia="MS Mincho"/>
        </w:rPr>
      </w:pPr>
      <w:r>
        <w:rPr>
          <w:rFonts w:eastAsia="MS Mincho"/>
        </w:rPr>
        <w:t xml:space="preserve">The </w:t>
      </w:r>
      <w:r w:rsidR="009F6408">
        <w:rPr>
          <w:rFonts w:eastAsia="MS Mincho"/>
        </w:rPr>
        <w:t>Contractor</w:t>
      </w:r>
      <w:r>
        <w:rPr>
          <w:rFonts w:eastAsia="MS Mincho"/>
        </w:rPr>
        <w:t xml:space="preserve"> shall research all accounts for a current address and telephone number if one was not supplied, has been found to have changed, or is incorrect.  In order to improve the quality of the data, as well as maintain accurate information available on all assigned cases, the </w:t>
      </w:r>
      <w:r w:rsidR="009F6408">
        <w:rPr>
          <w:rFonts w:eastAsia="MS Mincho"/>
        </w:rPr>
        <w:t>Contractor</w:t>
      </w:r>
      <w:r>
        <w:rPr>
          <w:rFonts w:eastAsia="MS Mincho"/>
        </w:rPr>
        <w:t xml:space="preserve"> shall perform skip tracing efforts, in addition to utilizing the National Change of Address (NCOA) database on all cases referred for collection.  New addresses and telephone numbers obtained by the </w:t>
      </w:r>
      <w:r w:rsidR="009F6408">
        <w:rPr>
          <w:rFonts w:eastAsia="MS Mincho"/>
        </w:rPr>
        <w:t>Contractor</w:t>
      </w:r>
      <w:r>
        <w:rPr>
          <w:rFonts w:eastAsia="MS Mincho"/>
        </w:rPr>
        <w:t xml:space="preserve"> through skip tracing efforts shall be transmitted to the State.</w:t>
      </w:r>
    </w:p>
    <w:p w14:paraId="6316EF5D" w14:textId="77777777" w:rsidR="002B5E65" w:rsidRDefault="002B5E65" w:rsidP="002B5E65">
      <w:pPr>
        <w:rPr>
          <w:rFonts w:eastAsia="MS Mincho"/>
        </w:rPr>
      </w:pPr>
    </w:p>
    <w:p w14:paraId="01E9A339" w14:textId="71FAC50A" w:rsidR="002B5E65" w:rsidRDefault="002B7940" w:rsidP="002B5E65">
      <w:r>
        <w:t>Bidders</w:t>
      </w:r>
      <w:r w:rsidR="002B5E65" w:rsidRPr="00516826">
        <w:t xml:space="preserve"> are cautioned that this new Bid Solicitation addresses current requirements.  </w:t>
      </w:r>
      <w:r>
        <w:t>Bidders</w:t>
      </w:r>
      <w:r w:rsidR="002B5E65" w:rsidRPr="00516826">
        <w:t xml:space="preserve"> should not rely upon or use data from the prior </w:t>
      </w:r>
      <w:r>
        <w:rPr>
          <w:rFonts w:eastAsia="MS Mincho"/>
        </w:rPr>
        <w:t>Contract.</w:t>
      </w:r>
      <w:r w:rsidR="002B5E65" w:rsidRPr="00516826">
        <w:t xml:space="preserve">  The current </w:t>
      </w:r>
      <w:r w:rsidR="002E0BAF" w:rsidRPr="002E0BAF">
        <w:t xml:space="preserve">Primary Debt Collector </w:t>
      </w:r>
      <w:r w:rsidR="002B5E65" w:rsidRPr="00516826">
        <w:t xml:space="preserve">for Accounting and Billing Services: MVC Surcharge Billing, Collection and Related Services, its parent company, and all its subsidiaries’ are permitted to participate in this Bid Solicitation; however, no awarded </w:t>
      </w:r>
      <w:r w:rsidR="009F6408">
        <w:t>Contractor</w:t>
      </w:r>
      <w:r w:rsidR="002B5E65" w:rsidRPr="00516826">
        <w:t xml:space="preserve"> can provide the services for both primary and secondary debt collection.</w:t>
      </w:r>
    </w:p>
    <w:p w14:paraId="7B276C6A" w14:textId="77777777" w:rsidR="002B5E65" w:rsidRDefault="002B5E65" w:rsidP="002B5E65"/>
    <w:p w14:paraId="32770CE1" w14:textId="621049FB" w:rsidR="000666FA" w:rsidRPr="0084189F" w:rsidRDefault="000666FA" w:rsidP="00C564E3">
      <w:r w:rsidRPr="0084189F">
        <w:t xml:space="preserve">This is a reprocurement of the </w:t>
      </w:r>
      <w:r w:rsidR="002B5E65" w:rsidRPr="00A348DC">
        <w:t>services</w:t>
      </w:r>
      <w:r w:rsidR="002B5E65">
        <w:t xml:space="preserve"> under </w:t>
      </w:r>
      <w:r w:rsidR="004073AD" w:rsidRPr="00931BD4">
        <w:t>T2052 -</w:t>
      </w:r>
      <w:r w:rsidR="004073AD" w:rsidRPr="00A742E4">
        <w:t xml:space="preserve"> </w:t>
      </w:r>
      <w:r w:rsidR="002B5E65" w:rsidRPr="00931BD4">
        <w:t>Second Referral Debt Collection</w:t>
      </w:r>
      <w:r w:rsidRPr="0084189F">
        <w:rPr>
          <w:bCs/>
        </w:rPr>
        <w:t>.</w:t>
      </w:r>
      <w:r>
        <w:t xml:space="preserve"> </w:t>
      </w:r>
      <w:r w:rsidRPr="0084189F">
        <w:t xml:space="preserve"> Bidders interested </w:t>
      </w:r>
      <w:r>
        <w:t xml:space="preserve">in </w:t>
      </w:r>
      <w:r w:rsidRPr="0084189F">
        <w:t xml:space="preserve">reviewing the </w:t>
      </w:r>
      <w:del w:id="176" w:author="McFarland, Amira" w:date="2024-11-18T14:05:00Z">
        <w:r w:rsidR="007902AE" w:rsidDel="0017264B">
          <w:delText>expiring</w:delText>
        </w:r>
        <w:r w:rsidRPr="0084189F" w:rsidDel="0017264B">
          <w:delText xml:space="preserve"> </w:delText>
        </w:r>
      </w:del>
      <w:ins w:id="177" w:author="McFarland, Amira" w:date="2024-11-18T14:05:00Z">
        <w:r w:rsidR="0017264B">
          <w:t>previous</w:t>
        </w:r>
        <w:r w:rsidR="0017264B" w:rsidRPr="0084189F">
          <w:t xml:space="preserve"> </w:t>
        </w:r>
      </w:ins>
      <w:r w:rsidRPr="0084189F">
        <w:t>Contract</w:t>
      </w:r>
      <w:r w:rsidR="007902AE">
        <w:t>’s</w:t>
      </w:r>
      <w:r w:rsidRPr="0084189F">
        <w:t xml:space="preserve"> specifications and pricing information may do so by following the instruction below.  Bidders should not rely upon or us</w:t>
      </w:r>
      <w:r>
        <w:t xml:space="preserve">e data or information from the </w:t>
      </w:r>
      <w:del w:id="178" w:author="McFarland, Amira" w:date="2024-11-18T14:06:00Z">
        <w:r w:rsidR="007902AE" w:rsidDel="0017264B">
          <w:delText xml:space="preserve">expiring </w:delText>
        </w:r>
      </w:del>
      <w:ins w:id="179" w:author="McFarland, Amira" w:date="2024-11-18T14:06:00Z">
        <w:r w:rsidR="0017264B">
          <w:t xml:space="preserve">previous </w:t>
        </w:r>
      </w:ins>
      <w:r w:rsidR="007902AE">
        <w:t>C</w:t>
      </w:r>
      <w:r w:rsidRPr="0084189F">
        <w:t xml:space="preserve">ontract when preparing a response to this Bid Solicitation as this Bid Solicitation addresses the State’s current requirements. </w:t>
      </w:r>
    </w:p>
    <w:p w14:paraId="1C35F393" w14:textId="77777777" w:rsidR="000666FA" w:rsidRPr="0084189F" w:rsidRDefault="000666FA" w:rsidP="00817045">
      <w:pPr>
        <w:pStyle w:val="ListParagraph"/>
        <w:numPr>
          <w:ilvl w:val="0"/>
          <w:numId w:val="168"/>
        </w:numPr>
      </w:pPr>
      <w:r w:rsidRPr="0084189F">
        <w:t xml:space="preserve">Go to: </w:t>
      </w:r>
      <w:hyperlink r:id="rId20" w:history="1">
        <w:r w:rsidRPr="0084189F">
          <w:rPr>
            <w:rStyle w:val="Hyperlink"/>
          </w:rPr>
          <w:t>www.njstart.gov</w:t>
        </w:r>
      </w:hyperlink>
      <w:r w:rsidRPr="0084189F">
        <w:t xml:space="preserve"> </w:t>
      </w:r>
    </w:p>
    <w:p w14:paraId="5CCE0E17" w14:textId="2A67E73D" w:rsidR="000666FA" w:rsidRPr="0084189F" w:rsidRDefault="000666FA" w:rsidP="0017264B">
      <w:pPr>
        <w:pStyle w:val="ListParagraph"/>
        <w:numPr>
          <w:ilvl w:val="0"/>
          <w:numId w:val="168"/>
        </w:numPr>
      </w:pPr>
      <w:r w:rsidRPr="0084189F">
        <w:t xml:space="preserve">Select </w:t>
      </w:r>
      <w:ins w:id="180" w:author="McFarland, Amira" w:date="2024-11-18T14:07:00Z">
        <w:r w:rsidR="0017264B" w:rsidRPr="0017264B">
          <w:t xml:space="preserve">“Advanced” at the top of the screen to access the advanced search feature; </w:t>
        </w:r>
      </w:ins>
      <w:del w:id="181" w:author="McFarland, Amira" w:date="2024-11-18T14:07:00Z">
        <w:r w:rsidRPr="0084189F" w:rsidDel="00214475">
          <w:delText>“Active Blankets”</w:delText>
        </w:r>
      </w:del>
    </w:p>
    <w:p w14:paraId="5769FE6C" w14:textId="77777777" w:rsidR="00430278" w:rsidRDefault="00430278" w:rsidP="00430278">
      <w:pPr>
        <w:pStyle w:val="ListParagraph"/>
        <w:numPr>
          <w:ilvl w:val="0"/>
          <w:numId w:val="168"/>
        </w:numPr>
        <w:rPr>
          <w:ins w:id="182" w:author="McFarland, Amira" w:date="2024-11-18T14:13:00Z"/>
        </w:rPr>
      </w:pPr>
      <w:ins w:id="183" w:author="McFarland, Amira" w:date="2024-11-18T14:13:00Z">
        <w:r>
          <w:t>Select “Contracts” from the Document Type drop down menu;</w:t>
        </w:r>
      </w:ins>
    </w:p>
    <w:p w14:paraId="18526900" w14:textId="0D6452C7" w:rsidR="00430278" w:rsidRDefault="00430278" w:rsidP="00430278">
      <w:pPr>
        <w:pStyle w:val="ListParagraph"/>
        <w:numPr>
          <w:ilvl w:val="0"/>
          <w:numId w:val="168"/>
        </w:numPr>
        <w:rPr>
          <w:ins w:id="184" w:author="McFarland, Amira" w:date="2024-11-18T14:13:00Z"/>
        </w:rPr>
      </w:pPr>
      <w:ins w:id="185" w:author="McFarland, Amira" w:date="2024-11-18T14:13:00Z">
        <w:r>
          <w:t>Check the “Include Expired” box;</w:t>
        </w:r>
      </w:ins>
    </w:p>
    <w:p w14:paraId="2C92F0D4" w14:textId="6C7AEC68" w:rsidR="00430278" w:rsidRDefault="00430278" w:rsidP="00430278">
      <w:pPr>
        <w:pStyle w:val="ListParagraph"/>
        <w:numPr>
          <w:ilvl w:val="0"/>
          <w:numId w:val="168"/>
        </w:numPr>
        <w:rPr>
          <w:ins w:id="186" w:author="McFarland, Amira" w:date="2024-11-18T14:13:00Z"/>
        </w:rPr>
      </w:pPr>
      <w:ins w:id="187" w:author="McFarland, Amira" w:date="2024-11-18T14:13:00Z">
        <w:r>
          <w:t>Enter “T2052” in the “Description” field and click “Search”</w:t>
        </w:r>
      </w:ins>
    </w:p>
    <w:p w14:paraId="57BAF836" w14:textId="77777777" w:rsidR="00430278" w:rsidRDefault="00430278">
      <w:pPr>
        <w:ind w:left="360"/>
        <w:rPr>
          <w:ins w:id="188" w:author="McFarland, Amira" w:date="2024-11-18T14:14:00Z"/>
        </w:rPr>
        <w:pPrChange w:id="189" w:author="McFarland, Amira" w:date="2024-11-18T14:13:00Z">
          <w:pPr/>
        </w:pPrChange>
      </w:pPr>
      <w:ins w:id="190" w:author="McFarland, Amira" w:date="2024-11-18T14:13:00Z">
        <w:r>
          <w:lastRenderedPageBreak/>
          <w:t xml:space="preserve">• The expired Contract will appear under “Results” </w:t>
        </w:r>
      </w:ins>
    </w:p>
    <w:p w14:paraId="67FF7154" w14:textId="7212D67A" w:rsidR="000666FA" w:rsidRPr="0084189F" w:rsidDel="00430278" w:rsidRDefault="000666FA">
      <w:pPr>
        <w:pStyle w:val="ListParagraph"/>
        <w:numPr>
          <w:ilvl w:val="0"/>
          <w:numId w:val="168"/>
        </w:numPr>
        <w:ind w:left="1080"/>
        <w:rPr>
          <w:del w:id="191" w:author="McFarland, Amira" w:date="2024-11-18T14:13:00Z"/>
        </w:rPr>
        <w:pPrChange w:id="192" w:author="McFarland, Amira" w:date="2024-11-18T14:13:00Z">
          <w:pPr>
            <w:pStyle w:val="ListParagraph"/>
            <w:numPr>
              <w:numId w:val="168"/>
            </w:numPr>
            <w:ind w:hanging="360"/>
          </w:pPr>
        </w:pPrChange>
      </w:pPr>
      <w:del w:id="193" w:author="McFarland, Amira" w:date="2024-11-18T14:13:00Z">
        <w:r w:rsidRPr="0084189F" w:rsidDel="00430278">
          <w:delText>In the search bar, select “Blankets” from the drop down menu</w:delText>
        </w:r>
      </w:del>
    </w:p>
    <w:p w14:paraId="4DAB8FB6" w14:textId="26148EA7" w:rsidR="000666FA" w:rsidRPr="0084189F" w:rsidDel="00430278" w:rsidRDefault="002B5E65">
      <w:pPr>
        <w:pStyle w:val="ListParagraph"/>
        <w:numPr>
          <w:ilvl w:val="0"/>
          <w:numId w:val="168"/>
        </w:numPr>
        <w:ind w:left="1080"/>
        <w:rPr>
          <w:del w:id="194" w:author="McFarland, Amira" w:date="2024-11-18T14:13:00Z"/>
        </w:rPr>
        <w:pPrChange w:id="195" w:author="McFarland, Amira" w:date="2024-11-18T14:13:00Z">
          <w:pPr>
            <w:pStyle w:val="ListParagraph"/>
            <w:numPr>
              <w:numId w:val="168"/>
            </w:numPr>
            <w:ind w:hanging="360"/>
          </w:pPr>
        </w:pPrChange>
      </w:pPr>
      <w:del w:id="196" w:author="McFarland, Amira" w:date="2024-11-18T14:13:00Z">
        <w:r w:rsidDel="00430278">
          <w:delText>Enter</w:delText>
        </w:r>
        <w:r w:rsidR="000666FA" w:rsidRPr="0084189F" w:rsidDel="00430278">
          <w:delText xml:space="preserve"> </w:delText>
        </w:r>
        <w:r w:rsidR="00A80C01" w:rsidDel="00430278">
          <w:delText>“</w:delText>
        </w:r>
        <w:r w:rsidR="004073AD" w:rsidRPr="002B5E65" w:rsidDel="00430278">
          <w:delText>T2</w:delText>
        </w:r>
        <w:r w:rsidR="004073AD" w:rsidDel="00430278">
          <w:delText>052</w:delText>
        </w:r>
        <w:r w:rsidR="00A80C01" w:rsidDel="00430278">
          <w:delText>”</w:delText>
        </w:r>
        <w:r w:rsidR="004073AD" w:rsidRPr="0084189F" w:rsidDel="00430278">
          <w:delText xml:space="preserve"> </w:delText>
        </w:r>
        <w:r w:rsidR="000666FA" w:rsidRPr="0084189F" w:rsidDel="00430278">
          <w:delText>and click “</w:delText>
        </w:r>
        <w:r w:rsidR="000666FA" w:rsidRPr="0084189F" w:rsidDel="00430278">
          <w:rPr>
            <w:noProof/>
          </w:rPr>
          <w:drawing>
            <wp:inline distT="0" distB="0" distL="0" distR="0" wp14:anchorId="2E32AB67" wp14:editId="052C9543">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000666FA" w:rsidRPr="0084189F" w:rsidDel="00430278">
          <w:delText>”</w:delText>
        </w:r>
      </w:del>
    </w:p>
    <w:p w14:paraId="49B51E0C" w14:textId="2338DC59" w:rsidR="000666FA" w:rsidRPr="0084189F" w:rsidDel="00430278" w:rsidRDefault="000666FA">
      <w:pPr>
        <w:pStyle w:val="ListParagraph"/>
        <w:numPr>
          <w:ilvl w:val="0"/>
          <w:numId w:val="168"/>
        </w:numPr>
        <w:ind w:left="1080"/>
        <w:rPr>
          <w:del w:id="197" w:author="McFarland, Amira" w:date="2024-11-18T14:13:00Z"/>
        </w:rPr>
        <w:pPrChange w:id="198" w:author="McFarland, Amira" w:date="2024-11-18T14:13:00Z">
          <w:pPr>
            <w:pStyle w:val="ListParagraph"/>
            <w:numPr>
              <w:numId w:val="168"/>
            </w:numPr>
            <w:ind w:hanging="360"/>
          </w:pPr>
        </w:pPrChange>
      </w:pPr>
      <w:del w:id="199" w:author="McFarland, Amira" w:date="2024-11-18T14:13:00Z">
        <w:r w:rsidRPr="0084189F" w:rsidDel="00430278">
          <w:delText xml:space="preserve">The </w:delText>
        </w:r>
        <w:r w:rsidR="007902AE" w:rsidDel="00430278">
          <w:delText>expiring</w:delText>
        </w:r>
        <w:r w:rsidRPr="0084189F" w:rsidDel="00430278">
          <w:delText xml:space="preserve"> Contract list will appear under “Results”</w:delText>
        </w:r>
      </w:del>
    </w:p>
    <w:p w14:paraId="444E7F89" w14:textId="77777777" w:rsidR="000666FA" w:rsidRPr="0084189F" w:rsidRDefault="000666FA">
      <w:pPr>
        <w:ind w:left="360"/>
        <w:pPrChange w:id="200" w:author="McFarland, Amira" w:date="2024-11-18T14:13:00Z">
          <w:pPr/>
        </w:pPrChange>
      </w:pPr>
    </w:p>
    <w:p w14:paraId="127F880F" w14:textId="2246DFA0" w:rsidR="000666FA" w:rsidRPr="0084189F" w:rsidRDefault="000666FA" w:rsidP="0097226C">
      <w:pPr>
        <w:pStyle w:val="Heading2"/>
      </w:pPr>
      <w:bookmarkStart w:id="201" w:name="_Toc100065557"/>
      <w:bookmarkStart w:id="202" w:name="_Toc186813049"/>
      <w:r w:rsidRPr="0084189F">
        <w:t>CONTRACT</w:t>
      </w:r>
      <w:r w:rsidRPr="0084189F">
        <w:rPr>
          <w:spacing w:val="-1"/>
        </w:rPr>
        <w:t xml:space="preserve"> </w:t>
      </w:r>
      <w:r w:rsidRPr="0084189F">
        <w:t>AMOUNT</w:t>
      </w:r>
      <w:bookmarkEnd w:id="201"/>
      <w:bookmarkEnd w:id="202"/>
    </w:p>
    <w:p w14:paraId="41936065" w14:textId="77777777" w:rsidR="000666FA" w:rsidRPr="0084189F" w:rsidRDefault="000666FA" w:rsidP="00C564E3">
      <w:r w:rsidRPr="0084189F">
        <w:t>The estimated amount of the Contract, if stated, shall not be construed as either the maximum or minimum amount which the State shall be obliged to order.</w:t>
      </w:r>
    </w:p>
    <w:p w14:paraId="4DE5DE54" w14:textId="77777777" w:rsidR="000666FA" w:rsidRPr="0084189F" w:rsidRDefault="000666FA" w:rsidP="00C564E3"/>
    <w:p w14:paraId="068F1BFA" w14:textId="77777777" w:rsidR="000666FA" w:rsidRPr="0084189F" w:rsidRDefault="000666FA" w:rsidP="0097226C">
      <w:pPr>
        <w:pStyle w:val="Heading2"/>
      </w:pPr>
      <w:bookmarkStart w:id="203" w:name="_Toc400531506"/>
      <w:bookmarkStart w:id="204" w:name="_Toc428533977"/>
      <w:bookmarkStart w:id="205" w:name="_Toc32310702"/>
      <w:bookmarkStart w:id="206" w:name="_Toc100065558"/>
      <w:bookmarkStart w:id="207" w:name="_Toc186813050"/>
      <w:r w:rsidRPr="0084189F">
        <w:t>ORDER OF PRECEDENCE OF CONTRACTUAL TERMS</w:t>
      </w:r>
      <w:bookmarkEnd w:id="203"/>
      <w:bookmarkEnd w:id="204"/>
      <w:bookmarkEnd w:id="205"/>
      <w:bookmarkEnd w:id="206"/>
      <w:bookmarkEnd w:id="207"/>
    </w:p>
    <w:p w14:paraId="63344F1F" w14:textId="564F21BC" w:rsidR="000666FA" w:rsidRPr="0084189F" w:rsidRDefault="000666FA" w:rsidP="00C564E3">
      <w:r w:rsidRPr="0084189F">
        <w:t xml:space="preserve">The </w:t>
      </w:r>
      <w:r w:rsidRPr="0084189F">
        <w:rPr>
          <w:color w:val="000000"/>
        </w:rPr>
        <w:t>Contract</w:t>
      </w:r>
      <w:r w:rsidRPr="0084189F">
        <w:t xml:space="preserve"> awarded, and the entire agreement between the parties, as a result of this Bid Solicitation shall consist of:  (1) the final Bid Solicitation, (2) </w:t>
      </w:r>
      <w:r>
        <w:t xml:space="preserve">the </w:t>
      </w:r>
      <w:r w:rsidRPr="0084189F">
        <w:t xml:space="preserve">State of New Jersey Standard Terms and Conditions, (3) </w:t>
      </w:r>
      <w:r>
        <w:t xml:space="preserve">the </w:t>
      </w:r>
      <w:r w:rsidRPr="0084189F">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rPr>
        <w:t>Contract</w:t>
      </w:r>
      <w:r w:rsidRPr="0084189F">
        <w:t xml:space="preserve">, the order of precedence, for purposes of interpretation thereof, </w:t>
      </w:r>
      <w:r w:rsidR="007F4ED1">
        <w:t xml:space="preserve">shall be as </w:t>
      </w:r>
      <w:r w:rsidRPr="0084189F">
        <w:t>listed from highest ranking to lowest ranking as noted above.</w:t>
      </w:r>
      <w:r>
        <w:t xml:space="preserve"> </w:t>
      </w:r>
    </w:p>
    <w:p w14:paraId="68CC4295" w14:textId="77777777" w:rsidR="000666FA" w:rsidRPr="0084189F" w:rsidRDefault="000666FA" w:rsidP="00C564E3"/>
    <w:p w14:paraId="7F2344A9" w14:textId="51EB54CE" w:rsidR="000666FA" w:rsidRPr="0084189F" w:rsidRDefault="000666FA" w:rsidP="00C564E3">
      <w:r w:rsidRPr="0084189F">
        <w:t>Any other terms or conditions, not included with the Bidder’s Quote and accepted by the State, shall not be incorporated into the Contract awarded.  Any references to external documentation, includ</w:t>
      </w:r>
      <w:r w:rsidR="0060008F">
        <w:t>ing</w:t>
      </w:r>
      <w:r w:rsidRPr="0084189F">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070E153D" w14:textId="77777777" w:rsidR="000666FA" w:rsidRPr="0084189F" w:rsidRDefault="000666FA" w:rsidP="00C564E3"/>
    <w:p w14:paraId="425172CB" w14:textId="77777777" w:rsidR="000666FA" w:rsidRPr="0084189F" w:rsidRDefault="000666FA" w:rsidP="0097226C">
      <w:pPr>
        <w:pStyle w:val="Heading2"/>
      </w:pPr>
      <w:bookmarkStart w:id="208" w:name="_Toc100065559"/>
      <w:bookmarkStart w:id="209" w:name="_Toc186813051"/>
      <w:r w:rsidRPr="0084189F">
        <w:t>INTRASTATE COOPERATIVE PURCHASING</w:t>
      </w:r>
      <w:bookmarkEnd w:id="208"/>
      <w:bookmarkEnd w:id="209"/>
    </w:p>
    <w:p w14:paraId="49ADA0F9" w14:textId="77777777" w:rsidR="000666FA" w:rsidRPr="0084189F" w:rsidRDefault="000666FA" w:rsidP="00C564E3">
      <w:r w:rsidRPr="0084189F">
        <w:t xml:space="preserve">The </w:t>
      </w:r>
      <w:r w:rsidR="007B2752">
        <w:t>State may extend the Contract</w:t>
      </w:r>
      <w:r w:rsidRPr="0084189F">
        <w:t xml:space="preserve"> awarded to the State's </w:t>
      </w:r>
      <w:r>
        <w:t xml:space="preserve">Intrastate </w:t>
      </w:r>
      <w:r w:rsidRPr="0084189F">
        <w:t xml:space="preserve">Cooperative Purchasing Participants after Contract award. Although the State may make use of any Contract resulting from this Bid Solicitation available to </w:t>
      </w:r>
      <w:r>
        <w:t xml:space="preserve">Intrastate </w:t>
      </w:r>
      <w:r w:rsidRPr="0084189F">
        <w:t xml:space="preserve">Cooperative Purchasing Participants, the State makes no representation as to the acceptability of the Bid Solicitation’s terms and conditions to any </w:t>
      </w:r>
      <w:r>
        <w:t xml:space="preserve">Intrastate </w:t>
      </w:r>
      <w:r w:rsidRPr="0084189F">
        <w:rPr>
          <w:color w:val="000000" w:themeColor="text1"/>
        </w:rPr>
        <w:t>Cooperative Purchasing Participants</w:t>
      </w:r>
      <w:r w:rsidRPr="0084189F">
        <w:t>.</w:t>
      </w:r>
    </w:p>
    <w:p w14:paraId="25055862" w14:textId="77777777" w:rsidR="000666FA" w:rsidRPr="0084189F" w:rsidRDefault="000666FA" w:rsidP="00C564E3">
      <w:r w:rsidRPr="0084189F">
        <w:br w:type="page"/>
      </w:r>
    </w:p>
    <w:p w14:paraId="591C7EF7" w14:textId="77777777" w:rsidR="000666FA" w:rsidRPr="0084189F" w:rsidRDefault="000666FA" w:rsidP="00C564E3">
      <w:pPr>
        <w:pStyle w:val="Heading1"/>
      </w:pPr>
      <w:bookmarkStart w:id="210" w:name="_Toc100065560"/>
      <w:bookmarkStart w:id="211" w:name="_Toc186813052"/>
      <w:r w:rsidRPr="0084189F">
        <w:lastRenderedPageBreak/>
        <w:t>PRE-QUOTE SUBMISSION INFORMATION</w:t>
      </w:r>
      <w:bookmarkEnd w:id="210"/>
      <w:bookmarkEnd w:id="211"/>
    </w:p>
    <w:p w14:paraId="353FC1FE" w14:textId="77777777" w:rsidR="000666FA" w:rsidRPr="0084189F" w:rsidRDefault="000666FA" w:rsidP="00C564E3">
      <w:r w:rsidRPr="0084189F">
        <w:t xml:space="preserve">The </w:t>
      </w:r>
      <w:r w:rsidRPr="0084189F">
        <w:rPr>
          <w:color w:val="000000"/>
        </w:rPr>
        <w:t>Bidder</w:t>
      </w:r>
      <w:r w:rsidRPr="0084189F">
        <w:t xml:space="preserve"> assumes sole responsibility for the complete effort required in submitting a Quote and for reviewing the Quote submission requirements and the Scope of Work requirements.  </w:t>
      </w:r>
    </w:p>
    <w:p w14:paraId="6A01F534" w14:textId="77777777" w:rsidR="000666FA" w:rsidRPr="0084189F" w:rsidRDefault="000666FA" w:rsidP="00C564E3"/>
    <w:p w14:paraId="6828B41D" w14:textId="77777777" w:rsidR="000666FA" w:rsidRPr="0084189F" w:rsidRDefault="000666FA" w:rsidP="0097226C">
      <w:pPr>
        <w:pStyle w:val="Heading2"/>
      </w:pPr>
      <w:bookmarkStart w:id="212" w:name="_Toc428533940"/>
      <w:bookmarkStart w:id="213" w:name="_Toc32310617"/>
      <w:bookmarkStart w:id="214" w:name="_Toc100065561"/>
      <w:bookmarkStart w:id="215" w:name="_Toc186813053"/>
      <w:r w:rsidRPr="0084189F">
        <w:t>ELECTRONIC QUESTION AND ANSWER PERIOD</w:t>
      </w:r>
      <w:bookmarkEnd w:id="212"/>
      <w:bookmarkEnd w:id="213"/>
      <w:bookmarkEnd w:id="214"/>
      <w:bookmarkEnd w:id="215"/>
    </w:p>
    <w:p w14:paraId="7C92AFC6" w14:textId="057A8949" w:rsidR="000666FA" w:rsidRPr="0084189F" w:rsidRDefault="000666FA" w:rsidP="00C564E3">
      <w:pPr>
        <w:rPr>
          <w:rFonts w:eastAsia="MS Mincho"/>
        </w:rPr>
      </w:pPr>
      <w:r w:rsidRPr="0084189F">
        <w:rPr>
          <w:rFonts w:eastAsia="MS Mincho"/>
        </w:rPr>
        <w:t xml:space="preserve">The Division will electronically accept questions and inquiries from all potential </w:t>
      </w:r>
      <w:r w:rsidRPr="0084189F">
        <w:t>Bidders</w:t>
      </w:r>
      <w:r w:rsidRPr="0084189F">
        <w:rPr>
          <w:rFonts w:eastAsia="MS Mincho"/>
        </w:rPr>
        <w:t xml:space="preserve"> via the “Q&amp;A” Tab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Questions should be directly tied to a Bid Solicitation Section, the </w:t>
      </w:r>
      <w:r w:rsidR="007F32FD">
        <w:rPr>
          <w:rFonts w:eastAsia="MS Mincho"/>
        </w:rPr>
        <w:t xml:space="preserve">State-Supplied </w:t>
      </w:r>
      <w:r w:rsidRPr="0084189F">
        <w:rPr>
          <w:rFonts w:eastAsia="MS Mincho"/>
        </w:rPr>
        <w:t>Price Sheet, Form or Attachment; and should reference the specific Bid Solicitation Section or document to which it relates.</w:t>
      </w:r>
    </w:p>
    <w:p w14:paraId="226E26B5" w14:textId="77777777" w:rsidR="000666FA" w:rsidRPr="0084189F" w:rsidRDefault="000666FA" w:rsidP="00C564E3"/>
    <w:p w14:paraId="76CFB741" w14:textId="77777777" w:rsidR="000666FA" w:rsidRPr="0084189F" w:rsidRDefault="000666FA" w:rsidP="00C564E3">
      <w:pPr>
        <w:rPr>
          <w:rFonts w:eastAsia="MS Mincho"/>
        </w:rPr>
      </w:pPr>
      <w:r w:rsidRPr="0084189F">
        <w:rPr>
          <w:rFonts w:eastAsia="MS Mincho"/>
        </w:rPr>
        <w:t xml:space="preserve">The cut-off date for electronic questions and inquiries relating to this Bid Solicitation is indicated on the Bid Solicitation cover page.  In the event that questions are posed by </w:t>
      </w:r>
      <w:r w:rsidRPr="0084189F">
        <w:t>Bidders</w:t>
      </w:r>
      <w:r w:rsidRPr="0084189F">
        <w:rPr>
          <w:rFonts w:eastAsia="MS Mincho"/>
        </w:rPr>
        <w:t xml:space="preserve">, answers to such questions will be issued by Bid Amendment.  </w:t>
      </w:r>
    </w:p>
    <w:p w14:paraId="19B64016" w14:textId="77777777" w:rsidR="000666FA" w:rsidRPr="0084189F" w:rsidRDefault="000666FA" w:rsidP="00C564E3">
      <w:bookmarkStart w:id="216" w:name="_1.3.3__Mandatory_Pre-Bid_Conference"/>
      <w:bookmarkStart w:id="217" w:name="_1.3.5__SUBMISSION_OF_BID_PROPOSAL"/>
      <w:bookmarkStart w:id="218" w:name="_1.3.2_SUBMISSION_OF_BID_PROPOSAL"/>
      <w:bookmarkEnd w:id="216"/>
      <w:bookmarkEnd w:id="217"/>
      <w:bookmarkEnd w:id="218"/>
    </w:p>
    <w:p w14:paraId="7FC54F0D" w14:textId="77777777" w:rsidR="000666FA" w:rsidRPr="0084189F" w:rsidRDefault="000666FA" w:rsidP="00C564E3">
      <w:pPr>
        <w:rPr>
          <w:rFonts w:eastAsia="MS Mincho"/>
        </w:rPr>
      </w:pPr>
      <w:r w:rsidRPr="0084189F">
        <w:rPr>
          <w:rFonts w:eastAsia="MS Mincho"/>
        </w:rPr>
        <w:t xml:space="preserve">A </w:t>
      </w:r>
      <w:r w:rsidRPr="0084189F">
        <w:rPr>
          <w:color w:val="000000"/>
        </w:rPr>
        <w:t>Bidder</w:t>
      </w:r>
      <w:r w:rsidRPr="0084189F">
        <w:rPr>
          <w:rFonts w:eastAsia="MS Mincho"/>
        </w:rPr>
        <w:t xml:space="preserve"> shall not contact the Using Agency and/</w:t>
      </w:r>
      <w:r w:rsidRPr="0084189F">
        <w:t xml:space="preserve">or the Procurement Specialist </w:t>
      </w:r>
      <w:r w:rsidRPr="0084189F">
        <w:rPr>
          <w:rFonts w:eastAsia="MS Mincho"/>
        </w:rPr>
        <w:t>directly, in person, by telephone or by e-mail, concerning this Bid Solicitation, prior to Contract award.</w:t>
      </w:r>
    </w:p>
    <w:p w14:paraId="4F76955D" w14:textId="77777777" w:rsidR="000666FA" w:rsidRPr="0084189F" w:rsidRDefault="000666FA" w:rsidP="00C564E3"/>
    <w:p w14:paraId="134D0381" w14:textId="77777777" w:rsidR="000666FA" w:rsidRPr="0084189F" w:rsidRDefault="000666FA" w:rsidP="0097226C">
      <w:pPr>
        <w:pStyle w:val="Heading2"/>
      </w:pPr>
      <w:bookmarkStart w:id="219" w:name="_Toc100065562"/>
      <w:bookmarkStart w:id="220" w:name="_Toc186813054"/>
      <w:r w:rsidRPr="0084189F">
        <w:t>EXCEPTIONS TO THE STATE OF NJ STANDARD TERMS AND CONDITIONS (SSTC)</w:t>
      </w:r>
      <w:bookmarkEnd w:id="219"/>
      <w:bookmarkEnd w:id="220"/>
    </w:p>
    <w:p w14:paraId="0C8C22DD" w14:textId="77777777" w:rsidR="000666FA" w:rsidRPr="0084189F" w:rsidRDefault="000666FA" w:rsidP="00C564E3">
      <w:pPr>
        <w:rPr>
          <w:rFonts w:eastAsia="MS Mincho"/>
        </w:rPr>
      </w:pPr>
      <w:r w:rsidRPr="0084189F">
        <w:rPr>
          <w:rFonts w:eastAsia="MS Mincho"/>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77223832" w14:textId="77777777" w:rsidR="000666FA" w:rsidRPr="0084189F" w:rsidRDefault="000666FA" w:rsidP="00C564E3">
      <w:pPr>
        <w:rPr>
          <w:highlight w:val="green"/>
        </w:rPr>
      </w:pPr>
    </w:p>
    <w:p w14:paraId="76D2D40A" w14:textId="77777777" w:rsidR="000666FA" w:rsidRPr="0084189F" w:rsidRDefault="000666FA" w:rsidP="0097226C">
      <w:pPr>
        <w:pStyle w:val="Heading2"/>
        <w:rPr>
          <w:rFonts w:eastAsia="MS Mincho"/>
        </w:rPr>
      </w:pPr>
      <w:bookmarkStart w:id="221" w:name="_Toc100065563"/>
      <w:bookmarkStart w:id="222" w:name="_Toc186813055"/>
      <w:r w:rsidRPr="0084189F">
        <w:rPr>
          <w:rFonts w:eastAsia="MS Mincho"/>
        </w:rPr>
        <w:t>BID AMENDMENTS</w:t>
      </w:r>
      <w:bookmarkEnd w:id="221"/>
      <w:bookmarkEnd w:id="222"/>
    </w:p>
    <w:p w14:paraId="111D89D5" w14:textId="77777777" w:rsidR="000666FA" w:rsidRPr="0084189F" w:rsidRDefault="000666FA" w:rsidP="00C564E3">
      <w:pPr>
        <w:rPr>
          <w:rFonts w:eastAsia="MS Mincho"/>
        </w:rPr>
      </w:pPr>
      <w:r w:rsidRPr="0084189F">
        <w:rPr>
          <w:rFonts w:eastAsia="MS Mincho"/>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rPr>
        <w:t>Contract</w:t>
      </w:r>
      <w:r w:rsidRPr="0084189F">
        <w:rPr>
          <w:rFonts w:eastAsia="MS Mincho"/>
        </w:rPr>
        <w:t xml:space="preserve"> awarded. Bid Amendments will be posted as a file attachment on the “Summary” page of the Bid Solicitation in </w:t>
      </w:r>
      <w:r w:rsidRPr="0084189F">
        <w:rPr>
          <w:rStyle w:val="IntenseEmphasis"/>
          <w:rFonts w:eastAsia="MS Mincho"/>
          <w:color w:val="00B050"/>
        </w:rPr>
        <w:t>NJ</w:t>
      </w:r>
      <w:r w:rsidRPr="0084189F">
        <w:rPr>
          <w:rStyle w:val="IntenseEmphasis"/>
          <w:rFonts w:eastAsia="MS Mincho"/>
          <w:color w:val="0070C0"/>
        </w:rPr>
        <w:t>START</w:t>
      </w:r>
      <w:r w:rsidRPr="0084189F">
        <w:rPr>
          <w:rFonts w:eastAsia="MS Mincho"/>
        </w:rPr>
        <w:t xml:space="preserve"> after the cut-off date.  </w:t>
      </w:r>
    </w:p>
    <w:p w14:paraId="353D7025" w14:textId="77777777" w:rsidR="000666FA" w:rsidRPr="0084189F" w:rsidRDefault="000666FA" w:rsidP="00C564E3">
      <w:pPr>
        <w:rPr>
          <w:rFonts w:eastAsia="MS Mincho"/>
        </w:rPr>
      </w:pPr>
    </w:p>
    <w:p w14:paraId="11040506" w14:textId="77777777" w:rsidR="000666FA" w:rsidRPr="0084189F" w:rsidRDefault="000666FA" w:rsidP="00C564E3">
      <w:pPr>
        <w:rPr>
          <w:rFonts w:eastAsia="MS Mincho"/>
        </w:rPr>
      </w:pPr>
      <w:r w:rsidRPr="0084189F">
        <w:rPr>
          <w:rFonts w:eastAsia="MS Mincho"/>
        </w:rPr>
        <w:t xml:space="preserve">There are no designated dates for release of Bid Amendments.  Those </w:t>
      </w:r>
      <w:r w:rsidRPr="0084189F">
        <w:t>Bidders</w:t>
      </w:r>
      <w:r w:rsidRPr="0084189F">
        <w:rPr>
          <w:rFonts w:eastAsia="MS Mincho"/>
        </w:rPr>
        <w:t xml:space="preserve"> who are on the bid holder list either through commodity code registration in </w:t>
      </w:r>
      <w:r w:rsidRPr="0084189F">
        <w:rPr>
          <w:rStyle w:val="IntenseEmphasis"/>
          <w:color w:val="00B050"/>
        </w:rPr>
        <w:t>NJ</w:t>
      </w:r>
      <w:r w:rsidRPr="0084189F">
        <w:rPr>
          <w:rStyle w:val="IntenseEmphasis"/>
          <w:color w:val="0070C0"/>
        </w:rPr>
        <w:t>START</w:t>
      </w:r>
      <w:r w:rsidRPr="0084189F">
        <w:rPr>
          <w:rFonts w:eastAsia="MS Mincho"/>
        </w:rPr>
        <w:t xml:space="preserve"> or by acknowledging the bid in </w:t>
      </w:r>
      <w:r w:rsidRPr="0084189F">
        <w:rPr>
          <w:rStyle w:val="IntenseEmphasis"/>
          <w:color w:val="00B050"/>
        </w:rPr>
        <w:t>NJ</w:t>
      </w:r>
      <w:r w:rsidRPr="0084189F">
        <w:rPr>
          <w:rStyle w:val="IntenseEmphasis"/>
          <w:color w:val="0070C0"/>
        </w:rPr>
        <w:t>START</w:t>
      </w:r>
      <w:r w:rsidRPr="0084189F">
        <w:rPr>
          <w:rFonts w:eastAsia="MS Mincho"/>
        </w:rPr>
        <w:t xml:space="preserve"> should receive notification of any Bid Amendment(s). If a </w:t>
      </w:r>
      <w:r w:rsidRPr="0084189F">
        <w:rPr>
          <w:color w:val="000000"/>
        </w:rPr>
        <w:t>Bidder</w:t>
      </w:r>
      <w:r w:rsidRPr="0084189F">
        <w:rPr>
          <w:rFonts w:eastAsia="MS Mincho"/>
        </w:rPr>
        <w:t xml:space="preserve"> is not on the bid holder list, Bid Amendments are still viewable on the “Summary” page of the Bid Solicitation in </w:t>
      </w:r>
      <w:r w:rsidRPr="0084189F">
        <w:rPr>
          <w:rStyle w:val="IntenseEmphasis"/>
          <w:color w:val="00B050"/>
        </w:rPr>
        <w:t>NJ</w:t>
      </w:r>
      <w:r w:rsidRPr="0084189F">
        <w:rPr>
          <w:rStyle w:val="IntenseEmphasis"/>
          <w:color w:val="0070C0"/>
        </w:rPr>
        <w:t>START</w:t>
      </w:r>
      <w:r w:rsidRPr="0084189F">
        <w:rPr>
          <w:rFonts w:eastAsia="MS Mincho"/>
        </w:rPr>
        <w:t>.</w:t>
      </w:r>
    </w:p>
    <w:p w14:paraId="624178E4" w14:textId="77777777" w:rsidR="000666FA" w:rsidRPr="0084189F" w:rsidRDefault="000666FA" w:rsidP="00C564E3">
      <w:pPr>
        <w:rPr>
          <w:rFonts w:eastAsia="MS Mincho"/>
        </w:rPr>
      </w:pPr>
    </w:p>
    <w:p w14:paraId="04C7A823" w14:textId="77777777" w:rsidR="000666FA" w:rsidRPr="0084189F" w:rsidRDefault="000666FA" w:rsidP="00C564E3">
      <w:pPr>
        <w:rPr>
          <w:rFonts w:eastAsia="MS Mincho"/>
        </w:rPr>
      </w:pPr>
      <w:r w:rsidRPr="0084189F">
        <w:rPr>
          <w:rFonts w:eastAsia="MS Mincho"/>
        </w:rPr>
        <w:t xml:space="preserve">It is the sole responsibility of the </w:t>
      </w:r>
      <w:r w:rsidRPr="0084189F">
        <w:rPr>
          <w:color w:val="000000"/>
        </w:rPr>
        <w:t>Bidder</w:t>
      </w:r>
      <w:r w:rsidRPr="0084189F">
        <w:rPr>
          <w:rFonts w:eastAsia="MS Mincho"/>
        </w:rPr>
        <w:t xml:space="preserve"> to be knowledgeable of all Bid Amendments related to this procurement. An interested </w:t>
      </w:r>
      <w:r w:rsidRPr="0084189F">
        <w:rPr>
          <w:color w:val="000000"/>
        </w:rPr>
        <w:t>Bidder</w:t>
      </w:r>
      <w:r w:rsidRPr="0084189F">
        <w:rPr>
          <w:rFonts w:eastAsia="MS Mincho"/>
        </w:rPr>
        <w:t xml:space="preserve"> should check the </w:t>
      </w:r>
      <w:r w:rsidRPr="0084189F">
        <w:rPr>
          <w:rStyle w:val="IntenseEmphasis"/>
          <w:color w:val="00B050"/>
        </w:rPr>
        <w:t>NJ</w:t>
      </w:r>
      <w:r w:rsidRPr="0084189F">
        <w:rPr>
          <w:rStyle w:val="IntenseEmphasis"/>
          <w:color w:val="0070C0"/>
        </w:rPr>
        <w:t>START</w:t>
      </w:r>
      <w:r w:rsidRPr="0084189F">
        <w:rPr>
          <w:rFonts w:eastAsia="MS Mincho"/>
        </w:rPr>
        <w:t xml:space="preserve"> “Open Bids” Tab on a daily basis to ensure review of the most updated information.</w:t>
      </w:r>
    </w:p>
    <w:p w14:paraId="7A89EA01" w14:textId="77777777" w:rsidR="000666FA" w:rsidRPr="0084189F" w:rsidRDefault="000666FA" w:rsidP="00C564E3">
      <w:pPr>
        <w:rPr>
          <w:highlight w:val="green"/>
        </w:rPr>
      </w:pPr>
    </w:p>
    <w:p w14:paraId="17E31769" w14:textId="346BF023" w:rsidR="000666FA" w:rsidRPr="0084189F" w:rsidRDefault="000666FA" w:rsidP="0097226C">
      <w:pPr>
        <w:pStyle w:val="Heading2"/>
      </w:pPr>
      <w:bookmarkStart w:id="223" w:name="_Toc32310620"/>
      <w:bookmarkStart w:id="224" w:name="_Toc100065564"/>
      <w:bookmarkStart w:id="225" w:name="_Toc186813056"/>
      <w:r w:rsidRPr="0084189F">
        <w:t>SITE VISIT</w:t>
      </w:r>
      <w:bookmarkEnd w:id="223"/>
      <w:bookmarkEnd w:id="224"/>
      <w:bookmarkEnd w:id="225"/>
    </w:p>
    <w:p w14:paraId="7E05D21C" w14:textId="77777777" w:rsidR="002B5E65" w:rsidRPr="009A521C" w:rsidRDefault="002B5E65" w:rsidP="002B5E65">
      <w:pPr>
        <w:rPr>
          <w:rFonts w:eastAsia="MS Mincho"/>
          <w:b/>
        </w:rPr>
      </w:pPr>
      <w:r>
        <w:t>Not applicable to this procurement.</w:t>
      </w:r>
    </w:p>
    <w:p w14:paraId="405A7A80" w14:textId="77777777" w:rsidR="000666FA" w:rsidRPr="0084189F" w:rsidRDefault="000666FA" w:rsidP="00C564E3">
      <w:pPr>
        <w:rPr>
          <w:highlight w:val="green"/>
        </w:rPr>
      </w:pPr>
    </w:p>
    <w:p w14:paraId="6A1A63ED" w14:textId="4F5003FB" w:rsidR="000666FA" w:rsidRPr="0084189F" w:rsidRDefault="000666FA" w:rsidP="0097226C">
      <w:pPr>
        <w:pStyle w:val="Heading2"/>
      </w:pPr>
      <w:bookmarkStart w:id="226" w:name="_Toc32310621"/>
      <w:bookmarkStart w:id="227" w:name="_Toc100065565"/>
      <w:bookmarkStart w:id="228" w:name="_Toc186813057"/>
      <w:r w:rsidRPr="004C36B1">
        <w:t>OPTIONAL</w:t>
      </w:r>
      <w:r w:rsidRPr="0084189F">
        <w:t xml:space="preserve"> PRE-QUOTE CONFERENCE</w:t>
      </w:r>
      <w:bookmarkEnd w:id="226"/>
      <w:bookmarkEnd w:id="227"/>
      <w:bookmarkEnd w:id="228"/>
    </w:p>
    <w:p w14:paraId="11787CBA" w14:textId="77777777" w:rsidR="004C36B1" w:rsidRPr="004750F5" w:rsidRDefault="004C36B1" w:rsidP="004C36B1">
      <w:r w:rsidRPr="004750F5">
        <w:rPr>
          <w:bdr w:val="none" w:sz="0" w:space="0" w:color="auto" w:frame="1"/>
        </w:rPr>
        <w:t xml:space="preserve">The date and time of the </w:t>
      </w:r>
      <w:r w:rsidRPr="005E0977">
        <w:t>Optional</w:t>
      </w:r>
      <w:r w:rsidRPr="004750F5">
        <w:rPr>
          <w:bdr w:val="none" w:sz="0" w:space="0" w:color="auto" w:frame="1"/>
        </w:rPr>
        <w:t xml:space="preserve"> Pre-Quote Conference is indicated on the Bid Solicitation cover sheet. </w:t>
      </w:r>
    </w:p>
    <w:p w14:paraId="5655A830" w14:textId="77777777" w:rsidR="004C36B1" w:rsidRPr="004750F5" w:rsidRDefault="004C36B1" w:rsidP="004C36B1">
      <w:r w:rsidRPr="004750F5">
        <w:rPr>
          <w:bdr w:val="none" w:sz="0" w:space="0" w:color="auto" w:frame="1"/>
        </w:rPr>
        <w:t> </w:t>
      </w:r>
    </w:p>
    <w:p w14:paraId="2F221141" w14:textId="187BD6AE" w:rsidR="004C36B1" w:rsidRDefault="004C36B1" w:rsidP="004C36B1">
      <w:pPr>
        <w:rPr>
          <w:bdr w:val="none" w:sz="0" w:space="0" w:color="auto" w:frame="1"/>
        </w:rPr>
      </w:pPr>
      <w:r w:rsidRPr="005E0977">
        <w:rPr>
          <w:bdr w:val="none" w:sz="0" w:space="0" w:color="auto" w:frame="1"/>
        </w:rPr>
        <w:t xml:space="preserve">Attendees may attend the Optional Pre-Quote Conference with the following call-in details: </w:t>
      </w:r>
    </w:p>
    <w:p w14:paraId="5552F363" w14:textId="77777777" w:rsidR="009B35F8" w:rsidRPr="0084189F" w:rsidRDefault="009B35F8" w:rsidP="009B35F8">
      <w:pPr>
        <w:keepNext/>
      </w:pPr>
    </w:p>
    <w:p w14:paraId="6A4FF24E" w14:textId="77777777" w:rsidR="009B35F8" w:rsidRPr="0084189F" w:rsidRDefault="009B35F8" w:rsidP="009B35F8">
      <w:pPr>
        <w:keepNext/>
        <w:jc w:val="center"/>
      </w:pPr>
      <w:r>
        <w:t>Click here to join:</w:t>
      </w:r>
    </w:p>
    <w:p w14:paraId="14FF0B97" w14:textId="0E38DA17" w:rsidR="00E661BF" w:rsidRDefault="00E9530A" w:rsidP="009B35F8">
      <w:pPr>
        <w:keepNext/>
        <w:jc w:val="center"/>
        <w:rPr>
          <w:rFonts w:cs="Arial"/>
          <w:color w:val="000000"/>
          <w:bdr w:val="none" w:sz="0" w:space="0" w:color="auto" w:frame="1"/>
        </w:rPr>
      </w:pPr>
      <w:hyperlink r:id="rId22" w:history="1">
        <w:r w:rsidR="00E661BF" w:rsidRPr="00C92F21">
          <w:rPr>
            <w:rStyle w:val="Hyperlink"/>
            <w:rFonts w:cs="Arial"/>
            <w:bdr w:val="none" w:sz="0" w:space="0" w:color="auto" w:frame="1"/>
          </w:rPr>
          <w:t>https://teams.microsoft.com/l/meetup-join/19%3ameeting_MzRhZTIxZmQtMDAxYy00NjE3LWJlMGItYTJjNmY4ZjNjMTEz%40thread.v2/0?context=%7b%22Tid%22%3a%225076c3d1-3802-4b9f-b36a-e0a41bd642a7%22%2c%22Oid%22%3a%22f4020861-8571-4782-bfa0-b7decca9c601%22%7d</w:t>
        </w:r>
      </w:hyperlink>
    </w:p>
    <w:p w14:paraId="2904992E" w14:textId="77777777" w:rsidR="009B35F8" w:rsidRDefault="009B35F8" w:rsidP="009B35F8">
      <w:pPr>
        <w:keepNext/>
        <w:jc w:val="center"/>
        <w:rPr>
          <w:rFonts w:eastAsia="MS Mincho"/>
        </w:rPr>
      </w:pPr>
      <w:r>
        <w:rPr>
          <w:rFonts w:eastAsia="MS Mincho"/>
        </w:rPr>
        <w:t>Or call in (audio only):</w:t>
      </w:r>
    </w:p>
    <w:p w14:paraId="30753175" w14:textId="77777777" w:rsidR="009B35F8" w:rsidRPr="00925EA1" w:rsidRDefault="009B35F8" w:rsidP="009B35F8">
      <w:pPr>
        <w:keepNext/>
        <w:jc w:val="center"/>
        <w:rPr>
          <w:rFonts w:cs="Arial"/>
          <w:color w:val="000000"/>
        </w:rPr>
      </w:pPr>
      <w:r w:rsidRPr="00925EA1">
        <w:rPr>
          <w:rFonts w:cs="Arial"/>
          <w:color w:val="000000"/>
          <w:bdr w:val="none" w:sz="0" w:space="0" w:color="auto" w:frame="1"/>
        </w:rPr>
        <w:t>Phone Number</w:t>
      </w:r>
      <w:r w:rsidRPr="00E661BF">
        <w:rPr>
          <w:rFonts w:cs="Arial"/>
          <w:color w:val="000000"/>
          <w:bdr w:val="none" w:sz="0" w:space="0" w:color="auto" w:frame="1"/>
        </w:rPr>
        <w:t xml:space="preserve">: </w:t>
      </w:r>
      <w:r w:rsidRPr="009F23E0">
        <w:rPr>
          <w:rFonts w:cs="Arial"/>
          <w:color w:val="000000"/>
          <w:bdr w:val="none" w:sz="0" w:space="0" w:color="auto" w:frame="1"/>
        </w:rPr>
        <w:t>+1-856-338-7074</w:t>
      </w:r>
    </w:p>
    <w:p w14:paraId="1AF734BE" w14:textId="5DA4559C" w:rsidR="009B35F8" w:rsidRDefault="009B35F8" w:rsidP="009B35F8">
      <w:pPr>
        <w:keepNext/>
        <w:jc w:val="center"/>
        <w:rPr>
          <w:rFonts w:cs="Arial"/>
          <w:color w:val="000000"/>
          <w:bdr w:val="none" w:sz="0" w:space="0" w:color="auto" w:frame="1"/>
        </w:rPr>
      </w:pPr>
      <w:r w:rsidRPr="00925EA1">
        <w:rPr>
          <w:rFonts w:cs="Arial"/>
          <w:color w:val="000000"/>
          <w:bdr w:val="none" w:sz="0" w:space="0" w:color="auto" w:frame="1"/>
        </w:rPr>
        <w:t xml:space="preserve">Access Code: </w:t>
      </w:r>
      <w:r w:rsidR="00E661BF">
        <w:rPr>
          <w:color w:val="242424"/>
        </w:rPr>
        <w:t>774 573 207#</w:t>
      </w:r>
    </w:p>
    <w:p w14:paraId="549D3EDC" w14:textId="77777777" w:rsidR="00A41A39" w:rsidRDefault="00A41A39" w:rsidP="004C36B1">
      <w:pPr>
        <w:rPr>
          <w:rFonts w:cs="Arial"/>
          <w:szCs w:val="22"/>
        </w:rPr>
      </w:pPr>
    </w:p>
    <w:p w14:paraId="0488E344" w14:textId="0CE8095D" w:rsidR="004C36B1" w:rsidRDefault="004C36B1" w:rsidP="004C36B1">
      <w:pPr>
        <w:rPr>
          <w:rFonts w:cs="Arial"/>
          <w:color w:val="000000"/>
          <w:szCs w:val="22"/>
          <w:bdr w:val="none" w:sz="0" w:space="0" w:color="auto" w:frame="1"/>
        </w:rPr>
      </w:pPr>
      <w:r>
        <w:rPr>
          <w:rFonts w:cs="Arial"/>
          <w:szCs w:val="22"/>
        </w:rPr>
        <w:t xml:space="preserve">The </w:t>
      </w:r>
      <w:r w:rsidRPr="005E0977">
        <w:t>Optional</w:t>
      </w:r>
      <w:r w:rsidRPr="00851065">
        <w:t xml:space="preserve"> Pre-</w:t>
      </w:r>
      <w:r>
        <w:t>Quote</w:t>
      </w:r>
      <w:r w:rsidRPr="00851065">
        <w:t xml:space="preserve"> Conference </w:t>
      </w:r>
      <w:r w:rsidRPr="00095899">
        <w:rPr>
          <w:rFonts w:cs="Arial"/>
          <w:szCs w:val="22"/>
        </w:rPr>
        <w:t>may be recorded.</w:t>
      </w:r>
    </w:p>
    <w:p w14:paraId="12835603" w14:textId="77777777" w:rsidR="004C36B1" w:rsidRPr="004750F5" w:rsidRDefault="004C36B1" w:rsidP="004C36B1"/>
    <w:p w14:paraId="53876E4E" w14:textId="77777777" w:rsidR="000666FA" w:rsidRPr="00C35924" w:rsidRDefault="000666FA" w:rsidP="00C564E3">
      <w:r w:rsidRPr="00C35924">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t>during the</w:t>
      </w:r>
      <w:r w:rsidRPr="00C35924">
        <w:t xml:space="preserve"> Electronic Question and Answer Period.  </w:t>
      </w:r>
    </w:p>
    <w:p w14:paraId="0D9F8F8A" w14:textId="77777777" w:rsidR="000666FA" w:rsidRPr="00C35924" w:rsidRDefault="000666FA" w:rsidP="00C564E3"/>
    <w:p w14:paraId="3D525582" w14:textId="77777777" w:rsidR="000666FA" w:rsidRPr="0084189F" w:rsidRDefault="000666FA" w:rsidP="0097226C">
      <w:pPr>
        <w:pStyle w:val="Heading2"/>
      </w:pPr>
      <w:bookmarkStart w:id="229" w:name="_Toc32310622"/>
      <w:bookmarkStart w:id="230" w:name="_Toc100065566"/>
      <w:bookmarkStart w:id="231" w:name="_Toc186813058"/>
      <w:r w:rsidRPr="0084189F">
        <w:t>PRE-QUOTE DOCUMENT REVIEW</w:t>
      </w:r>
      <w:bookmarkEnd w:id="229"/>
      <w:bookmarkEnd w:id="230"/>
      <w:bookmarkEnd w:id="231"/>
      <w:r w:rsidRPr="0084189F">
        <w:t xml:space="preserve"> </w:t>
      </w:r>
    </w:p>
    <w:p w14:paraId="1AA734CB" w14:textId="77777777" w:rsidR="002B5E65" w:rsidRPr="009A521C" w:rsidRDefault="002B5E65" w:rsidP="002B5E65">
      <w:pPr>
        <w:rPr>
          <w:rFonts w:eastAsia="MS Mincho"/>
          <w:b/>
        </w:rPr>
      </w:pPr>
      <w:r>
        <w:t>Not applicable to this procurement.</w:t>
      </w:r>
    </w:p>
    <w:p w14:paraId="1BA11E0C" w14:textId="77777777" w:rsidR="000666FA" w:rsidRPr="0084189F" w:rsidRDefault="000666FA" w:rsidP="00C564E3"/>
    <w:p w14:paraId="0F0A8515" w14:textId="77777777" w:rsidR="000666FA" w:rsidRPr="0084189F" w:rsidRDefault="000666FA" w:rsidP="00C564E3">
      <w:r w:rsidRPr="0084189F">
        <w:br w:type="page"/>
      </w:r>
    </w:p>
    <w:p w14:paraId="21A03E7D" w14:textId="77777777" w:rsidR="000666FA" w:rsidRPr="0084189F" w:rsidRDefault="000666FA" w:rsidP="00C564E3">
      <w:pPr>
        <w:pStyle w:val="Heading1"/>
      </w:pPr>
      <w:bookmarkStart w:id="232" w:name="_Toc100065567"/>
      <w:bookmarkStart w:id="233" w:name="_Toc186813059"/>
      <w:r w:rsidRPr="0084189F">
        <w:lastRenderedPageBreak/>
        <w:t>QUOTE SUBMISSION REQUIREMENTS</w:t>
      </w:r>
      <w:bookmarkEnd w:id="232"/>
      <w:bookmarkEnd w:id="233"/>
    </w:p>
    <w:p w14:paraId="1B89FC4E" w14:textId="77777777" w:rsidR="000666FA" w:rsidRPr="0084189F" w:rsidRDefault="000666FA" w:rsidP="00C564E3"/>
    <w:p w14:paraId="17A10D56" w14:textId="77777777" w:rsidR="000666FA" w:rsidRPr="0084189F" w:rsidRDefault="000666FA" w:rsidP="0097226C">
      <w:pPr>
        <w:pStyle w:val="Heading2"/>
      </w:pPr>
      <w:bookmarkStart w:id="234" w:name="_Toc100065568"/>
      <w:bookmarkStart w:id="235" w:name="_Toc186813060"/>
      <w:r w:rsidRPr="0084189F">
        <w:t>QUOTE SUBMISSION</w:t>
      </w:r>
      <w:bookmarkEnd w:id="234"/>
      <w:bookmarkEnd w:id="235"/>
      <w:r w:rsidRPr="0084189F">
        <w:t xml:space="preserve"> </w:t>
      </w:r>
    </w:p>
    <w:p w14:paraId="18895D48" w14:textId="77777777" w:rsidR="000666FA" w:rsidRPr="0084189F" w:rsidRDefault="000666FA" w:rsidP="00C564E3">
      <w:pPr>
        <w:rPr>
          <w:rFonts w:eastAsia="MS Mincho"/>
        </w:rPr>
      </w:pPr>
      <w:r w:rsidRPr="0084189F">
        <w:rPr>
          <w:rFonts w:eastAsia="MS Mincho"/>
        </w:rPr>
        <w:t xml:space="preserve">In order to be considered for award, the Quote must be received </w:t>
      </w:r>
      <w:r>
        <w:rPr>
          <w:rFonts w:eastAsia="MS Mincho"/>
        </w:rPr>
        <w:t xml:space="preserve">electronically </w:t>
      </w:r>
      <w:r w:rsidRPr="0084189F">
        <w:rPr>
          <w:rFonts w:eastAsia="MS Mincho"/>
        </w:rPr>
        <w:t>by the Division’s Proposal Review Unit</w:t>
      </w:r>
      <w:r>
        <w:rPr>
          <w:rFonts w:eastAsia="MS Mincho"/>
        </w:rPr>
        <w:t xml:space="preserve">, </w:t>
      </w:r>
      <w:r w:rsidRPr="0084189F">
        <w:rPr>
          <w:rFonts w:eastAsia="MS Mincho"/>
        </w:rPr>
        <w:t xml:space="preserve">through </w:t>
      </w:r>
      <w:r w:rsidRPr="0084189F">
        <w:rPr>
          <w:rStyle w:val="IntenseEmphasis"/>
          <w:rFonts w:eastAsia="MS Mincho"/>
          <w:color w:val="00B050"/>
        </w:rPr>
        <w:t>NJ</w:t>
      </w:r>
      <w:r w:rsidRPr="0084189F">
        <w:rPr>
          <w:rStyle w:val="IntenseEmphasis"/>
          <w:rFonts w:eastAsia="MS Mincho"/>
          <w:color w:val="0070C0"/>
        </w:rPr>
        <w:t>START</w:t>
      </w:r>
      <w:r>
        <w:rPr>
          <w:rFonts w:eastAsia="MS Mincho"/>
        </w:rPr>
        <w:t xml:space="preserve">, </w:t>
      </w:r>
      <w:r w:rsidRPr="0084189F">
        <w:rPr>
          <w:rFonts w:eastAsia="MS Mincho"/>
        </w:rPr>
        <w:t>by the required date and time.</w:t>
      </w:r>
      <w:r w:rsidRPr="0084189F">
        <w:t xml:space="preserve"> </w:t>
      </w:r>
    </w:p>
    <w:p w14:paraId="68CC601B" w14:textId="77777777" w:rsidR="000666FA" w:rsidRPr="0084189F" w:rsidRDefault="000666FA" w:rsidP="00C564E3"/>
    <w:p w14:paraId="038FDA8E" w14:textId="77777777" w:rsidR="000666FA" w:rsidRPr="0084189F" w:rsidRDefault="000666FA" w:rsidP="00C564E3">
      <w:pPr>
        <w:rPr>
          <w:rFonts w:eastAsia="MS Mincho"/>
        </w:rPr>
      </w:pPr>
      <w:r w:rsidRPr="0084189F">
        <w:rPr>
          <w:rFonts w:eastAsia="MS Mincho"/>
        </w:rPr>
        <w:t>The date and time of the Quote opening are indicated on the Bid Solicitation co</w:t>
      </w:r>
      <w:r>
        <w:rPr>
          <w:rFonts w:eastAsia="MS Mincho"/>
        </w:rPr>
        <w:t>ver sheet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xml:space="preserve">.  If the Quote opening deadline has been revised, the new Quote opening deadline </w:t>
      </w:r>
      <w:r>
        <w:rPr>
          <w:rFonts w:eastAsia="MS Mincho"/>
        </w:rPr>
        <w:t>will</w:t>
      </w:r>
      <w:r w:rsidRPr="0084189F">
        <w:rPr>
          <w:rFonts w:eastAsia="MS Mincho"/>
        </w:rPr>
        <w:t xml:space="preserve"> be shown on the posted Bid </w:t>
      </w:r>
      <w:r>
        <w:rPr>
          <w:rFonts w:eastAsia="MS Mincho"/>
        </w:rPr>
        <w:t>Amendment and on the “Summary” T</w:t>
      </w:r>
      <w:r w:rsidRPr="0084189F">
        <w:rPr>
          <w:rFonts w:eastAsia="MS Mincho"/>
        </w:rPr>
        <w:t xml:space="preserve">ab of the Bid Solicitation webpage within </w:t>
      </w:r>
      <w:r w:rsidRPr="0084189F">
        <w:rPr>
          <w:rStyle w:val="IntenseEmphasis"/>
          <w:rFonts w:eastAsia="MS Mincho" w:cs="Arial"/>
          <w:color w:val="00B050"/>
        </w:rPr>
        <w:t>NJ</w:t>
      </w:r>
      <w:r w:rsidRPr="0084189F">
        <w:rPr>
          <w:rStyle w:val="IntenseEmphasis"/>
          <w:rFonts w:eastAsia="MS Mincho" w:cs="Arial"/>
          <w:color w:val="0070C0"/>
        </w:rPr>
        <w:t>START</w:t>
      </w:r>
      <w:r w:rsidRPr="0084189F">
        <w:rPr>
          <w:rFonts w:eastAsia="MS Mincho"/>
        </w:rPr>
        <w:t>.  Quotes not received prior to the Quote opening deadline shall be rejected.</w:t>
      </w:r>
    </w:p>
    <w:p w14:paraId="40C03EE5" w14:textId="77777777" w:rsidR="000666FA" w:rsidRPr="0084189F" w:rsidRDefault="000666FA" w:rsidP="00C564E3"/>
    <w:p w14:paraId="2A39B1B5" w14:textId="77777777" w:rsidR="000666FA" w:rsidRPr="0084189F" w:rsidRDefault="000666FA" w:rsidP="00C564E3">
      <w:r w:rsidRPr="0084189F">
        <w:t xml:space="preserve">Quotes will be publicly opened and announced by telephone conference on the date and time of the quote opening. </w:t>
      </w:r>
    </w:p>
    <w:p w14:paraId="0263306B" w14:textId="77777777" w:rsidR="000666FA" w:rsidRPr="0084189F" w:rsidRDefault="000666FA" w:rsidP="00C564E3">
      <w:pPr>
        <w:rPr>
          <w:rFonts w:eastAsia="MS Mincho"/>
        </w:rPr>
      </w:pPr>
      <w:r w:rsidRPr="0084189F">
        <w:t>(D</w:t>
      </w:r>
      <w:r w:rsidRPr="0084189F">
        <w:rPr>
          <w:shd w:val="clear" w:color="auto" w:fill="FFFFFF"/>
        </w:rPr>
        <w:t>ial-in phone number: 888-204-5984 / Access code: 2602305)</w:t>
      </w:r>
    </w:p>
    <w:p w14:paraId="32452D2C" w14:textId="77777777" w:rsidR="000666FA" w:rsidRPr="0084189F" w:rsidRDefault="000666FA" w:rsidP="00C564E3"/>
    <w:p w14:paraId="22E2C296" w14:textId="77777777" w:rsidR="000666FA" w:rsidRPr="0084189F" w:rsidRDefault="000666FA" w:rsidP="00C564E3">
      <w:r w:rsidRPr="0084189F">
        <w:t xml:space="preserve">When submitting a Quote through </w:t>
      </w:r>
      <w:r w:rsidRPr="0084189F">
        <w:rPr>
          <w:rStyle w:val="IntenseEmphasis"/>
          <w:color w:val="00B050"/>
        </w:rPr>
        <w:t>NJ</w:t>
      </w:r>
      <w:r w:rsidRPr="0084189F">
        <w:rPr>
          <w:rStyle w:val="IntenseEmphasis"/>
          <w:color w:val="0070C0"/>
        </w:rPr>
        <w:t>START</w:t>
      </w:r>
      <w:r w:rsidRPr="0084189F">
        <w:t>, do not use any symbols (i.e., #, @, $, &amp;, *) in the filename as this may prevent the Quote from being properly uploaded.  Uploaded files must be compatible with Microsoft Office and/or Adobe software applications. DO NOT UPLOAD files with extensions such as .zip, .numbers, or .pages.</w:t>
      </w:r>
    </w:p>
    <w:p w14:paraId="704FB78D" w14:textId="77777777" w:rsidR="000666FA" w:rsidRPr="0084189F" w:rsidRDefault="000666FA" w:rsidP="00C564E3"/>
    <w:p w14:paraId="3D418BDE" w14:textId="77777777" w:rsidR="000666FA" w:rsidRPr="00B318A2" w:rsidRDefault="000666FA" w:rsidP="00C564E3">
      <w:r w:rsidRPr="0084189F">
        <w:t xml:space="preserve">When uploading the documents to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should select the “Confidential” option in </w:t>
      </w:r>
      <w:r w:rsidRPr="0084189F">
        <w:rPr>
          <w:rStyle w:val="IntenseEmphasis"/>
          <w:color w:val="00B050"/>
        </w:rPr>
        <w:t>NJ</w:t>
      </w:r>
      <w:r w:rsidRPr="0084189F">
        <w:rPr>
          <w:rStyle w:val="IntenseEmphasis"/>
          <w:color w:val="0070C0"/>
        </w:rPr>
        <w:t>START</w:t>
      </w:r>
      <w:r w:rsidRPr="0084189F">
        <w:t xml:space="preserve"> for attachments on the “Attachments” Tab to request that the documents not be displayed publicly through </w:t>
      </w:r>
      <w:r w:rsidRPr="0084189F">
        <w:rPr>
          <w:rStyle w:val="IntenseEmphasis"/>
          <w:color w:val="00B050"/>
        </w:rPr>
        <w:t>NJ</w:t>
      </w:r>
      <w:r w:rsidRPr="0084189F">
        <w:rPr>
          <w:rStyle w:val="IntenseEmphasis"/>
          <w:color w:val="0070C0"/>
        </w:rPr>
        <w:t>START</w:t>
      </w:r>
      <w:r w:rsidRPr="0084189F">
        <w:t xml:space="preserve">. Marking an attachment as "Confidential" in </w:t>
      </w:r>
      <w:r w:rsidRPr="0084189F">
        <w:rPr>
          <w:b/>
          <w:bCs/>
          <w:i/>
          <w:iCs/>
          <w:color w:val="00B050"/>
        </w:rPr>
        <w:t>NJ</w:t>
      </w:r>
      <w:r w:rsidRPr="0084189F">
        <w:rPr>
          <w:b/>
          <w:bCs/>
          <w:i/>
          <w:iCs/>
          <w:color w:val="0070C0"/>
        </w:rPr>
        <w:t>START</w:t>
      </w:r>
      <w:r w:rsidRPr="0084189F">
        <w:t xml:space="preserve"> shall not constitute the Bidder's designation of the attachment as exempt from public disclosure under</w:t>
      </w:r>
      <w:r w:rsidRPr="00B318A2">
        <w:t xml:space="preserve"> the New Jersey Open Public Records Act (OPRA), N.J.S.A. 47:1A-1 </w:t>
      </w:r>
      <w:r w:rsidRPr="00074F4F">
        <w:t>et seq</w:t>
      </w:r>
      <w:r w:rsidRPr="00B318A2">
        <w:rPr>
          <w:i/>
        </w:rPr>
        <w:t>.</w:t>
      </w:r>
      <w:r w:rsidRPr="00B318A2">
        <w:t>, or the common law right to know</w:t>
      </w:r>
      <w:r w:rsidRPr="005F7A6E">
        <w:t>.</w:t>
      </w:r>
    </w:p>
    <w:p w14:paraId="169F9001" w14:textId="77777777" w:rsidR="000666FA" w:rsidRPr="0084189F" w:rsidRDefault="000666FA" w:rsidP="00C564E3"/>
    <w:p w14:paraId="02642D5D" w14:textId="77777777" w:rsidR="000666FA" w:rsidRPr="0084189F" w:rsidRDefault="000666FA" w:rsidP="0097226C">
      <w:pPr>
        <w:pStyle w:val="Heading2"/>
        <w:rPr>
          <w:rFonts w:eastAsia="MS Mincho"/>
        </w:rPr>
      </w:pPr>
      <w:bookmarkStart w:id="236" w:name="_Toc100065569"/>
      <w:bookmarkStart w:id="237" w:name="_Toc186813061"/>
      <w:r w:rsidRPr="0084189F">
        <w:rPr>
          <w:color w:val="000000"/>
        </w:rPr>
        <w:t>BIDDER</w:t>
      </w:r>
      <w:r w:rsidRPr="0084189F">
        <w:rPr>
          <w:rFonts w:eastAsia="MS Mincho"/>
        </w:rPr>
        <w:t xml:space="preserve"> RESPONSIBILITY</w:t>
      </w:r>
      <w:bookmarkEnd w:id="236"/>
      <w:bookmarkEnd w:id="237"/>
    </w:p>
    <w:p w14:paraId="582D08B3" w14:textId="77777777" w:rsidR="000666FA" w:rsidRPr="0084189F" w:rsidRDefault="000666FA" w:rsidP="00C564E3">
      <w:r w:rsidRPr="0084189F">
        <w:t xml:space="preserve">The </w:t>
      </w:r>
      <w:r w:rsidRPr="0084189F">
        <w:rPr>
          <w:color w:val="000000"/>
        </w:rPr>
        <w:t>Bidder</w:t>
      </w:r>
      <w:r w:rsidRPr="0084189F">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t xml:space="preserve">  </w:t>
      </w:r>
      <w:r w:rsidRPr="0084189F">
        <w:t xml:space="preserve">The State assumes no responsibility and bears no liability for costs incurred by a </w:t>
      </w:r>
      <w:r w:rsidRPr="0084189F">
        <w:rPr>
          <w:color w:val="000000"/>
        </w:rPr>
        <w:t>Bidder</w:t>
      </w:r>
      <w:r w:rsidRPr="0084189F">
        <w:t xml:space="preserve"> in the preparation and submittal of a Quote in response to this Bid Solicitation</w:t>
      </w:r>
      <w:r>
        <w:t xml:space="preserve"> or any pre-contract award costs incurred</w:t>
      </w:r>
      <w:r w:rsidRPr="0084189F">
        <w:t>.</w:t>
      </w:r>
    </w:p>
    <w:p w14:paraId="52B3928C" w14:textId="77777777" w:rsidR="000666FA" w:rsidRPr="0084189F" w:rsidRDefault="000666FA" w:rsidP="00C564E3"/>
    <w:p w14:paraId="4E09D555" w14:textId="77777777" w:rsidR="000666FA" w:rsidRPr="0084189F" w:rsidRDefault="000666FA" w:rsidP="0097226C">
      <w:pPr>
        <w:pStyle w:val="Heading2"/>
        <w:rPr>
          <w:rFonts w:eastAsia="MS Mincho"/>
        </w:rPr>
      </w:pPr>
      <w:bookmarkStart w:id="238" w:name="_Toc100065570"/>
      <w:bookmarkStart w:id="239" w:name="_Toc186813062"/>
      <w:r w:rsidRPr="0084189F">
        <w:rPr>
          <w:rFonts w:eastAsia="MS Mincho"/>
        </w:rPr>
        <w:t>ANNOUNCEMENT OF QUOTE INFORMATION</w:t>
      </w:r>
      <w:bookmarkEnd w:id="238"/>
      <w:bookmarkEnd w:id="239"/>
    </w:p>
    <w:p w14:paraId="6A49FADD" w14:textId="77777777" w:rsidR="000666FA" w:rsidRPr="0084189F" w:rsidRDefault="000666FA" w:rsidP="00C564E3">
      <w:r w:rsidRPr="0084189F">
        <w:t xml:space="preserve">On the date and time Quotes are due under the Bid Solicitation, all information concerning the Quotes submitted may be publicly announced and shall be available for inspection and copying except otherwise noted:  </w:t>
      </w:r>
    </w:p>
    <w:p w14:paraId="3329DA16" w14:textId="77777777" w:rsidR="000666FA" w:rsidRPr="0084189F" w:rsidRDefault="000666FA" w:rsidP="00817045">
      <w:pPr>
        <w:pStyle w:val="ListParagraph"/>
        <w:numPr>
          <w:ilvl w:val="0"/>
          <w:numId w:val="118"/>
        </w:numPr>
      </w:pPr>
      <w:r w:rsidRPr="0084189F">
        <w:t>Information appropriately designated as proprietary and/or confidential in a Bidder’s</w:t>
      </w:r>
      <w:r>
        <w:t xml:space="preserve"> Quote</w:t>
      </w:r>
      <w:r w:rsidRPr="0084189F">
        <w:t xml:space="preserve"> shall not be available for inspection and copying; and</w:t>
      </w:r>
    </w:p>
    <w:p w14:paraId="67A043C0" w14:textId="77777777" w:rsidR="000666FA" w:rsidRPr="0084189F" w:rsidRDefault="000666FA" w:rsidP="00817045">
      <w:pPr>
        <w:pStyle w:val="ListParagraph"/>
        <w:numPr>
          <w:ilvl w:val="0"/>
          <w:numId w:val="118"/>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A53FAB7" w14:textId="77777777" w:rsidR="000666FA" w:rsidRPr="0084189F" w:rsidRDefault="000666FA" w:rsidP="00C564E3"/>
    <w:p w14:paraId="52C5E96A" w14:textId="77777777" w:rsidR="000666FA" w:rsidRPr="0084189F" w:rsidRDefault="000666FA" w:rsidP="0097226C">
      <w:pPr>
        <w:pStyle w:val="Heading2"/>
        <w:rPr>
          <w:rFonts w:eastAsia="MS Mincho"/>
        </w:rPr>
      </w:pPr>
      <w:bookmarkStart w:id="240" w:name="_Toc100065571"/>
      <w:bookmarkStart w:id="241" w:name="_Toc186813063"/>
      <w:r w:rsidRPr="0084189F">
        <w:rPr>
          <w:rFonts w:eastAsia="MS Mincho"/>
        </w:rPr>
        <w:t>QUOTE ERRORS</w:t>
      </w:r>
      <w:bookmarkEnd w:id="240"/>
      <w:bookmarkEnd w:id="241"/>
    </w:p>
    <w:p w14:paraId="0D98646C" w14:textId="77777777" w:rsidR="000666FA" w:rsidRPr="0084189F" w:rsidRDefault="000666FA" w:rsidP="00C564E3">
      <w:r w:rsidRPr="0084189F">
        <w:t xml:space="preserve">In accordance with N.J.A.C. 17:12-2.11 “Proposal errors,” a </w:t>
      </w:r>
      <w:r w:rsidRPr="0084189F">
        <w:rPr>
          <w:color w:val="000000"/>
        </w:rPr>
        <w:t>Bidder</w:t>
      </w:r>
      <w:r w:rsidRPr="0084189F">
        <w:t xml:space="preserve"> may withdraw its Quote as described below.</w:t>
      </w:r>
    </w:p>
    <w:p w14:paraId="2A513FB4" w14:textId="77777777" w:rsidR="000666FA" w:rsidRPr="0084189F" w:rsidRDefault="000666FA" w:rsidP="00C564E3"/>
    <w:p w14:paraId="0A05A646" w14:textId="77777777" w:rsidR="000666FA" w:rsidRPr="0084189F" w:rsidRDefault="000666FA" w:rsidP="0097226C">
      <w:pPr>
        <w:pStyle w:val="Heading2"/>
      </w:pPr>
      <w:bookmarkStart w:id="242" w:name="_Toc100065572"/>
      <w:bookmarkStart w:id="243" w:name="_Toc186813064"/>
      <w:r w:rsidRPr="0084189F">
        <w:t>QUOTE WITHDRAWAL PRIOR TO QUOTE OPENING</w:t>
      </w:r>
      <w:bookmarkEnd w:id="242"/>
      <w:bookmarkEnd w:id="243"/>
    </w:p>
    <w:p w14:paraId="15C882A8" w14:textId="77777777" w:rsidR="000666FA" w:rsidRPr="0084189F" w:rsidRDefault="000666FA" w:rsidP="00C564E3">
      <w:r w:rsidRPr="0084189F">
        <w:t xml:space="preserve">A </w:t>
      </w:r>
      <w:r w:rsidRPr="0084189F">
        <w:rPr>
          <w:color w:val="000000"/>
        </w:rPr>
        <w:t>Bidder</w:t>
      </w:r>
      <w:r w:rsidRPr="0084189F">
        <w:t xml:space="preserve"> may withdraw its Quote submission in </w:t>
      </w:r>
      <w:r w:rsidRPr="0084189F">
        <w:rPr>
          <w:rStyle w:val="IntenseEmphasis"/>
          <w:color w:val="00B050"/>
        </w:rPr>
        <w:t>NJ</w:t>
      </w:r>
      <w:r w:rsidRPr="0084189F">
        <w:rPr>
          <w:rStyle w:val="IntenseEmphasis"/>
          <w:color w:val="0070C0"/>
        </w:rPr>
        <w:t>START</w:t>
      </w:r>
      <w:r w:rsidRPr="0084189F">
        <w:t xml:space="preserve"> prior to the Quote opening; however, Bidders should note that while withdrawn </w:t>
      </w:r>
      <w:r w:rsidRPr="0084189F">
        <w:rPr>
          <w:rStyle w:val="IntenseEmphasis"/>
          <w:color w:val="00B050"/>
        </w:rPr>
        <w:t>NJ</w:t>
      </w:r>
      <w:r w:rsidRPr="0084189F">
        <w:rPr>
          <w:rStyle w:val="IntenseEmphasis"/>
          <w:color w:val="0070C0"/>
        </w:rPr>
        <w:t>START</w:t>
      </w:r>
      <w:r w:rsidRPr="0084189F">
        <w:t xml:space="preserve"> Quotes remain viewable by the </w:t>
      </w:r>
      <w:r w:rsidRPr="0084189F">
        <w:rPr>
          <w:color w:val="000000"/>
        </w:rPr>
        <w:t>Bidder</w:t>
      </w:r>
      <w:r w:rsidRPr="0084189F">
        <w:t xml:space="preserve"> on its Vendor Profile Homepage, they are removed from the Division’s view and cannot be considered for </w:t>
      </w:r>
      <w:r w:rsidRPr="0084189F">
        <w:rPr>
          <w:color w:val="000000"/>
        </w:rPr>
        <w:t>Contract</w:t>
      </w:r>
      <w:r w:rsidRPr="0084189F">
        <w:t xml:space="preserve"> award. The </w:t>
      </w:r>
      <w:r w:rsidRPr="0084189F">
        <w:rPr>
          <w:color w:val="000000"/>
        </w:rPr>
        <w:t>Bidder</w:t>
      </w:r>
      <w:r w:rsidRPr="0084189F">
        <w:t xml:space="preserve"> may submit a revised Quote as long as the Quote is received prior to the announced date and time for Quote submission. Bidders may refer to the QRG “Submit a Quote” for additional instructions.</w:t>
      </w:r>
    </w:p>
    <w:p w14:paraId="4849157D" w14:textId="77777777" w:rsidR="000666FA" w:rsidRPr="0084189F" w:rsidRDefault="000666FA" w:rsidP="00C564E3"/>
    <w:p w14:paraId="36CA2790" w14:textId="77777777" w:rsidR="000666FA" w:rsidRPr="0084189F" w:rsidRDefault="000666FA" w:rsidP="0097226C">
      <w:pPr>
        <w:pStyle w:val="Heading2"/>
      </w:pPr>
      <w:bookmarkStart w:id="244" w:name="_Toc100065573"/>
      <w:bookmarkStart w:id="245" w:name="_Toc186813065"/>
      <w:r w:rsidRPr="0084189F">
        <w:t>QUOTE WITHDRAWAL AFTER QUOTE OPENING, BUT PRIOR TO CONTRACT AWARD</w:t>
      </w:r>
      <w:bookmarkEnd w:id="244"/>
      <w:bookmarkEnd w:id="245"/>
    </w:p>
    <w:p w14:paraId="045CA046" w14:textId="77777777" w:rsidR="000666FA" w:rsidRPr="0084189F" w:rsidRDefault="000666FA" w:rsidP="00C564E3">
      <w:r w:rsidRPr="0084189F">
        <w:t xml:space="preserve">If, after the Quote opening, but before Contract award, a </w:t>
      </w:r>
      <w:r w:rsidRPr="0084189F">
        <w:rPr>
          <w:rFonts w:cs="Arial"/>
        </w:rPr>
        <w:t>Bidder</w:t>
      </w:r>
      <w:r w:rsidRPr="0084189F">
        <w:t xml:space="preserve"> discovers an error in its Quote, the Bidder may make a written request to the Procurement Bureau to withdraw its Quote</w:t>
      </w:r>
      <w:r w:rsidR="0023148E">
        <w:t xml:space="preserve"> </w:t>
      </w:r>
      <w:r w:rsidRPr="0084189F">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rPr>
        <w:t xml:space="preserve">(1) </w:t>
      </w:r>
      <w:r w:rsidRPr="0084189F">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rPr>
        <w:t>Bidder</w:t>
      </w:r>
      <w:r w:rsidRPr="0084189F">
        <w:t xml:space="preserve"> may request to withdraw its Quote and the Director may in his/her discretion allow said Bidder to withdraw it, the Division also may take notice of repeated or unusual requests to withdraw by a </w:t>
      </w:r>
      <w:r w:rsidRPr="0084189F">
        <w:rPr>
          <w:rFonts w:cs="Arial"/>
        </w:rPr>
        <w:t>Bidder</w:t>
      </w:r>
      <w:r w:rsidRPr="0084189F">
        <w:t xml:space="preserve"> and take those prior requests to withdraw into consideration when evaluating the Bidder’s future Quotes.</w:t>
      </w:r>
    </w:p>
    <w:p w14:paraId="707D528D" w14:textId="77777777" w:rsidR="000666FA" w:rsidRPr="0084189F" w:rsidRDefault="000666FA" w:rsidP="00C564E3"/>
    <w:p w14:paraId="12D4E31C" w14:textId="77777777" w:rsidR="000666FA" w:rsidRPr="0084189F" w:rsidRDefault="000666FA" w:rsidP="00C564E3">
      <w:r w:rsidRPr="0084189F">
        <w:t xml:space="preserve">The Quote withdrawal request must include the Bid Solicitation Number, Bid Solicitation Title, </w:t>
      </w:r>
      <w:r>
        <w:t xml:space="preserve">and </w:t>
      </w:r>
      <w:r w:rsidRPr="0084189F">
        <w:t xml:space="preserve">the Quote submission date and should be sent to </w:t>
      </w:r>
      <w:hyperlink r:id="rId23" w:history="1">
        <w:r w:rsidRPr="0084189F">
          <w:rPr>
            <w:rStyle w:val="Hyperlink"/>
          </w:rPr>
          <w:t>Procurement.Bureau@treas.nj.gov</w:t>
        </w:r>
      </w:hyperlink>
      <w:r w:rsidRPr="0084189F">
        <w:t>.</w:t>
      </w:r>
    </w:p>
    <w:p w14:paraId="0C1974A1" w14:textId="77777777" w:rsidR="000666FA" w:rsidRPr="0084189F" w:rsidRDefault="000666FA" w:rsidP="00C564E3"/>
    <w:p w14:paraId="479BF498" w14:textId="05667C90" w:rsidR="000666FA" w:rsidRPr="0084189F" w:rsidRDefault="000666FA" w:rsidP="00C564E3">
      <w:r w:rsidRPr="0084189F">
        <w:t>If</w:t>
      </w:r>
      <w:r>
        <w:t>,</w:t>
      </w:r>
      <w:r w:rsidRPr="0084189F">
        <w:t xml:space="preserve"> during a Quote evaluation process, an obvious pricing error made by a potential Contract awardee is found, the Director or his/her designee shall issue written notice to the Bidder.  The B</w:t>
      </w:r>
      <w:r w:rsidR="00503EE1">
        <w:t>idder will have up to five (5) B</w:t>
      </w:r>
      <w:r w:rsidRPr="0084189F">
        <w:t xml:space="preserve">usiness </w:t>
      </w:r>
      <w:r w:rsidR="00503EE1">
        <w:t>D</w:t>
      </w:r>
      <w:r w:rsidRPr="0084189F">
        <w:t>ays after receipt of the notice to confirm its pricing.  If the Bidder fails to respond, its Quote shall be considered withdrawn, and no further consideration shall be given to it.</w:t>
      </w:r>
    </w:p>
    <w:p w14:paraId="45033639" w14:textId="77777777" w:rsidR="000666FA" w:rsidRPr="0084189F" w:rsidRDefault="000666FA" w:rsidP="00C564E3">
      <w:pPr>
        <w:rPr>
          <w:rFonts w:eastAsia="MS Mincho"/>
        </w:rPr>
      </w:pPr>
    </w:p>
    <w:p w14:paraId="2743FBBB" w14:textId="77777777" w:rsidR="000666FA" w:rsidRPr="0084189F" w:rsidRDefault="000666FA" w:rsidP="0097226C">
      <w:pPr>
        <w:pStyle w:val="Heading2"/>
        <w:rPr>
          <w:rFonts w:eastAsia="MS Mincho"/>
        </w:rPr>
      </w:pPr>
      <w:bookmarkStart w:id="246" w:name="_Toc100065574"/>
      <w:bookmarkStart w:id="247" w:name="_Toc186813066"/>
      <w:r w:rsidRPr="0084189F">
        <w:rPr>
          <w:rFonts w:eastAsia="MS Mincho"/>
        </w:rPr>
        <w:t>JOINT VENTURE</w:t>
      </w:r>
      <w:bookmarkEnd w:id="246"/>
      <w:bookmarkEnd w:id="247"/>
    </w:p>
    <w:p w14:paraId="761CF24C" w14:textId="77777777" w:rsidR="000666FA" w:rsidRPr="0084189F" w:rsidRDefault="000666FA" w:rsidP="00C564E3">
      <w:r w:rsidRPr="0084189F">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t xml:space="preserve">complete and </w:t>
      </w:r>
      <w:r w:rsidRPr="0084189F">
        <w:t xml:space="preserve">comply with all the forms and certification requirements in </w:t>
      </w:r>
      <w:r w:rsidRPr="005F7A6E">
        <w:rPr>
          <w:i/>
        </w:rPr>
        <w:t>Bid Solicitation Section</w:t>
      </w:r>
      <w:r w:rsidRPr="004C3E07">
        <w:rPr>
          <w:i/>
        </w:rPr>
        <w:t xml:space="preserve"> 3 – Quote Submission Requirements</w:t>
      </w:r>
      <w:r w:rsidRPr="0084189F">
        <w:t xml:space="preserve">. </w:t>
      </w:r>
    </w:p>
    <w:p w14:paraId="4F8844BF" w14:textId="77777777" w:rsidR="000666FA" w:rsidRPr="0084189F" w:rsidRDefault="000666FA" w:rsidP="00C564E3"/>
    <w:p w14:paraId="39C22609" w14:textId="77777777" w:rsidR="000666FA" w:rsidRPr="0084189F" w:rsidRDefault="000666FA" w:rsidP="0097226C">
      <w:pPr>
        <w:pStyle w:val="Heading2"/>
      </w:pPr>
      <w:bookmarkStart w:id="248" w:name="_Toc100065575"/>
      <w:bookmarkStart w:id="249" w:name="_Toc186813067"/>
      <w:r w:rsidRPr="0084189F">
        <w:t>SMALL BUSINESS SET-ASIDE CONTRACTS</w:t>
      </w:r>
      <w:bookmarkEnd w:id="248"/>
      <w:bookmarkEnd w:id="249"/>
    </w:p>
    <w:p w14:paraId="6839E828" w14:textId="77777777" w:rsidR="007718BC" w:rsidRDefault="007718BC" w:rsidP="007718BC">
      <w:r>
        <w:t>Not applicable to this procurement.</w:t>
      </w:r>
    </w:p>
    <w:p w14:paraId="108C2BEA" w14:textId="77777777" w:rsidR="000666FA" w:rsidRPr="0084189F" w:rsidRDefault="000666FA" w:rsidP="00C564E3"/>
    <w:p w14:paraId="6C7D5A44" w14:textId="77777777" w:rsidR="000666FA" w:rsidRPr="0084189F" w:rsidRDefault="000666FA" w:rsidP="0097226C">
      <w:pPr>
        <w:pStyle w:val="Heading2"/>
      </w:pPr>
      <w:bookmarkStart w:id="250" w:name="_Toc100065576"/>
      <w:bookmarkStart w:id="251" w:name="_Toc186813068"/>
      <w:r w:rsidRPr="0084189F">
        <w:t>DISABLED VETERANS’ BUSINESS SET-ASIDE CONTRACT</w:t>
      </w:r>
      <w:bookmarkEnd w:id="250"/>
      <w:bookmarkEnd w:id="251"/>
      <w:r w:rsidRPr="0084189F">
        <w:t xml:space="preserve"> </w:t>
      </w:r>
    </w:p>
    <w:p w14:paraId="1FFCCDA1" w14:textId="77777777" w:rsidR="007718BC" w:rsidRDefault="007718BC" w:rsidP="007718BC">
      <w:r>
        <w:t>Not applicable to this procurement.</w:t>
      </w:r>
    </w:p>
    <w:p w14:paraId="406954C2" w14:textId="77777777" w:rsidR="000666FA" w:rsidRPr="0084189F" w:rsidRDefault="000666FA" w:rsidP="00C564E3"/>
    <w:p w14:paraId="23E563F4" w14:textId="77777777" w:rsidR="000666FA" w:rsidRPr="0084189F" w:rsidRDefault="000666FA" w:rsidP="0097226C">
      <w:pPr>
        <w:pStyle w:val="Heading2"/>
      </w:pPr>
      <w:bookmarkStart w:id="252" w:name="_Toc100065577"/>
      <w:bookmarkStart w:id="253" w:name="_Toc186813069"/>
      <w:r w:rsidRPr="0084189F">
        <w:t>BID SECURITY</w:t>
      </w:r>
      <w:bookmarkEnd w:id="252"/>
      <w:bookmarkEnd w:id="253"/>
    </w:p>
    <w:p w14:paraId="32385A70" w14:textId="77777777" w:rsidR="00112C67" w:rsidRDefault="00112C67" w:rsidP="00112C67">
      <w:pPr>
        <w:rPr>
          <w:b/>
        </w:rPr>
      </w:pPr>
      <w:r>
        <w:t xml:space="preserve">Not applicable to this procurement. </w:t>
      </w:r>
    </w:p>
    <w:p w14:paraId="36F24983" w14:textId="77777777" w:rsidR="000666FA" w:rsidRPr="0084189F" w:rsidRDefault="000666FA" w:rsidP="00C564E3"/>
    <w:p w14:paraId="07FB03BB" w14:textId="77777777" w:rsidR="000666FA" w:rsidRPr="0084189F" w:rsidRDefault="000666FA" w:rsidP="0097226C">
      <w:pPr>
        <w:pStyle w:val="Heading2"/>
      </w:pPr>
      <w:bookmarkStart w:id="254" w:name="_Toc100065578"/>
      <w:bookmarkStart w:id="255" w:name="_Toc186813070"/>
      <w:r w:rsidRPr="0084189F">
        <w:t>BIDDER ADDITIONAL TERMS SUBMITTED WITH THE QUOTE</w:t>
      </w:r>
      <w:bookmarkEnd w:id="254"/>
      <w:bookmarkEnd w:id="255"/>
    </w:p>
    <w:p w14:paraId="43CAC7F1" w14:textId="112D0FE6" w:rsidR="000666FA" w:rsidRPr="0084189F" w:rsidRDefault="000666FA" w:rsidP="00C564E3">
      <w:pPr>
        <w:rPr>
          <w:rFonts w:eastAsia="Calibri"/>
        </w:rPr>
      </w:pPr>
      <w:r w:rsidRPr="0084189F">
        <w:rPr>
          <w:rFonts w:eastAsia="Calibri"/>
        </w:rPr>
        <w:t xml:space="preserve">A </w:t>
      </w:r>
      <w:r w:rsidRPr="0084189F">
        <w:rPr>
          <w:color w:val="000000"/>
        </w:rPr>
        <w:t>Bidder</w:t>
      </w:r>
      <w:r w:rsidRPr="0084189F">
        <w:rPr>
          <w:rFonts w:eastAsia="Calibri"/>
        </w:rPr>
        <w:t xml:space="preserve"> may submit additional terms as part of its Quote.  Additional terms are</w:t>
      </w:r>
      <w:r w:rsidRPr="0084189F">
        <w:rPr>
          <w:color w:val="000000"/>
        </w:rPr>
        <w:t xml:space="preserve"> Bidder</w:t>
      </w:r>
      <w:r>
        <w:rPr>
          <w:color w:val="000000"/>
        </w:rPr>
        <w:t>-</w:t>
      </w:r>
      <w:r w:rsidRPr="0084189F">
        <w:rPr>
          <w:rFonts w:eastAsia="Calibri"/>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rPr>
        <w:t>Bidder</w:t>
      </w:r>
      <w:r w:rsidRPr="0084189F">
        <w:rPr>
          <w:rFonts w:eastAsia="Calibri"/>
        </w:rPr>
        <w:t xml:space="preserve"> proposed terms or conditions that conflict with those contained</w:t>
      </w:r>
      <w:r w:rsidR="00F20B74">
        <w:rPr>
          <w:rFonts w:eastAsia="Calibri"/>
        </w:rPr>
        <w:t xml:space="preserve"> in</w:t>
      </w:r>
      <w:r w:rsidRPr="0084189F">
        <w:rPr>
          <w:rFonts w:eastAsia="Calibri"/>
        </w:rPr>
        <w:t xml:space="preserve"> the State of New Jersey Standard Terms and Conditions will render a Quote non-responsive.  It is incumbent upon the </w:t>
      </w:r>
      <w:r w:rsidRPr="0084189F">
        <w:rPr>
          <w:color w:val="000000"/>
        </w:rPr>
        <w:t>Bidder</w:t>
      </w:r>
      <w:r w:rsidRPr="0084189F">
        <w:rPr>
          <w:rFonts w:eastAsia="Calibri"/>
        </w:rPr>
        <w:t xml:space="preserve"> to identify and remove its conflicting proposed terms and conditions prior to Quote submission.  </w:t>
      </w:r>
    </w:p>
    <w:p w14:paraId="55654C6E" w14:textId="77777777" w:rsidR="000666FA" w:rsidRPr="0084189F" w:rsidRDefault="000666FA" w:rsidP="00C564E3">
      <w:pPr>
        <w:rPr>
          <w:rFonts w:eastAsia="Calibri"/>
        </w:rPr>
      </w:pPr>
    </w:p>
    <w:p w14:paraId="2A31F6AC" w14:textId="77777777" w:rsidR="000666FA" w:rsidRPr="0084189F" w:rsidRDefault="000666FA" w:rsidP="00C564E3">
      <w:pPr>
        <w:rPr>
          <w:rFonts w:eastAsia="Calibri"/>
        </w:rPr>
      </w:pPr>
      <w:r w:rsidRPr="0084189F">
        <w:rPr>
          <w:rFonts w:eastAsia="Calibri"/>
        </w:rPr>
        <w:t xml:space="preserve">Quotes including </w:t>
      </w:r>
      <w:r w:rsidRPr="0084189F">
        <w:rPr>
          <w:color w:val="000000"/>
        </w:rPr>
        <w:t>Bidder</w:t>
      </w:r>
      <w:r w:rsidRPr="0084189F">
        <w:rPr>
          <w:rFonts w:eastAsia="Calibri"/>
        </w:rPr>
        <w:t xml:space="preserve"> proposed additional terms may be accepted, rejected, or negotiated, in whole or in part, at the State’s sole discretion. </w:t>
      </w:r>
    </w:p>
    <w:p w14:paraId="59D0EEBD" w14:textId="77777777" w:rsidR="000666FA" w:rsidRPr="0084189F" w:rsidRDefault="000666FA" w:rsidP="00C564E3">
      <w:pPr>
        <w:rPr>
          <w:rFonts w:eastAsia="Calibri"/>
        </w:rPr>
      </w:pPr>
    </w:p>
    <w:p w14:paraId="3F63A2B9" w14:textId="77777777" w:rsidR="000666FA" w:rsidRPr="0084189F" w:rsidRDefault="000666FA" w:rsidP="00C564E3">
      <w:pPr>
        <w:rPr>
          <w:rFonts w:eastAsia="Calibri"/>
        </w:rPr>
      </w:pPr>
      <w:r w:rsidRPr="0084189F">
        <w:rPr>
          <w:rFonts w:eastAsia="Calibri"/>
        </w:rPr>
        <w:t xml:space="preserve">If </w:t>
      </w:r>
      <w:r w:rsidRPr="0084189F">
        <w:rPr>
          <w:color w:val="000000"/>
        </w:rPr>
        <w:t>Bidder</w:t>
      </w:r>
      <w:r w:rsidRPr="0084189F">
        <w:rPr>
          <w:rFonts w:eastAsia="Calibri"/>
        </w:rPr>
        <w:t xml:space="preserve"> intends to propose terms and conditions that conflict with the State of New Jersey Standard Terms and Conditions, those </w:t>
      </w:r>
      <w:r w:rsidRPr="0084189F">
        <w:rPr>
          <w:color w:val="000000"/>
        </w:rPr>
        <w:t>Bidder</w:t>
      </w:r>
      <w:r w:rsidRPr="0084189F">
        <w:rPr>
          <w:rFonts w:eastAsia="Calibri"/>
        </w:rPr>
        <w:t xml:space="preserve"> proposed terms and conditions shall only be considered if submitted and agreed to pursuant to the electronic question and answer procedure.  </w:t>
      </w:r>
      <w:r w:rsidRPr="0084189F">
        <w:t>Bidders</w:t>
      </w:r>
      <w:r w:rsidRPr="0084189F">
        <w:rPr>
          <w:rFonts w:eastAsia="Calibri"/>
        </w:rPr>
        <w:t xml:space="preserve"> shall not submit exceptions or modifications as part of the Quote or on the “Terms and Conditions” Tab through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rFonts w:eastAsia="Calibri"/>
        </w:rPr>
        <w:t xml:space="preserve">. </w:t>
      </w:r>
    </w:p>
    <w:p w14:paraId="6C6679C8" w14:textId="77777777" w:rsidR="000666FA" w:rsidRPr="0084189F" w:rsidRDefault="000666FA" w:rsidP="00C564E3"/>
    <w:p w14:paraId="325AE10C" w14:textId="77777777" w:rsidR="00C50214" w:rsidRPr="00C50214" w:rsidRDefault="00C50214" w:rsidP="00C50214">
      <w:pPr>
        <w:keepNext/>
        <w:numPr>
          <w:ilvl w:val="1"/>
          <w:numId w:val="2"/>
        </w:numPr>
        <w:jc w:val="left"/>
        <w:outlineLvl w:val="1"/>
        <w:rPr>
          <w:b/>
          <w:bCs/>
          <w:caps/>
          <w:u w:val="single"/>
        </w:rPr>
      </w:pPr>
      <w:bookmarkStart w:id="256" w:name="_Toc104191224"/>
      <w:bookmarkStart w:id="257" w:name="_Toc186813071"/>
      <w:bookmarkStart w:id="258" w:name="_Toc100065579"/>
      <w:r w:rsidRPr="00C50214">
        <w:rPr>
          <w:b/>
          <w:bCs/>
          <w:caps/>
          <w:u w:val="single"/>
        </w:rPr>
        <w:t>QUOTE CONTENT</w:t>
      </w:r>
      <w:bookmarkEnd w:id="256"/>
      <w:bookmarkEnd w:id="257"/>
    </w:p>
    <w:bookmarkEnd w:id="258"/>
    <w:p w14:paraId="1AEFFF4F" w14:textId="5C8B68CD" w:rsidR="000666FA" w:rsidRPr="0084189F" w:rsidRDefault="000666FA" w:rsidP="00C564E3">
      <w:r w:rsidRPr="0084189F">
        <w:t xml:space="preserve">The Quote should be submitted with the attachments organized in </w:t>
      </w:r>
      <w:r w:rsidR="00C215E0">
        <w:t xml:space="preserve">the </w:t>
      </w:r>
      <w:r w:rsidRPr="0084189F">
        <w:t>following manner:</w:t>
      </w:r>
    </w:p>
    <w:p w14:paraId="04222E3A" w14:textId="04D25A2F" w:rsidR="000666FA" w:rsidRPr="00760BC3" w:rsidRDefault="000666FA" w:rsidP="00817045">
      <w:pPr>
        <w:pStyle w:val="ListParagraph"/>
        <w:numPr>
          <w:ilvl w:val="0"/>
          <w:numId w:val="117"/>
        </w:numPr>
      </w:pPr>
      <w:r w:rsidRPr="0084189F">
        <w:t>Forms</w:t>
      </w:r>
      <w:r w:rsidR="007346EA" w:rsidRPr="009A5D80">
        <w:t xml:space="preserve"> </w:t>
      </w:r>
    </w:p>
    <w:p w14:paraId="2E542736" w14:textId="0CE49BCF" w:rsidR="007346EA" w:rsidRPr="00760BC3" w:rsidRDefault="000666FA" w:rsidP="007346EA">
      <w:pPr>
        <w:pStyle w:val="ListParagraph"/>
        <w:numPr>
          <w:ilvl w:val="0"/>
          <w:numId w:val="117"/>
        </w:numPr>
      </w:pPr>
      <w:r w:rsidRPr="00760BC3">
        <w:t>Technical Quote</w:t>
      </w:r>
      <w:r w:rsidR="007346EA" w:rsidRPr="00760BC3">
        <w:t xml:space="preserve"> </w:t>
      </w:r>
    </w:p>
    <w:p w14:paraId="6D7108AC" w14:textId="1EF95BC4" w:rsidR="000666FA" w:rsidRPr="00760BC3" w:rsidRDefault="000666FA" w:rsidP="00817045">
      <w:pPr>
        <w:pStyle w:val="ListParagraph"/>
        <w:numPr>
          <w:ilvl w:val="0"/>
          <w:numId w:val="117"/>
        </w:numPr>
      </w:pPr>
      <w:r w:rsidRPr="00760BC3">
        <w:t>State-Supplied Price Sheet</w:t>
      </w:r>
      <w:r w:rsidR="007346EA" w:rsidRPr="00760BC3">
        <w:t xml:space="preserve"> </w:t>
      </w:r>
    </w:p>
    <w:p w14:paraId="2466A852" w14:textId="235A12B1" w:rsidR="000666FA" w:rsidRPr="00760BC3" w:rsidRDefault="000666FA" w:rsidP="00817045">
      <w:pPr>
        <w:pStyle w:val="ListParagraph"/>
        <w:numPr>
          <w:ilvl w:val="0"/>
          <w:numId w:val="117"/>
        </w:numPr>
      </w:pPr>
      <w:r w:rsidRPr="00760BC3">
        <w:t>State of New Jersey Security Due Diligence Third Party Information Security Questionnaire</w:t>
      </w:r>
      <w:r w:rsidR="007346EA" w:rsidRPr="00760BC3">
        <w:t xml:space="preserve"> </w:t>
      </w:r>
    </w:p>
    <w:p w14:paraId="115412C1" w14:textId="77777777" w:rsidR="000666FA" w:rsidRPr="0084189F" w:rsidRDefault="000666FA" w:rsidP="00C564E3"/>
    <w:p w14:paraId="61603C18" w14:textId="77777777" w:rsidR="000666FA" w:rsidRDefault="000666FA" w:rsidP="00C564E3">
      <w:pPr>
        <w:rPr>
          <w:rFonts w:eastAsia="MS Mincho"/>
        </w:rPr>
      </w:pPr>
      <w:r w:rsidRPr="0084189F">
        <w:rPr>
          <w:rFonts w:eastAsia="MS Mincho"/>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43EE5795" w14:textId="77777777" w:rsidR="000666FA" w:rsidRPr="0084189F" w:rsidRDefault="000666FA" w:rsidP="00C564E3"/>
    <w:p w14:paraId="29A2DA6E" w14:textId="77777777" w:rsidR="000666FA" w:rsidRPr="0084189F" w:rsidRDefault="000666FA" w:rsidP="0097226C">
      <w:pPr>
        <w:pStyle w:val="Heading2"/>
      </w:pPr>
      <w:bookmarkStart w:id="259" w:name="_Toc100065580"/>
      <w:bookmarkStart w:id="260" w:name="_Toc186813072"/>
      <w:r w:rsidRPr="0084189F">
        <w:t>FORMS, REGISTRATIONS AND CERTIFICATIONS TO BE SUBMITTED WITH QUOTE</w:t>
      </w:r>
      <w:bookmarkEnd w:id="259"/>
      <w:bookmarkEnd w:id="260"/>
      <w:r w:rsidRPr="0084189F">
        <w:t xml:space="preserve"> </w:t>
      </w:r>
    </w:p>
    <w:p w14:paraId="67A265A1" w14:textId="79E55AD5" w:rsidR="00982528" w:rsidRDefault="000666FA" w:rsidP="00C564E3">
      <w:pPr>
        <w:rPr>
          <w:rFonts w:eastAsia="MS Mincho"/>
        </w:rPr>
      </w:pPr>
      <w:r>
        <w:rPr>
          <w:rFonts w:eastAsia="MS Mincho"/>
        </w:rPr>
        <w:t xml:space="preserve">A </w:t>
      </w:r>
      <w:r w:rsidRPr="0084189F">
        <w:rPr>
          <w:rFonts w:eastAsia="MS Mincho"/>
        </w:rPr>
        <w:t xml:space="preserve">Bidder </w:t>
      </w:r>
      <w:r>
        <w:rPr>
          <w:rFonts w:eastAsia="MS Mincho"/>
        </w:rPr>
        <w:t xml:space="preserve">is </w:t>
      </w:r>
      <w:r w:rsidRPr="0084189F">
        <w:rPr>
          <w:rFonts w:eastAsia="MS Mincho"/>
        </w:rPr>
        <w:t xml:space="preserve">required to complete and submit the following forms.  As an alternative to uploading forms with the submitted Quote, a </w:t>
      </w:r>
      <w:r w:rsidRPr="0084189F">
        <w:rPr>
          <w:color w:val="000000"/>
        </w:rPr>
        <w:t xml:space="preserve">Bidder may complete the </w:t>
      </w:r>
      <w:r w:rsidR="006E2123">
        <w:rPr>
          <w:color w:val="000000"/>
        </w:rPr>
        <w:t>several</w:t>
      </w:r>
      <w:r w:rsidR="006E2123" w:rsidRPr="0084189F">
        <w:rPr>
          <w:color w:val="000000"/>
        </w:rPr>
        <w:t xml:space="preserve"> </w:t>
      </w:r>
      <w:r w:rsidRPr="0084189F">
        <w:rPr>
          <w:color w:val="000000"/>
        </w:rPr>
        <w:t>certifications</w:t>
      </w:r>
      <w:r w:rsidR="006E2123">
        <w:rPr>
          <w:color w:val="000000"/>
        </w:rPr>
        <w:t xml:space="preserve"> electronically</w:t>
      </w:r>
      <w:r w:rsidRPr="0084189F">
        <w:rPr>
          <w:color w:val="000000"/>
        </w:rPr>
        <w:t xml:space="preserve"> in </w:t>
      </w:r>
      <w:r w:rsidRPr="0084189F">
        <w:rPr>
          <w:rStyle w:val="IntenseEmphasis"/>
          <w:color w:val="00B050"/>
        </w:rPr>
        <w:t>NJ</w:t>
      </w:r>
      <w:r w:rsidRPr="0084189F">
        <w:rPr>
          <w:rStyle w:val="IntenseEmphasis"/>
          <w:color w:val="0070C0"/>
        </w:rPr>
        <w:t>START</w:t>
      </w:r>
      <w:r w:rsidRPr="0084189F">
        <w:rPr>
          <w:color w:val="000000"/>
        </w:rPr>
        <w:t xml:space="preserve"> on the “Terms and Categories” Tab within the Vendor Profile.  Those forms that may be completed on the </w:t>
      </w:r>
      <w:r w:rsidRPr="0084189F">
        <w:rPr>
          <w:rStyle w:val="IntenseEmphasis"/>
          <w:color w:val="00B050"/>
        </w:rPr>
        <w:t>NJ</w:t>
      </w:r>
      <w:r w:rsidRPr="0084189F">
        <w:rPr>
          <w:rStyle w:val="IntenseEmphasis"/>
          <w:color w:val="0070C0"/>
        </w:rPr>
        <w:t>START</w:t>
      </w:r>
      <w:r w:rsidRPr="0084189F">
        <w:rPr>
          <w:color w:val="000000"/>
        </w:rPr>
        <w:t xml:space="preserve"> “Terms and Categories” Tab </w:t>
      </w:r>
      <w:r w:rsidR="00982528">
        <w:rPr>
          <w:color w:val="000000"/>
        </w:rPr>
        <w:t xml:space="preserve">are </w:t>
      </w:r>
      <w:r w:rsidRPr="0084189F">
        <w:rPr>
          <w:color w:val="000000"/>
        </w:rPr>
        <w:t xml:space="preserve">noted below. Additionally, a Bidder may attach completed forms to the Vendor Profile.  Refer </w:t>
      </w:r>
      <w:r>
        <w:rPr>
          <w:color w:val="000000"/>
        </w:rPr>
        <w:t xml:space="preserve">to </w:t>
      </w:r>
      <w:r w:rsidRPr="0084189F">
        <w:rPr>
          <w:rFonts w:eastAsia="MS Mincho"/>
        </w:rPr>
        <w:t xml:space="preserve">QRGs “Vendor Forms” and “Attaching Files” for additional instructions. </w:t>
      </w:r>
      <w:hyperlink r:id="rId24" w:history="1">
        <w:r w:rsidR="00982528" w:rsidRPr="4CCBAA72">
          <w:rPr>
            <w:rStyle w:val="Hyperlink"/>
            <w:rFonts w:eastAsia="MS Mincho"/>
          </w:rPr>
          <w:t>VENDOR QUICK REFERENCE GUIDES</w:t>
        </w:r>
      </w:hyperlink>
    </w:p>
    <w:p w14:paraId="5C21D01E" w14:textId="77777777" w:rsidR="00982528" w:rsidRPr="0084189F" w:rsidRDefault="00982528" w:rsidP="00C564E3">
      <w:pPr>
        <w:rPr>
          <w:rFonts w:eastAsia="MS Mincho"/>
        </w:rPr>
      </w:pPr>
    </w:p>
    <w:p w14:paraId="1839E7B1" w14:textId="77777777" w:rsidR="000666FA" w:rsidRPr="0084189F" w:rsidRDefault="000666FA" w:rsidP="00C564E3">
      <w:pPr>
        <w:rPr>
          <w:rFonts w:eastAsia="MS Mincho"/>
        </w:rPr>
      </w:pPr>
    </w:p>
    <w:p w14:paraId="007A2E26" w14:textId="77777777" w:rsidR="000666FA" w:rsidRPr="0084189F" w:rsidRDefault="00E9530A" w:rsidP="00114B13">
      <w:pPr>
        <w:pStyle w:val="Heading3"/>
        <w:ind w:hanging="360"/>
      </w:pPr>
      <w:hyperlink r:id="rId25" w:history="1">
        <w:bookmarkStart w:id="261" w:name="_Toc100065581"/>
        <w:bookmarkStart w:id="262" w:name="_Toc186813073"/>
        <w:r w:rsidR="000666FA" w:rsidRPr="00CF3A1B">
          <w:rPr>
            <w:rStyle w:val="Hyperlink"/>
          </w:rPr>
          <w:t>OFFER AND ACCEPTANCE PAGE</w:t>
        </w:r>
        <w:bookmarkEnd w:id="261"/>
        <w:bookmarkEnd w:id="262"/>
      </w:hyperlink>
      <w:r w:rsidR="000666FA" w:rsidRPr="0084189F">
        <w:t xml:space="preserve"> </w:t>
      </w:r>
    </w:p>
    <w:p w14:paraId="6A4907CC" w14:textId="2E899BE6" w:rsidR="000666FA" w:rsidRPr="0084189F" w:rsidRDefault="000666FA" w:rsidP="00C564E3">
      <w:pPr>
        <w:rPr>
          <w:rFonts w:eastAsia="MS Mincho"/>
        </w:rPr>
      </w:pPr>
      <w:r w:rsidRPr="0084189F">
        <w:rPr>
          <w:rFonts w:eastAsia="MS Mincho"/>
        </w:rPr>
        <w:t xml:space="preserve">The </w:t>
      </w:r>
      <w:r w:rsidRPr="0084189F">
        <w:rPr>
          <w:color w:val="000000" w:themeColor="text1"/>
        </w:rPr>
        <w:t>Bidder</w:t>
      </w:r>
      <w:r w:rsidRPr="0084189F">
        <w:rPr>
          <w:rFonts w:eastAsia="MS Mincho"/>
        </w:rPr>
        <w:t xml:space="preserve"> should complete and submit the Offer and Acceptance Page</w:t>
      </w:r>
      <w:r w:rsidRPr="0084189F">
        <w:t xml:space="preserve"> with the Quote.</w:t>
      </w:r>
      <w:r w:rsidRPr="0084189F">
        <w:rPr>
          <w:rFonts w:eastAsia="MS Mincho"/>
        </w:rPr>
        <w:t xml:space="preserve">  The Offer and Acceptance Page must be signed by an authorized representative of the </w:t>
      </w:r>
      <w:r w:rsidRPr="0084189F">
        <w:rPr>
          <w:color w:val="000000" w:themeColor="text1"/>
        </w:rPr>
        <w:t>Bidder</w:t>
      </w:r>
      <w:r w:rsidRPr="0084189F">
        <w:rPr>
          <w:rFonts w:eastAsia="MS Mincho"/>
        </w:rPr>
        <w:t xml:space="preserve">.  </w:t>
      </w:r>
      <w:r w:rsidRPr="0084189F">
        <w:t xml:space="preserve">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w:t>
      </w:r>
      <w:r w:rsidR="00503EE1">
        <w:t>Business D</w:t>
      </w:r>
      <w:r w:rsidRPr="0084189F">
        <w:t>ays of the State’s request or the State may deem the Quote non-responsive.</w:t>
      </w:r>
      <w:r w:rsidRPr="0084189F">
        <w:rPr>
          <w:rFonts w:eastAsia="MS Mincho"/>
        </w:rPr>
        <w:t xml:space="preserve">    </w:t>
      </w:r>
    </w:p>
    <w:p w14:paraId="0EBD0C75" w14:textId="77777777" w:rsidR="000666FA" w:rsidRPr="0084189F" w:rsidRDefault="000666FA" w:rsidP="00C564E3"/>
    <w:p w14:paraId="0593A04D" w14:textId="77777777" w:rsidR="000666FA" w:rsidRPr="0084189F" w:rsidRDefault="00E9530A" w:rsidP="00114B13">
      <w:pPr>
        <w:pStyle w:val="Heading3"/>
        <w:ind w:hanging="360"/>
      </w:pPr>
      <w:hyperlink r:id="rId26" w:history="1">
        <w:bookmarkStart w:id="263" w:name="_Toc100065582"/>
        <w:bookmarkStart w:id="264" w:name="_Toc186813074"/>
        <w:r w:rsidR="000666FA" w:rsidRPr="00CF3A1B">
          <w:rPr>
            <w:rStyle w:val="Hyperlink"/>
          </w:rPr>
          <w:t>OWNERSHIP DISCLOSURE FORM</w:t>
        </w:r>
        <w:bookmarkEnd w:id="263"/>
        <w:bookmarkEnd w:id="264"/>
      </w:hyperlink>
      <w:r w:rsidR="000666FA" w:rsidRPr="0084189F">
        <w:t xml:space="preserve"> </w:t>
      </w:r>
    </w:p>
    <w:p w14:paraId="0B795B81" w14:textId="77777777" w:rsidR="000666FA" w:rsidRDefault="000666FA" w:rsidP="00C564E3">
      <w:pPr>
        <w:rPr>
          <w:bCs/>
        </w:rPr>
      </w:pPr>
      <w:r w:rsidRPr="0084189F">
        <w:rPr>
          <w:rFonts w:eastAsia="MS Mincho"/>
        </w:rPr>
        <w:t xml:space="preserve">Pursuant to </w:t>
      </w:r>
      <w:r w:rsidRPr="0084189F">
        <w:t>N.J.S.A.</w:t>
      </w:r>
      <w:r w:rsidRPr="0084189F">
        <w:rPr>
          <w:rFonts w:eastAsia="MS Mincho"/>
        </w:rPr>
        <w:t xml:space="preserve"> 52:25-24.2,</w:t>
      </w:r>
      <w:r>
        <w:rPr>
          <w:rFonts w:eastAsia="MS Mincho"/>
        </w:rPr>
        <w:t xml:space="preserve"> </w:t>
      </w:r>
      <w:r w:rsidRPr="0084189F">
        <w:rPr>
          <w:rFonts w:eastAsia="MS Mincho"/>
        </w:rPr>
        <w:t xml:space="preserve">in the event the </w:t>
      </w:r>
      <w:r w:rsidRPr="0084189F">
        <w:rPr>
          <w:color w:val="000000"/>
        </w:rPr>
        <w:t>Bidder</w:t>
      </w:r>
      <w:r w:rsidRPr="0084189F">
        <w:rPr>
          <w:rFonts w:eastAsia="MS Mincho"/>
        </w:rPr>
        <w:t xml:space="preserve"> is a corporation, partnership or limited liability company, the </w:t>
      </w:r>
      <w:r w:rsidRPr="0084189F">
        <w:rPr>
          <w:color w:val="000000"/>
        </w:rPr>
        <w:t>Bidder</w:t>
      </w:r>
      <w:r w:rsidRPr="0084189F">
        <w:rPr>
          <w:rFonts w:eastAsia="MS Mincho"/>
        </w:rPr>
        <w:t xml:space="preserve"> must</w:t>
      </w:r>
      <w:r>
        <w:rPr>
          <w:rFonts w:eastAsia="MS Mincho"/>
        </w:rPr>
        <w:t xml:space="preserve"> disclose all 10% or greater owners by</w:t>
      </w:r>
      <w:r w:rsidRPr="0084189F">
        <w:rPr>
          <w:rFonts w:eastAsia="MS Mincho"/>
        </w:rPr>
        <w:t xml:space="preserve"> </w:t>
      </w:r>
      <w:r>
        <w:rPr>
          <w:rFonts w:eastAsia="MS Mincho"/>
        </w:rPr>
        <w:t xml:space="preserve">(a) </w:t>
      </w:r>
      <w:r w:rsidRPr="0084189F">
        <w:rPr>
          <w:rFonts w:eastAsia="MS Mincho"/>
        </w:rPr>
        <w:t>complet</w:t>
      </w:r>
      <w:r>
        <w:rPr>
          <w:rFonts w:eastAsia="MS Mincho"/>
        </w:rPr>
        <w:t xml:space="preserve">ing and submitting the </w:t>
      </w:r>
      <w:r w:rsidRPr="0084189F">
        <w:rPr>
          <w:rFonts w:eastAsia="MS Mincho"/>
        </w:rPr>
        <w:t>Ownership Disclosure Form</w:t>
      </w:r>
      <w:r>
        <w:rPr>
          <w:rFonts w:eastAsia="MS Mincho"/>
        </w:rPr>
        <w:t xml:space="preserve"> with the Quote; (b) if the Bidder has submitted a </w:t>
      </w:r>
      <w:r w:rsidRPr="0084189F">
        <w:rPr>
          <w:color w:val="000000"/>
        </w:rPr>
        <w:t xml:space="preserve">signed and accurate Ownership Disclosure Form dated and received no more than six (6) months prior to the Quote submission deadline for this </w:t>
      </w:r>
      <w:r w:rsidRPr="005D62FD">
        <w:rPr>
          <w:color w:val="000000"/>
        </w:rPr>
        <w:t>procurement</w:t>
      </w:r>
      <w:r>
        <w:rPr>
          <w:color w:val="000000"/>
        </w:rPr>
        <w:t>, the Division may rely upon that form; however, if</w:t>
      </w:r>
      <w:r w:rsidRPr="00204D6C">
        <w:rPr>
          <w:color w:val="000000"/>
        </w:rPr>
        <w:t xml:space="preserve"> </w:t>
      </w:r>
      <w:r>
        <w:rPr>
          <w:color w:val="000000"/>
        </w:rPr>
        <w:t xml:space="preserve">there has been a change in </w:t>
      </w:r>
      <w:r w:rsidRPr="00204D6C">
        <w:rPr>
          <w:color w:val="000000"/>
        </w:rPr>
        <w:t>ownership within the last six (6) months, a new Ownership Disclosure Form must be completed, signed and submitted with the Quote</w:t>
      </w:r>
      <w:r>
        <w:rPr>
          <w:color w:val="000000"/>
        </w:rPr>
        <w:t xml:space="preserve">; </w:t>
      </w:r>
      <w:r>
        <w:rPr>
          <w:bCs/>
        </w:rPr>
        <w:t>or, (c)</w:t>
      </w:r>
      <w:r w:rsidRPr="0084189F">
        <w:rPr>
          <w:bCs/>
        </w:rPr>
        <w:t xml:space="preserve"> a </w:t>
      </w:r>
      <w:r w:rsidRPr="0084189F">
        <w:rPr>
          <w:color w:val="000000"/>
        </w:rPr>
        <w:t>Bidder</w:t>
      </w:r>
      <w:r w:rsidRPr="0084189F">
        <w:rPr>
          <w:bCs/>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t>N.J.S.A.</w:t>
      </w:r>
      <w:r w:rsidRPr="0084189F">
        <w:rPr>
          <w:bCs/>
        </w:rPr>
        <w:t xml:space="preserve"> 52:25-24.2</w:t>
      </w:r>
      <w:r>
        <w:rPr>
          <w:bCs/>
        </w:rPr>
        <w:t>.</w:t>
      </w:r>
    </w:p>
    <w:p w14:paraId="49B819D0" w14:textId="77777777" w:rsidR="00982528" w:rsidRPr="00982528" w:rsidRDefault="00982528" w:rsidP="00982528">
      <w:pPr>
        <w:jc w:val="left"/>
        <w:rPr>
          <w:rFonts w:ascii="Calibri" w:eastAsia="Calibri" w:hAnsi="Calibri" w:cs="Times New Roman"/>
        </w:rPr>
      </w:pPr>
      <w:r w:rsidRPr="00982528">
        <w:rPr>
          <w:rFonts w:ascii="Calibri" w:eastAsia="Calibri" w:hAnsi="Calibri" w:cs="Times New Roman"/>
          <w:i/>
        </w:rPr>
        <w:t>NOTE:</w:t>
      </w:r>
      <w:r w:rsidRPr="00982528">
        <w:rPr>
          <w:rFonts w:ascii="Calibri" w:eastAsia="Calibri" w:hAnsi="Calibri" w:cs="Calibri"/>
        </w:rPr>
        <w:t xml:space="preserve"> </w:t>
      </w:r>
      <w:r w:rsidRPr="00982528">
        <w:rPr>
          <w:rFonts w:ascii="Calibri" w:eastAsia="Calibri" w:hAnsi="Calibri" w:cs="Times New Roman"/>
        </w:rPr>
        <w:t xml:space="preserve">In lieu of completing and submitting the paper-based form, the Bidder has the option to complete this form online in </w:t>
      </w:r>
      <w:r w:rsidRPr="00982528">
        <w:rPr>
          <w:rFonts w:ascii="Calibri" w:eastAsia="Calibri" w:hAnsi="Calibri" w:cs="Times New Roman"/>
          <w:b/>
          <w:bCs/>
          <w:i/>
          <w:iCs/>
          <w:caps/>
          <w:color w:val="00B050"/>
        </w:rPr>
        <w:t>NJ</w:t>
      </w:r>
      <w:r w:rsidRPr="00982528">
        <w:rPr>
          <w:rFonts w:ascii="Calibri" w:eastAsia="Calibri" w:hAnsi="Calibri" w:cs="Times New Roman"/>
          <w:b/>
          <w:bCs/>
          <w:i/>
          <w:iCs/>
          <w:caps/>
          <w:color w:val="0070C0"/>
        </w:rPr>
        <w:t>START</w:t>
      </w:r>
      <w:r w:rsidRPr="00982528">
        <w:rPr>
          <w:rFonts w:ascii="Calibri" w:eastAsia="Calibri" w:hAnsi="Calibri" w:cs="Times New Roman"/>
        </w:rPr>
        <w:t xml:space="preserve"> on the “Terms and Categories” Tab.  </w:t>
      </w:r>
    </w:p>
    <w:p w14:paraId="7496C192" w14:textId="77777777" w:rsidR="000666FA" w:rsidRDefault="000666FA" w:rsidP="00C564E3"/>
    <w:p w14:paraId="568CFEFD" w14:textId="77777777" w:rsidR="000666FA" w:rsidRDefault="000666FA" w:rsidP="00C564E3">
      <w:r w:rsidRPr="00204D6C">
        <w:t xml:space="preserve">A Bidder’s failure to submit </w:t>
      </w:r>
      <w:r>
        <w:t>the information required by N.J.S.A. 52:25-24.2</w:t>
      </w:r>
      <w:r w:rsidRPr="0084189F">
        <w:t xml:space="preserve"> will result in the rejection of the Quote as non-responsive and preclude the award of a Contract to said Bidder</w:t>
      </w:r>
      <w:r>
        <w:t>.</w:t>
      </w:r>
    </w:p>
    <w:p w14:paraId="7A1F20F9" w14:textId="77777777" w:rsidR="000666FA" w:rsidRPr="005D62FD" w:rsidRDefault="000666FA" w:rsidP="00C564E3"/>
    <w:p w14:paraId="1740F455" w14:textId="77777777" w:rsidR="000666FA" w:rsidRPr="0084189F" w:rsidRDefault="000666FA" w:rsidP="00114B13">
      <w:pPr>
        <w:pStyle w:val="Heading3"/>
        <w:ind w:hanging="360"/>
      </w:pPr>
      <w:r>
        <w:rPr>
          <w:rFonts w:cstheme="minorHAnsi"/>
          <w:color w:val="000000"/>
        </w:rPr>
        <w:t xml:space="preserve">  </w:t>
      </w:r>
      <w:hyperlink r:id="rId27" w:history="1">
        <w:bookmarkStart w:id="265" w:name="_Toc100065583"/>
        <w:bookmarkStart w:id="266" w:name="_Toc186813075"/>
        <w:r w:rsidRPr="00CF3A1B">
          <w:rPr>
            <w:rStyle w:val="Hyperlink"/>
          </w:rPr>
          <w:t>DISCLOSURE OF INVESTMENT ACTIVITIES IN IRAN FORM</w:t>
        </w:r>
        <w:bookmarkEnd w:id="265"/>
        <w:bookmarkEnd w:id="266"/>
      </w:hyperlink>
    </w:p>
    <w:p w14:paraId="31EA2EBB" w14:textId="154B306C" w:rsidR="000666FA" w:rsidRPr="0084189F" w:rsidRDefault="000666FA" w:rsidP="00C564E3">
      <w:r w:rsidRPr="0084189F">
        <w:t xml:space="preserve">The </w:t>
      </w:r>
      <w:r w:rsidRPr="0084189F">
        <w:rPr>
          <w:color w:val="000000" w:themeColor="text1"/>
        </w:rPr>
        <w:t>Bidder</w:t>
      </w:r>
      <w:r w:rsidRPr="0084189F">
        <w:t xml:space="preserve"> should  submit Disclosure of Investment Activities in Iran form to certify that</w:t>
      </w:r>
      <w:r>
        <w:t>, p</w:t>
      </w:r>
      <w:r w:rsidRPr="0084189F">
        <w:t>ursuant to N.J.S.A. 52:32-58</w:t>
      </w:r>
      <w:r>
        <w:t>,</w:t>
      </w:r>
      <w:r w:rsidRPr="0084189F">
        <w:t xml:space="preserve"> neither the </w:t>
      </w:r>
      <w:r w:rsidRPr="0084189F">
        <w:rPr>
          <w:color w:val="000000" w:themeColor="text1"/>
        </w:rPr>
        <w:t>Bidder</w:t>
      </w:r>
      <w:r w:rsidRPr="0084189F">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rPr>
        <w:t>Bidder</w:t>
      </w:r>
      <w:r w:rsidRPr="0084189F">
        <w:t xml:space="preserve">, nor one (1) of its parents, subsidiaries, and/or affiliates, is involved in any of the investment activities set forth in N.J.S.A. 52:32-56(f).  If the </w:t>
      </w:r>
      <w:r w:rsidRPr="0084189F">
        <w:rPr>
          <w:color w:val="000000" w:themeColor="text1"/>
        </w:rPr>
        <w:t>Bidder</w:t>
      </w:r>
      <w:r w:rsidRPr="0084189F">
        <w:t xml:space="preserve"> is unable to so certify, the </w:t>
      </w:r>
      <w:r w:rsidRPr="0084189F">
        <w:rPr>
          <w:color w:val="000000" w:themeColor="text1"/>
        </w:rPr>
        <w:t>Bidder</w:t>
      </w:r>
      <w:r w:rsidRPr="0084189F">
        <w:t xml:space="preserve"> shall provide a detailed and precise description of such activities as directed on the form.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w:t>
      </w:r>
      <w:r w:rsidR="00503EE1">
        <w:t>Business D</w:t>
      </w:r>
      <w:r w:rsidR="00503EE1" w:rsidRPr="0084189F">
        <w:t xml:space="preserve">ays </w:t>
      </w:r>
      <w:r w:rsidRPr="0084189F">
        <w:t>of the State’s request or the State may deem the Quote non-responsive.</w:t>
      </w:r>
    </w:p>
    <w:p w14:paraId="000F8B36" w14:textId="148037BE" w:rsidR="000666FA" w:rsidRDefault="00982528" w:rsidP="00C564E3">
      <w:r w:rsidRPr="00E526D0">
        <w:rPr>
          <w:i/>
        </w:rPr>
        <w:t>NOTE:</w:t>
      </w:r>
      <w:r w:rsidRPr="005D62FD">
        <w:t xml:space="preserve"> </w:t>
      </w:r>
      <w:r w:rsidRPr="4CCBAA72">
        <w:t xml:space="preserve">In lieu of completing and submitting the paper-based form, the Bidder has the option to complete this certification online in </w:t>
      </w:r>
      <w:r w:rsidRPr="4CCBAA72">
        <w:rPr>
          <w:rStyle w:val="IntenseEmphasis"/>
          <w:caps/>
          <w:color w:val="00B050"/>
        </w:rPr>
        <w:t>NJ</w:t>
      </w:r>
      <w:r w:rsidRPr="4CCBAA72">
        <w:rPr>
          <w:rStyle w:val="IntenseEmphasis"/>
          <w:caps/>
          <w:color w:val="0070C0"/>
        </w:rPr>
        <w:t>START</w:t>
      </w:r>
      <w:r w:rsidRPr="4CCBAA72">
        <w:t xml:space="preserve"> on the “Terms and Categories” </w:t>
      </w:r>
      <w:r w:rsidR="00DC0A7D" w:rsidRPr="4CCBAA72">
        <w:t>Tab</w:t>
      </w:r>
      <w:r w:rsidR="00DC0A7D" w:rsidRPr="00E526D0" w:rsidDel="00982528">
        <w:rPr>
          <w:i/>
        </w:rPr>
        <w:t xml:space="preserve">. </w:t>
      </w:r>
    </w:p>
    <w:p w14:paraId="6F5C50D5" w14:textId="77777777" w:rsidR="000666FA" w:rsidRPr="0084189F" w:rsidRDefault="000666FA" w:rsidP="00C564E3"/>
    <w:p w14:paraId="439600C1" w14:textId="77777777" w:rsidR="000666FA" w:rsidRPr="0084189F" w:rsidRDefault="00E9530A" w:rsidP="00114B13">
      <w:pPr>
        <w:pStyle w:val="Heading3"/>
        <w:ind w:hanging="360"/>
      </w:pPr>
      <w:hyperlink r:id="rId28" w:history="1">
        <w:bookmarkStart w:id="267" w:name="_Toc100065584"/>
        <w:bookmarkStart w:id="268" w:name="_Toc186813076"/>
        <w:r w:rsidR="000666FA" w:rsidRPr="00CF3A1B">
          <w:rPr>
            <w:rStyle w:val="Hyperlink"/>
          </w:rPr>
          <w:t>DISCLOSURE OF INVESTIGATIONS AND OTHER ACTIONS INVOLVING BIDDER FORM</w:t>
        </w:r>
        <w:bookmarkEnd w:id="267"/>
        <w:bookmarkEnd w:id="268"/>
      </w:hyperlink>
    </w:p>
    <w:p w14:paraId="6CA7B9A9" w14:textId="03453B73" w:rsidR="000666FA" w:rsidRPr="005D62FD" w:rsidRDefault="000666FA" w:rsidP="00C564E3">
      <w:r w:rsidRPr="0084189F">
        <w:t xml:space="preserve">The </w:t>
      </w:r>
      <w:r w:rsidRPr="0084189F">
        <w:rPr>
          <w:color w:val="000000" w:themeColor="text1"/>
        </w:rPr>
        <w:t>Bidder</w:t>
      </w:r>
      <w:r>
        <w:t xml:space="preserve"> should </w:t>
      </w:r>
      <w:r w:rsidRPr="0084189F">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rPr>
        <w:t>Bidder</w:t>
      </w:r>
      <w:r w:rsidRPr="0084189F">
        <w:t xml:space="preserve"> </w:t>
      </w:r>
      <w:r w:rsidRPr="005D62FD">
        <w:t xml:space="preserve">does not submit the form with the Quote, the </w:t>
      </w:r>
      <w:r w:rsidRPr="005D62FD">
        <w:rPr>
          <w:color w:val="000000" w:themeColor="text1"/>
        </w:rPr>
        <w:t>Bidder</w:t>
      </w:r>
      <w:r w:rsidRPr="005D62FD">
        <w:t xml:space="preserve"> must comply within seven (7) </w:t>
      </w:r>
      <w:r w:rsidR="00503EE1">
        <w:t>Business D</w:t>
      </w:r>
      <w:r w:rsidR="00503EE1" w:rsidRPr="0084189F">
        <w:t xml:space="preserve">ays </w:t>
      </w:r>
      <w:r w:rsidRPr="005D62FD">
        <w:t>of the State’s request or the State may deem the Quote non-responsive.</w:t>
      </w:r>
    </w:p>
    <w:p w14:paraId="798A8885" w14:textId="54720D41" w:rsidR="000666FA" w:rsidRDefault="005424B1" w:rsidP="00C564E3">
      <w:r w:rsidRPr="00E526D0">
        <w:rPr>
          <w:i/>
        </w:rPr>
        <w:t>NOTE:</w:t>
      </w:r>
      <w:r w:rsidRPr="005D62FD">
        <w:t xml:space="preserve"> </w:t>
      </w:r>
      <w:r w:rsidRPr="4CCBAA72">
        <w:t>In lieu of completing and submitting the paper-based form, the Bidder has the option to complete this</w:t>
      </w:r>
      <w:r>
        <w:t xml:space="preserve"> certification</w:t>
      </w:r>
      <w:r w:rsidRPr="4CCBAA72">
        <w:t xml:space="preserve"> online in </w:t>
      </w:r>
      <w:r w:rsidRPr="4CCBAA72">
        <w:rPr>
          <w:rStyle w:val="IntenseEmphasis"/>
          <w:caps/>
          <w:color w:val="00B050"/>
        </w:rPr>
        <w:t>NJ</w:t>
      </w:r>
      <w:r w:rsidRPr="4CCBAA72">
        <w:rPr>
          <w:rStyle w:val="IntenseEmphasis"/>
          <w:caps/>
          <w:color w:val="0070C0"/>
        </w:rPr>
        <w:t>START</w:t>
      </w:r>
      <w:r w:rsidRPr="4CCBAA72">
        <w:t xml:space="preserve"> on the “Terms and Categories” Tab</w:t>
      </w:r>
      <w:r w:rsidR="000666FA">
        <w:t>.</w:t>
      </w:r>
      <w:r w:rsidR="000666FA" w:rsidRPr="005D62FD">
        <w:t xml:space="preserve"> </w:t>
      </w:r>
    </w:p>
    <w:p w14:paraId="52A44788" w14:textId="77777777" w:rsidR="000666FA" w:rsidRPr="005D62FD" w:rsidRDefault="000666FA" w:rsidP="00C564E3">
      <w:pPr>
        <w:rPr>
          <w:highlight w:val="yellow"/>
        </w:rPr>
      </w:pPr>
    </w:p>
    <w:p w14:paraId="035917EF" w14:textId="77777777" w:rsidR="000666FA" w:rsidRPr="0084189F" w:rsidRDefault="00E9530A" w:rsidP="00114B13">
      <w:pPr>
        <w:pStyle w:val="Heading3"/>
        <w:ind w:hanging="360"/>
      </w:pPr>
      <w:hyperlink r:id="rId29" w:history="1">
        <w:bookmarkStart w:id="269" w:name="_Toc100065585"/>
        <w:bookmarkStart w:id="270" w:name="_Toc186813077"/>
        <w:r w:rsidR="000666FA" w:rsidRPr="00CF3A1B">
          <w:rPr>
            <w:rStyle w:val="Hyperlink"/>
          </w:rPr>
          <w:t>MACBRIDE PRINCIPLES FORM</w:t>
        </w:r>
        <w:bookmarkEnd w:id="269"/>
        <w:bookmarkEnd w:id="270"/>
      </w:hyperlink>
    </w:p>
    <w:p w14:paraId="0BF7D20B" w14:textId="1F274319" w:rsidR="000666FA" w:rsidRDefault="000666FA" w:rsidP="00C564E3">
      <w:r w:rsidRPr="0084189F">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spacing w:val="-17"/>
        </w:rPr>
        <w:t xml:space="preserve"> </w:t>
      </w:r>
      <w:r w:rsidRPr="0084189F">
        <w:t>with</w:t>
      </w:r>
      <w:r w:rsidRPr="0084189F">
        <w:rPr>
          <w:spacing w:val="-13"/>
        </w:rPr>
        <w:t xml:space="preserve"> </w:t>
      </w:r>
      <w:r w:rsidRPr="0084189F">
        <w:t>the</w:t>
      </w:r>
      <w:r w:rsidRPr="0084189F">
        <w:rPr>
          <w:spacing w:val="-14"/>
        </w:rPr>
        <w:t xml:space="preserve"> </w:t>
      </w:r>
      <w:r w:rsidRPr="0084189F">
        <w:t>MacBride</w:t>
      </w:r>
      <w:r w:rsidRPr="0084189F">
        <w:rPr>
          <w:spacing w:val="-15"/>
        </w:rPr>
        <w:t xml:space="preserve"> </w:t>
      </w:r>
      <w:r w:rsidRPr="0084189F">
        <w:t>principles</w:t>
      </w:r>
      <w:r w:rsidRPr="0084189F">
        <w:rPr>
          <w:spacing w:val="-13"/>
        </w:rPr>
        <w:t xml:space="preserve"> </w:t>
      </w:r>
      <w:r w:rsidRPr="0084189F">
        <w:t>of</w:t>
      </w:r>
      <w:r w:rsidRPr="0084189F">
        <w:rPr>
          <w:spacing w:val="-12"/>
        </w:rPr>
        <w:t xml:space="preserve"> </w:t>
      </w:r>
      <w:r w:rsidRPr="0084189F">
        <w:t>nondiscrimination</w:t>
      </w:r>
      <w:r w:rsidRPr="0084189F">
        <w:rPr>
          <w:spacing w:val="-15"/>
        </w:rPr>
        <w:t xml:space="preserve"> </w:t>
      </w:r>
      <w:r w:rsidRPr="0084189F">
        <w:t>in</w:t>
      </w:r>
      <w:r w:rsidRPr="0084189F">
        <w:rPr>
          <w:spacing w:val="-16"/>
        </w:rPr>
        <w:t xml:space="preserve"> </w:t>
      </w:r>
      <w:r w:rsidRPr="0084189F">
        <w:t>employment</w:t>
      </w:r>
      <w:r w:rsidRPr="0084189F">
        <w:rPr>
          <w:spacing w:val="-13"/>
        </w:rPr>
        <w:t xml:space="preserve"> </w:t>
      </w:r>
      <w:r w:rsidRPr="0084189F">
        <w:t>as</w:t>
      </w:r>
      <w:r w:rsidRPr="0084189F">
        <w:rPr>
          <w:spacing w:val="-17"/>
        </w:rPr>
        <w:t xml:space="preserve"> </w:t>
      </w:r>
      <w:r w:rsidRPr="0084189F">
        <w:t>set</w:t>
      </w:r>
      <w:r w:rsidRPr="0084189F">
        <w:rPr>
          <w:spacing w:val="-15"/>
        </w:rPr>
        <w:t xml:space="preserve"> </w:t>
      </w:r>
      <w:r w:rsidRPr="0084189F">
        <w:t>forth</w:t>
      </w:r>
      <w:r w:rsidRPr="0084189F">
        <w:rPr>
          <w:spacing w:val="-13"/>
        </w:rPr>
        <w:t xml:space="preserve"> </w:t>
      </w:r>
      <w:r w:rsidRPr="0084189F">
        <w:t>in</w:t>
      </w:r>
      <w:r w:rsidRPr="0084189F">
        <w:rPr>
          <w:spacing w:val="-9"/>
        </w:rPr>
        <w:t xml:space="preserve"> </w:t>
      </w:r>
      <w:r w:rsidRPr="0084189F">
        <w:t>N.J.S.A. 52:18A-89.5 and in conformance with the United Kingdom’s Fair Employment (Northern Ireland) Act of 1989, and permit independent monitoring of their compliance with those</w:t>
      </w:r>
      <w:r w:rsidRPr="0084189F">
        <w:rPr>
          <w:spacing w:val="-16"/>
        </w:rPr>
        <w:t xml:space="preserve"> </w:t>
      </w:r>
      <w:r w:rsidRPr="0084189F">
        <w:t xml:space="preserve">principles.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w:t>
      </w:r>
      <w:r w:rsidR="00503EE1">
        <w:t>Business D</w:t>
      </w:r>
      <w:r w:rsidR="00503EE1" w:rsidRPr="0084189F">
        <w:t xml:space="preserve">ays </w:t>
      </w:r>
      <w:r w:rsidRPr="0084189F">
        <w:t>of the State’s request or the State may deem the Quote non-responsive.</w:t>
      </w:r>
    </w:p>
    <w:p w14:paraId="3D419589" w14:textId="77777777" w:rsidR="005424B1" w:rsidRPr="005C517F" w:rsidRDefault="005424B1" w:rsidP="005424B1">
      <w:r w:rsidRPr="005C517F">
        <w:rPr>
          <w:i/>
        </w:rPr>
        <w:t>NOTE:</w:t>
      </w:r>
      <w:r w:rsidRPr="005C517F">
        <w:t xml:space="preserve"> </w:t>
      </w:r>
      <w:r>
        <w:t xml:space="preserve">In lieu of completing and submitting the paper-based form, the Bidder has the option to complete this certification online in </w:t>
      </w:r>
      <w:r w:rsidRPr="00E6153C">
        <w:rPr>
          <w:rStyle w:val="IntenseEmphasis"/>
          <w:caps/>
          <w:color w:val="00B050"/>
        </w:rPr>
        <w:t>NJ</w:t>
      </w:r>
      <w:r w:rsidRPr="00E6153C">
        <w:rPr>
          <w:rStyle w:val="IntenseEmphasis"/>
          <w:caps/>
          <w:color w:val="0070C0"/>
        </w:rPr>
        <w:t>START</w:t>
      </w:r>
      <w:r>
        <w:t xml:space="preserve"> on the “Terms and Categories” Tab.  </w:t>
      </w:r>
    </w:p>
    <w:p w14:paraId="192C4C38" w14:textId="77777777" w:rsidR="000666FA" w:rsidRDefault="000666FA" w:rsidP="00C564E3"/>
    <w:bookmarkStart w:id="271" w:name="_Toc105767475"/>
    <w:bookmarkStart w:id="272" w:name="_Toc105767902"/>
    <w:bookmarkStart w:id="273" w:name="_Toc105768349"/>
    <w:bookmarkStart w:id="274" w:name="_Toc105770275"/>
    <w:bookmarkStart w:id="275" w:name="_Toc106110346"/>
    <w:bookmarkStart w:id="276" w:name="_Toc106280648"/>
    <w:bookmarkStart w:id="277" w:name="_Toc106802805"/>
    <w:bookmarkStart w:id="278" w:name="_Toc117609952"/>
    <w:bookmarkStart w:id="279" w:name="_Toc117610797"/>
    <w:bookmarkStart w:id="280" w:name="_Toc119577295"/>
    <w:bookmarkStart w:id="281" w:name="_Toc119590356"/>
    <w:bookmarkStart w:id="282" w:name="_Toc126767625"/>
    <w:bookmarkStart w:id="283" w:name="_Toc126922412"/>
    <w:bookmarkStart w:id="284" w:name="_Toc126922846"/>
    <w:bookmarkStart w:id="285" w:name="_Toc126930806"/>
    <w:bookmarkStart w:id="286" w:name="_Toc126936248"/>
    <w:bookmarkStart w:id="287" w:name="_Toc133415003"/>
    <w:bookmarkStart w:id="288" w:name="_Toc139446844"/>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14:paraId="3E73F8DA" w14:textId="77777777" w:rsidR="000666FA" w:rsidRPr="0084189F" w:rsidRDefault="00E51D22" w:rsidP="00114B13">
      <w:pPr>
        <w:pStyle w:val="Heading3"/>
        <w:ind w:hanging="360"/>
      </w:pPr>
      <w:r>
        <w:lastRenderedPageBreak/>
        <w:fldChar w:fldCharType="begin"/>
      </w:r>
      <w:r>
        <w:instrText xml:space="preserve"> HYPERLINK "https://www.state.nj.us/treasury/purchase/forms/SourceDisclosureCertification.pdf" </w:instrText>
      </w:r>
      <w:r>
        <w:fldChar w:fldCharType="separate"/>
      </w:r>
      <w:bookmarkStart w:id="289" w:name="_Toc100065586"/>
      <w:bookmarkStart w:id="290" w:name="_Toc186813078"/>
      <w:r w:rsidR="000666FA" w:rsidRPr="00CF3A1B">
        <w:rPr>
          <w:rStyle w:val="Hyperlink"/>
        </w:rPr>
        <w:t>SERVICE PERFORMANCE WITHIN THE UNITED STATES</w:t>
      </w:r>
      <w:bookmarkEnd w:id="289"/>
      <w:bookmarkEnd w:id="290"/>
      <w:r>
        <w:rPr>
          <w:rStyle w:val="Hyperlink"/>
        </w:rPr>
        <w:fldChar w:fldCharType="end"/>
      </w:r>
    </w:p>
    <w:p w14:paraId="021E8B6E" w14:textId="7FF40095" w:rsidR="000666FA" w:rsidRPr="0084189F" w:rsidRDefault="000666FA" w:rsidP="00C564E3">
      <w:r w:rsidRPr="0084189F">
        <w:t>The Bidder should submit a completed Source Disclosure Form. Pursuant to N.J.S.A. 52:34-13.2, all Contracts primarily for services shall be performed within the United States</w:t>
      </w:r>
      <w:r>
        <w:t>.</w:t>
      </w:r>
      <w:r w:rsidRPr="0084189F">
        <w:t xml:space="preserve"> If a </w:t>
      </w:r>
      <w:r w:rsidRPr="0084189F">
        <w:rPr>
          <w:color w:val="000000" w:themeColor="text1"/>
        </w:rPr>
        <w:t>Bidder</w:t>
      </w:r>
      <w:r w:rsidRPr="0084189F">
        <w:t xml:space="preserve"> does not submit the form with the Quote, the </w:t>
      </w:r>
      <w:r w:rsidRPr="0084189F">
        <w:rPr>
          <w:color w:val="000000" w:themeColor="text1"/>
        </w:rPr>
        <w:t>Bidder</w:t>
      </w:r>
      <w:r w:rsidRPr="0084189F">
        <w:t xml:space="preserve"> must comply within seven (7) </w:t>
      </w:r>
      <w:r w:rsidR="00503EE1">
        <w:t>Business D</w:t>
      </w:r>
      <w:r w:rsidR="00503EE1" w:rsidRPr="0084189F">
        <w:t xml:space="preserve">ays </w:t>
      </w:r>
      <w:r w:rsidRPr="0084189F">
        <w:t>of the State’s request or the State may deem the Quote non-responsive.</w:t>
      </w:r>
      <w:r w:rsidRPr="0084189F" w:rsidDel="001C1C1B">
        <w:rPr>
          <w:rStyle w:val="CommentReference"/>
          <w:szCs w:val="20"/>
        </w:rPr>
        <w:t xml:space="preserve"> </w:t>
      </w:r>
    </w:p>
    <w:p w14:paraId="68D7B255" w14:textId="77777777" w:rsidR="000666FA" w:rsidRPr="0084189F" w:rsidRDefault="000666FA" w:rsidP="00C564E3"/>
    <w:p w14:paraId="35E149A3" w14:textId="77777777" w:rsidR="000666FA" w:rsidRPr="0084189F" w:rsidRDefault="00E9530A" w:rsidP="00114B13">
      <w:pPr>
        <w:pStyle w:val="Heading3"/>
        <w:ind w:hanging="360"/>
      </w:pPr>
      <w:hyperlink r:id="rId30" w:history="1">
        <w:bookmarkStart w:id="291" w:name="_Toc100065587"/>
        <w:bookmarkStart w:id="292" w:name="_Toc186813079"/>
        <w:r w:rsidR="000666FA" w:rsidRPr="00C960E8">
          <w:rPr>
            <w:rStyle w:val="Hyperlink"/>
          </w:rPr>
          <w:t>CONFIDENTIALITY/COMMITMENT TO DEFEND</w:t>
        </w:r>
        <w:bookmarkEnd w:id="291"/>
        <w:bookmarkEnd w:id="292"/>
      </w:hyperlink>
    </w:p>
    <w:p w14:paraId="1ED2CC22" w14:textId="77777777" w:rsidR="000666FA" w:rsidRPr="0084189F" w:rsidRDefault="000666FA" w:rsidP="00C564E3">
      <w:r w:rsidRPr="00181733">
        <w:t xml:space="preserve">Pursuant to the New Jersey Open Public Records Act (OPRA), N.J.S.A. 47:1A-1 </w:t>
      </w:r>
      <w:r w:rsidRPr="00074F4F">
        <w:t>et seq</w:t>
      </w:r>
      <w:r w:rsidRPr="00181733">
        <w:rPr>
          <w:i/>
        </w:rPr>
        <w:t>.</w:t>
      </w:r>
      <w:r w:rsidRPr="00181733">
        <w:t>, or the common law right to know, Quotes can be released to the public in accordance with N.J.A.C. 17:12-1.2(b) and (c).</w:t>
      </w:r>
      <w:r w:rsidRPr="0084189F">
        <w:t xml:space="preserve">  </w:t>
      </w:r>
    </w:p>
    <w:p w14:paraId="17EDE6A2" w14:textId="77777777" w:rsidR="000666FA" w:rsidRDefault="000666FA" w:rsidP="00C564E3"/>
    <w:p w14:paraId="1CB583C2" w14:textId="3D5FB378" w:rsidR="000666FA" w:rsidRPr="0084189F" w:rsidRDefault="000666FA" w:rsidP="00C564E3">
      <w:r>
        <w:t xml:space="preserve">The </w:t>
      </w:r>
      <w:r w:rsidRPr="0084189F">
        <w:t xml:space="preserve">Bidder should submit a completed and signed Confidentiality/Commitment to Defend Form with the Quote.  In the event that </w:t>
      </w:r>
      <w:r>
        <w:t xml:space="preserve">the </w:t>
      </w:r>
      <w:r w:rsidRPr="0084189F">
        <w:t>Bidder does not submit the Confidentiality form with the Quote, the State reserves the right to request that the Bidder submit the form after Quote submission.</w:t>
      </w:r>
    </w:p>
    <w:p w14:paraId="7A8C7813" w14:textId="77777777" w:rsidR="000666FA" w:rsidRPr="0084189F" w:rsidRDefault="000666FA" w:rsidP="00C564E3"/>
    <w:p w14:paraId="79E75F7E" w14:textId="77777777" w:rsidR="000666FA" w:rsidRPr="0084189F" w:rsidRDefault="000666FA" w:rsidP="00C564E3">
      <w:r w:rsidRPr="0084189F">
        <w:t xml:space="preserve">After the opening of sealed Quotes, all information submitted by a </w:t>
      </w:r>
      <w:r w:rsidRPr="0084189F">
        <w:rPr>
          <w:rFonts w:cs="Arial"/>
        </w:rPr>
        <w:t>Bidder</w:t>
      </w:r>
      <w:r w:rsidRPr="0084189F">
        <w:t xml:space="preserve"> in response to a Bid Solicitation is considered public information notwithstanding any disclaimers to the contrary submitted by a </w:t>
      </w:r>
      <w:r w:rsidRPr="0084189F">
        <w:rPr>
          <w:rFonts w:cs="Arial"/>
        </w:rPr>
        <w:t xml:space="preserve">Bidder.  </w:t>
      </w:r>
      <w:r w:rsidRPr="0084189F">
        <w:t xml:space="preserve">Proprietary, financial, security and confidential information may be exempt from public disclosure by OPRA and/or the common law when the </w:t>
      </w:r>
      <w:r w:rsidRPr="0084189F">
        <w:rPr>
          <w:rFonts w:cs="Arial"/>
        </w:rPr>
        <w:t>Bidder</w:t>
      </w:r>
      <w:r w:rsidRPr="0084189F">
        <w:t xml:space="preserve"> has a good faith, legal/factual basis for such assertion. </w:t>
      </w:r>
    </w:p>
    <w:p w14:paraId="3C4768DF" w14:textId="77777777" w:rsidR="000666FA" w:rsidRPr="0084189F" w:rsidRDefault="000666FA" w:rsidP="00C564E3"/>
    <w:p w14:paraId="1A8F15D8" w14:textId="77777777" w:rsidR="000666FA" w:rsidRPr="0084189F" w:rsidRDefault="000666FA" w:rsidP="00C564E3">
      <w:r w:rsidRPr="0084189F">
        <w:t>When the Bid Solicitation contains a negotiation component, the Quote will not be subject to public disclosure until a notice of intent to award a Contract is announced.</w:t>
      </w:r>
      <w:r w:rsidRPr="0084189F">
        <w:rPr>
          <w:rFonts w:cs="Arial"/>
        </w:rPr>
        <w:t xml:space="preserve"> </w:t>
      </w:r>
    </w:p>
    <w:p w14:paraId="7E45C958" w14:textId="77777777" w:rsidR="000666FA" w:rsidRPr="0084189F" w:rsidRDefault="000666FA" w:rsidP="00C564E3"/>
    <w:p w14:paraId="564A38EB" w14:textId="4506549F" w:rsidR="000666FA" w:rsidRPr="0084189F" w:rsidRDefault="000666FA" w:rsidP="00C564E3">
      <w:r w:rsidRPr="0084189F">
        <w:t xml:space="preserve">As part of its Quote, a </w:t>
      </w:r>
      <w:r w:rsidRPr="0084189F">
        <w:rPr>
          <w:rFonts w:cs="Arial"/>
        </w:rPr>
        <w:t>Bidder</w:t>
      </w:r>
      <w:r w:rsidRPr="0084189F">
        <w:t xml:space="preserve"> may request that portions of the Quote be exempt from public disclosure under OPRA and/or the common law. </w:t>
      </w:r>
      <w:r>
        <w:t xml:space="preserve">The </w:t>
      </w:r>
      <w:r w:rsidRPr="0084189F">
        <w:rPr>
          <w:rFonts w:cs="Arial"/>
        </w:rPr>
        <w:t>Bidder</w:t>
      </w:r>
      <w:r w:rsidRPr="0084189F">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rPr>
        <w:t>Bidder</w:t>
      </w:r>
      <w:r w:rsidRPr="0084189F">
        <w:t xml:space="preserve"> to designate its </w:t>
      </w:r>
      <w:r w:rsidR="00172A6D">
        <w:t>State-Supplied Price S</w:t>
      </w:r>
      <w:r w:rsidRPr="0084189F">
        <w:t>heet, price list/catalog, and/or the entire Quote as proprietary</w:t>
      </w:r>
      <w:r>
        <w:t xml:space="preserve"> and/or</w:t>
      </w:r>
      <w:r w:rsidRPr="0084189F">
        <w:t xml:space="preserve"> confidential</w:t>
      </w:r>
      <w:r>
        <w:t>,</w:t>
      </w:r>
      <w:r w:rsidRPr="0084189F">
        <w:t xml:space="preserve"> and/or to claim copyright protection for its entire Quote.</w:t>
      </w:r>
      <w:r>
        <w:t xml:space="preserve">  If the State does not agree with a Bidder’s designation of proprietary and/or confidential information, the State</w:t>
      </w:r>
      <w:r w:rsidRPr="00AC4999">
        <w:t xml:space="preserve"> </w:t>
      </w:r>
      <w:r w:rsidRPr="0084189F">
        <w:t xml:space="preserve">will </w:t>
      </w:r>
      <w:r>
        <w:t xml:space="preserve">use commercially reasonable efforts to </w:t>
      </w:r>
      <w:r w:rsidRPr="0084189F">
        <w:t xml:space="preserve">advise the </w:t>
      </w:r>
      <w:r w:rsidRPr="0084189F">
        <w:rPr>
          <w:rFonts w:cs="Arial"/>
        </w:rPr>
        <w:t>Bidder</w:t>
      </w:r>
      <w:r>
        <w:t xml:space="preserve">. </w:t>
      </w:r>
      <w:r w:rsidRPr="0084189F">
        <w:t>Copyright law does not prohibit access to a record which is otherwise available under OPRA.</w:t>
      </w:r>
    </w:p>
    <w:p w14:paraId="78766443" w14:textId="77777777" w:rsidR="000666FA" w:rsidRPr="0084189F" w:rsidRDefault="000666FA" w:rsidP="00C564E3"/>
    <w:p w14:paraId="70F156D2" w14:textId="77777777" w:rsidR="000666FA" w:rsidRPr="0084189F" w:rsidRDefault="000666FA" w:rsidP="00C564E3">
      <w:r w:rsidRPr="0084189F">
        <w:t xml:space="preserve">The State reserves the right to make the determination as to what </w:t>
      </w:r>
      <w:r>
        <w:t>to disclose in response to an OPRA request</w:t>
      </w:r>
      <w:r w:rsidRPr="0084189F">
        <w:t>.  Any information</w:t>
      </w:r>
      <w:r>
        <w:t xml:space="preserve"> that the State determines to be exempt from disclosure under OPRA</w:t>
      </w:r>
      <w:r w:rsidRPr="0084189F">
        <w:t xml:space="preserve"> will be redacted.  </w:t>
      </w:r>
    </w:p>
    <w:p w14:paraId="759CB97C" w14:textId="77777777" w:rsidR="000666FA" w:rsidRPr="0084189F" w:rsidRDefault="000666FA" w:rsidP="00C564E3"/>
    <w:p w14:paraId="1884CC5A" w14:textId="77777777" w:rsidR="000666FA" w:rsidRPr="0084189F" w:rsidRDefault="000666FA" w:rsidP="00C564E3">
      <w:pPr>
        <w:rPr>
          <w:color w:val="1F497D"/>
        </w:rPr>
      </w:pPr>
      <w:r w:rsidRPr="0084189F">
        <w:t>In the event of any challenge to the Bidder’s assertion of confidentiality</w:t>
      </w:r>
      <w:r>
        <w:t xml:space="preserve"> that is contrary to the State’s determination of confidentiality</w:t>
      </w:r>
      <w:r w:rsidRPr="0084189F">
        <w:t xml:space="preserve">, the </w:t>
      </w:r>
      <w:r w:rsidRPr="0084189F">
        <w:rPr>
          <w:rFonts w:cs="Arial"/>
        </w:rPr>
        <w:t>Bidder</w:t>
      </w:r>
      <w:r w:rsidRPr="0084189F">
        <w:t xml:space="preserve"> shall be solely responsible for defending its designation, but in doing so, all costs and expenses associated therewith shall be the responsibility of the Bidder. The State assumes no such responsibility or liability.  </w:t>
      </w:r>
    </w:p>
    <w:p w14:paraId="39A04760" w14:textId="77777777" w:rsidR="000666FA" w:rsidRPr="0084189F" w:rsidRDefault="000666FA" w:rsidP="00C564E3"/>
    <w:p w14:paraId="54DF0DEF" w14:textId="77777777" w:rsidR="000666FA" w:rsidRPr="0084189F" w:rsidRDefault="000666FA" w:rsidP="00C564E3">
      <w:r w:rsidRPr="0084189F">
        <w:t xml:space="preserve">In order not to delay consideration of the Quote or the State’s response to a request for documents, the State requires that </w:t>
      </w:r>
      <w:r w:rsidRPr="0084189F">
        <w:rPr>
          <w:rFonts w:cs="Arial"/>
        </w:rPr>
        <w:t>Bidder</w:t>
      </w:r>
      <w:r w:rsidRPr="0084189F">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0C265E6C" w14:textId="77777777" w:rsidR="000666FA" w:rsidRPr="0084189F" w:rsidRDefault="000666FA" w:rsidP="00C564E3"/>
    <w:p w14:paraId="37010B7C" w14:textId="77777777" w:rsidR="000666FA" w:rsidRPr="0084189F" w:rsidRDefault="00E9530A" w:rsidP="00114B13">
      <w:pPr>
        <w:pStyle w:val="Heading3"/>
        <w:ind w:hanging="360"/>
      </w:pPr>
      <w:hyperlink r:id="rId31" w:history="1">
        <w:bookmarkStart w:id="293" w:name="_Toc100065588"/>
        <w:bookmarkStart w:id="294" w:name="_Toc186813080"/>
        <w:r w:rsidR="000666FA" w:rsidRPr="00AE51C7">
          <w:rPr>
            <w:rStyle w:val="Hyperlink"/>
          </w:rPr>
          <w:t>SUBCONTRACTOR UTILIZATION PLAN</w:t>
        </w:r>
        <w:bookmarkEnd w:id="293"/>
        <w:bookmarkEnd w:id="294"/>
      </w:hyperlink>
    </w:p>
    <w:p w14:paraId="3E225B01" w14:textId="07D7626E" w:rsidR="000666FA" w:rsidRPr="00757621" w:rsidRDefault="000666FA" w:rsidP="00C564E3">
      <w:pPr>
        <w:rPr>
          <w:rFonts w:eastAsia="MS Mincho"/>
        </w:rPr>
      </w:pPr>
      <w:r w:rsidRPr="00757621">
        <w:t>Bidders intending to use Subcontractor</w:t>
      </w:r>
      <w:r>
        <w:t>(s)</w:t>
      </w:r>
      <w:r w:rsidRPr="00757621">
        <w:t xml:space="preserve"> shall list </w:t>
      </w:r>
      <w:r>
        <w:t>all</w:t>
      </w:r>
      <w:r w:rsidR="00172A6D">
        <w:t xml:space="preserve"> S</w:t>
      </w:r>
      <w:r w:rsidRPr="00757621">
        <w:t>ubcontractor</w:t>
      </w:r>
      <w:r>
        <w:t>s</w:t>
      </w:r>
      <w:r w:rsidRPr="00757621">
        <w:t xml:space="preserve"> on the</w:t>
      </w:r>
      <w:r>
        <w:t xml:space="preserve"> </w:t>
      </w:r>
      <w:r w:rsidRPr="00757621">
        <w:t>Subcontractor Utilization Plan form</w:t>
      </w:r>
      <w:r>
        <w:t xml:space="preserve"> or may list the </w:t>
      </w:r>
      <w:r w:rsidRPr="00757621">
        <w:t>Subcontractor</w:t>
      </w:r>
      <w:r>
        <w:t>(s) on the</w:t>
      </w:r>
      <w:r w:rsidRPr="00757621">
        <w:t xml:space="preserve"> </w:t>
      </w:r>
      <w:r>
        <w:t>“</w:t>
      </w:r>
      <w:r w:rsidRPr="00757621">
        <w:t>Su</w:t>
      </w:r>
      <w:r>
        <w:t>b</w:t>
      </w:r>
      <w:r w:rsidRPr="00757621">
        <w:t>contractor</w:t>
      </w:r>
      <w:r>
        <w:t>”</w:t>
      </w:r>
      <w:r w:rsidRPr="00757621">
        <w:t xml:space="preserve"> Tab</w:t>
      </w:r>
      <w:r>
        <w:t xml:space="preserve"> in</w:t>
      </w:r>
      <w:r w:rsidRPr="00757621">
        <w:t xml:space="preserve"> </w:t>
      </w:r>
      <w:r w:rsidRPr="00757621">
        <w:rPr>
          <w:rStyle w:val="IntenseEmphasis"/>
          <w:color w:val="00B050"/>
        </w:rPr>
        <w:t>NJ</w:t>
      </w:r>
      <w:r w:rsidRPr="00757621">
        <w:rPr>
          <w:rStyle w:val="IntenseEmphasis"/>
          <w:color w:val="0070C0"/>
        </w:rPr>
        <w:t>START</w:t>
      </w:r>
      <w:r w:rsidRPr="00757621">
        <w:t xml:space="preserve">. </w:t>
      </w:r>
    </w:p>
    <w:p w14:paraId="470A0FBA" w14:textId="77777777" w:rsidR="000666FA" w:rsidRDefault="000666FA" w:rsidP="00C564E3">
      <w:pPr>
        <w:rPr>
          <w:rFonts w:eastAsia="MS Mincho"/>
        </w:rPr>
      </w:pPr>
    </w:p>
    <w:p w14:paraId="680A2EA8" w14:textId="77777777" w:rsidR="000666FA" w:rsidRPr="0084189F" w:rsidRDefault="000666FA" w:rsidP="00C564E3">
      <w:pPr>
        <w:rPr>
          <w:rFonts w:eastAsia="MS Mincho"/>
        </w:rPr>
      </w:pPr>
      <w:r w:rsidRPr="0084189F">
        <w:rPr>
          <w:rFonts w:eastAsia="MS Mincho"/>
        </w:rPr>
        <w:t xml:space="preserve">For a Quote that does NOT include the use of any Subcontractors, the </w:t>
      </w:r>
      <w:r w:rsidRPr="0084189F">
        <w:rPr>
          <w:color w:val="000000"/>
        </w:rPr>
        <w:t>Bidder</w:t>
      </w:r>
      <w:r w:rsidRPr="0084189F">
        <w:rPr>
          <w:rFonts w:eastAsia="MS Mincho"/>
        </w:rPr>
        <w:t xml:space="preserve"> is automatically certifying that</w:t>
      </w:r>
      <w:r>
        <w:rPr>
          <w:rFonts w:eastAsia="MS Mincho"/>
        </w:rPr>
        <w:t>,</w:t>
      </w:r>
      <w:r w:rsidRPr="0084189F">
        <w:rPr>
          <w:rFonts w:eastAsia="MS Mincho"/>
        </w:rPr>
        <w:t xml:space="preserve"> if </w:t>
      </w:r>
      <w:r>
        <w:rPr>
          <w:rFonts w:eastAsia="MS Mincho"/>
        </w:rPr>
        <w:t xml:space="preserve">selected for an award, </w:t>
      </w:r>
      <w:r w:rsidRPr="0084189F">
        <w:rPr>
          <w:rFonts w:eastAsia="MS Mincho"/>
        </w:rPr>
        <w:t xml:space="preserve">the Bidder will be performing all work required by the Contract. </w:t>
      </w:r>
    </w:p>
    <w:p w14:paraId="69ACC5EF" w14:textId="77777777" w:rsidR="000666FA" w:rsidRPr="0084189F" w:rsidRDefault="000666FA" w:rsidP="00C564E3">
      <w:pPr>
        <w:rPr>
          <w:rFonts w:eastAsia="MS Mincho"/>
        </w:rPr>
      </w:pPr>
    </w:p>
    <w:p w14:paraId="2432590A" w14:textId="77777777" w:rsidR="000666FA" w:rsidRDefault="000666FA" w:rsidP="00931BD4">
      <w:pPr>
        <w:pStyle w:val="BodyText"/>
        <w:ind w:left="0"/>
      </w:pPr>
      <w:r w:rsidRPr="0084189F">
        <w:t>If it becomes necessary for the Contractor to substitute a Subcontractor, add a Subcontractor, or substitute its own staff for a Subcontractor, the Contractor will identify the proposed new Subcontractor or staff member(s) and the work to be performed.</w:t>
      </w:r>
      <w:r w:rsidRPr="0084189F">
        <w:rPr>
          <w:rFonts w:eastAsia="MS Mincho"/>
        </w:rPr>
        <w:t xml:space="preserve">  </w:t>
      </w:r>
      <w:r w:rsidRPr="0084189F">
        <w:t xml:space="preserve">The Contractor shall forward a written request to substitute or add a Subcontractor or to substitute its own staff for a Subcontractor to the State Contract Manager for consideration.    The Contractor must provide a completed </w:t>
      </w:r>
      <w:r w:rsidRPr="0084189F">
        <w:rPr>
          <w:rFonts w:eastAsia="MS Mincho"/>
        </w:rPr>
        <w:t>Subcontractor Utilization Plan, a</w:t>
      </w:r>
      <w:r w:rsidRPr="0084189F">
        <w:t xml:space="preserve"> detailed justification documenting the necessity for the substitution or addition, and </w:t>
      </w:r>
      <w:r>
        <w:t>resumes</w:t>
      </w:r>
      <w:r w:rsidRPr="0084189F">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t xml:space="preserve">  T</w:t>
      </w:r>
      <w:r w:rsidRPr="0084189F">
        <w:t xml:space="preserve">he State Contract Manager will forward the request to the Director for approval.  </w:t>
      </w:r>
    </w:p>
    <w:p w14:paraId="3A8E87BC" w14:textId="77777777" w:rsidR="000666FA" w:rsidRDefault="000666FA" w:rsidP="00C564E3">
      <w:pPr>
        <w:pStyle w:val="BodyText"/>
      </w:pPr>
    </w:p>
    <w:p w14:paraId="08FA0C7E" w14:textId="77777777" w:rsidR="000666FA" w:rsidRPr="00CF2795" w:rsidRDefault="000666FA" w:rsidP="00C564E3">
      <w:r>
        <w:lastRenderedPageBreak/>
        <w:t xml:space="preserve">NOTE: </w:t>
      </w:r>
      <w:r w:rsidRPr="0084189F">
        <w:t>No substituted or additional Subcontractors are authorized to begin work until the Contractor has received written approval from the Director.</w:t>
      </w:r>
    </w:p>
    <w:p w14:paraId="7BBE0567" w14:textId="77777777" w:rsidR="000666FA" w:rsidRPr="0084189F" w:rsidRDefault="000666FA" w:rsidP="00C564E3">
      <w:pPr>
        <w:pStyle w:val="BodyText"/>
      </w:pPr>
    </w:p>
    <w:p w14:paraId="43E23322" w14:textId="77777777" w:rsidR="000666FA" w:rsidRPr="00782E1C" w:rsidRDefault="000666FA" w:rsidP="00C564E3">
      <w:pPr>
        <w:pStyle w:val="Heading4"/>
      </w:pPr>
      <w:r w:rsidRPr="00782E1C">
        <w:t xml:space="preserve">SMALL BUSINESS AND/OR DISABLED VETERANS’ BUSINESS SUBCONTRACTING SET-ASIDE CONTRACT </w:t>
      </w:r>
    </w:p>
    <w:p w14:paraId="57D07CC9" w14:textId="5505AC8A" w:rsidR="000666FA" w:rsidRPr="00782E1C" w:rsidRDefault="000666FA" w:rsidP="00C564E3">
      <w:r w:rsidRPr="00782E1C">
        <w:t xml:space="preserve">This is a </w:t>
      </w:r>
      <w:r w:rsidRPr="00782E1C">
        <w:rPr>
          <w:color w:val="000000"/>
        </w:rPr>
        <w:t>Contract</w:t>
      </w:r>
      <w:r w:rsidRPr="00782E1C">
        <w:t xml:space="preserve"> with set-aside subcontracting for New Jersey Small Business Enterprises and/or Disabled Veterans’ Business</w:t>
      </w:r>
      <w:r w:rsidR="00810015">
        <w:t>es</w:t>
      </w:r>
      <w:r w:rsidRPr="00782E1C">
        <w:t xml:space="preserve">.  </w:t>
      </w:r>
    </w:p>
    <w:p w14:paraId="74501843" w14:textId="77777777" w:rsidR="000666FA" w:rsidRPr="00782E1C" w:rsidRDefault="000666FA" w:rsidP="00C564E3"/>
    <w:p w14:paraId="3FBFBC19" w14:textId="2BF033C5" w:rsidR="000666FA" w:rsidRPr="00782E1C" w:rsidRDefault="000666FA" w:rsidP="00C564E3">
      <w:r w:rsidRPr="00782E1C">
        <w:t>If the Bidder intends to subcontract, it must submit a Subcontractor Utilization Plan and shall take the following actions to make a good faith effort to solicit and hire eligible New Jersey Small Business Enterprises and/or Disabled Veterans’ Business</w:t>
      </w:r>
      <w:r w:rsidR="00810015">
        <w:t>es</w:t>
      </w:r>
      <w:r w:rsidRPr="00782E1C">
        <w:t>:</w:t>
      </w:r>
    </w:p>
    <w:p w14:paraId="399FEB5E" w14:textId="12D248EC" w:rsidR="000666FA" w:rsidRPr="00782E1C" w:rsidRDefault="000666FA" w:rsidP="00817045">
      <w:pPr>
        <w:pStyle w:val="ListParagraph"/>
        <w:numPr>
          <w:ilvl w:val="0"/>
          <w:numId w:val="171"/>
        </w:numPr>
        <w:rPr>
          <w:bdr w:val="none" w:sz="0" w:space="0" w:color="auto" w:frame="1"/>
        </w:rPr>
      </w:pPr>
      <w:r w:rsidRPr="00782E1C">
        <w:rPr>
          <w:bdr w:val="none" w:sz="0" w:space="0" w:color="auto" w:frame="1"/>
        </w:rPr>
        <w:t xml:space="preserve">The Bidder shall attempt to locate qualified potential </w:t>
      </w:r>
      <w:r w:rsidRPr="00782E1C">
        <w:t>New Jersey Small Business Enterprises and/or Disabled Veterans’ Business</w:t>
      </w:r>
      <w:r w:rsidRPr="00782E1C">
        <w:rPr>
          <w:bdr w:val="none" w:sz="0" w:space="0" w:color="auto" w:frame="1"/>
        </w:rPr>
        <w:t xml:space="preserve"> </w:t>
      </w:r>
      <w:r w:rsidR="00172A6D" w:rsidRPr="0084189F">
        <w:t>Subcontractors</w:t>
      </w:r>
      <w:r w:rsidRPr="00782E1C">
        <w:rPr>
          <w:bdr w:val="none" w:sz="0" w:space="0" w:color="auto" w:frame="1"/>
        </w:rPr>
        <w:t>;</w:t>
      </w:r>
    </w:p>
    <w:p w14:paraId="47153849" w14:textId="5AC13F81" w:rsidR="000666FA" w:rsidRPr="00782E1C" w:rsidRDefault="000666FA" w:rsidP="00172A6D">
      <w:pPr>
        <w:pStyle w:val="ListParagraph"/>
        <w:numPr>
          <w:ilvl w:val="0"/>
          <w:numId w:val="171"/>
        </w:numPr>
        <w:rPr>
          <w:bdr w:val="none" w:sz="0" w:space="0" w:color="auto" w:frame="1"/>
        </w:rPr>
      </w:pPr>
      <w:r w:rsidRPr="00782E1C">
        <w:rPr>
          <w:bdr w:val="none" w:sz="0" w:space="0" w:color="auto" w:frame="1"/>
        </w:rPr>
        <w:t xml:space="preserve">The Bidder shall request a listing of </w:t>
      </w:r>
      <w:r w:rsidRPr="00782E1C">
        <w:t>New Jersey Small Business Enterprises and/or Disabled Veterans’ Business</w:t>
      </w:r>
      <w:r w:rsidRPr="00782E1C">
        <w:rPr>
          <w:bdr w:val="none" w:sz="0" w:space="0" w:color="auto" w:frame="1"/>
        </w:rPr>
        <w:t xml:space="preserve"> from the </w:t>
      </w:r>
      <w:r w:rsidRPr="00782E1C">
        <w:t>Division of Revenue and Enterprise Services, Small Business Registration and M/WBE Certification Services Unit</w:t>
      </w:r>
      <w:r w:rsidRPr="00782E1C">
        <w:rPr>
          <w:bdr w:val="none" w:sz="0" w:space="0" w:color="auto" w:frame="1"/>
        </w:rPr>
        <w:t xml:space="preserve"> </w:t>
      </w:r>
      <w:r w:rsidR="00172A6D" w:rsidRPr="00172A6D">
        <w:rPr>
          <w:bdr w:val="none" w:sz="0" w:space="0" w:color="auto" w:frame="1"/>
        </w:rPr>
        <w:t>through SAVI (</w:t>
      </w:r>
      <w:hyperlink r:id="rId32" w:history="1">
        <w:r w:rsidR="00172A6D" w:rsidRPr="009426E8">
          <w:rPr>
            <w:rStyle w:val="Hyperlink"/>
            <w:bdr w:val="none" w:sz="0" w:space="0" w:color="auto" w:frame="1"/>
          </w:rPr>
          <w:t>https://www20.state.nj.us/TYTR_SAVI/vendorSearch.jsp</w:t>
        </w:r>
      </w:hyperlink>
      <w:r w:rsidR="00172A6D" w:rsidRPr="00172A6D">
        <w:rPr>
          <w:bdr w:val="none" w:sz="0" w:space="0" w:color="auto" w:frame="1"/>
        </w:rPr>
        <w:t>)</w:t>
      </w:r>
      <w:r w:rsidR="00172A6D">
        <w:rPr>
          <w:bdr w:val="none" w:sz="0" w:space="0" w:color="auto" w:frame="1"/>
        </w:rPr>
        <w:t xml:space="preserve"> </w:t>
      </w:r>
      <w:r w:rsidRPr="00782E1C">
        <w:rPr>
          <w:bdr w:val="none" w:sz="0" w:space="0" w:color="auto" w:frame="1"/>
        </w:rPr>
        <w:t>if none are known to the Bidder;</w:t>
      </w:r>
    </w:p>
    <w:p w14:paraId="141D18C5" w14:textId="77777777" w:rsidR="000666FA" w:rsidRPr="00782E1C" w:rsidRDefault="000666FA" w:rsidP="00817045">
      <w:pPr>
        <w:pStyle w:val="ListParagraph"/>
        <w:numPr>
          <w:ilvl w:val="0"/>
          <w:numId w:val="171"/>
        </w:numPr>
        <w:rPr>
          <w:bdr w:val="none" w:sz="0" w:space="0" w:color="auto" w:frame="1"/>
        </w:rPr>
      </w:pPr>
      <w:r w:rsidRPr="00782E1C">
        <w:rPr>
          <w:bdr w:val="none" w:sz="0" w:space="0" w:color="auto" w:frame="1"/>
        </w:rPr>
        <w:t>The Bidder shall keep a record of its efforts, including the names of businesses contacted and the means and results of such contacts;</w:t>
      </w:r>
    </w:p>
    <w:p w14:paraId="3B4C05A6" w14:textId="21E13676" w:rsidR="000666FA" w:rsidRPr="00782E1C" w:rsidRDefault="000666FA" w:rsidP="00817045">
      <w:pPr>
        <w:pStyle w:val="ListParagraph"/>
        <w:numPr>
          <w:ilvl w:val="0"/>
          <w:numId w:val="171"/>
        </w:numPr>
        <w:rPr>
          <w:bdr w:val="none" w:sz="0" w:space="0" w:color="auto" w:frame="1"/>
        </w:rPr>
      </w:pPr>
      <w:r w:rsidRPr="00782E1C">
        <w:rPr>
          <w:bdr w:val="none" w:sz="0" w:space="0" w:color="auto" w:frame="1"/>
        </w:rPr>
        <w:t xml:space="preserve">The Bidder shall provide all potential </w:t>
      </w:r>
      <w:r w:rsidR="00172A6D" w:rsidRPr="0084189F">
        <w:t xml:space="preserve">Subcontractors </w:t>
      </w:r>
      <w:r w:rsidRPr="00782E1C">
        <w:rPr>
          <w:bdr w:val="none" w:sz="0" w:space="0" w:color="auto" w:frame="1"/>
        </w:rPr>
        <w:t>with detailed information regarding the specifications; and</w:t>
      </w:r>
    </w:p>
    <w:p w14:paraId="6E81811A" w14:textId="577FCF36" w:rsidR="000666FA" w:rsidRPr="00782E1C" w:rsidRDefault="000666FA" w:rsidP="00817045">
      <w:pPr>
        <w:pStyle w:val="ListParagraph"/>
        <w:numPr>
          <w:ilvl w:val="0"/>
          <w:numId w:val="171"/>
        </w:numPr>
        <w:rPr>
          <w:bdr w:val="none" w:sz="0" w:space="0" w:color="auto" w:frame="1"/>
        </w:rPr>
      </w:pPr>
      <w:r w:rsidRPr="00782E1C">
        <w:rPr>
          <w:bdr w:val="none" w:sz="0" w:space="0" w:color="auto" w:frame="1"/>
        </w:rPr>
        <w:t xml:space="preserve">The Bidder shall attempt, wherever possible, to negotiate prices with potential </w:t>
      </w:r>
      <w:r w:rsidR="00172A6D" w:rsidRPr="0084189F">
        <w:t xml:space="preserve">Subcontractors </w:t>
      </w:r>
      <w:r w:rsidRPr="00782E1C">
        <w:rPr>
          <w:bdr w:val="none" w:sz="0" w:space="0" w:color="auto" w:frame="1"/>
        </w:rPr>
        <w:t>submitting higher than acceptable price quotes.</w:t>
      </w:r>
    </w:p>
    <w:p w14:paraId="7942AD71" w14:textId="77777777" w:rsidR="000666FA" w:rsidRPr="00782E1C" w:rsidRDefault="000666FA" w:rsidP="00C564E3">
      <w:pPr>
        <w:rPr>
          <w:bdr w:val="none" w:sz="0" w:space="0" w:color="auto" w:frame="1"/>
        </w:rPr>
      </w:pPr>
    </w:p>
    <w:p w14:paraId="0E04B094" w14:textId="578BD7DD" w:rsidR="000666FA" w:rsidRPr="0084189F" w:rsidRDefault="000666FA" w:rsidP="00C564E3">
      <w:r w:rsidRPr="00782E1C">
        <w:t xml:space="preserve">A Bidder’s failure to satisfy New Jersey Small Business Enterprises and/or Disabled Veterans’ Business set aside subcontracting or to provide sufficient documentation of its good faith efforts within seven (7) </w:t>
      </w:r>
      <w:r w:rsidR="00503EE1">
        <w:t>Business D</w:t>
      </w:r>
      <w:r w:rsidR="00503EE1" w:rsidRPr="0084189F">
        <w:t xml:space="preserve">ays </w:t>
      </w:r>
      <w:r w:rsidRPr="00782E1C">
        <w:t>of a request may preclude award of a Contract to the B</w:t>
      </w:r>
      <w:r w:rsidRPr="00782E1C">
        <w:rPr>
          <w:color w:val="000000"/>
        </w:rPr>
        <w:t>idder</w:t>
      </w:r>
      <w:r w:rsidRPr="00782E1C">
        <w:t>.</w:t>
      </w:r>
    </w:p>
    <w:p w14:paraId="64F6E03A" w14:textId="77777777" w:rsidR="000666FA" w:rsidRPr="0084189F" w:rsidRDefault="000666FA" w:rsidP="00C564E3"/>
    <w:p w14:paraId="6E04EF54" w14:textId="77777777" w:rsidR="000666FA" w:rsidRPr="0084189F" w:rsidRDefault="000666FA" w:rsidP="00C564E3">
      <w:r w:rsidRPr="0084189F">
        <w:t xml:space="preserve">Each </w:t>
      </w:r>
      <w:r w:rsidRPr="0084189F">
        <w:rPr>
          <w:color w:val="000000"/>
        </w:rPr>
        <w:t>Bidder</w:t>
      </w:r>
      <w:r w:rsidRPr="0084189F">
        <w:t xml:space="preserve"> awarded a </w:t>
      </w:r>
      <w:r w:rsidRPr="0084189F">
        <w:rPr>
          <w:color w:val="000000"/>
        </w:rPr>
        <w:t>Contract</w:t>
      </w:r>
      <w:r w:rsidRPr="0084189F">
        <w:t xml:space="preserve"> which contains the set-aside subcontracting requirement shall fully cooperate in any studies or surveys which may be conducted by the State to determine the extent of the Bidder’s compliance with N.J.A.C. 17:13-1.1 </w:t>
      </w:r>
      <w:r w:rsidRPr="00074F4F">
        <w:rPr>
          <w:lang w:val="x-none"/>
        </w:rPr>
        <w:t>et seq.</w:t>
      </w:r>
      <w:r w:rsidRPr="00074F4F">
        <w:t>,</w:t>
      </w:r>
      <w:r w:rsidRPr="0084189F">
        <w:t xml:space="preserve"> and this Bid Solicitation.</w:t>
      </w:r>
    </w:p>
    <w:p w14:paraId="4E5E56B0" w14:textId="77777777" w:rsidR="000666FA" w:rsidRPr="0084189F" w:rsidRDefault="000666FA" w:rsidP="00C564E3"/>
    <w:p w14:paraId="14306A71" w14:textId="6D619E2F" w:rsidR="000666FA" w:rsidRPr="0084189F" w:rsidRDefault="00807737" w:rsidP="005F1DD0">
      <w:pPr>
        <w:pStyle w:val="Heading3"/>
        <w:ind w:left="0"/>
      </w:pPr>
      <w:bookmarkStart w:id="295" w:name="_Toc186813081"/>
      <w:r w:rsidRPr="00C347B1">
        <w:t>r</w:t>
      </w:r>
      <w:r>
        <w:t>ESERVED</w:t>
      </w:r>
      <w:bookmarkEnd w:id="295"/>
    </w:p>
    <w:p w14:paraId="3FD5CF30" w14:textId="77777777" w:rsidR="000666FA" w:rsidRPr="0084189F" w:rsidRDefault="000666FA" w:rsidP="00C564E3"/>
    <w:p w14:paraId="087A2D6C" w14:textId="77777777" w:rsidR="000666FA" w:rsidRDefault="00E9530A" w:rsidP="005F1DD0">
      <w:pPr>
        <w:pStyle w:val="Heading3"/>
        <w:ind w:left="0"/>
      </w:pPr>
      <w:hyperlink r:id="rId33" w:history="1">
        <w:bookmarkStart w:id="296" w:name="_Toc100065590"/>
        <w:bookmarkStart w:id="297" w:name="_Toc186813082"/>
        <w:r w:rsidR="000666FA" w:rsidRPr="00992FD6">
          <w:rPr>
            <w:rStyle w:val="Hyperlink"/>
          </w:rPr>
          <w:t>AFFIRMATIVE ACTION</w:t>
        </w:r>
        <w:bookmarkEnd w:id="296"/>
        <w:bookmarkEnd w:id="297"/>
      </w:hyperlink>
    </w:p>
    <w:p w14:paraId="522D3890" w14:textId="77777777" w:rsidR="000666FA" w:rsidRPr="0084189F" w:rsidRDefault="000666FA" w:rsidP="00C564E3">
      <w:r w:rsidRPr="00AD60D5">
        <w:t xml:space="preserve">The intended Contractor </w:t>
      </w:r>
      <w:r>
        <w:t>and its named Subcontractor(s)</w:t>
      </w:r>
      <w:r w:rsidRPr="00AD60D5">
        <w:t xml:space="preserve"> must submit a copy of a New Jersey Certificate of Employee Information Report, or a copy of Federal Letter of Approval verifying it</w:t>
      </w:r>
      <w:r>
        <w:t xml:space="preserve"> is operating under a federally </w:t>
      </w:r>
      <w:r w:rsidRPr="00AD60D5">
        <w:t xml:space="preserve">approved or sanctioned Affirmative Action program.  </w:t>
      </w:r>
      <w:r>
        <w:t>If the Contractor</w:t>
      </w:r>
      <w:r w:rsidRPr="00111B9C">
        <w:t xml:space="preserve"> </w:t>
      </w:r>
      <w:r>
        <w:t xml:space="preserve">and/or its named Subcontractor(s) </w:t>
      </w:r>
      <w:r w:rsidRPr="00BE6699">
        <w:t>are</w:t>
      </w:r>
      <w:r>
        <w:t xml:space="preserve"> </w:t>
      </w:r>
      <w:r w:rsidRPr="00AD60D5">
        <w:rPr>
          <w:color w:val="000000"/>
        </w:rPr>
        <w:t xml:space="preserve">not in possession of either a New Jersey Certificate of Employee </w:t>
      </w:r>
      <w:r>
        <w:rPr>
          <w:color w:val="000000"/>
        </w:rPr>
        <w:t>I</w:t>
      </w:r>
      <w:r w:rsidRPr="00AD60D5">
        <w:rPr>
          <w:color w:val="000000"/>
        </w:rPr>
        <w:t>nformation Report or a Federal Letter of Approval</w:t>
      </w:r>
      <w:r>
        <w:rPr>
          <w:color w:val="000000"/>
        </w:rPr>
        <w:t>, it/they</w:t>
      </w:r>
      <w:r w:rsidRPr="00AD60D5">
        <w:rPr>
          <w:color w:val="000000"/>
        </w:rPr>
        <w:t xml:space="preserve"> must complete </w:t>
      </w:r>
      <w:r>
        <w:rPr>
          <w:color w:val="000000"/>
        </w:rPr>
        <w:t xml:space="preserve">and submit </w:t>
      </w:r>
      <w:r w:rsidRPr="00AD60D5">
        <w:rPr>
          <w:color w:val="000000"/>
        </w:rPr>
        <w:t>the Affirmative Action Employee Information Report (AA-302)</w:t>
      </w:r>
      <w:r>
        <w:rPr>
          <w:color w:val="000000"/>
        </w:rPr>
        <w:t xml:space="preserve">.  </w:t>
      </w:r>
      <w:r w:rsidRPr="0084189F">
        <w:t xml:space="preserve">Information, </w:t>
      </w:r>
      <w:r>
        <w:t xml:space="preserve">instruction and the </w:t>
      </w:r>
      <w:r w:rsidRPr="0084189F">
        <w:t>application are available at</w:t>
      </w:r>
      <w:r>
        <w:t xml:space="preserve"> </w:t>
      </w:r>
      <w:hyperlink r:id="rId34" w:history="1">
        <w:r w:rsidRPr="00BC359D">
          <w:rPr>
            <w:rStyle w:val="Hyperlink"/>
          </w:rPr>
          <w:t>https://www.state.nj.us/treasury/contract_compliance/index.shtml</w:t>
        </w:r>
      </w:hyperlink>
      <w:r>
        <w:t>.</w:t>
      </w:r>
    </w:p>
    <w:p w14:paraId="2BDFCC39" w14:textId="77777777" w:rsidR="000666FA" w:rsidRDefault="000666FA" w:rsidP="00C564E3">
      <w:pPr>
        <w:pStyle w:val="BodyText3"/>
      </w:pPr>
    </w:p>
    <w:p w14:paraId="44E1AE93" w14:textId="5C818530" w:rsidR="00CB07EF" w:rsidRDefault="007D3642" w:rsidP="005F1DD0">
      <w:pPr>
        <w:pStyle w:val="Heading3"/>
        <w:ind w:left="0" w:firstLine="0"/>
        <w:rPr>
          <w:rFonts w:eastAsia="MS Mincho"/>
        </w:rPr>
      </w:pPr>
      <w:bookmarkStart w:id="298" w:name="_Toc186813083"/>
      <w:r>
        <w:rPr>
          <w:rFonts w:eastAsia="MS Mincho"/>
        </w:rPr>
        <w:t>RESERVED</w:t>
      </w:r>
      <w:bookmarkEnd w:id="298"/>
    </w:p>
    <w:p w14:paraId="175F0A30" w14:textId="77777777" w:rsidR="00CB07EF" w:rsidRPr="00C347B1" w:rsidRDefault="00CB07EF" w:rsidP="00C347B1">
      <w:pPr>
        <w:rPr>
          <w:rFonts w:eastAsia="MS Mincho"/>
        </w:rPr>
      </w:pPr>
    </w:p>
    <w:p w14:paraId="746D939B" w14:textId="77777777" w:rsidR="000666FA" w:rsidRPr="0084189F" w:rsidRDefault="000666FA" w:rsidP="005F1DD0">
      <w:pPr>
        <w:pStyle w:val="Heading3"/>
        <w:ind w:left="0" w:firstLine="0"/>
      </w:pPr>
      <w:bookmarkStart w:id="299" w:name="_Toc117609958"/>
      <w:bookmarkStart w:id="300" w:name="_Toc117610803"/>
      <w:bookmarkStart w:id="301" w:name="_Toc119577301"/>
      <w:bookmarkStart w:id="302" w:name="_Toc119590362"/>
      <w:bookmarkStart w:id="303" w:name="_Toc126767632"/>
      <w:bookmarkStart w:id="304" w:name="_Toc126922419"/>
      <w:bookmarkStart w:id="305" w:name="_Toc126922853"/>
      <w:bookmarkStart w:id="306" w:name="_Toc126930813"/>
      <w:bookmarkStart w:id="307" w:name="_Toc126936255"/>
      <w:bookmarkStart w:id="308" w:name="_Toc133415010"/>
      <w:bookmarkStart w:id="309" w:name="_Toc139446851"/>
      <w:bookmarkStart w:id="310" w:name="_Toc117609959"/>
      <w:bookmarkStart w:id="311" w:name="_Toc117610804"/>
      <w:bookmarkStart w:id="312" w:name="_Toc119577302"/>
      <w:bookmarkStart w:id="313" w:name="_Toc119590363"/>
      <w:bookmarkStart w:id="314" w:name="_Toc126767633"/>
      <w:bookmarkStart w:id="315" w:name="_Toc126922420"/>
      <w:bookmarkStart w:id="316" w:name="_Toc126922854"/>
      <w:bookmarkStart w:id="317" w:name="_Toc126930814"/>
      <w:bookmarkStart w:id="318" w:name="_Toc126936256"/>
      <w:bookmarkStart w:id="319" w:name="_Toc133415011"/>
      <w:bookmarkStart w:id="320" w:name="_Toc139446852"/>
      <w:bookmarkStart w:id="321" w:name="_Toc117609960"/>
      <w:bookmarkStart w:id="322" w:name="_Toc117610805"/>
      <w:bookmarkStart w:id="323" w:name="_Toc119577303"/>
      <w:bookmarkStart w:id="324" w:name="_Toc119590364"/>
      <w:bookmarkStart w:id="325" w:name="_Toc126767634"/>
      <w:bookmarkStart w:id="326" w:name="_Toc126922421"/>
      <w:bookmarkStart w:id="327" w:name="_Toc126922855"/>
      <w:bookmarkStart w:id="328" w:name="_Toc126930815"/>
      <w:bookmarkStart w:id="329" w:name="_Toc126936257"/>
      <w:bookmarkStart w:id="330" w:name="_Toc133415012"/>
      <w:bookmarkStart w:id="331" w:name="_Toc139446853"/>
      <w:bookmarkStart w:id="332" w:name="_Toc117609961"/>
      <w:bookmarkStart w:id="333" w:name="_Toc117610806"/>
      <w:bookmarkStart w:id="334" w:name="_Toc119577304"/>
      <w:bookmarkStart w:id="335" w:name="_Toc119590365"/>
      <w:bookmarkStart w:id="336" w:name="_Toc126767635"/>
      <w:bookmarkStart w:id="337" w:name="_Toc126922422"/>
      <w:bookmarkStart w:id="338" w:name="_Toc126922856"/>
      <w:bookmarkStart w:id="339" w:name="_Toc126930816"/>
      <w:bookmarkStart w:id="340" w:name="_Toc126936258"/>
      <w:bookmarkStart w:id="341" w:name="_Toc133415013"/>
      <w:bookmarkStart w:id="342" w:name="_Toc139446854"/>
      <w:bookmarkStart w:id="343" w:name="_Toc117609962"/>
      <w:bookmarkStart w:id="344" w:name="_Toc117610807"/>
      <w:bookmarkStart w:id="345" w:name="_Toc119577305"/>
      <w:bookmarkStart w:id="346" w:name="_Toc119590366"/>
      <w:bookmarkStart w:id="347" w:name="_Toc126767636"/>
      <w:bookmarkStart w:id="348" w:name="_Toc126922423"/>
      <w:bookmarkStart w:id="349" w:name="_Toc126922857"/>
      <w:bookmarkStart w:id="350" w:name="_Toc126930817"/>
      <w:bookmarkStart w:id="351" w:name="_Toc126936259"/>
      <w:bookmarkStart w:id="352" w:name="_Toc133415014"/>
      <w:bookmarkStart w:id="353" w:name="_Toc139446855"/>
      <w:bookmarkStart w:id="354" w:name="_Toc117609963"/>
      <w:bookmarkStart w:id="355" w:name="_Toc117610808"/>
      <w:bookmarkStart w:id="356" w:name="_Toc119577306"/>
      <w:bookmarkStart w:id="357" w:name="_Toc119590367"/>
      <w:bookmarkStart w:id="358" w:name="_Toc126767637"/>
      <w:bookmarkStart w:id="359" w:name="_Toc126922424"/>
      <w:bookmarkStart w:id="360" w:name="_Toc126922858"/>
      <w:bookmarkStart w:id="361" w:name="_Toc126930818"/>
      <w:bookmarkStart w:id="362" w:name="_Toc126936260"/>
      <w:bookmarkStart w:id="363" w:name="_Toc133415015"/>
      <w:bookmarkStart w:id="364" w:name="_Toc139446856"/>
      <w:bookmarkStart w:id="365" w:name="_Toc117609964"/>
      <w:bookmarkStart w:id="366" w:name="_Toc117610809"/>
      <w:bookmarkStart w:id="367" w:name="_Toc119577307"/>
      <w:bookmarkStart w:id="368" w:name="_Toc119590368"/>
      <w:bookmarkStart w:id="369" w:name="_Toc126767638"/>
      <w:bookmarkStart w:id="370" w:name="_Toc126922425"/>
      <w:bookmarkStart w:id="371" w:name="_Toc126922859"/>
      <w:bookmarkStart w:id="372" w:name="_Toc126930819"/>
      <w:bookmarkStart w:id="373" w:name="_Toc126936261"/>
      <w:bookmarkStart w:id="374" w:name="_Toc133415016"/>
      <w:bookmarkStart w:id="375" w:name="_Toc139446857"/>
      <w:bookmarkStart w:id="376" w:name="_Toc117609965"/>
      <w:bookmarkStart w:id="377" w:name="_Toc117610810"/>
      <w:bookmarkStart w:id="378" w:name="_Toc119577308"/>
      <w:bookmarkStart w:id="379" w:name="_Toc119590369"/>
      <w:bookmarkStart w:id="380" w:name="_Toc126767639"/>
      <w:bookmarkStart w:id="381" w:name="_Toc126922426"/>
      <w:bookmarkStart w:id="382" w:name="_Toc126922860"/>
      <w:bookmarkStart w:id="383" w:name="_Toc126930820"/>
      <w:bookmarkStart w:id="384" w:name="_Toc126936262"/>
      <w:bookmarkStart w:id="385" w:name="_Toc133415017"/>
      <w:bookmarkStart w:id="386" w:name="_Toc139446858"/>
      <w:bookmarkStart w:id="387" w:name="_Toc117609966"/>
      <w:bookmarkStart w:id="388" w:name="_Toc117610811"/>
      <w:bookmarkStart w:id="389" w:name="_Toc119577309"/>
      <w:bookmarkStart w:id="390" w:name="_Toc119590370"/>
      <w:bookmarkStart w:id="391" w:name="_Toc126767640"/>
      <w:bookmarkStart w:id="392" w:name="_Toc126922427"/>
      <w:bookmarkStart w:id="393" w:name="_Toc126922861"/>
      <w:bookmarkStart w:id="394" w:name="_Toc126930821"/>
      <w:bookmarkStart w:id="395" w:name="_Toc126936263"/>
      <w:bookmarkStart w:id="396" w:name="_Toc133415018"/>
      <w:bookmarkStart w:id="397" w:name="_Toc139446859"/>
      <w:bookmarkStart w:id="398" w:name="_Toc105767482"/>
      <w:bookmarkStart w:id="399" w:name="_Toc105767909"/>
      <w:bookmarkStart w:id="400" w:name="_Toc105768356"/>
      <w:bookmarkStart w:id="401" w:name="_Toc105770282"/>
      <w:bookmarkStart w:id="402" w:name="_Toc106110353"/>
      <w:bookmarkStart w:id="403" w:name="_Toc106280655"/>
      <w:bookmarkStart w:id="404" w:name="_Toc106802812"/>
      <w:bookmarkStart w:id="405" w:name="_Toc117609967"/>
      <w:bookmarkStart w:id="406" w:name="_Toc117610812"/>
      <w:bookmarkStart w:id="407" w:name="_Toc119577310"/>
      <w:bookmarkStart w:id="408" w:name="_Toc119590371"/>
      <w:bookmarkStart w:id="409" w:name="_Toc126767641"/>
      <w:bookmarkStart w:id="410" w:name="_Toc126922428"/>
      <w:bookmarkStart w:id="411" w:name="_Toc126922862"/>
      <w:bookmarkStart w:id="412" w:name="_Toc126930822"/>
      <w:bookmarkStart w:id="413" w:name="_Toc126936264"/>
      <w:bookmarkStart w:id="414" w:name="_Toc133415019"/>
      <w:bookmarkStart w:id="415" w:name="_Toc139446860"/>
      <w:bookmarkStart w:id="416" w:name="_Toc100065592"/>
      <w:bookmarkStart w:id="417" w:name="_Toc186813084"/>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84189F">
        <w:t>STATE OF NEW JERSEY SECURITY DUE DILIGENCE THIRD-PARTY INFORMATION SECURITY QUESTIONNAIRE</w:t>
      </w:r>
      <w:bookmarkEnd w:id="416"/>
      <w:bookmarkEnd w:id="417"/>
      <w:r w:rsidRPr="0084189F">
        <w:t xml:space="preserve"> </w:t>
      </w:r>
    </w:p>
    <w:p w14:paraId="3CB26A44" w14:textId="07AFA92E" w:rsidR="00F20B74" w:rsidRDefault="00F20B74" w:rsidP="00F20B74">
      <w:pPr>
        <w:keepNext/>
      </w:pPr>
      <w:r w:rsidRPr="0084189F">
        <w:t xml:space="preserve">The </w:t>
      </w:r>
      <w:r w:rsidRPr="0084189F">
        <w:rPr>
          <w:color w:val="000000"/>
        </w:rPr>
        <w:t>Bidder</w:t>
      </w:r>
      <w:r w:rsidRPr="0084189F">
        <w:t xml:space="preserve"> </w:t>
      </w:r>
      <w:r w:rsidRPr="009F0271">
        <w:t>should</w:t>
      </w:r>
      <w:r w:rsidRPr="0084189F">
        <w:t xml:space="preserve"> complete and submit the State of New Jersey Security Due Diligence Third-Party Information Security Questionnaire (Questionnaire) with its Quote</w:t>
      </w:r>
      <w:r>
        <w:t>.</w:t>
      </w:r>
      <w:r w:rsidRPr="0084189F">
        <w:t xml:space="preserve"> </w:t>
      </w:r>
      <w:r w:rsidRPr="007E772B">
        <w:t xml:space="preserve">If a Bidder does not submit the </w:t>
      </w:r>
      <w:r>
        <w:t>completed Questionnaire</w:t>
      </w:r>
      <w:r w:rsidRPr="007E772B">
        <w:t xml:space="preserve"> with the Quote, the Bidder must comply within seven (7) </w:t>
      </w:r>
      <w:r w:rsidR="00503EE1">
        <w:t>Business D</w:t>
      </w:r>
      <w:r w:rsidR="00503EE1" w:rsidRPr="0084189F">
        <w:t xml:space="preserve">ays </w:t>
      </w:r>
      <w:r w:rsidRPr="007E772B">
        <w:t>of the State’s request or the State may deem the Quote non-responsive.</w:t>
      </w:r>
      <w:r>
        <w:t xml:space="preserve"> </w:t>
      </w:r>
    </w:p>
    <w:p w14:paraId="23A38640" w14:textId="77777777" w:rsidR="00F20B74" w:rsidRDefault="00F20B74" w:rsidP="00F20B74">
      <w:pPr>
        <w:keepNext/>
      </w:pPr>
    </w:p>
    <w:p w14:paraId="53620D08" w14:textId="77777777" w:rsidR="00F20B74" w:rsidRPr="0084189F" w:rsidRDefault="00F20B74" w:rsidP="00F20B74">
      <w:pPr>
        <w:keepNext/>
      </w:pPr>
      <w:r w:rsidRPr="0084189F">
        <w:t xml:space="preserve">This Questionnaire is designed to provide the State with an overview of the Bidder’s security and privacy controls to </w:t>
      </w:r>
      <w:r>
        <w:t xml:space="preserve">ensure that the Bidder will (1) </w:t>
      </w:r>
      <w:r w:rsidRPr="0084189F">
        <w:t>meet the State of New Jersey’s objectives as outlined and documented in the Statewide Information Security Manual</w:t>
      </w:r>
      <w:r>
        <w:t>;</w:t>
      </w:r>
      <w:r w:rsidRPr="0084189F">
        <w:t xml:space="preserve"> and </w:t>
      </w:r>
      <w:r>
        <w:t xml:space="preserve">(2) </w:t>
      </w:r>
      <w:r w:rsidRPr="0084189F">
        <w:t>compl</w:t>
      </w:r>
      <w:r>
        <w:t>y</w:t>
      </w:r>
      <w:r w:rsidRPr="0084189F">
        <w:t xml:space="preserve"> with the State’s security requirements as outlined in </w:t>
      </w:r>
      <w:r w:rsidRPr="00CF0405">
        <w:rPr>
          <w:i/>
        </w:rPr>
        <w:t>Section 6 – Data Security Requirements – Contractor Responsibility</w:t>
      </w:r>
      <w:r w:rsidRPr="0084189F">
        <w:t>.</w:t>
      </w:r>
      <w:r>
        <w:t xml:space="preserve"> </w:t>
      </w:r>
      <w:r w:rsidRPr="0084189F">
        <w:t xml:space="preserve"> </w:t>
      </w:r>
      <w: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739AC631" w14:textId="77777777" w:rsidR="00F20B74" w:rsidRPr="0084189F" w:rsidRDefault="00F20B74" w:rsidP="00F20B74"/>
    <w:p w14:paraId="13B24149" w14:textId="0628E3F4" w:rsidR="00F20B74" w:rsidRPr="0084189F" w:rsidRDefault="00F20B74" w:rsidP="00F20B74">
      <w:r w:rsidRPr="0084189F">
        <w:t xml:space="preserve">The State has executed a Confidentiality/Non-Disclosure Agreement which is attached to the Questionnaire.  The </w:t>
      </w:r>
      <w:r w:rsidRPr="0084189F">
        <w:rPr>
          <w:color w:val="000000"/>
        </w:rPr>
        <w:t>Bidder</w:t>
      </w:r>
      <w:r w:rsidRPr="0084189F">
        <w:t xml:space="preserve"> </w:t>
      </w:r>
      <w:r>
        <w:t>should</w:t>
      </w:r>
      <w:r w:rsidRPr="0084189F">
        <w:t xml:space="preserve"> countersign the Confidentiality/Non-Disclosure Agreement and include it with its submitted Questionnaire. </w:t>
      </w:r>
      <w:r w:rsidRPr="007E772B">
        <w:t xml:space="preserve">If a Bidder does not submit the </w:t>
      </w:r>
      <w:r>
        <w:t xml:space="preserve">signed </w:t>
      </w:r>
      <w:r w:rsidRPr="007E772B">
        <w:t xml:space="preserve">Confidentiality/Non-Disclosure Agreement with the </w:t>
      </w:r>
      <w:r>
        <w:t>Questionnaire</w:t>
      </w:r>
      <w:r w:rsidRPr="007E772B">
        <w:t xml:space="preserve">, the Bidder must comply within seven (7) </w:t>
      </w:r>
      <w:r w:rsidR="00503EE1">
        <w:t>Business D</w:t>
      </w:r>
      <w:r w:rsidR="00503EE1" w:rsidRPr="0084189F">
        <w:t xml:space="preserve">ays </w:t>
      </w:r>
      <w:r w:rsidRPr="007E772B">
        <w:t xml:space="preserve">of the State’s request or the State may deem the Quote non-responsive. </w:t>
      </w:r>
      <w:r w:rsidRPr="0084189F">
        <w:t xml:space="preserve"> No amendments to Confidentiality/Non-Disclosure Agreement are permitted.  </w:t>
      </w:r>
    </w:p>
    <w:p w14:paraId="387F4E2F" w14:textId="77777777" w:rsidR="00F20B74" w:rsidRPr="0084189F" w:rsidRDefault="00F20B74" w:rsidP="00F20B74"/>
    <w:p w14:paraId="512C8260" w14:textId="2ABF4D1F" w:rsidR="000666FA" w:rsidRPr="0084189F" w:rsidRDefault="00F20B74" w:rsidP="00C564E3">
      <w:r w:rsidRPr="0084189F">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rPr>
        <w:t>Bidder</w:t>
      </w:r>
      <w:r w:rsidRPr="0084189F">
        <w:t xml:space="preserve"> will be kept confidential and not shared with the public or other Bidders.</w:t>
      </w:r>
    </w:p>
    <w:p w14:paraId="33928747" w14:textId="77777777" w:rsidR="000666FA" w:rsidRPr="007267E7" w:rsidRDefault="000666FA" w:rsidP="00C564E3"/>
    <w:p w14:paraId="175C6DF6" w14:textId="77777777" w:rsidR="000666FA" w:rsidRPr="007267E7" w:rsidRDefault="00E9530A" w:rsidP="005F1DD0">
      <w:pPr>
        <w:pStyle w:val="Heading3"/>
        <w:ind w:left="0" w:firstLine="0"/>
      </w:pPr>
      <w:hyperlink r:id="rId35" w:history="1">
        <w:bookmarkStart w:id="418" w:name="_Toc100065593"/>
        <w:bookmarkStart w:id="419" w:name="_Toc186813085"/>
        <w:r w:rsidR="000666FA" w:rsidRPr="008368C5">
          <w:rPr>
            <w:rStyle w:val="Hyperlink"/>
          </w:rPr>
          <w:t>BUSINESS REGISTRATION</w:t>
        </w:r>
        <w:bookmarkEnd w:id="418"/>
        <w:bookmarkEnd w:id="419"/>
      </w:hyperlink>
    </w:p>
    <w:p w14:paraId="4FF32E90" w14:textId="77777777" w:rsidR="000666FA" w:rsidRDefault="000666FA" w:rsidP="00C564E3">
      <w:bookmarkStart w:id="420" w:name="OLE_LINK1"/>
      <w:r w:rsidRPr="008368C5">
        <w:t>In accordance with N.J.S.A. 52:32-44(b), a Bidder and its named Subcontractors must have a valid Business Registration Certificate (“BRC”) issued by the Department of the Treasury, Division of Revenue and Enterprise Services prior to the award of a</w:t>
      </w:r>
      <w:r>
        <w:t xml:space="preserve"> Contract.  A </w:t>
      </w:r>
      <w:r w:rsidRPr="008368C5">
        <w:t>Bidder</w:t>
      </w:r>
      <w:r>
        <w:t xml:space="preserve"> </w:t>
      </w:r>
      <w:r w:rsidRPr="008368C5">
        <w:t xml:space="preserve">should verify its Business Registration Certification Active status on the “Maintain Terms and Categories” Tab within its profile in </w:t>
      </w:r>
      <w:r w:rsidRPr="008368C5">
        <w:rPr>
          <w:rStyle w:val="IntenseEmphasis"/>
          <w:color w:val="00B050"/>
        </w:rPr>
        <w:t>NJ</w:t>
      </w:r>
      <w:r w:rsidRPr="008368C5">
        <w:rPr>
          <w:rStyle w:val="IntenseEmphasis"/>
          <w:color w:val="0070C0"/>
        </w:rPr>
        <w:t>START</w:t>
      </w:r>
      <w:r w:rsidRPr="008368C5">
        <w:t xml:space="preserve">. In the event of an issue with a </w:t>
      </w:r>
      <w:r w:rsidRPr="008368C5">
        <w:rPr>
          <w:rFonts w:cs="Arial"/>
        </w:rPr>
        <w:t>Bidder’s</w:t>
      </w:r>
      <w:r w:rsidRPr="008368C5">
        <w:t xml:space="preserve"> Business Registration Certification Active status, </w:t>
      </w:r>
      <w:r w:rsidRPr="008368C5">
        <w:rPr>
          <w:rStyle w:val="IntenseEmphasis"/>
          <w:color w:val="00B050"/>
        </w:rPr>
        <w:t>NJ</w:t>
      </w:r>
      <w:r w:rsidRPr="008368C5">
        <w:rPr>
          <w:rStyle w:val="IntenseEmphasis"/>
          <w:color w:val="0070C0"/>
        </w:rPr>
        <w:t>START</w:t>
      </w:r>
      <w:r w:rsidRPr="008368C5">
        <w:t xml:space="preserve"> provides a link to take corrective action. </w:t>
      </w:r>
    </w:p>
    <w:p w14:paraId="3F4E2CFE" w14:textId="77777777" w:rsidR="000666FA" w:rsidRPr="004E0254" w:rsidRDefault="000666FA" w:rsidP="00C564E3"/>
    <w:bookmarkStart w:id="421" w:name="_Toc99544656"/>
    <w:bookmarkStart w:id="422" w:name="_Toc100065594"/>
    <w:p w14:paraId="5E50E2AD" w14:textId="77777777" w:rsidR="00CB07EF" w:rsidRPr="00CB07EF" w:rsidRDefault="00CB07EF" w:rsidP="005F1DD0">
      <w:pPr>
        <w:pStyle w:val="Heading3"/>
        <w:ind w:hanging="360"/>
        <w:rPr>
          <w:rFonts w:ascii="Arial" w:eastAsia="MS Mincho" w:hAnsi="Arial"/>
        </w:rPr>
      </w:pPr>
      <w:r w:rsidRPr="00CB07EF">
        <w:rPr>
          <w:rFonts w:eastAsia="MS Mincho"/>
        </w:rPr>
        <w:fldChar w:fldCharType="begin"/>
      </w:r>
      <w:r w:rsidRPr="00CB07EF">
        <w:rPr>
          <w:rFonts w:eastAsia="MS Mincho"/>
        </w:rPr>
        <w:instrText>HYPERLINK "https://www.nj.gov/treasury/administration/pdf/DisclosureofProhibitedActivitesinRussiaBelarus.pdf"</w:instrText>
      </w:r>
      <w:r w:rsidRPr="00CB07EF">
        <w:rPr>
          <w:rFonts w:eastAsia="MS Mincho"/>
        </w:rPr>
        <w:fldChar w:fldCharType="separate"/>
      </w:r>
      <w:bookmarkStart w:id="423" w:name="_Toc186813086"/>
      <w:r w:rsidRPr="00CB07EF">
        <w:rPr>
          <w:rFonts w:eastAsia="MS Mincho"/>
          <w:color w:val="0000FF"/>
        </w:rPr>
        <w:t>Certification of Non-Involvement in Prohibited Activities in Russia or Belarus Pursuant to P.L.2022, c3</w:t>
      </w:r>
      <w:bookmarkEnd w:id="423"/>
      <w:r w:rsidRPr="00CB07EF">
        <w:rPr>
          <w:rFonts w:eastAsia="MS Mincho"/>
        </w:rPr>
        <w:fldChar w:fldCharType="end"/>
      </w:r>
    </w:p>
    <w:p w14:paraId="38356962" w14:textId="42106675" w:rsidR="00C215E0" w:rsidRDefault="00C215E0" w:rsidP="00C215E0">
      <w:r>
        <w:t>The Bidder should submit the Certification of Non-Involvement in Prohibited Activit</w:t>
      </w:r>
      <w:r w:rsidR="007902AE">
        <w:t xml:space="preserve">ies in Russia or Belarus Form.  Pursuant to </w:t>
      </w:r>
      <w:r w:rsidR="007902AE">
        <w:rPr>
          <w:color w:val="000000"/>
        </w:rPr>
        <w:t>N.J.S.A. 52:32-60.1 et seq</w:t>
      </w:r>
      <w:r w:rsidR="007902AE">
        <w:t>,  a person or entity seeking to enter into or renew a contract for the provision of goods or services shall certify that it is not Engaging in Prohibited Activities in Russia or Belarus as defined by</w:t>
      </w:r>
      <w:r w:rsidR="007902AE" w:rsidRPr="00EE53BC">
        <w:rPr>
          <w:color w:val="000000"/>
        </w:rPr>
        <w:t xml:space="preserve"> </w:t>
      </w:r>
      <w:r w:rsidR="007902AE">
        <w:rPr>
          <w:color w:val="000000"/>
        </w:rPr>
        <w:t>N.J.S.A. 52:32-60.1 et seq</w:t>
      </w:r>
      <w:r w:rsidR="007902AE">
        <w:t>. </w:t>
      </w:r>
      <w:r>
        <w:t xml:space="preserve"> If a Bidder does not submit the form with the Quote, the Bidder must comply within seven (7) </w:t>
      </w:r>
      <w:r w:rsidR="00503EE1">
        <w:t>Business D</w:t>
      </w:r>
      <w:r w:rsidR="00503EE1" w:rsidRPr="0084189F">
        <w:t xml:space="preserve">ays </w:t>
      </w:r>
      <w:r>
        <w:t>of the State’s request or the State may deem the Quote non-responsive.</w:t>
      </w:r>
    </w:p>
    <w:bookmarkEnd w:id="420"/>
    <w:bookmarkEnd w:id="421"/>
    <w:bookmarkEnd w:id="422"/>
    <w:p w14:paraId="33E4E812" w14:textId="77777777" w:rsidR="000666FA" w:rsidRPr="008368C5" w:rsidRDefault="000666FA" w:rsidP="00C564E3"/>
    <w:p w14:paraId="143AE289" w14:textId="77777777" w:rsidR="00670DD7" w:rsidRPr="00670DD7" w:rsidRDefault="00670DD7" w:rsidP="00670DD7">
      <w:pPr>
        <w:keepNext/>
        <w:numPr>
          <w:ilvl w:val="1"/>
          <w:numId w:val="2"/>
        </w:numPr>
        <w:jc w:val="left"/>
        <w:outlineLvl w:val="1"/>
        <w:rPr>
          <w:rFonts w:eastAsia="MS Mincho"/>
          <w:b/>
          <w:bCs/>
          <w:caps/>
          <w:u w:val="single"/>
        </w:rPr>
      </w:pPr>
      <w:bookmarkStart w:id="424" w:name="_Toc105767486"/>
      <w:bookmarkStart w:id="425" w:name="_Toc105767913"/>
      <w:bookmarkStart w:id="426" w:name="_Toc105768360"/>
      <w:bookmarkStart w:id="427" w:name="_Toc105770286"/>
      <w:bookmarkStart w:id="428" w:name="_Toc106110357"/>
      <w:bookmarkStart w:id="429" w:name="_Toc106280659"/>
      <w:bookmarkStart w:id="430" w:name="_Toc106802816"/>
      <w:bookmarkStart w:id="431" w:name="_Toc117609971"/>
      <w:bookmarkStart w:id="432" w:name="_Toc117610816"/>
      <w:bookmarkStart w:id="433" w:name="_Toc119577314"/>
      <w:bookmarkStart w:id="434" w:name="_Toc119590375"/>
      <w:bookmarkStart w:id="435" w:name="_Toc126767645"/>
      <w:bookmarkStart w:id="436" w:name="_Toc126922432"/>
      <w:bookmarkStart w:id="437" w:name="_Toc126922866"/>
      <w:bookmarkStart w:id="438" w:name="_Toc126930826"/>
      <w:bookmarkStart w:id="439" w:name="_Toc126936268"/>
      <w:bookmarkStart w:id="440" w:name="_Toc133415023"/>
      <w:bookmarkStart w:id="441" w:name="_Toc139446864"/>
      <w:bookmarkStart w:id="442" w:name="_Toc104191240"/>
      <w:bookmarkStart w:id="443" w:name="_Toc186813087"/>
      <w:bookmarkStart w:id="444" w:name="_Toc100065595"/>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r w:rsidRPr="00670DD7">
        <w:rPr>
          <w:rFonts w:eastAsia="MS Mincho"/>
          <w:b/>
          <w:bCs/>
          <w:caps/>
          <w:u w:val="single"/>
        </w:rPr>
        <w:t>TECHNICAL QUOTE</w:t>
      </w:r>
      <w:bookmarkEnd w:id="442"/>
      <w:bookmarkEnd w:id="443"/>
      <w:r w:rsidRPr="00670DD7">
        <w:rPr>
          <w:rFonts w:eastAsia="MS Mincho"/>
          <w:b/>
          <w:bCs/>
          <w:caps/>
          <w:u w:val="single"/>
        </w:rPr>
        <w:t xml:space="preserve"> </w:t>
      </w:r>
    </w:p>
    <w:bookmarkEnd w:id="444"/>
    <w:p w14:paraId="5E00238F" w14:textId="77777777" w:rsidR="000666FA" w:rsidRDefault="000666FA" w:rsidP="00C564E3">
      <w:r w:rsidRPr="0084189F">
        <w:t xml:space="preserve">The </w:t>
      </w:r>
      <w:r w:rsidRPr="00112C67">
        <w:rPr>
          <w:color w:val="000000"/>
        </w:rPr>
        <w:t>Bidder</w:t>
      </w:r>
      <w:r w:rsidRPr="00112C67">
        <w:t xml:space="preserve"> shall describe its approach and plans for accomplishing the work outlined in the Scope of Work.  The </w:t>
      </w:r>
      <w:r w:rsidRPr="00112C67">
        <w:rPr>
          <w:color w:val="000000"/>
        </w:rPr>
        <w:t>Bidder</w:t>
      </w:r>
      <w:r w:rsidRPr="00112C67">
        <w:t xml:space="preserve"> must set forth</w:t>
      </w:r>
      <w:r w:rsidRPr="0084189F">
        <w:t xml:space="preserve"> its understanding of the requirements of this Bid Solicitation and its approach to successfully complete the </w:t>
      </w:r>
      <w:r w:rsidRPr="0084189F">
        <w:rPr>
          <w:color w:val="000000"/>
        </w:rPr>
        <w:t>Contract.</w:t>
      </w:r>
      <w:r w:rsidRPr="0084189F">
        <w:t xml:space="preserve"> The </w:t>
      </w:r>
      <w:r w:rsidRPr="0084189F">
        <w:rPr>
          <w:color w:val="000000"/>
        </w:rPr>
        <w:t>Bidder</w:t>
      </w:r>
      <w:r w:rsidRPr="0084189F">
        <w:t xml:space="preserve"> should include the level of detail it determines necessary to assist the Evaluation Committee in its review of the Bidder’s Quote.</w:t>
      </w:r>
    </w:p>
    <w:p w14:paraId="4660FE57" w14:textId="77777777" w:rsidR="000666FA" w:rsidRPr="0084189F" w:rsidRDefault="000666FA" w:rsidP="00C564E3"/>
    <w:p w14:paraId="0D373F47" w14:textId="77777777" w:rsidR="000666FA" w:rsidRPr="0084189F" w:rsidRDefault="000666FA" w:rsidP="0097226C">
      <w:pPr>
        <w:pStyle w:val="Heading2"/>
      </w:pPr>
      <w:bookmarkStart w:id="445" w:name="_Toc105767488"/>
      <w:bookmarkStart w:id="446" w:name="_Toc105767915"/>
      <w:bookmarkStart w:id="447" w:name="_Toc105768362"/>
      <w:bookmarkStart w:id="448" w:name="_Toc105770288"/>
      <w:bookmarkStart w:id="449" w:name="_Toc106110359"/>
      <w:bookmarkStart w:id="450" w:name="_Toc106280661"/>
      <w:bookmarkStart w:id="451" w:name="_Toc106802818"/>
      <w:bookmarkStart w:id="452" w:name="_Toc117609973"/>
      <w:bookmarkStart w:id="453" w:name="_Toc117610818"/>
      <w:bookmarkStart w:id="454" w:name="_Toc119577316"/>
      <w:bookmarkStart w:id="455" w:name="_Toc119590377"/>
      <w:bookmarkStart w:id="456" w:name="_Toc126767647"/>
      <w:bookmarkStart w:id="457" w:name="_Toc126922434"/>
      <w:bookmarkStart w:id="458" w:name="_Toc126922868"/>
      <w:bookmarkStart w:id="459" w:name="_Toc126930828"/>
      <w:bookmarkStart w:id="460" w:name="_Toc126936270"/>
      <w:bookmarkStart w:id="461" w:name="_Toc133415025"/>
      <w:bookmarkStart w:id="462" w:name="_Toc139446866"/>
      <w:bookmarkStart w:id="463" w:name="_Toc105767489"/>
      <w:bookmarkStart w:id="464" w:name="_Toc105767916"/>
      <w:bookmarkStart w:id="465" w:name="_Toc105768363"/>
      <w:bookmarkStart w:id="466" w:name="_Toc105770289"/>
      <w:bookmarkStart w:id="467" w:name="_Toc106110360"/>
      <w:bookmarkStart w:id="468" w:name="_Toc106280662"/>
      <w:bookmarkStart w:id="469" w:name="_Toc106802819"/>
      <w:bookmarkStart w:id="470" w:name="_Toc117609974"/>
      <w:bookmarkStart w:id="471" w:name="_Toc117610819"/>
      <w:bookmarkStart w:id="472" w:name="_Toc119577317"/>
      <w:bookmarkStart w:id="473" w:name="_Toc119590378"/>
      <w:bookmarkStart w:id="474" w:name="_Toc126767648"/>
      <w:bookmarkStart w:id="475" w:name="_Toc126922435"/>
      <w:bookmarkStart w:id="476" w:name="_Toc126922869"/>
      <w:bookmarkStart w:id="477" w:name="_Toc126930829"/>
      <w:bookmarkStart w:id="478" w:name="_Toc126936271"/>
      <w:bookmarkStart w:id="479" w:name="_Toc133415026"/>
      <w:bookmarkStart w:id="480" w:name="_Toc139446867"/>
      <w:bookmarkStart w:id="481" w:name="_Toc105767490"/>
      <w:bookmarkStart w:id="482" w:name="_Toc105767917"/>
      <w:bookmarkStart w:id="483" w:name="_Toc105768364"/>
      <w:bookmarkStart w:id="484" w:name="_Toc105770290"/>
      <w:bookmarkStart w:id="485" w:name="_Toc106110361"/>
      <w:bookmarkStart w:id="486" w:name="_Toc106280663"/>
      <w:bookmarkStart w:id="487" w:name="_Toc106802820"/>
      <w:bookmarkStart w:id="488" w:name="_Toc117609975"/>
      <w:bookmarkStart w:id="489" w:name="_Toc117610820"/>
      <w:bookmarkStart w:id="490" w:name="_Toc119577318"/>
      <w:bookmarkStart w:id="491" w:name="_Toc119590379"/>
      <w:bookmarkStart w:id="492" w:name="_Toc126767649"/>
      <w:bookmarkStart w:id="493" w:name="_Toc126922436"/>
      <w:bookmarkStart w:id="494" w:name="_Toc126922870"/>
      <w:bookmarkStart w:id="495" w:name="_Toc126930830"/>
      <w:bookmarkStart w:id="496" w:name="_Toc126936272"/>
      <w:bookmarkStart w:id="497" w:name="_Toc133415027"/>
      <w:bookmarkStart w:id="498" w:name="_Toc139446868"/>
      <w:bookmarkStart w:id="499" w:name="_Toc105767491"/>
      <w:bookmarkStart w:id="500" w:name="_Toc105767918"/>
      <w:bookmarkStart w:id="501" w:name="_Toc105768365"/>
      <w:bookmarkStart w:id="502" w:name="_Toc105770291"/>
      <w:bookmarkStart w:id="503" w:name="_Toc106110362"/>
      <w:bookmarkStart w:id="504" w:name="_Toc106280664"/>
      <w:bookmarkStart w:id="505" w:name="_Toc106802821"/>
      <w:bookmarkStart w:id="506" w:name="_Toc117609976"/>
      <w:bookmarkStart w:id="507" w:name="_Toc117610821"/>
      <w:bookmarkStart w:id="508" w:name="_Toc119577319"/>
      <w:bookmarkStart w:id="509" w:name="_Toc119590380"/>
      <w:bookmarkStart w:id="510" w:name="_Toc126767650"/>
      <w:bookmarkStart w:id="511" w:name="_Toc126922437"/>
      <w:bookmarkStart w:id="512" w:name="_Toc126922871"/>
      <w:bookmarkStart w:id="513" w:name="_Toc126930831"/>
      <w:bookmarkStart w:id="514" w:name="_Toc126936273"/>
      <w:bookmarkStart w:id="515" w:name="_Toc133415028"/>
      <w:bookmarkStart w:id="516" w:name="_Toc139446869"/>
      <w:bookmarkStart w:id="517" w:name="_Toc105767492"/>
      <w:bookmarkStart w:id="518" w:name="_Toc105767919"/>
      <w:bookmarkStart w:id="519" w:name="_Toc105768366"/>
      <w:bookmarkStart w:id="520" w:name="_Toc105770292"/>
      <w:bookmarkStart w:id="521" w:name="_Toc106110363"/>
      <w:bookmarkStart w:id="522" w:name="_Toc106280665"/>
      <w:bookmarkStart w:id="523" w:name="_Toc106802822"/>
      <w:bookmarkStart w:id="524" w:name="_Toc117609977"/>
      <w:bookmarkStart w:id="525" w:name="_Toc117610822"/>
      <w:bookmarkStart w:id="526" w:name="_Toc119577320"/>
      <w:bookmarkStart w:id="527" w:name="_Toc119590381"/>
      <w:bookmarkStart w:id="528" w:name="_Toc126767651"/>
      <w:bookmarkStart w:id="529" w:name="_Toc126922438"/>
      <w:bookmarkStart w:id="530" w:name="_Toc126922872"/>
      <w:bookmarkStart w:id="531" w:name="_Toc126930832"/>
      <w:bookmarkStart w:id="532" w:name="_Toc126936274"/>
      <w:bookmarkStart w:id="533" w:name="_Toc133415029"/>
      <w:bookmarkStart w:id="534" w:name="_Toc139446870"/>
      <w:bookmarkStart w:id="535" w:name="_Toc105767493"/>
      <w:bookmarkStart w:id="536" w:name="_Toc105767920"/>
      <w:bookmarkStart w:id="537" w:name="_Toc105768367"/>
      <w:bookmarkStart w:id="538" w:name="_Toc105770293"/>
      <w:bookmarkStart w:id="539" w:name="_Toc106110364"/>
      <w:bookmarkStart w:id="540" w:name="_Toc106280666"/>
      <w:bookmarkStart w:id="541" w:name="_Toc106802823"/>
      <w:bookmarkStart w:id="542" w:name="_Toc117609978"/>
      <w:bookmarkStart w:id="543" w:name="_Toc117610823"/>
      <w:bookmarkStart w:id="544" w:name="_Toc119577321"/>
      <w:bookmarkStart w:id="545" w:name="_Toc119590382"/>
      <w:bookmarkStart w:id="546" w:name="_Toc126767652"/>
      <w:bookmarkStart w:id="547" w:name="_Toc126922439"/>
      <w:bookmarkStart w:id="548" w:name="_Toc126922873"/>
      <w:bookmarkStart w:id="549" w:name="_Toc126930833"/>
      <w:bookmarkStart w:id="550" w:name="_Toc126936275"/>
      <w:bookmarkStart w:id="551" w:name="_Toc133415030"/>
      <w:bookmarkStart w:id="552" w:name="_Toc139446871"/>
      <w:bookmarkStart w:id="553" w:name="_Toc105767494"/>
      <w:bookmarkStart w:id="554" w:name="_Toc105767921"/>
      <w:bookmarkStart w:id="555" w:name="_Toc105768368"/>
      <w:bookmarkStart w:id="556" w:name="_Toc105770294"/>
      <w:bookmarkStart w:id="557" w:name="_Toc106110365"/>
      <w:bookmarkStart w:id="558" w:name="_Toc106280667"/>
      <w:bookmarkStart w:id="559" w:name="_Toc106802824"/>
      <w:bookmarkStart w:id="560" w:name="_Toc117609979"/>
      <w:bookmarkStart w:id="561" w:name="_Toc117610824"/>
      <w:bookmarkStart w:id="562" w:name="_Toc119577322"/>
      <w:bookmarkStart w:id="563" w:name="_Toc119590383"/>
      <w:bookmarkStart w:id="564" w:name="_Toc126767653"/>
      <w:bookmarkStart w:id="565" w:name="_Toc126922440"/>
      <w:bookmarkStart w:id="566" w:name="_Toc126922874"/>
      <w:bookmarkStart w:id="567" w:name="_Toc126930834"/>
      <w:bookmarkStart w:id="568" w:name="_Toc126936276"/>
      <w:bookmarkStart w:id="569" w:name="_Toc133415031"/>
      <w:bookmarkStart w:id="570" w:name="_Toc139446872"/>
      <w:bookmarkStart w:id="571" w:name="_Toc105767495"/>
      <w:bookmarkStart w:id="572" w:name="_Toc105767922"/>
      <w:bookmarkStart w:id="573" w:name="_Toc105768369"/>
      <w:bookmarkStart w:id="574" w:name="_Toc105770295"/>
      <w:bookmarkStart w:id="575" w:name="_Toc106110366"/>
      <w:bookmarkStart w:id="576" w:name="_Toc106280668"/>
      <w:bookmarkStart w:id="577" w:name="_Toc106802825"/>
      <w:bookmarkStart w:id="578" w:name="_Toc117609980"/>
      <w:bookmarkStart w:id="579" w:name="_Toc117610825"/>
      <w:bookmarkStart w:id="580" w:name="_Toc119577323"/>
      <w:bookmarkStart w:id="581" w:name="_Toc119590384"/>
      <w:bookmarkStart w:id="582" w:name="_Toc126767654"/>
      <w:bookmarkStart w:id="583" w:name="_Toc126922441"/>
      <w:bookmarkStart w:id="584" w:name="_Toc126922875"/>
      <w:bookmarkStart w:id="585" w:name="_Toc126930835"/>
      <w:bookmarkStart w:id="586" w:name="_Toc126936277"/>
      <w:bookmarkStart w:id="587" w:name="_Toc133415032"/>
      <w:bookmarkStart w:id="588" w:name="_Toc139446873"/>
      <w:bookmarkStart w:id="589" w:name="_Toc105767496"/>
      <w:bookmarkStart w:id="590" w:name="_Toc105767923"/>
      <w:bookmarkStart w:id="591" w:name="_Toc105768370"/>
      <w:bookmarkStart w:id="592" w:name="_Toc105770296"/>
      <w:bookmarkStart w:id="593" w:name="_Toc106110367"/>
      <w:bookmarkStart w:id="594" w:name="_Toc106280669"/>
      <w:bookmarkStart w:id="595" w:name="_Toc106802826"/>
      <w:bookmarkStart w:id="596" w:name="_Toc117609981"/>
      <w:bookmarkStart w:id="597" w:name="_Toc117610826"/>
      <w:bookmarkStart w:id="598" w:name="_Toc119577324"/>
      <w:bookmarkStart w:id="599" w:name="_Toc119590385"/>
      <w:bookmarkStart w:id="600" w:name="_Toc126767655"/>
      <w:bookmarkStart w:id="601" w:name="_Toc126922442"/>
      <w:bookmarkStart w:id="602" w:name="_Toc126922876"/>
      <w:bookmarkStart w:id="603" w:name="_Toc126930836"/>
      <w:bookmarkStart w:id="604" w:name="_Toc126936278"/>
      <w:bookmarkStart w:id="605" w:name="_Toc133415033"/>
      <w:bookmarkStart w:id="606" w:name="_Toc139446874"/>
      <w:bookmarkStart w:id="607" w:name="_Toc105767497"/>
      <w:bookmarkStart w:id="608" w:name="_Toc105767924"/>
      <w:bookmarkStart w:id="609" w:name="_Toc105768371"/>
      <w:bookmarkStart w:id="610" w:name="_Toc105770297"/>
      <w:bookmarkStart w:id="611" w:name="_Toc106110368"/>
      <w:bookmarkStart w:id="612" w:name="_Toc106280670"/>
      <w:bookmarkStart w:id="613" w:name="_Toc106802827"/>
      <w:bookmarkStart w:id="614" w:name="_Toc117609982"/>
      <w:bookmarkStart w:id="615" w:name="_Toc117610827"/>
      <w:bookmarkStart w:id="616" w:name="_Toc119577325"/>
      <w:bookmarkStart w:id="617" w:name="_Toc119590386"/>
      <w:bookmarkStart w:id="618" w:name="_Toc126767656"/>
      <w:bookmarkStart w:id="619" w:name="_Toc126922443"/>
      <w:bookmarkStart w:id="620" w:name="_Toc126922877"/>
      <w:bookmarkStart w:id="621" w:name="_Toc126930837"/>
      <w:bookmarkStart w:id="622" w:name="_Toc126936279"/>
      <w:bookmarkStart w:id="623" w:name="_Toc133415034"/>
      <w:bookmarkStart w:id="624" w:name="_Toc139446875"/>
      <w:bookmarkStart w:id="625" w:name="_Toc105767498"/>
      <w:bookmarkStart w:id="626" w:name="_Toc105767925"/>
      <w:bookmarkStart w:id="627" w:name="_Toc105768372"/>
      <w:bookmarkStart w:id="628" w:name="_Toc105770298"/>
      <w:bookmarkStart w:id="629" w:name="_Toc106110369"/>
      <w:bookmarkStart w:id="630" w:name="_Toc106280671"/>
      <w:bookmarkStart w:id="631" w:name="_Toc106802828"/>
      <w:bookmarkStart w:id="632" w:name="_Toc117609983"/>
      <w:bookmarkStart w:id="633" w:name="_Toc117610828"/>
      <w:bookmarkStart w:id="634" w:name="_Toc119577326"/>
      <w:bookmarkStart w:id="635" w:name="_Toc119590387"/>
      <w:bookmarkStart w:id="636" w:name="_Toc126767657"/>
      <w:bookmarkStart w:id="637" w:name="_Toc126922444"/>
      <w:bookmarkStart w:id="638" w:name="_Toc126922878"/>
      <w:bookmarkStart w:id="639" w:name="_Toc126930838"/>
      <w:bookmarkStart w:id="640" w:name="_Toc126936280"/>
      <w:bookmarkStart w:id="641" w:name="_Toc133415035"/>
      <w:bookmarkStart w:id="642" w:name="_Toc139446876"/>
      <w:bookmarkStart w:id="643" w:name="_Toc105767499"/>
      <w:bookmarkStart w:id="644" w:name="_Toc105767926"/>
      <w:bookmarkStart w:id="645" w:name="_Toc105768373"/>
      <w:bookmarkStart w:id="646" w:name="_Toc105770299"/>
      <w:bookmarkStart w:id="647" w:name="_Toc106110370"/>
      <w:bookmarkStart w:id="648" w:name="_Toc106280672"/>
      <w:bookmarkStart w:id="649" w:name="_Toc106802829"/>
      <w:bookmarkStart w:id="650" w:name="_Toc117609984"/>
      <w:bookmarkStart w:id="651" w:name="_Toc117610829"/>
      <w:bookmarkStart w:id="652" w:name="_Toc119577327"/>
      <w:bookmarkStart w:id="653" w:name="_Toc119590388"/>
      <w:bookmarkStart w:id="654" w:name="_Toc126767658"/>
      <w:bookmarkStart w:id="655" w:name="_Toc126922445"/>
      <w:bookmarkStart w:id="656" w:name="_Toc126922879"/>
      <w:bookmarkStart w:id="657" w:name="_Toc126930839"/>
      <w:bookmarkStart w:id="658" w:name="_Toc126936281"/>
      <w:bookmarkStart w:id="659" w:name="_Toc133415036"/>
      <w:bookmarkStart w:id="660" w:name="_Toc139446877"/>
      <w:bookmarkStart w:id="661" w:name="_Toc105767500"/>
      <w:bookmarkStart w:id="662" w:name="_Toc105767927"/>
      <w:bookmarkStart w:id="663" w:name="_Toc105768374"/>
      <w:bookmarkStart w:id="664" w:name="_Toc105770300"/>
      <w:bookmarkStart w:id="665" w:name="_Toc106110371"/>
      <w:bookmarkStart w:id="666" w:name="_Toc106280673"/>
      <w:bookmarkStart w:id="667" w:name="_Toc106802830"/>
      <w:bookmarkStart w:id="668" w:name="_Toc117609985"/>
      <w:bookmarkStart w:id="669" w:name="_Toc117610830"/>
      <w:bookmarkStart w:id="670" w:name="_Toc119577328"/>
      <w:bookmarkStart w:id="671" w:name="_Toc119590389"/>
      <w:bookmarkStart w:id="672" w:name="_Toc126767659"/>
      <w:bookmarkStart w:id="673" w:name="_Toc126922446"/>
      <w:bookmarkStart w:id="674" w:name="_Toc126922880"/>
      <w:bookmarkStart w:id="675" w:name="_Toc126930840"/>
      <w:bookmarkStart w:id="676" w:name="_Toc126936282"/>
      <w:bookmarkStart w:id="677" w:name="_Toc133415037"/>
      <w:bookmarkStart w:id="678" w:name="_Toc139446878"/>
      <w:bookmarkStart w:id="679" w:name="_Toc105767501"/>
      <w:bookmarkStart w:id="680" w:name="_Toc105767928"/>
      <w:bookmarkStart w:id="681" w:name="_Toc105768375"/>
      <w:bookmarkStart w:id="682" w:name="_Toc105770301"/>
      <w:bookmarkStart w:id="683" w:name="_Toc106110372"/>
      <w:bookmarkStart w:id="684" w:name="_Toc106280674"/>
      <w:bookmarkStart w:id="685" w:name="_Toc106802831"/>
      <w:bookmarkStart w:id="686" w:name="_Toc117609986"/>
      <w:bookmarkStart w:id="687" w:name="_Toc117610831"/>
      <w:bookmarkStart w:id="688" w:name="_Toc119577329"/>
      <w:bookmarkStart w:id="689" w:name="_Toc119590390"/>
      <w:bookmarkStart w:id="690" w:name="_Toc126767660"/>
      <w:bookmarkStart w:id="691" w:name="_Toc126922447"/>
      <w:bookmarkStart w:id="692" w:name="_Toc126922881"/>
      <w:bookmarkStart w:id="693" w:name="_Toc126930841"/>
      <w:bookmarkStart w:id="694" w:name="_Toc126936283"/>
      <w:bookmarkStart w:id="695" w:name="_Toc133415038"/>
      <w:bookmarkStart w:id="696" w:name="_Toc139446879"/>
      <w:bookmarkStart w:id="697" w:name="_Toc105767502"/>
      <w:bookmarkStart w:id="698" w:name="_Toc105767929"/>
      <w:bookmarkStart w:id="699" w:name="_Toc105768376"/>
      <w:bookmarkStart w:id="700" w:name="_Toc105770302"/>
      <w:bookmarkStart w:id="701" w:name="_Toc106110373"/>
      <w:bookmarkStart w:id="702" w:name="_Toc106280675"/>
      <w:bookmarkStart w:id="703" w:name="_Toc106802832"/>
      <w:bookmarkStart w:id="704" w:name="_Toc117609987"/>
      <w:bookmarkStart w:id="705" w:name="_Toc117610832"/>
      <w:bookmarkStart w:id="706" w:name="_Toc119577330"/>
      <w:bookmarkStart w:id="707" w:name="_Toc119590391"/>
      <w:bookmarkStart w:id="708" w:name="_Toc126767661"/>
      <w:bookmarkStart w:id="709" w:name="_Toc126922448"/>
      <w:bookmarkStart w:id="710" w:name="_Toc126922882"/>
      <w:bookmarkStart w:id="711" w:name="_Toc126930842"/>
      <w:bookmarkStart w:id="712" w:name="_Toc126936284"/>
      <w:bookmarkStart w:id="713" w:name="_Toc133415039"/>
      <w:bookmarkStart w:id="714" w:name="_Toc139446880"/>
      <w:bookmarkStart w:id="715" w:name="_Toc105767503"/>
      <w:bookmarkStart w:id="716" w:name="_Toc105767930"/>
      <w:bookmarkStart w:id="717" w:name="_Toc105768377"/>
      <w:bookmarkStart w:id="718" w:name="_Toc105770303"/>
      <w:bookmarkStart w:id="719" w:name="_Toc106110374"/>
      <w:bookmarkStart w:id="720" w:name="_Toc106280676"/>
      <w:bookmarkStart w:id="721" w:name="_Toc106802833"/>
      <w:bookmarkStart w:id="722" w:name="_Toc117609988"/>
      <w:bookmarkStart w:id="723" w:name="_Toc117610833"/>
      <w:bookmarkStart w:id="724" w:name="_Toc119577331"/>
      <w:bookmarkStart w:id="725" w:name="_Toc119590392"/>
      <w:bookmarkStart w:id="726" w:name="_Toc126767662"/>
      <w:bookmarkStart w:id="727" w:name="_Toc126922449"/>
      <w:bookmarkStart w:id="728" w:name="_Toc126922883"/>
      <w:bookmarkStart w:id="729" w:name="_Toc126930843"/>
      <w:bookmarkStart w:id="730" w:name="_Toc126936285"/>
      <w:bookmarkStart w:id="731" w:name="_Toc133415040"/>
      <w:bookmarkStart w:id="732" w:name="_Toc139446881"/>
      <w:bookmarkStart w:id="733" w:name="_Toc105767504"/>
      <w:bookmarkStart w:id="734" w:name="_Toc105767931"/>
      <w:bookmarkStart w:id="735" w:name="_Toc105768378"/>
      <w:bookmarkStart w:id="736" w:name="_Toc105770304"/>
      <w:bookmarkStart w:id="737" w:name="_Toc106110375"/>
      <w:bookmarkStart w:id="738" w:name="_Toc106280677"/>
      <w:bookmarkStart w:id="739" w:name="_Toc106802834"/>
      <w:bookmarkStart w:id="740" w:name="_Toc117609989"/>
      <w:bookmarkStart w:id="741" w:name="_Toc117610834"/>
      <w:bookmarkStart w:id="742" w:name="_Toc119577332"/>
      <w:bookmarkStart w:id="743" w:name="_Toc119590393"/>
      <w:bookmarkStart w:id="744" w:name="_Toc126767663"/>
      <w:bookmarkStart w:id="745" w:name="_Toc126922450"/>
      <w:bookmarkStart w:id="746" w:name="_Toc126922884"/>
      <w:bookmarkStart w:id="747" w:name="_Toc126930844"/>
      <w:bookmarkStart w:id="748" w:name="_Toc126936286"/>
      <w:bookmarkStart w:id="749" w:name="_Toc133415041"/>
      <w:bookmarkStart w:id="750" w:name="_Toc139446882"/>
      <w:bookmarkStart w:id="751" w:name="_Toc105767505"/>
      <w:bookmarkStart w:id="752" w:name="_Toc105767932"/>
      <w:bookmarkStart w:id="753" w:name="_Toc105768379"/>
      <w:bookmarkStart w:id="754" w:name="_Toc105770305"/>
      <w:bookmarkStart w:id="755" w:name="_Toc106110376"/>
      <w:bookmarkStart w:id="756" w:name="_Toc106280678"/>
      <w:bookmarkStart w:id="757" w:name="_Toc106802835"/>
      <w:bookmarkStart w:id="758" w:name="_Toc117609990"/>
      <w:bookmarkStart w:id="759" w:name="_Toc117610835"/>
      <w:bookmarkStart w:id="760" w:name="_Toc119577333"/>
      <w:bookmarkStart w:id="761" w:name="_Toc119590394"/>
      <w:bookmarkStart w:id="762" w:name="_Toc126767664"/>
      <w:bookmarkStart w:id="763" w:name="_Toc126922451"/>
      <w:bookmarkStart w:id="764" w:name="_Toc126922885"/>
      <w:bookmarkStart w:id="765" w:name="_Toc126930845"/>
      <w:bookmarkStart w:id="766" w:name="_Toc126936287"/>
      <w:bookmarkStart w:id="767" w:name="_Toc133415042"/>
      <w:bookmarkStart w:id="768" w:name="_Toc139446883"/>
      <w:bookmarkStart w:id="769" w:name="_Toc105767506"/>
      <w:bookmarkStart w:id="770" w:name="_Toc105767933"/>
      <w:bookmarkStart w:id="771" w:name="_Toc105768380"/>
      <w:bookmarkStart w:id="772" w:name="_Toc105770306"/>
      <w:bookmarkStart w:id="773" w:name="_Toc106110377"/>
      <w:bookmarkStart w:id="774" w:name="_Toc106280679"/>
      <w:bookmarkStart w:id="775" w:name="_Toc106802836"/>
      <w:bookmarkStart w:id="776" w:name="_Toc117609991"/>
      <w:bookmarkStart w:id="777" w:name="_Toc117610836"/>
      <w:bookmarkStart w:id="778" w:name="_Toc119577334"/>
      <w:bookmarkStart w:id="779" w:name="_Toc119590395"/>
      <w:bookmarkStart w:id="780" w:name="_Toc126767665"/>
      <w:bookmarkStart w:id="781" w:name="_Toc126922452"/>
      <w:bookmarkStart w:id="782" w:name="_Toc126922886"/>
      <w:bookmarkStart w:id="783" w:name="_Toc126930846"/>
      <w:bookmarkStart w:id="784" w:name="_Toc126936288"/>
      <w:bookmarkStart w:id="785" w:name="_Toc133415043"/>
      <w:bookmarkStart w:id="786" w:name="_Toc139446884"/>
      <w:bookmarkStart w:id="787" w:name="_Toc105767507"/>
      <w:bookmarkStart w:id="788" w:name="_Toc105767934"/>
      <w:bookmarkStart w:id="789" w:name="_Toc105768381"/>
      <w:bookmarkStart w:id="790" w:name="_Toc105770307"/>
      <w:bookmarkStart w:id="791" w:name="_Toc106110378"/>
      <w:bookmarkStart w:id="792" w:name="_Toc106280680"/>
      <w:bookmarkStart w:id="793" w:name="_Toc106802837"/>
      <w:bookmarkStart w:id="794" w:name="_Toc117609992"/>
      <w:bookmarkStart w:id="795" w:name="_Toc117610837"/>
      <w:bookmarkStart w:id="796" w:name="_Toc119577335"/>
      <w:bookmarkStart w:id="797" w:name="_Toc119590396"/>
      <w:bookmarkStart w:id="798" w:name="_Toc126767666"/>
      <w:bookmarkStart w:id="799" w:name="_Toc126922453"/>
      <w:bookmarkStart w:id="800" w:name="_Toc126922887"/>
      <w:bookmarkStart w:id="801" w:name="_Toc126930847"/>
      <w:bookmarkStart w:id="802" w:name="_Toc126936289"/>
      <w:bookmarkStart w:id="803" w:name="_Toc133415044"/>
      <w:bookmarkStart w:id="804" w:name="_Toc139446885"/>
      <w:bookmarkStart w:id="805" w:name="_Toc105767508"/>
      <w:bookmarkStart w:id="806" w:name="_Toc105767935"/>
      <w:bookmarkStart w:id="807" w:name="_Toc105768382"/>
      <w:bookmarkStart w:id="808" w:name="_Toc105770308"/>
      <w:bookmarkStart w:id="809" w:name="_Toc106110379"/>
      <w:bookmarkStart w:id="810" w:name="_Toc106280681"/>
      <w:bookmarkStart w:id="811" w:name="_Toc106802838"/>
      <w:bookmarkStart w:id="812" w:name="_Toc117609993"/>
      <w:bookmarkStart w:id="813" w:name="_Toc117610838"/>
      <w:bookmarkStart w:id="814" w:name="_Toc119577336"/>
      <w:bookmarkStart w:id="815" w:name="_Toc119590397"/>
      <w:bookmarkStart w:id="816" w:name="_Toc126767667"/>
      <w:bookmarkStart w:id="817" w:name="_Toc126922454"/>
      <w:bookmarkStart w:id="818" w:name="_Toc126922888"/>
      <w:bookmarkStart w:id="819" w:name="_Toc126930848"/>
      <w:bookmarkStart w:id="820" w:name="_Toc126936290"/>
      <w:bookmarkStart w:id="821" w:name="_Toc133415045"/>
      <w:bookmarkStart w:id="822" w:name="_Toc139446886"/>
      <w:bookmarkStart w:id="823" w:name="_Toc105767509"/>
      <w:bookmarkStart w:id="824" w:name="_Toc105767936"/>
      <w:bookmarkStart w:id="825" w:name="_Toc105768383"/>
      <w:bookmarkStart w:id="826" w:name="_Toc105770309"/>
      <w:bookmarkStart w:id="827" w:name="_Toc106110380"/>
      <w:bookmarkStart w:id="828" w:name="_Toc106280682"/>
      <w:bookmarkStart w:id="829" w:name="_Toc106802839"/>
      <w:bookmarkStart w:id="830" w:name="_Toc117609994"/>
      <w:bookmarkStart w:id="831" w:name="_Toc117610839"/>
      <w:bookmarkStart w:id="832" w:name="_Toc119577337"/>
      <w:bookmarkStart w:id="833" w:name="_Toc119590398"/>
      <w:bookmarkStart w:id="834" w:name="_Toc126767668"/>
      <w:bookmarkStart w:id="835" w:name="_Toc126922455"/>
      <w:bookmarkStart w:id="836" w:name="_Toc126922889"/>
      <w:bookmarkStart w:id="837" w:name="_Toc126930849"/>
      <w:bookmarkStart w:id="838" w:name="_Toc126936291"/>
      <w:bookmarkStart w:id="839" w:name="_Toc133415046"/>
      <w:bookmarkStart w:id="840" w:name="_Toc139446887"/>
      <w:bookmarkStart w:id="841" w:name="_Toc105767510"/>
      <w:bookmarkStart w:id="842" w:name="_Toc105767937"/>
      <w:bookmarkStart w:id="843" w:name="_Toc105768384"/>
      <w:bookmarkStart w:id="844" w:name="_Toc105770310"/>
      <w:bookmarkStart w:id="845" w:name="_Toc106110381"/>
      <w:bookmarkStart w:id="846" w:name="_Toc106280683"/>
      <w:bookmarkStart w:id="847" w:name="_Toc106802840"/>
      <w:bookmarkStart w:id="848" w:name="_Toc117609995"/>
      <w:bookmarkStart w:id="849" w:name="_Toc117610840"/>
      <w:bookmarkStart w:id="850" w:name="_Toc119577338"/>
      <w:bookmarkStart w:id="851" w:name="_Toc119590399"/>
      <w:bookmarkStart w:id="852" w:name="_Toc126767669"/>
      <w:bookmarkStart w:id="853" w:name="_Toc126922456"/>
      <w:bookmarkStart w:id="854" w:name="_Toc126922890"/>
      <w:bookmarkStart w:id="855" w:name="_Toc126930850"/>
      <w:bookmarkStart w:id="856" w:name="_Toc126936292"/>
      <w:bookmarkStart w:id="857" w:name="_Toc133415047"/>
      <w:bookmarkStart w:id="858" w:name="_Toc139446888"/>
      <w:bookmarkStart w:id="859" w:name="_Toc105767511"/>
      <w:bookmarkStart w:id="860" w:name="_Toc105767938"/>
      <w:bookmarkStart w:id="861" w:name="_Toc105768385"/>
      <w:bookmarkStart w:id="862" w:name="_Toc105770311"/>
      <w:bookmarkStart w:id="863" w:name="_Toc106110382"/>
      <w:bookmarkStart w:id="864" w:name="_Toc106280684"/>
      <w:bookmarkStart w:id="865" w:name="_Toc106802841"/>
      <w:bookmarkStart w:id="866" w:name="_Toc117609996"/>
      <w:bookmarkStart w:id="867" w:name="_Toc117610841"/>
      <w:bookmarkStart w:id="868" w:name="_Toc119577339"/>
      <w:bookmarkStart w:id="869" w:name="_Toc119590400"/>
      <w:bookmarkStart w:id="870" w:name="_Toc126767670"/>
      <w:bookmarkStart w:id="871" w:name="_Toc126922457"/>
      <w:bookmarkStart w:id="872" w:name="_Toc126922891"/>
      <w:bookmarkStart w:id="873" w:name="_Toc126930851"/>
      <w:bookmarkStart w:id="874" w:name="_Toc126936293"/>
      <w:bookmarkStart w:id="875" w:name="_Toc133415048"/>
      <w:bookmarkStart w:id="876" w:name="_Toc139446889"/>
      <w:bookmarkStart w:id="877" w:name="_Toc105767512"/>
      <w:bookmarkStart w:id="878" w:name="_Toc105767939"/>
      <w:bookmarkStart w:id="879" w:name="_Toc105768386"/>
      <w:bookmarkStart w:id="880" w:name="_Toc105770312"/>
      <w:bookmarkStart w:id="881" w:name="_Toc106110383"/>
      <w:bookmarkStart w:id="882" w:name="_Toc106280685"/>
      <w:bookmarkStart w:id="883" w:name="_Toc106802842"/>
      <w:bookmarkStart w:id="884" w:name="_Toc117609997"/>
      <w:bookmarkStart w:id="885" w:name="_Toc117610842"/>
      <w:bookmarkStart w:id="886" w:name="_Toc119577340"/>
      <w:bookmarkStart w:id="887" w:name="_Toc119590401"/>
      <w:bookmarkStart w:id="888" w:name="_Toc126767671"/>
      <w:bookmarkStart w:id="889" w:name="_Toc126922458"/>
      <w:bookmarkStart w:id="890" w:name="_Toc126922892"/>
      <w:bookmarkStart w:id="891" w:name="_Toc126930852"/>
      <w:bookmarkStart w:id="892" w:name="_Toc126936294"/>
      <w:bookmarkStart w:id="893" w:name="_Toc133415049"/>
      <w:bookmarkStart w:id="894" w:name="_Toc139446890"/>
      <w:bookmarkStart w:id="895" w:name="_Toc105767513"/>
      <w:bookmarkStart w:id="896" w:name="_Toc105767940"/>
      <w:bookmarkStart w:id="897" w:name="_Toc105768387"/>
      <w:bookmarkStart w:id="898" w:name="_Toc105770313"/>
      <w:bookmarkStart w:id="899" w:name="_Toc106110384"/>
      <w:bookmarkStart w:id="900" w:name="_Toc106280686"/>
      <w:bookmarkStart w:id="901" w:name="_Toc106802843"/>
      <w:bookmarkStart w:id="902" w:name="_Toc117609998"/>
      <w:bookmarkStart w:id="903" w:name="_Toc117610843"/>
      <w:bookmarkStart w:id="904" w:name="_Toc119577341"/>
      <w:bookmarkStart w:id="905" w:name="_Toc119590402"/>
      <w:bookmarkStart w:id="906" w:name="_Toc126767672"/>
      <w:bookmarkStart w:id="907" w:name="_Toc126922459"/>
      <w:bookmarkStart w:id="908" w:name="_Toc126922893"/>
      <w:bookmarkStart w:id="909" w:name="_Toc126930853"/>
      <w:bookmarkStart w:id="910" w:name="_Toc126936295"/>
      <w:bookmarkStart w:id="911" w:name="_Toc133415050"/>
      <w:bookmarkStart w:id="912" w:name="_Toc139446891"/>
      <w:bookmarkStart w:id="913" w:name="_Toc105767514"/>
      <w:bookmarkStart w:id="914" w:name="_Toc105767941"/>
      <w:bookmarkStart w:id="915" w:name="_Toc105768388"/>
      <w:bookmarkStart w:id="916" w:name="_Toc105770314"/>
      <w:bookmarkStart w:id="917" w:name="_Toc106110385"/>
      <w:bookmarkStart w:id="918" w:name="_Toc106280687"/>
      <w:bookmarkStart w:id="919" w:name="_Toc106802844"/>
      <w:bookmarkStart w:id="920" w:name="_Toc117609999"/>
      <w:bookmarkStart w:id="921" w:name="_Toc117610844"/>
      <w:bookmarkStart w:id="922" w:name="_Toc119577342"/>
      <w:bookmarkStart w:id="923" w:name="_Toc119590403"/>
      <w:bookmarkStart w:id="924" w:name="_Toc126767673"/>
      <w:bookmarkStart w:id="925" w:name="_Toc126922460"/>
      <w:bookmarkStart w:id="926" w:name="_Toc126922894"/>
      <w:bookmarkStart w:id="927" w:name="_Toc126930854"/>
      <w:bookmarkStart w:id="928" w:name="_Toc126936296"/>
      <w:bookmarkStart w:id="929" w:name="_Toc133415051"/>
      <w:bookmarkStart w:id="930" w:name="_Toc139446892"/>
      <w:bookmarkStart w:id="931" w:name="_Toc105767515"/>
      <w:bookmarkStart w:id="932" w:name="_Toc105767942"/>
      <w:bookmarkStart w:id="933" w:name="_Toc105768389"/>
      <w:bookmarkStart w:id="934" w:name="_Toc105770315"/>
      <w:bookmarkStart w:id="935" w:name="_Toc106110386"/>
      <w:bookmarkStart w:id="936" w:name="_Toc106280688"/>
      <w:bookmarkStart w:id="937" w:name="_Toc106802845"/>
      <w:bookmarkStart w:id="938" w:name="_Toc117610000"/>
      <w:bookmarkStart w:id="939" w:name="_Toc117610845"/>
      <w:bookmarkStart w:id="940" w:name="_Toc119577343"/>
      <w:bookmarkStart w:id="941" w:name="_Toc119590404"/>
      <w:bookmarkStart w:id="942" w:name="_Toc126767674"/>
      <w:bookmarkStart w:id="943" w:name="_Toc126922461"/>
      <w:bookmarkStart w:id="944" w:name="_Toc126922895"/>
      <w:bookmarkStart w:id="945" w:name="_Toc126930855"/>
      <w:bookmarkStart w:id="946" w:name="_Toc126936297"/>
      <w:bookmarkStart w:id="947" w:name="_Toc133415052"/>
      <w:bookmarkStart w:id="948" w:name="_Toc139446893"/>
      <w:bookmarkStart w:id="949" w:name="_Toc105767516"/>
      <w:bookmarkStart w:id="950" w:name="_Toc105767943"/>
      <w:bookmarkStart w:id="951" w:name="_Toc105768390"/>
      <w:bookmarkStart w:id="952" w:name="_Toc105770316"/>
      <w:bookmarkStart w:id="953" w:name="_Toc106110387"/>
      <w:bookmarkStart w:id="954" w:name="_Toc106280689"/>
      <w:bookmarkStart w:id="955" w:name="_Toc106802846"/>
      <w:bookmarkStart w:id="956" w:name="_Toc117610001"/>
      <w:bookmarkStart w:id="957" w:name="_Toc117610846"/>
      <w:bookmarkStart w:id="958" w:name="_Toc119577344"/>
      <w:bookmarkStart w:id="959" w:name="_Toc119590405"/>
      <w:bookmarkStart w:id="960" w:name="_Toc126767675"/>
      <w:bookmarkStart w:id="961" w:name="_Toc126922462"/>
      <w:bookmarkStart w:id="962" w:name="_Toc126922896"/>
      <w:bookmarkStart w:id="963" w:name="_Toc126930856"/>
      <w:bookmarkStart w:id="964" w:name="_Toc126936298"/>
      <w:bookmarkStart w:id="965" w:name="_Toc133415053"/>
      <w:bookmarkStart w:id="966" w:name="_Toc139446894"/>
      <w:bookmarkStart w:id="967" w:name="_Toc105767517"/>
      <w:bookmarkStart w:id="968" w:name="_Toc105767944"/>
      <w:bookmarkStart w:id="969" w:name="_Toc105768391"/>
      <w:bookmarkStart w:id="970" w:name="_Toc105770317"/>
      <w:bookmarkStart w:id="971" w:name="_Toc106110388"/>
      <w:bookmarkStart w:id="972" w:name="_Toc106280690"/>
      <w:bookmarkStart w:id="973" w:name="_Toc106802847"/>
      <w:bookmarkStart w:id="974" w:name="_Toc117610002"/>
      <w:bookmarkStart w:id="975" w:name="_Toc117610847"/>
      <w:bookmarkStart w:id="976" w:name="_Toc119577345"/>
      <w:bookmarkStart w:id="977" w:name="_Toc119590406"/>
      <w:bookmarkStart w:id="978" w:name="_Toc126767676"/>
      <w:bookmarkStart w:id="979" w:name="_Toc126922463"/>
      <w:bookmarkStart w:id="980" w:name="_Toc126922897"/>
      <w:bookmarkStart w:id="981" w:name="_Toc126930857"/>
      <w:bookmarkStart w:id="982" w:name="_Toc126936299"/>
      <w:bookmarkStart w:id="983" w:name="_Toc133415054"/>
      <w:bookmarkStart w:id="984" w:name="_Toc139446895"/>
      <w:bookmarkStart w:id="985" w:name="_Toc105767518"/>
      <w:bookmarkStart w:id="986" w:name="_Toc105767945"/>
      <w:bookmarkStart w:id="987" w:name="_Toc105768392"/>
      <w:bookmarkStart w:id="988" w:name="_Toc105770318"/>
      <w:bookmarkStart w:id="989" w:name="_Toc106110389"/>
      <w:bookmarkStart w:id="990" w:name="_Toc106280691"/>
      <w:bookmarkStart w:id="991" w:name="_Toc106802848"/>
      <w:bookmarkStart w:id="992" w:name="_Toc117610003"/>
      <w:bookmarkStart w:id="993" w:name="_Toc117610848"/>
      <w:bookmarkStart w:id="994" w:name="_Toc119577346"/>
      <w:bookmarkStart w:id="995" w:name="_Toc119590407"/>
      <w:bookmarkStart w:id="996" w:name="_Toc126767677"/>
      <w:bookmarkStart w:id="997" w:name="_Toc126922464"/>
      <w:bookmarkStart w:id="998" w:name="_Toc126922898"/>
      <w:bookmarkStart w:id="999" w:name="_Toc126930858"/>
      <w:bookmarkStart w:id="1000" w:name="_Toc126936300"/>
      <w:bookmarkStart w:id="1001" w:name="_Toc133415055"/>
      <w:bookmarkStart w:id="1002" w:name="_Toc139446896"/>
      <w:bookmarkStart w:id="1003" w:name="_Toc105767519"/>
      <w:bookmarkStart w:id="1004" w:name="_Toc105767946"/>
      <w:bookmarkStart w:id="1005" w:name="_Toc105768393"/>
      <w:bookmarkStart w:id="1006" w:name="_Toc105770319"/>
      <w:bookmarkStart w:id="1007" w:name="_Toc106110390"/>
      <w:bookmarkStart w:id="1008" w:name="_Toc106280692"/>
      <w:bookmarkStart w:id="1009" w:name="_Toc106802849"/>
      <w:bookmarkStart w:id="1010" w:name="_Toc117610004"/>
      <w:bookmarkStart w:id="1011" w:name="_Toc117610849"/>
      <w:bookmarkStart w:id="1012" w:name="_Toc119577347"/>
      <w:bookmarkStart w:id="1013" w:name="_Toc119590408"/>
      <w:bookmarkStart w:id="1014" w:name="_Toc126767678"/>
      <w:bookmarkStart w:id="1015" w:name="_Toc126922465"/>
      <w:bookmarkStart w:id="1016" w:name="_Toc126922899"/>
      <w:bookmarkStart w:id="1017" w:name="_Toc126930859"/>
      <w:bookmarkStart w:id="1018" w:name="_Toc126936301"/>
      <w:bookmarkStart w:id="1019" w:name="_Toc133415056"/>
      <w:bookmarkStart w:id="1020" w:name="_Toc139446897"/>
      <w:bookmarkStart w:id="1021" w:name="_Toc105767520"/>
      <w:bookmarkStart w:id="1022" w:name="_Toc105767947"/>
      <w:bookmarkStart w:id="1023" w:name="_Toc105768394"/>
      <w:bookmarkStart w:id="1024" w:name="_Toc105770320"/>
      <w:bookmarkStart w:id="1025" w:name="_Toc106110391"/>
      <w:bookmarkStart w:id="1026" w:name="_Toc106280693"/>
      <w:bookmarkStart w:id="1027" w:name="_Toc106802850"/>
      <w:bookmarkStart w:id="1028" w:name="_Toc117610005"/>
      <w:bookmarkStart w:id="1029" w:name="_Toc117610850"/>
      <w:bookmarkStart w:id="1030" w:name="_Toc119577348"/>
      <w:bookmarkStart w:id="1031" w:name="_Toc119590409"/>
      <w:bookmarkStart w:id="1032" w:name="_Toc126767679"/>
      <w:bookmarkStart w:id="1033" w:name="_Toc126922466"/>
      <w:bookmarkStart w:id="1034" w:name="_Toc126922900"/>
      <w:bookmarkStart w:id="1035" w:name="_Toc126930860"/>
      <w:bookmarkStart w:id="1036" w:name="_Toc126936302"/>
      <w:bookmarkStart w:id="1037" w:name="_Toc133415057"/>
      <w:bookmarkStart w:id="1038" w:name="_Toc139446898"/>
      <w:bookmarkStart w:id="1039" w:name="_Toc105767521"/>
      <w:bookmarkStart w:id="1040" w:name="_Toc105767948"/>
      <w:bookmarkStart w:id="1041" w:name="_Toc105768395"/>
      <w:bookmarkStart w:id="1042" w:name="_Toc105770321"/>
      <w:bookmarkStart w:id="1043" w:name="_Toc106110392"/>
      <w:bookmarkStart w:id="1044" w:name="_Toc106280694"/>
      <w:bookmarkStart w:id="1045" w:name="_Toc106802851"/>
      <w:bookmarkStart w:id="1046" w:name="_Toc117610006"/>
      <w:bookmarkStart w:id="1047" w:name="_Toc117610851"/>
      <w:bookmarkStart w:id="1048" w:name="_Toc119577349"/>
      <w:bookmarkStart w:id="1049" w:name="_Toc119590410"/>
      <w:bookmarkStart w:id="1050" w:name="_Toc126767680"/>
      <w:bookmarkStart w:id="1051" w:name="_Toc126922467"/>
      <w:bookmarkStart w:id="1052" w:name="_Toc126922901"/>
      <w:bookmarkStart w:id="1053" w:name="_Toc126930861"/>
      <w:bookmarkStart w:id="1054" w:name="_Toc126936303"/>
      <w:bookmarkStart w:id="1055" w:name="_Toc133415058"/>
      <w:bookmarkStart w:id="1056" w:name="_Toc139446899"/>
      <w:bookmarkStart w:id="1057" w:name="_Toc105767522"/>
      <w:bookmarkStart w:id="1058" w:name="_Toc105767949"/>
      <w:bookmarkStart w:id="1059" w:name="_Toc105768396"/>
      <w:bookmarkStart w:id="1060" w:name="_Toc105770322"/>
      <w:bookmarkStart w:id="1061" w:name="_Toc106110393"/>
      <w:bookmarkStart w:id="1062" w:name="_Toc106280695"/>
      <w:bookmarkStart w:id="1063" w:name="_Toc106802852"/>
      <w:bookmarkStart w:id="1064" w:name="_Toc117610007"/>
      <w:bookmarkStart w:id="1065" w:name="_Toc117610852"/>
      <w:bookmarkStart w:id="1066" w:name="_Toc119577350"/>
      <w:bookmarkStart w:id="1067" w:name="_Toc119590411"/>
      <w:bookmarkStart w:id="1068" w:name="_Toc126767681"/>
      <w:bookmarkStart w:id="1069" w:name="_Toc126922468"/>
      <w:bookmarkStart w:id="1070" w:name="_Toc126922902"/>
      <w:bookmarkStart w:id="1071" w:name="_Toc126930862"/>
      <w:bookmarkStart w:id="1072" w:name="_Toc126936304"/>
      <w:bookmarkStart w:id="1073" w:name="_Toc133415059"/>
      <w:bookmarkStart w:id="1074" w:name="_Toc139446900"/>
      <w:bookmarkStart w:id="1075" w:name="_Toc105767523"/>
      <w:bookmarkStart w:id="1076" w:name="_Toc105767950"/>
      <w:bookmarkStart w:id="1077" w:name="_Toc105768397"/>
      <w:bookmarkStart w:id="1078" w:name="_Toc105770323"/>
      <w:bookmarkStart w:id="1079" w:name="_Toc106110394"/>
      <w:bookmarkStart w:id="1080" w:name="_Toc106280696"/>
      <w:bookmarkStart w:id="1081" w:name="_Toc106802853"/>
      <w:bookmarkStart w:id="1082" w:name="_Toc117610008"/>
      <w:bookmarkStart w:id="1083" w:name="_Toc117610853"/>
      <w:bookmarkStart w:id="1084" w:name="_Toc119577351"/>
      <w:bookmarkStart w:id="1085" w:name="_Toc119590412"/>
      <w:bookmarkStart w:id="1086" w:name="_Toc126767682"/>
      <w:bookmarkStart w:id="1087" w:name="_Toc126922469"/>
      <w:bookmarkStart w:id="1088" w:name="_Toc126922903"/>
      <w:bookmarkStart w:id="1089" w:name="_Toc126930863"/>
      <w:bookmarkStart w:id="1090" w:name="_Toc126936305"/>
      <w:bookmarkStart w:id="1091" w:name="_Toc133415060"/>
      <w:bookmarkStart w:id="1092" w:name="_Toc139446901"/>
      <w:bookmarkStart w:id="1093" w:name="_Toc105767524"/>
      <w:bookmarkStart w:id="1094" w:name="_Toc105767951"/>
      <w:bookmarkStart w:id="1095" w:name="_Toc105768398"/>
      <w:bookmarkStart w:id="1096" w:name="_Toc105770324"/>
      <w:bookmarkStart w:id="1097" w:name="_Toc106110395"/>
      <w:bookmarkStart w:id="1098" w:name="_Toc106280697"/>
      <w:bookmarkStart w:id="1099" w:name="_Toc106802854"/>
      <w:bookmarkStart w:id="1100" w:name="_Toc117610009"/>
      <w:bookmarkStart w:id="1101" w:name="_Toc117610854"/>
      <w:bookmarkStart w:id="1102" w:name="_Toc119577352"/>
      <w:bookmarkStart w:id="1103" w:name="_Toc119590413"/>
      <w:bookmarkStart w:id="1104" w:name="_Toc126767683"/>
      <w:bookmarkStart w:id="1105" w:name="_Toc126922470"/>
      <w:bookmarkStart w:id="1106" w:name="_Toc126922904"/>
      <w:bookmarkStart w:id="1107" w:name="_Toc126930864"/>
      <w:bookmarkStart w:id="1108" w:name="_Toc126936306"/>
      <w:bookmarkStart w:id="1109" w:name="_Toc133415061"/>
      <w:bookmarkStart w:id="1110" w:name="_Toc139446902"/>
      <w:bookmarkStart w:id="1111" w:name="_Toc105767525"/>
      <w:bookmarkStart w:id="1112" w:name="_Toc105767952"/>
      <w:bookmarkStart w:id="1113" w:name="_Toc105768399"/>
      <w:bookmarkStart w:id="1114" w:name="_Toc105770325"/>
      <w:bookmarkStart w:id="1115" w:name="_Toc106110396"/>
      <w:bookmarkStart w:id="1116" w:name="_Toc106280698"/>
      <w:bookmarkStart w:id="1117" w:name="_Toc106802855"/>
      <w:bookmarkStart w:id="1118" w:name="_Toc117610010"/>
      <w:bookmarkStart w:id="1119" w:name="_Toc117610855"/>
      <w:bookmarkStart w:id="1120" w:name="_Toc119577353"/>
      <w:bookmarkStart w:id="1121" w:name="_Toc119590414"/>
      <w:bookmarkStart w:id="1122" w:name="_Toc126767684"/>
      <w:bookmarkStart w:id="1123" w:name="_Toc126922471"/>
      <w:bookmarkStart w:id="1124" w:name="_Toc126922905"/>
      <w:bookmarkStart w:id="1125" w:name="_Toc126930865"/>
      <w:bookmarkStart w:id="1126" w:name="_Toc126936307"/>
      <w:bookmarkStart w:id="1127" w:name="_Toc133415062"/>
      <w:bookmarkStart w:id="1128" w:name="_Toc139446903"/>
      <w:bookmarkStart w:id="1129" w:name="_Toc105767526"/>
      <w:bookmarkStart w:id="1130" w:name="_Toc105767953"/>
      <w:bookmarkStart w:id="1131" w:name="_Toc105768400"/>
      <w:bookmarkStart w:id="1132" w:name="_Toc105770326"/>
      <w:bookmarkStart w:id="1133" w:name="_Toc106110397"/>
      <w:bookmarkStart w:id="1134" w:name="_Toc106280699"/>
      <w:bookmarkStart w:id="1135" w:name="_Toc106802856"/>
      <w:bookmarkStart w:id="1136" w:name="_Toc117610011"/>
      <w:bookmarkStart w:id="1137" w:name="_Toc117610856"/>
      <w:bookmarkStart w:id="1138" w:name="_Toc119577354"/>
      <w:bookmarkStart w:id="1139" w:name="_Toc119590415"/>
      <w:bookmarkStart w:id="1140" w:name="_Toc126767685"/>
      <w:bookmarkStart w:id="1141" w:name="_Toc126922472"/>
      <w:bookmarkStart w:id="1142" w:name="_Toc126922906"/>
      <w:bookmarkStart w:id="1143" w:name="_Toc126930866"/>
      <w:bookmarkStart w:id="1144" w:name="_Toc126936308"/>
      <w:bookmarkStart w:id="1145" w:name="_Toc133415063"/>
      <w:bookmarkStart w:id="1146" w:name="_Toc139446904"/>
      <w:bookmarkStart w:id="1147" w:name="_Toc105767527"/>
      <w:bookmarkStart w:id="1148" w:name="_Toc105767954"/>
      <w:bookmarkStart w:id="1149" w:name="_Toc105768401"/>
      <w:bookmarkStart w:id="1150" w:name="_Toc105770327"/>
      <w:bookmarkStart w:id="1151" w:name="_Toc106110398"/>
      <w:bookmarkStart w:id="1152" w:name="_Toc106280700"/>
      <w:bookmarkStart w:id="1153" w:name="_Toc106802857"/>
      <w:bookmarkStart w:id="1154" w:name="_Toc117610012"/>
      <w:bookmarkStart w:id="1155" w:name="_Toc117610857"/>
      <w:bookmarkStart w:id="1156" w:name="_Toc119577355"/>
      <w:bookmarkStart w:id="1157" w:name="_Toc119590416"/>
      <w:bookmarkStart w:id="1158" w:name="_Toc126767686"/>
      <w:bookmarkStart w:id="1159" w:name="_Toc126922473"/>
      <w:bookmarkStart w:id="1160" w:name="_Toc126922907"/>
      <w:bookmarkStart w:id="1161" w:name="_Toc126930867"/>
      <w:bookmarkStart w:id="1162" w:name="_Toc126936309"/>
      <w:bookmarkStart w:id="1163" w:name="_Toc133415064"/>
      <w:bookmarkStart w:id="1164" w:name="_Toc139446905"/>
      <w:bookmarkStart w:id="1165" w:name="_Toc105767528"/>
      <w:bookmarkStart w:id="1166" w:name="_Toc105767955"/>
      <w:bookmarkStart w:id="1167" w:name="_Toc105768402"/>
      <w:bookmarkStart w:id="1168" w:name="_Toc105770328"/>
      <w:bookmarkStart w:id="1169" w:name="_Toc106110399"/>
      <w:bookmarkStart w:id="1170" w:name="_Toc106280701"/>
      <w:bookmarkStart w:id="1171" w:name="_Toc106802858"/>
      <w:bookmarkStart w:id="1172" w:name="_Toc117610013"/>
      <w:bookmarkStart w:id="1173" w:name="_Toc117610858"/>
      <w:bookmarkStart w:id="1174" w:name="_Toc119577356"/>
      <w:bookmarkStart w:id="1175" w:name="_Toc119590417"/>
      <w:bookmarkStart w:id="1176" w:name="_Toc126767687"/>
      <w:bookmarkStart w:id="1177" w:name="_Toc126922474"/>
      <w:bookmarkStart w:id="1178" w:name="_Toc126922908"/>
      <w:bookmarkStart w:id="1179" w:name="_Toc126930868"/>
      <w:bookmarkStart w:id="1180" w:name="_Toc126936310"/>
      <w:bookmarkStart w:id="1181" w:name="_Toc133415065"/>
      <w:bookmarkStart w:id="1182" w:name="_Toc139446906"/>
      <w:bookmarkStart w:id="1183" w:name="_Toc105767529"/>
      <w:bookmarkStart w:id="1184" w:name="_Toc105767956"/>
      <w:bookmarkStart w:id="1185" w:name="_Toc105768403"/>
      <w:bookmarkStart w:id="1186" w:name="_Toc105770329"/>
      <w:bookmarkStart w:id="1187" w:name="_Toc106110400"/>
      <w:bookmarkStart w:id="1188" w:name="_Toc106280702"/>
      <w:bookmarkStart w:id="1189" w:name="_Toc106802859"/>
      <w:bookmarkStart w:id="1190" w:name="_Toc117610014"/>
      <w:bookmarkStart w:id="1191" w:name="_Toc117610859"/>
      <w:bookmarkStart w:id="1192" w:name="_Toc119577357"/>
      <w:bookmarkStart w:id="1193" w:name="_Toc119590418"/>
      <w:bookmarkStart w:id="1194" w:name="_Toc126767688"/>
      <w:bookmarkStart w:id="1195" w:name="_Toc126922475"/>
      <w:bookmarkStart w:id="1196" w:name="_Toc126922909"/>
      <w:bookmarkStart w:id="1197" w:name="_Toc126930869"/>
      <w:bookmarkStart w:id="1198" w:name="_Toc126936311"/>
      <w:bookmarkStart w:id="1199" w:name="_Toc133415066"/>
      <w:bookmarkStart w:id="1200" w:name="_Toc139446907"/>
      <w:bookmarkStart w:id="1201" w:name="_Toc105767530"/>
      <w:bookmarkStart w:id="1202" w:name="_Toc105767957"/>
      <w:bookmarkStart w:id="1203" w:name="_Toc105768404"/>
      <w:bookmarkStart w:id="1204" w:name="_Toc105770330"/>
      <w:bookmarkStart w:id="1205" w:name="_Toc106110401"/>
      <w:bookmarkStart w:id="1206" w:name="_Toc106280703"/>
      <w:bookmarkStart w:id="1207" w:name="_Toc106802860"/>
      <w:bookmarkStart w:id="1208" w:name="_Toc117610015"/>
      <w:bookmarkStart w:id="1209" w:name="_Toc117610860"/>
      <w:bookmarkStart w:id="1210" w:name="_Toc119577358"/>
      <w:bookmarkStart w:id="1211" w:name="_Toc119590419"/>
      <w:bookmarkStart w:id="1212" w:name="_Toc126767689"/>
      <w:bookmarkStart w:id="1213" w:name="_Toc126922476"/>
      <w:bookmarkStart w:id="1214" w:name="_Toc126922910"/>
      <w:bookmarkStart w:id="1215" w:name="_Toc126930870"/>
      <w:bookmarkStart w:id="1216" w:name="_Toc126936312"/>
      <w:bookmarkStart w:id="1217" w:name="_Toc133415067"/>
      <w:bookmarkStart w:id="1218" w:name="_Toc139446908"/>
      <w:bookmarkStart w:id="1219" w:name="_Toc105767531"/>
      <w:bookmarkStart w:id="1220" w:name="_Toc105767958"/>
      <w:bookmarkStart w:id="1221" w:name="_Toc105768405"/>
      <w:bookmarkStart w:id="1222" w:name="_Toc105770331"/>
      <w:bookmarkStart w:id="1223" w:name="_Toc106110402"/>
      <w:bookmarkStart w:id="1224" w:name="_Toc106280704"/>
      <w:bookmarkStart w:id="1225" w:name="_Toc106802861"/>
      <w:bookmarkStart w:id="1226" w:name="_Toc117610016"/>
      <w:bookmarkStart w:id="1227" w:name="_Toc117610861"/>
      <w:bookmarkStart w:id="1228" w:name="_Toc119577359"/>
      <w:bookmarkStart w:id="1229" w:name="_Toc119590420"/>
      <w:bookmarkStart w:id="1230" w:name="_Toc126767690"/>
      <w:bookmarkStart w:id="1231" w:name="_Toc126922477"/>
      <w:bookmarkStart w:id="1232" w:name="_Toc126922911"/>
      <w:bookmarkStart w:id="1233" w:name="_Toc126930871"/>
      <w:bookmarkStart w:id="1234" w:name="_Toc126936313"/>
      <w:bookmarkStart w:id="1235" w:name="_Toc133415068"/>
      <w:bookmarkStart w:id="1236" w:name="_Toc139446909"/>
      <w:bookmarkStart w:id="1237" w:name="_Toc105767532"/>
      <w:bookmarkStart w:id="1238" w:name="_Toc105767959"/>
      <w:bookmarkStart w:id="1239" w:name="_Toc105768406"/>
      <w:bookmarkStart w:id="1240" w:name="_Toc105770332"/>
      <w:bookmarkStart w:id="1241" w:name="_Toc106110403"/>
      <w:bookmarkStart w:id="1242" w:name="_Toc106280705"/>
      <w:bookmarkStart w:id="1243" w:name="_Toc106802862"/>
      <w:bookmarkStart w:id="1244" w:name="_Toc117610017"/>
      <w:bookmarkStart w:id="1245" w:name="_Toc117610862"/>
      <w:bookmarkStart w:id="1246" w:name="_Toc119577360"/>
      <w:bookmarkStart w:id="1247" w:name="_Toc119590421"/>
      <w:bookmarkStart w:id="1248" w:name="_Toc126767691"/>
      <w:bookmarkStart w:id="1249" w:name="_Toc126922478"/>
      <w:bookmarkStart w:id="1250" w:name="_Toc126922912"/>
      <w:bookmarkStart w:id="1251" w:name="_Toc126930872"/>
      <w:bookmarkStart w:id="1252" w:name="_Toc126936314"/>
      <w:bookmarkStart w:id="1253" w:name="_Toc133415069"/>
      <w:bookmarkStart w:id="1254" w:name="_Toc139446910"/>
      <w:bookmarkStart w:id="1255" w:name="_Toc105767533"/>
      <w:bookmarkStart w:id="1256" w:name="_Toc105767960"/>
      <w:bookmarkStart w:id="1257" w:name="_Toc105768407"/>
      <w:bookmarkStart w:id="1258" w:name="_Toc105770333"/>
      <w:bookmarkStart w:id="1259" w:name="_Toc106110404"/>
      <w:bookmarkStart w:id="1260" w:name="_Toc106280706"/>
      <w:bookmarkStart w:id="1261" w:name="_Toc106802863"/>
      <w:bookmarkStart w:id="1262" w:name="_Toc117610018"/>
      <w:bookmarkStart w:id="1263" w:name="_Toc117610863"/>
      <w:bookmarkStart w:id="1264" w:name="_Toc119577361"/>
      <w:bookmarkStart w:id="1265" w:name="_Toc119590422"/>
      <w:bookmarkStart w:id="1266" w:name="_Toc126767692"/>
      <w:bookmarkStart w:id="1267" w:name="_Toc126922479"/>
      <w:bookmarkStart w:id="1268" w:name="_Toc126922913"/>
      <w:bookmarkStart w:id="1269" w:name="_Toc126930873"/>
      <w:bookmarkStart w:id="1270" w:name="_Toc126936315"/>
      <w:bookmarkStart w:id="1271" w:name="_Toc133415070"/>
      <w:bookmarkStart w:id="1272" w:name="_Toc139446911"/>
      <w:bookmarkStart w:id="1273" w:name="_Toc105767534"/>
      <w:bookmarkStart w:id="1274" w:name="_Toc105767961"/>
      <w:bookmarkStart w:id="1275" w:name="_Toc105768408"/>
      <w:bookmarkStart w:id="1276" w:name="_Toc105770334"/>
      <w:bookmarkStart w:id="1277" w:name="_Toc106110405"/>
      <w:bookmarkStart w:id="1278" w:name="_Toc106280707"/>
      <w:bookmarkStart w:id="1279" w:name="_Toc106802864"/>
      <w:bookmarkStart w:id="1280" w:name="_Toc117610019"/>
      <w:bookmarkStart w:id="1281" w:name="_Toc117610864"/>
      <w:bookmarkStart w:id="1282" w:name="_Toc119577362"/>
      <w:bookmarkStart w:id="1283" w:name="_Toc119590423"/>
      <w:bookmarkStart w:id="1284" w:name="_Toc126767693"/>
      <w:bookmarkStart w:id="1285" w:name="_Toc126922480"/>
      <w:bookmarkStart w:id="1286" w:name="_Toc126922914"/>
      <w:bookmarkStart w:id="1287" w:name="_Toc126930874"/>
      <w:bookmarkStart w:id="1288" w:name="_Toc126936316"/>
      <w:bookmarkStart w:id="1289" w:name="_Toc133415071"/>
      <w:bookmarkStart w:id="1290" w:name="_Toc139446912"/>
      <w:bookmarkStart w:id="1291" w:name="_Toc105767535"/>
      <w:bookmarkStart w:id="1292" w:name="_Toc105767962"/>
      <w:bookmarkStart w:id="1293" w:name="_Toc105768409"/>
      <w:bookmarkStart w:id="1294" w:name="_Toc105770335"/>
      <w:bookmarkStart w:id="1295" w:name="_Toc106110406"/>
      <w:bookmarkStart w:id="1296" w:name="_Toc106280708"/>
      <w:bookmarkStart w:id="1297" w:name="_Toc106802865"/>
      <w:bookmarkStart w:id="1298" w:name="_Toc117610020"/>
      <w:bookmarkStart w:id="1299" w:name="_Toc117610865"/>
      <w:bookmarkStart w:id="1300" w:name="_Toc119577363"/>
      <w:bookmarkStart w:id="1301" w:name="_Toc119590424"/>
      <w:bookmarkStart w:id="1302" w:name="_Toc126767694"/>
      <w:bookmarkStart w:id="1303" w:name="_Toc126922481"/>
      <w:bookmarkStart w:id="1304" w:name="_Toc126922915"/>
      <w:bookmarkStart w:id="1305" w:name="_Toc126930875"/>
      <w:bookmarkStart w:id="1306" w:name="_Toc126936317"/>
      <w:bookmarkStart w:id="1307" w:name="_Toc133415072"/>
      <w:bookmarkStart w:id="1308" w:name="_Toc139446913"/>
      <w:bookmarkStart w:id="1309" w:name="_Toc105767536"/>
      <w:bookmarkStart w:id="1310" w:name="_Toc105767963"/>
      <w:bookmarkStart w:id="1311" w:name="_Toc105768410"/>
      <w:bookmarkStart w:id="1312" w:name="_Toc105770336"/>
      <w:bookmarkStart w:id="1313" w:name="_Toc106110407"/>
      <w:bookmarkStart w:id="1314" w:name="_Toc106280709"/>
      <w:bookmarkStart w:id="1315" w:name="_Toc106802866"/>
      <w:bookmarkStart w:id="1316" w:name="_Toc117610021"/>
      <w:bookmarkStart w:id="1317" w:name="_Toc117610866"/>
      <w:bookmarkStart w:id="1318" w:name="_Toc119577364"/>
      <w:bookmarkStart w:id="1319" w:name="_Toc119590425"/>
      <w:bookmarkStart w:id="1320" w:name="_Toc126767695"/>
      <w:bookmarkStart w:id="1321" w:name="_Toc126922482"/>
      <w:bookmarkStart w:id="1322" w:name="_Toc126922916"/>
      <w:bookmarkStart w:id="1323" w:name="_Toc126930876"/>
      <w:bookmarkStart w:id="1324" w:name="_Toc126936318"/>
      <w:bookmarkStart w:id="1325" w:name="_Toc133415073"/>
      <w:bookmarkStart w:id="1326" w:name="_Toc139446914"/>
      <w:bookmarkStart w:id="1327" w:name="_Toc105767537"/>
      <w:bookmarkStart w:id="1328" w:name="_Toc105767964"/>
      <w:bookmarkStart w:id="1329" w:name="_Toc105768411"/>
      <w:bookmarkStart w:id="1330" w:name="_Toc105770337"/>
      <w:bookmarkStart w:id="1331" w:name="_Toc106110408"/>
      <w:bookmarkStart w:id="1332" w:name="_Toc106280710"/>
      <w:bookmarkStart w:id="1333" w:name="_Toc106802867"/>
      <w:bookmarkStart w:id="1334" w:name="_Toc117610022"/>
      <w:bookmarkStart w:id="1335" w:name="_Toc117610867"/>
      <w:bookmarkStart w:id="1336" w:name="_Toc119577365"/>
      <w:bookmarkStart w:id="1337" w:name="_Toc119590426"/>
      <w:bookmarkStart w:id="1338" w:name="_Toc126767696"/>
      <w:bookmarkStart w:id="1339" w:name="_Toc126922483"/>
      <w:bookmarkStart w:id="1340" w:name="_Toc126922917"/>
      <w:bookmarkStart w:id="1341" w:name="_Toc126930877"/>
      <w:bookmarkStart w:id="1342" w:name="_Toc126936319"/>
      <w:bookmarkStart w:id="1343" w:name="_Toc133415074"/>
      <w:bookmarkStart w:id="1344" w:name="_Toc139446915"/>
      <w:bookmarkStart w:id="1345" w:name="_Toc105767538"/>
      <w:bookmarkStart w:id="1346" w:name="_Toc105767965"/>
      <w:bookmarkStart w:id="1347" w:name="_Toc105768412"/>
      <w:bookmarkStart w:id="1348" w:name="_Toc105770338"/>
      <w:bookmarkStart w:id="1349" w:name="_Toc106110409"/>
      <w:bookmarkStart w:id="1350" w:name="_Toc106280711"/>
      <w:bookmarkStart w:id="1351" w:name="_Toc106802868"/>
      <w:bookmarkStart w:id="1352" w:name="_Toc117610023"/>
      <w:bookmarkStart w:id="1353" w:name="_Toc117610868"/>
      <w:bookmarkStart w:id="1354" w:name="_Toc119577366"/>
      <w:bookmarkStart w:id="1355" w:name="_Toc119590427"/>
      <w:bookmarkStart w:id="1356" w:name="_Toc126767697"/>
      <w:bookmarkStart w:id="1357" w:name="_Toc126922484"/>
      <w:bookmarkStart w:id="1358" w:name="_Toc126922918"/>
      <w:bookmarkStart w:id="1359" w:name="_Toc126930878"/>
      <w:bookmarkStart w:id="1360" w:name="_Toc126936320"/>
      <w:bookmarkStart w:id="1361" w:name="_Toc133415075"/>
      <w:bookmarkStart w:id="1362" w:name="_Toc139446916"/>
      <w:bookmarkStart w:id="1363" w:name="_Toc105767539"/>
      <w:bookmarkStart w:id="1364" w:name="_Toc105767966"/>
      <w:bookmarkStart w:id="1365" w:name="_Toc105768413"/>
      <w:bookmarkStart w:id="1366" w:name="_Toc105770339"/>
      <w:bookmarkStart w:id="1367" w:name="_Toc106110410"/>
      <w:bookmarkStart w:id="1368" w:name="_Toc106280712"/>
      <w:bookmarkStart w:id="1369" w:name="_Toc106802869"/>
      <w:bookmarkStart w:id="1370" w:name="_Toc117610024"/>
      <w:bookmarkStart w:id="1371" w:name="_Toc117610869"/>
      <w:bookmarkStart w:id="1372" w:name="_Toc119577367"/>
      <w:bookmarkStart w:id="1373" w:name="_Toc119590428"/>
      <w:bookmarkStart w:id="1374" w:name="_Toc126767698"/>
      <w:bookmarkStart w:id="1375" w:name="_Toc126922485"/>
      <w:bookmarkStart w:id="1376" w:name="_Toc126922919"/>
      <w:bookmarkStart w:id="1377" w:name="_Toc126930879"/>
      <w:bookmarkStart w:id="1378" w:name="_Toc126936321"/>
      <w:bookmarkStart w:id="1379" w:name="_Toc133415076"/>
      <w:bookmarkStart w:id="1380" w:name="_Toc139446917"/>
      <w:bookmarkStart w:id="1381" w:name="_Toc105767540"/>
      <w:bookmarkStart w:id="1382" w:name="_Toc105767967"/>
      <w:bookmarkStart w:id="1383" w:name="_Toc105768414"/>
      <w:bookmarkStart w:id="1384" w:name="_Toc105770340"/>
      <w:bookmarkStart w:id="1385" w:name="_Toc106110411"/>
      <w:bookmarkStart w:id="1386" w:name="_Toc106280713"/>
      <w:bookmarkStart w:id="1387" w:name="_Toc106802870"/>
      <w:bookmarkStart w:id="1388" w:name="_Toc117610025"/>
      <w:bookmarkStart w:id="1389" w:name="_Toc117610870"/>
      <w:bookmarkStart w:id="1390" w:name="_Toc119577368"/>
      <w:bookmarkStart w:id="1391" w:name="_Toc119590429"/>
      <w:bookmarkStart w:id="1392" w:name="_Toc126767699"/>
      <w:bookmarkStart w:id="1393" w:name="_Toc126922486"/>
      <w:bookmarkStart w:id="1394" w:name="_Toc126922920"/>
      <w:bookmarkStart w:id="1395" w:name="_Toc126930880"/>
      <w:bookmarkStart w:id="1396" w:name="_Toc126936322"/>
      <w:bookmarkStart w:id="1397" w:name="_Toc133415077"/>
      <w:bookmarkStart w:id="1398" w:name="_Toc139446918"/>
      <w:bookmarkStart w:id="1399" w:name="_Toc105767541"/>
      <w:bookmarkStart w:id="1400" w:name="_Toc105767968"/>
      <w:bookmarkStart w:id="1401" w:name="_Toc105768415"/>
      <w:bookmarkStart w:id="1402" w:name="_Toc105770341"/>
      <w:bookmarkStart w:id="1403" w:name="_Toc106110412"/>
      <w:bookmarkStart w:id="1404" w:name="_Toc106280714"/>
      <w:bookmarkStart w:id="1405" w:name="_Toc106802871"/>
      <w:bookmarkStart w:id="1406" w:name="_Toc117610026"/>
      <w:bookmarkStart w:id="1407" w:name="_Toc117610871"/>
      <w:bookmarkStart w:id="1408" w:name="_Toc119577369"/>
      <w:bookmarkStart w:id="1409" w:name="_Toc119590430"/>
      <w:bookmarkStart w:id="1410" w:name="_Toc126767700"/>
      <w:bookmarkStart w:id="1411" w:name="_Toc126922487"/>
      <w:bookmarkStart w:id="1412" w:name="_Toc126922921"/>
      <w:bookmarkStart w:id="1413" w:name="_Toc126930881"/>
      <w:bookmarkStart w:id="1414" w:name="_Toc126936323"/>
      <w:bookmarkStart w:id="1415" w:name="_Toc133415078"/>
      <w:bookmarkStart w:id="1416" w:name="_Toc139446919"/>
      <w:bookmarkStart w:id="1417" w:name="_Toc105767542"/>
      <w:bookmarkStart w:id="1418" w:name="_Toc105767969"/>
      <w:bookmarkStart w:id="1419" w:name="_Toc105768416"/>
      <w:bookmarkStart w:id="1420" w:name="_Toc105770342"/>
      <w:bookmarkStart w:id="1421" w:name="_Toc106110413"/>
      <w:bookmarkStart w:id="1422" w:name="_Toc106280715"/>
      <w:bookmarkStart w:id="1423" w:name="_Toc106802872"/>
      <w:bookmarkStart w:id="1424" w:name="_Toc117610027"/>
      <w:bookmarkStart w:id="1425" w:name="_Toc117610872"/>
      <w:bookmarkStart w:id="1426" w:name="_Toc119577370"/>
      <w:bookmarkStart w:id="1427" w:name="_Toc119590431"/>
      <w:bookmarkStart w:id="1428" w:name="_Toc126767701"/>
      <w:bookmarkStart w:id="1429" w:name="_Toc126922488"/>
      <w:bookmarkStart w:id="1430" w:name="_Toc126922922"/>
      <w:bookmarkStart w:id="1431" w:name="_Toc126930882"/>
      <w:bookmarkStart w:id="1432" w:name="_Toc126936324"/>
      <w:bookmarkStart w:id="1433" w:name="_Toc133415079"/>
      <w:bookmarkStart w:id="1434" w:name="_Toc139446920"/>
      <w:bookmarkStart w:id="1435" w:name="_Toc105767543"/>
      <w:bookmarkStart w:id="1436" w:name="_Toc105767970"/>
      <w:bookmarkStart w:id="1437" w:name="_Toc105768417"/>
      <w:bookmarkStart w:id="1438" w:name="_Toc105770343"/>
      <w:bookmarkStart w:id="1439" w:name="_Toc106110414"/>
      <w:bookmarkStart w:id="1440" w:name="_Toc106280716"/>
      <w:bookmarkStart w:id="1441" w:name="_Toc106802873"/>
      <w:bookmarkStart w:id="1442" w:name="_Toc117610028"/>
      <w:bookmarkStart w:id="1443" w:name="_Toc117610873"/>
      <w:bookmarkStart w:id="1444" w:name="_Toc119577371"/>
      <w:bookmarkStart w:id="1445" w:name="_Toc119590432"/>
      <w:bookmarkStart w:id="1446" w:name="_Toc126767702"/>
      <w:bookmarkStart w:id="1447" w:name="_Toc126922489"/>
      <w:bookmarkStart w:id="1448" w:name="_Toc126922923"/>
      <w:bookmarkStart w:id="1449" w:name="_Toc126930883"/>
      <w:bookmarkStart w:id="1450" w:name="_Toc126936325"/>
      <w:bookmarkStart w:id="1451" w:name="_Toc133415080"/>
      <w:bookmarkStart w:id="1452" w:name="_Toc139446921"/>
      <w:bookmarkStart w:id="1453" w:name="_Toc105767544"/>
      <w:bookmarkStart w:id="1454" w:name="_Toc105767971"/>
      <w:bookmarkStart w:id="1455" w:name="_Toc105768418"/>
      <w:bookmarkStart w:id="1456" w:name="_Toc105770344"/>
      <w:bookmarkStart w:id="1457" w:name="_Toc106110415"/>
      <w:bookmarkStart w:id="1458" w:name="_Toc106280717"/>
      <w:bookmarkStart w:id="1459" w:name="_Toc106802874"/>
      <w:bookmarkStart w:id="1460" w:name="_Toc117610029"/>
      <w:bookmarkStart w:id="1461" w:name="_Toc117610874"/>
      <w:bookmarkStart w:id="1462" w:name="_Toc119577372"/>
      <w:bookmarkStart w:id="1463" w:name="_Toc119590433"/>
      <w:bookmarkStart w:id="1464" w:name="_Toc126767703"/>
      <w:bookmarkStart w:id="1465" w:name="_Toc126922490"/>
      <w:bookmarkStart w:id="1466" w:name="_Toc126922924"/>
      <w:bookmarkStart w:id="1467" w:name="_Toc126930884"/>
      <w:bookmarkStart w:id="1468" w:name="_Toc126936326"/>
      <w:bookmarkStart w:id="1469" w:name="_Toc133415081"/>
      <w:bookmarkStart w:id="1470" w:name="_Toc139446922"/>
      <w:bookmarkStart w:id="1471" w:name="_Toc105767545"/>
      <w:bookmarkStart w:id="1472" w:name="_Toc105767972"/>
      <w:bookmarkStart w:id="1473" w:name="_Toc105768419"/>
      <w:bookmarkStart w:id="1474" w:name="_Toc105770345"/>
      <w:bookmarkStart w:id="1475" w:name="_Toc106110416"/>
      <w:bookmarkStart w:id="1476" w:name="_Toc106280718"/>
      <w:bookmarkStart w:id="1477" w:name="_Toc106802875"/>
      <w:bookmarkStart w:id="1478" w:name="_Toc117610030"/>
      <w:bookmarkStart w:id="1479" w:name="_Toc117610875"/>
      <w:bookmarkStart w:id="1480" w:name="_Toc119577373"/>
      <w:bookmarkStart w:id="1481" w:name="_Toc119590434"/>
      <w:bookmarkStart w:id="1482" w:name="_Toc126767704"/>
      <w:bookmarkStart w:id="1483" w:name="_Toc126922491"/>
      <w:bookmarkStart w:id="1484" w:name="_Toc126922925"/>
      <w:bookmarkStart w:id="1485" w:name="_Toc126930885"/>
      <w:bookmarkStart w:id="1486" w:name="_Toc126936327"/>
      <w:bookmarkStart w:id="1487" w:name="_Toc133415082"/>
      <w:bookmarkStart w:id="1488" w:name="_Toc139446923"/>
      <w:bookmarkStart w:id="1489" w:name="_Toc100065606"/>
      <w:bookmarkStart w:id="1490" w:name="_Toc186813088"/>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r w:rsidRPr="0084189F">
        <w:t>MANAGEMENT OVERVIEW</w:t>
      </w:r>
      <w:bookmarkEnd w:id="1489"/>
      <w:bookmarkEnd w:id="1490"/>
    </w:p>
    <w:p w14:paraId="1B8349C8" w14:textId="77777777" w:rsidR="000666FA" w:rsidRPr="00112C67" w:rsidRDefault="000666FA" w:rsidP="00C564E3">
      <w:r w:rsidRPr="00112C67">
        <w:t xml:space="preserve">The </w:t>
      </w:r>
      <w:r w:rsidRPr="00112C67">
        <w:rPr>
          <w:color w:val="000000"/>
        </w:rPr>
        <w:t>Bidder</w:t>
      </w:r>
      <w:r w:rsidRPr="00112C67">
        <w:t xml:space="preserve"> shall set forth its overall technical approach and plans to meet the requirements of the Bid Solicitation in a narrative format.  This narrative should demonstrate to the Evaluation Committee that the </w:t>
      </w:r>
      <w:r w:rsidRPr="00112C67">
        <w:rPr>
          <w:color w:val="000000"/>
        </w:rPr>
        <w:t>Bidder</w:t>
      </w:r>
      <w:r w:rsidRPr="00112C67">
        <w:t xml:space="preserve"> understands the objectives that the </w:t>
      </w:r>
      <w:r w:rsidRPr="00112C67">
        <w:rPr>
          <w:color w:val="000000"/>
        </w:rPr>
        <w:t>Contract</w:t>
      </w:r>
      <w:r w:rsidRPr="00112C67">
        <w:t xml:space="preserve"> is intended to meet, the nature of the required work, and the level of effort necessary to successfully complete the </w:t>
      </w:r>
      <w:r w:rsidRPr="00112C67">
        <w:rPr>
          <w:color w:val="000000"/>
        </w:rPr>
        <w:t>Contract.</w:t>
      </w:r>
      <w:r w:rsidRPr="00112C67">
        <w:t xml:space="preserve">  The narrative should demonstrate that the Bidder’s approach and plans to undertake and complete the </w:t>
      </w:r>
      <w:r w:rsidRPr="00112C67">
        <w:rPr>
          <w:color w:val="000000"/>
        </w:rPr>
        <w:t>Contract</w:t>
      </w:r>
      <w:r w:rsidRPr="00112C67">
        <w:t xml:space="preserve"> are appropriate to the tasks and subtasks involved. </w:t>
      </w:r>
    </w:p>
    <w:p w14:paraId="16B23FF8" w14:textId="77777777" w:rsidR="000666FA" w:rsidRPr="00112C67" w:rsidRDefault="000666FA" w:rsidP="00C564E3"/>
    <w:p w14:paraId="4F4CDD6B" w14:textId="77777777" w:rsidR="000666FA" w:rsidRDefault="000666FA" w:rsidP="00C564E3">
      <w:r w:rsidRPr="00112C67">
        <w:t xml:space="preserve">Mere reiterations of Bid Solicitation tasks and subtasks are strongly discouraged, as they do not provide insight into the Bidder’s approach to complete the </w:t>
      </w:r>
      <w:r w:rsidRPr="00112C67">
        <w:rPr>
          <w:color w:val="000000"/>
        </w:rPr>
        <w:t>Contract.</w:t>
      </w:r>
      <w:r w:rsidRPr="00112C67">
        <w:t xml:space="preserve"> The Bidder’s response to this section should demonstrate</w:t>
      </w:r>
      <w:r w:rsidRPr="0084189F">
        <w:t xml:space="preserve"> to the Evaluation Committee that the Bidder’s detailed plans and approach proposed to complete the Scope of Work are realistic, attainable and appropriate, and that the Bidder’s Quote will lead to successful </w:t>
      </w:r>
      <w:r w:rsidRPr="0084189F">
        <w:rPr>
          <w:color w:val="000000"/>
        </w:rPr>
        <w:t>Contract</w:t>
      </w:r>
      <w:r w:rsidRPr="0084189F">
        <w:t xml:space="preserve"> completion.</w:t>
      </w:r>
    </w:p>
    <w:p w14:paraId="52D720EB" w14:textId="77777777" w:rsidR="000666FA" w:rsidRPr="0084189F" w:rsidRDefault="000666FA" w:rsidP="00C564E3"/>
    <w:p w14:paraId="433E2C91" w14:textId="69F405F6" w:rsidR="009F1CF9" w:rsidRDefault="00984165" w:rsidP="0097226C">
      <w:pPr>
        <w:pStyle w:val="Heading2"/>
        <w:rPr>
          <w:caps w:val="0"/>
        </w:rPr>
      </w:pPr>
      <w:bookmarkStart w:id="1491" w:name="_Toc186813089"/>
      <w:bookmarkStart w:id="1492" w:name="_Toc100065607"/>
      <w:r>
        <w:rPr>
          <w:caps w:val="0"/>
        </w:rPr>
        <w:t xml:space="preserve">DRAFT </w:t>
      </w:r>
      <w:r w:rsidR="009F1CF9">
        <w:rPr>
          <w:caps w:val="0"/>
        </w:rPr>
        <w:t>PLANS</w:t>
      </w:r>
      <w:bookmarkEnd w:id="1491"/>
    </w:p>
    <w:p w14:paraId="51958DC0" w14:textId="77777777" w:rsidR="005F1DD0" w:rsidRPr="005F1DD0" w:rsidRDefault="005F1DD0" w:rsidP="009F23E0"/>
    <w:p w14:paraId="2216C96A" w14:textId="550492AB" w:rsidR="000666FA" w:rsidRPr="0084189F" w:rsidRDefault="006E3409" w:rsidP="005F1DD0">
      <w:pPr>
        <w:pStyle w:val="Heading3"/>
        <w:ind w:hanging="360"/>
      </w:pPr>
      <w:bookmarkStart w:id="1493" w:name="_Toc186813090"/>
      <w:r>
        <w:t xml:space="preserve">DRAFT </w:t>
      </w:r>
      <w:r w:rsidR="00984165">
        <w:t xml:space="preserve">PROJECT </w:t>
      </w:r>
      <w:r w:rsidR="00984165" w:rsidRPr="0084189F">
        <w:t>MANAGEMENT</w:t>
      </w:r>
      <w:bookmarkEnd w:id="1492"/>
      <w:r w:rsidR="00984165">
        <w:t xml:space="preserve"> PLAN (PMP)</w:t>
      </w:r>
      <w:bookmarkEnd w:id="1493"/>
    </w:p>
    <w:p w14:paraId="5F39AC84" w14:textId="15E72A0D" w:rsidR="000666FA" w:rsidRDefault="000666FA" w:rsidP="00C564E3">
      <w:r w:rsidRPr="00E01C15">
        <w:t xml:space="preserve">The </w:t>
      </w:r>
      <w:r w:rsidRPr="00E01C15">
        <w:rPr>
          <w:color w:val="000000"/>
        </w:rPr>
        <w:t>Bidder</w:t>
      </w:r>
      <w:r w:rsidRPr="00E01C15">
        <w:t xml:space="preserve"> </w:t>
      </w:r>
      <w:r w:rsidR="006E3409">
        <w:t>should</w:t>
      </w:r>
      <w:r w:rsidR="005B73CC" w:rsidRPr="00E01C15">
        <w:t xml:space="preserve"> </w:t>
      </w:r>
      <w:r w:rsidRPr="00E01C15">
        <w:t xml:space="preserve">describe its specific plans to manage, control and supervise the </w:t>
      </w:r>
      <w:r w:rsidRPr="00E01C15">
        <w:rPr>
          <w:color w:val="000000"/>
        </w:rPr>
        <w:t>Contract</w:t>
      </w:r>
      <w:r w:rsidRPr="00E01C15">
        <w:t xml:space="preserve"> to ensure satisfactory </w:t>
      </w:r>
      <w:r w:rsidRPr="00E01C15">
        <w:rPr>
          <w:color w:val="000000"/>
        </w:rPr>
        <w:t>Contract</w:t>
      </w:r>
      <w:r w:rsidRPr="00E01C15">
        <w:t xml:space="preserve"> completion</w:t>
      </w:r>
      <w:r w:rsidR="003A4A65">
        <w:t xml:space="preserve"> </w:t>
      </w:r>
      <w:r w:rsidR="00670DD7" w:rsidRPr="00E01C15">
        <w:t>according to the schedule</w:t>
      </w:r>
      <w:r w:rsidR="009A6DF2">
        <w:t xml:space="preserve"> specified</w:t>
      </w:r>
      <w:r w:rsidR="00EA43EE">
        <w:t xml:space="preserve"> in Bid Solicitation Section 3.17. </w:t>
      </w:r>
      <w:r w:rsidR="00670DD7">
        <w:t xml:space="preserve"> </w:t>
      </w:r>
      <w:r w:rsidRPr="00E01C15">
        <w:t xml:space="preserve">The plan </w:t>
      </w:r>
      <w:r w:rsidR="006870B7">
        <w:t>should</w:t>
      </w:r>
      <w:r w:rsidR="0005569A" w:rsidRPr="00E01C15">
        <w:t xml:space="preserve"> </w:t>
      </w:r>
      <w:r w:rsidRPr="00E01C15">
        <w:t>include the Bidder’s approach to communicate with the State Contract Manager</w:t>
      </w:r>
      <w:r w:rsidRPr="0084189F">
        <w:t xml:space="preserve"> including, but not limited to, status meetings, status reports, etc.</w:t>
      </w:r>
    </w:p>
    <w:p w14:paraId="429C28F5" w14:textId="77777777" w:rsidR="00E01C15" w:rsidRDefault="00E01C15" w:rsidP="00C564E3"/>
    <w:p w14:paraId="7BDC1325" w14:textId="1C1DC8A4" w:rsidR="008E0EA9" w:rsidRDefault="008E0EA9" w:rsidP="008E0EA9">
      <w:r>
        <w:t xml:space="preserve">The </w:t>
      </w:r>
      <w:r w:rsidR="002B7940">
        <w:t>Bidder</w:t>
      </w:r>
      <w:r>
        <w:t xml:space="preserve"> </w:t>
      </w:r>
      <w:r w:rsidR="006870B7">
        <w:t>should</w:t>
      </w:r>
      <w:r w:rsidR="006870B7" w:rsidRPr="00E01C15">
        <w:t xml:space="preserve"> </w:t>
      </w:r>
      <w:r>
        <w:t xml:space="preserve">demonstrate its understanding of the State’s business needs, processes and objectives as detailed in this Bid Solicitation, and referenced supporting documentation.  The </w:t>
      </w:r>
      <w:r w:rsidR="002B7940">
        <w:t>Bidder</w:t>
      </w:r>
      <w:r>
        <w:t xml:space="preserve"> </w:t>
      </w:r>
      <w:r w:rsidR="006870B7">
        <w:t>should</w:t>
      </w:r>
      <w:r w:rsidR="006870B7" w:rsidRPr="00E01C15">
        <w:t xml:space="preserve"> </w:t>
      </w:r>
      <w:r>
        <w:t>describe its proposed delivery approach for accomplishing the tasks described in Bid Solicitation</w:t>
      </w:r>
      <w:r w:rsidR="00337BB5">
        <w:t xml:space="preserve"> Section 4 – Scope of Work</w:t>
      </w:r>
      <w:r>
        <w:t xml:space="preserve">.  The approach </w:t>
      </w:r>
      <w:r w:rsidR="006870B7">
        <w:t>should</w:t>
      </w:r>
      <w:r w:rsidR="006870B7" w:rsidRPr="00E01C15">
        <w:t xml:space="preserve"> </w:t>
      </w:r>
      <w:r>
        <w:t>include project management practices that follow PMI standards and / or project management best practices as follows:</w:t>
      </w:r>
    </w:p>
    <w:p w14:paraId="44D771F8" w14:textId="77777777" w:rsidR="008E0EA9" w:rsidRDefault="008E0EA9" w:rsidP="008E0EA9"/>
    <w:p w14:paraId="183C16EE" w14:textId="1AB55D58" w:rsidR="008E0EA9" w:rsidRDefault="008E0EA9" w:rsidP="00C347B1">
      <w:pPr>
        <w:pStyle w:val="ListParagraph"/>
        <w:numPr>
          <w:ilvl w:val="0"/>
          <w:numId w:val="200"/>
        </w:numPr>
      </w:pPr>
      <w:r w:rsidRPr="00E576CA">
        <w:rPr>
          <w:b/>
          <w:i/>
        </w:rPr>
        <w:t xml:space="preserve">Project Planning Approach and Methodology </w:t>
      </w:r>
      <w:r w:rsidRPr="00890782">
        <w:t xml:space="preserve">– Describe the proposed approach and methodology for project planning including project execution, monitoring, controlling, and closing that will guide the decision making that occurs throughout the project.  In addition, the </w:t>
      </w:r>
      <w:r w:rsidR="002B7940">
        <w:t>Bidder</w:t>
      </w:r>
      <w:r w:rsidRPr="00890782">
        <w:t xml:space="preserve"> </w:t>
      </w:r>
      <w:r w:rsidR="006870B7">
        <w:t>should</w:t>
      </w:r>
      <w:r w:rsidR="006870B7" w:rsidRPr="00E01C15">
        <w:t xml:space="preserve"> </w:t>
      </w:r>
      <w:r w:rsidRPr="00890782">
        <w:t xml:space="preserve">provide a </w:t>
      </w:r>
      <w:r w:rsidR="00E16E76">
        <w:t>Change Management Plan</w:t>
      </w:r>
      <w:r w:rsidR="00E16E76" w:rsidRPr="00890782">
        <w:t xml:space="preserve"> </w:t>
      </w:r>
      <w:r w:rsidRPr="00890782">
        <w:t xml:space="preserve">that describes and provides an approach and methodology </w:t>
      </w:r>
      <w:r w:rsidR="00E16E76">
        <w:t>pursuant to Section 6.23</w:t>
      </w:r>
      <w:r w:rsidR="00E16E76" w:rsidRPr="00890782">
        <w:t xml:space="preserve"> </w:t>
      </w:r>
      <w:r w:rsidR="00E16E76">
        <w:t>(</w:t>
      </w:r>
      <w:r w:rsidR="00670DD7" w:rsidRPr="00890782">
        <w:t xml:space="preserve">Change Management </w:t>
      </w:r>
      <w:r w:rsidR="00E16E76">
        <w:t>)</w:t>
      </w:r>
      <w:r w:rsidRPr="00890782">
        <w:t xml:space="preserve"> in its response to this Bid Solicitation;</w:t>
      </w:r>
    </w:p>
    <w:p w14:paraId="54486826" w14:textId="77777777" w:rsidR="00B5175F" w:rsidRDefault="00B5175F" w:rsidP="00C347B1">
      <w:pPr>
        <w:ind w:left="360"/>
      </w:pPr>
    </w:p>
    <w:p w14:paraId="78D062C7" w14:textId="507D97E7" w:rsidR="0005569A" w:rsidRPr="002C71F5" w:rsidRDefault="008E0EA9" w:rsidP="00C347B1">
      <w:pPr>
        <w:pStyle w:val="ListParagraph"/>
        <w:numPr>
          <w:ilvl w:val="0"/>
          <w:numId w:val="200"/>
        </w:numPr>
        <w:rPr>
          <w:szCs w:val="22"/>
        </w:rPr>
      </w:pPr>
      <w:r w:rsidRPr="77BB2D37">
        <w:rPr>
          <w:b/>
          <w:bCs/>
          <w:i/>
          <w:iCs/>
        </w:rPr>
        <w:t xml:space="preserve">Project Management and Governance Approach and Methodology </w:t>
      </w:r>
      <w:r w:rsidRPr="77BB2D37">
        <w:t xml:space="preserve">– </w:t>
      </w:r>
      <w:r w:rsidR="00670DD7" w:rsidRPr="77BB2D37">
        <w:t>Describe</w:t>
      </w:r>
      <w:r w:rsidRPr="77BB2D37">
        <w:t xml:space="preserve"> the proposed project management approach and methodology for managing the implementation of the proposed solution.  Explain the benefits and risks associated with the proposed methodology. Identify any industry standards incorporated into the project management approach.  This Project Management and Governance Approach and Methodology, </w:t>
      </w:r>
      <w:r w:rsidR="006870B7">
        <w:t>should</w:t>
      </w:r>
      <w:r w:rsidR="006870B7" w:rsidRPr="00E01C15">
        <w:t xml:space="preserve"> </w:t>
      </w:r>
      <w:r w:rsidRPr="77BB2D37">
        <w:t>demonstrate alignment with the Project Management Guidelines</w:t>
      </w:r>
      <w:r w:rsidR="0005569A">
        <w:t>.</w:t>
      </w:r>
    </w:p>
    <w:p w14:paraId="32D9797E" w14:textId="3F1702D7" w:rsidR="00DA7311" w:rsidRPr="002C71F5" w:rsidRDefault="00DA7311" w:rsidP="00C347B1">
      <w:pPr>
        <w:pStyle w:val="ListParagraph"/>
        <w:rPr>
          <w:szCs w:val="22"/>
        </w:rPr>
      </w:pPr>
    </w:p>
    <w:p w14:paraId="33608FB1" w14:textId="29244CE9" w:rsidR="009F1CF9" w:rsidRPr="00C347B1" w:rsidRDefault="00117D65" w:rsidP="00114B13">
      <w:pPr>
        <w:pStyle w:val="Heading3"/>
        <w:ind w:hanging="360"/>
      </w:pPr>
      <w:bookmarkStart w:id="1494" w:name="_Toc126767708"/>
      <w:bookmarkStart w:id="1495" w:name="_Toc126922929"/>
      <w:bookmarkStart w:id="1496" w:name="_Toc126930889"/>
      <w:bookmarkStart w:id="1497" w:name="_Toc126936331"/>
      <w:bookmarkStart w:id="1498" w:name="_Toc133415086"/>
      <w:bookmarkStart w:id="1499" w:name="_Toc139446927"/>
      <w:bookmarkStart w:id="1500" w:name="_Toc126767709"/>
      <w:bookmarkStart w:id="1501" w:name="_Toc126922496"/>
      <w:bookmarkStart w:id="1502" w:name="_Toc126922930"/>
      <w:bookmarkStart w:id="1503" w:name="_Toc126930890"/>
      <w:bookmarkStart w:id="1504" w:name="_Toc126936332"/>
      <w:bookmarkStart w:id="1505" w:name="_Toc133415087"/>
      <w:bookmarkStart w:id="1506" w:name="_Toc139446928"/>
      <w:bookmarkStart w:id="1507" w:name="_Toc126767710"/>
      <w:bookmarkStart w:id="1508" w:name="_Toc126922497"/>
      <w:bookmarkStart w:id="1509" w:name="_Toc126922931"/>
      <w:bookmarkStart w:id="1510" w:name="_Toc126930891"/>
      <w:bookmarkStart w:id="1511" w:name="_Toc126936333"/>
      <w:bookmarkStart w:id="1512" w:name="_Toc133415088"/>
      <w:bookmarkStart w:id="1513" w:name="_Toc139446929"/>
      <w:bookmarkStart w:id="1514" w:name="_Toc126767711"/>
      <w:bookmarkStart w:id="1515" w:name="_Toc126922498"/>
      <w:bookmarkStart w:id="1516" w:name="_Toc126922932"/>
      <w:bookmarkStart w:id="1517" w:name="_Toc126930892"/>
      <w:bookmarkStart w:id="1518" w:name="_Toc126936334"/>
      <w:bookmarkStart w:id="1519" w:name="_Toc133415089"/>
      <w:bookmarkStart w:id="1520" w:name="_Toc139446930"/>
      <w:bookmarkStart w:id="1521" w:name="_Toc186813091"/>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r>
        <w:lastRenderedPageBreak/>
        <w:t>DRAFT T</w:t>
      </w:r>
      <w:r w:rsidR="009F1CF9">
        <w:t>ECHNOLOGY AND SOLUTION ROADMAP</w:t>
      </w:r>
      <w:bookmarkEnd w:id="1521"/>
    </w:p>
    <w:p w14:paraId="01C3C5C1" w14:textId="7E58E982" w:rsidR="008E0EA9" w:rsidRPr="00C347B1" w:rsidRDefault="00012A4A" w:rsidP="00C347B1">
      <w:pPr>
        <w:rPr>
          <w:highlight w:val="yellow"/>
        </w:rPr>
      </w:pPr>
      <w:r>
        <w:t>The Bidder</w:t>
      </w:r>
      <w:r w:rsidR="006E3409" w:rsidRPr="00C347B1">
        <w:t xml:space="preserve"> should</w:t>
      </w:r>
      <w:r w:rsidR="006E3409">
        <w:rPr>
          <w:b/>
        </w:rPr>
        <w:t xml:space="preserve"> </w:t>
      </w:r>
      <w:r w:rsidR="006E3409">
        <w:t>p</w:t>
      </w:r>
      <w:r w:rsidR="008E0EA9" w:rsidRPr="009F1CF9">
        <w:t xml:space="preserve">rovide a </w:t>
      </w:r>
      <w:r w:rsidR="00B5175F" w:rsidRPr="009F1CF9">
        <w:t xml:space="preserve">draft </w:t>
      </w:r>
      <w:r w:rsidR="008E0EA9" w:rsidRPr="009F1CF9">
        <w:t xml:space="preserve">Technology and Solution Roadmap. </w:t>
      </w:r>
      <w:r w:rsidR="00B5175F" w:rsidRPr="009F1CF9">
        <w:t xml:space="preserve">The Technology and Solution Roadmap </w:t>
      </w:r>
      <w:r w:rsidR="006870B7" w:rsidRPr="009F1CF9">
        <w:t xml:space="preserve">should </w:t>
      </w:r>
      <w:r w:rsidR="00B5175F" w:rsidRPr="009F1CF9">
        <w:t xml:space="preserve">describe the processes, technology and use of staff. </w:t>
      </w:r>
      <w:r w:rsidR="008E0EA9" w:rsidRPr="009F1CF9">
        <w:t xml:space="preserve">The Technology and Solution Roadmap </w:t>
      </w:r>
      <w:r w:rsidR="006870B7" w:rsidRPr="009F1CF9">
        <w:t xml:space="preserve">should </w:t>
      </w:r>
      <w:r w:rsidR="008E0EA9" w:rsidRPr="009F1CF9">
        <w:t xml:space="preserve">describe the Bidder’s strategy for meeting the State’s Implementation Requirements. </w:t>
      </w:r>
    </w:p>
    <w:p w14:paraId="4E8632C3" w14:textId="77777777" w:rsidR="00B5175F" w:rsidRPr="00890782" w:rsidRDefault="00B5175F" w:rsidP="00C347B1">
      <w:pPr>
        <w:ind w:left="360"/>
      </w:pPr>
    </w:p>
    <w:p w14:paraId="0D563EC8" w14:textId="134CFCBD" w:rsidR="008E0EA9" w:rsidRPr="00890782" w:rsidRDefault="008E0EA9" w:rsidP="00C347B1">
      <w:pPr>
        <w:pStyle w:val="ListParagraph"/>
        <w:numPr>
          <w:ilvl w:val="0"/>
          <w:numId w:val="202"/>
        </w:numPr>
      </w:pPr>
      <w:r w:rsidRPr="00890782">
        <w:t xml:space="preserve">The </w:t>
      </w:r>
      <w:r w:rsidR="002B7940">
        <w:t>Bidder</w:t>
      </w:r>
      <w:r w:rsidRPr="00890782">
        <w:t xml:space="preserve"> </w:t>
      </w:r>
      <w:r w:rsidR="006870B7">
        <w:t>should</w:t>
      </w:r>
      <w:r w:rsidR="006870B7" w:rsidRPr="00E01C15">
        <w:t xml:space="preserve"> </w:t>
      </w:r>
      <w:r w:rsidRPr="00890782">
        <w:t xml:space="preserve">detail how it proposes to use the following services and related technology efficiently and effectively to meet the State’s needs: </w:t>
      </w:r>
    </w:p>
    <w:p w14:paraId="40B34444" w14:textId="1237F4EF" w:rsidR="008E0EA9" w:rsidRPr="00890782" w:rsidRDefault="008E0EA9" w:rsidP="00C347B1">
      <w:pPr>
        <w:pStyle w:val="ListParagraph"/>
        <w:numPr>
          <w:ilvl w:val="0"/>
          <w:numId w:val="209"/>
        </w:numPr>
      </w:pPr>
      <w:r w:rsidRPr="00890782">
        <w:t>Driver Service and Support including Tele</w:t>
      </w:r>
      <w:r>
        <w:t xml:space="preserve">phony </w:t>
      </w:r>
      <w:r w:rsidRPr="009F1CF9">
        <w:t xml:space="preserve">with </w:t>
      </w:r>
      <w:r w:rsidR="007E3D73" w:rsidRPr="009F1CF9">
        <w:t>Automatic Call Distributor (</w:t>
      </w:r>
      <w:r>
        <w:t>ACD</w:t>
      </w:r>
      <w:r w:rsidR="007E3D73">
        <w:t>)</w:t>
      </w:r>
      <w:r w:rsidRPr="00890782">
        <w:t>;</w:t>
      </w:r>
    </w:p>
    <w:p w14:paraId="384EB4BA" w14:textId="0403328E" w:rsidR="008E0EA9" w:rsidRPr="002C4439" w:rsidDel="002C4439" w:rsidRDefault="008E0EA9" w:rsidP="00C347B1">
      <w:pPr>
        <w:pStyle w:val="ListParagraph"/>
        <w:numPr>
          <w:ilvl w:val="0"/>
          <w:numId w:val="209"/>
        </w:numPr>
        <w:rPr>
          <w:del w:id="1522" w:author="McFarland, Amira" w:date="2024-12-13T15:25:00Z"/>
        </w:rPr>
      </w:pPr>
      <w:del w:id="1523" w:author="McFarland, Amira" w:date="2024-12-13T15:25:00Z">
        <w:r w:rsidRPr="002C4439" w:rsidDel="002C4439">
          <w:delText>Printing;</w:delText>
        </w:r>
      </w:del>
    </w:p>
    <w:p w14:paraId="3E781D1C" w14:textId="45CCC798" w:rsidR="008E0EA9" w:rsidRPr="002C4439" w:rsidRDefault="008E0EA9" w:rsidP="00C347B1">
      <w:pPr>
        <w:pStyle w:val="ListParagraph"/>
        <w:numPr>
          <w:ilvl w:val="0"/>
          <w:numId w:val="209"/>
        </w:numPr>
      </w:pPr>
      <w:r w:rsidRPr="002C4439">
        <w:t>Mailing</w:t>
      </w:r>
      <w:ins w:id="1524" w:author="McFarland, Amira" w:date="2024-12-13T16:21:00Z">
        <w:r w:rsidR="005735D5">
          <w:t xml:space="preserve"> (</w:t>
        </w:r>
      </w:ins>
      <w:ins w:id="1525" w:author="McFarland, Amira" w:date="2024-12-13T16:22:00Z">
        <w:r w:rsidR="005735D5">
          <w:t>Refer to</w:t>
        </w:r>
      </w:ins>
      <w:ins w:id="1526" w:author="McFarland, Amira" w:date="2024-12-13T16:21:00Z">
        <w:r w:rsidR="005735D5">
          <w:t xml:space="preserve"> </w:t>
        </w:r>
      </w:ins>
      <w:ins w:id="1527" w:author="McFarland, Amira" w:date="2024-12-13T16:22:00Z">
        <w:r w:rsidR="005735D5">
          <w:t>Section 4.4.7 for details on direct mail notices)</w:t>
        </w:r>
      </w:ins>
      <w:r w:rsidRPr="002C4439">
        <w:t>;</w:t>
      </w:r>
    </w:p>
    <w:p w14:paraId="21019756" w14:textId="77777777" w:rsidR="008E0EA9" w:rsidRPr="00890782" w:rsidRDefault="008E0EA9" w:rsidP="00C347B1">
      <w:pPr>
        <w:pStyle w:val="ListParagraph"/>
        <w:numPr>
          <w:ilvl w:val="0"/>
          <w:numId w:val="209"/>
        </w:numPr>
      </w:pPr>
      <w:r w:rsidRPr="00890782">
        <w:t>Document Management including Electronic Imaging;</w:t>
      </w:r>
    </w:p>
    <w:p w14:paraId="551781C0" w14:textId="77777777" w:rsidR="008E0EA9" w:rsidRPr="00890782" w:rsidRDefault="008E0EA9" w:rsidP="00C347B1">
      <w:pPr>
        <w:pStyle w:val="ListParagraph"/>
        <w:numPr>
          <w:ilvl w:val="0"/>
          <w:numId w:val="209"/>
        </w:numPr>
      </w:pPr>
      <w:r w:rsidRPr="00890782">
        <w:t>Accounting and Reconciliation;</w:t>
      </w:r>
    </w:p>
    <w:p w14:paraId="01D995D8" w14:textId="77777777" w:rsidR="008E0EA9" w:rsidRPr="00890782" w:rsidRDefault="008E0EA9" w:rsidP="00C347B1">
      <w:pPr>
        <w:pStyle w:val="ListParagraph"/>
        <w:numPr>
          <w:ilvl w:val="0"/>
          <w:numId w:val="209"/>
        </w:numPr>
      </w:pPr>
      <w:r w:rsidRPr="00890782">
        <w:t>Knowledge Management;</w:t>
      </w:r>
    </w:p>
    <w:p w14:paraId="135632F3" w14:textId="77777777" w:rsidR="008E0EA9" w:rsidRPr="00890782" w:rsidRDefault="008E0EA9" w:rsidP="00C347B1">
      <w:pPr>
        <w:pStyle w:val="ListParagraph"/>
        <w:numPr>
          <w:ilvl w:val="0"/>
          <w:numId w:val="209"/>
        </w:numPr>
      </w:pPr>
      <w:r w:rsidRPr="00890782">
        <w:t>Monitoring/Reporting; and</w:t>
      </w:r>
    </w:p>
    <w:p w14:paraId="6CED3F96" w14:textId="0B88A087" w:rsidR="008E0EA9" w:rsidRPr="00890782" w:rsidRDefault="008E0EA9" w:rsidP="00C347B1">
      <w:pPr>
        <w:pStyle w:val="ListParagraph"/>
        <w:numPr>
          <w:ilvl w:val="0"/>
          <w:numId w:val="209"/>
        </w:numPr>
      </w:pPr>
      <w:r w:rsidRPr="00890782">
        <w:t>Collections; and Billing</w:t>
      </w:r>
      <w:r w:rsidR="00894669">
        <w:t>.</w:t>
      </w:r>
    </w:p>
    <w:p w14:paraId="64AD4DE2" w14:textId="77777777" w:rsidR="008E0EA9" w:rsidRPr="00890782" w:rsidRDefault="008E0EA9" w:rsidP="008E0EA9"/>
    <w:p w14:paraId="6791C29F" w14:textId="7609A803" w:rsidR="008E0EA9" w:rsidRPr="00890782" w:rsidRDefault="008E0EA9" w:rsidP="00C347B1">
      <w:pPr>
        <w:pStyle w:val="ListParagraph"/>
        <w:numPr>
          <w:ilvl w:val="0"/>
          <w:numId w:val="202"/>
        </w:numPr>
        <w:jc w:val="left"/>
      </w:pPr>
      <w:r w:rsidRPr="00890782">
        <w:t xml:space="preserve">The </w:t>
      </w:r>
      <w:r w:rsidR="002B7940">
        <w:t>Bidder</w:t>
      </w:r>
      <w:r w:rsidRPr="00890782">
        <w:t xml:space="preserve"> </w:t>
      </w:r>
      <w:r w:rsidR="006870B7">
        <w:t>should</w:t>
      </w:r>
      <w:r w:rsidR="006870B7" w:rsidRPr="00E01C15">
        <w:t xml:space="preserve"> </w:t>
      </w:r>
      <w:r w:rsidRPr="00890782">
        <w:t>highlight the following services in its proposed solution to support the State with the planning, design, implementation, operation, support and ongoing optimization:</w:t>
      </w:r>
    </w:p>
    <w:p w14:paraId="5DE440B3" w14:textId="77777777" w:rsidR="008E0EA9" w:rsidRPr="00890782" w:rsidRDefault="008E0EA9" w:rsidP="00C347B1">
      <w:pPr>
        <w:pStyle w:val="ListParagraph"/>
        <w:numPr>
          <w:ilvl w:val="0"/>
          <w:numId w:val="210"/>
        </w:numPr>
      </w:pPr>
      <w:r w:rsidRPr="00890782">
        <w:t>System requirements validation services;</w:t>
      </w:r>
    </w:p>
    <w:p w14:paraId="1893054C" w14:textId="77777777" w:rsidR="008E0EA9" w:rsidRPr="00890782" w:rsidRDefault="008E0EA9" w:rsidP="00C347B1">
      <w:pPr>
        <w:pStyle w:val="ListParagraph"/>
        <w:numPr>
          <w:ilvl w:val="0"/>
          <w:numId w:val="210"/>
        </w:numPr>
      </w:pPr>
      <w:r w:rsidRPr="00890782">
        <w:t>Software licensing;</w:t>
      </w:r>
    </w:p>
    <w:p w14:paraId="5B3EE829" w14:textId="77777777" w:rsidR="008E0EA9" w:rsidRPr="00890782" w:rsidRDefault="008E0EA9" w:rsidP="00C347B1">
      <w:pPr>
        <w:pStyle w:val="ListParagraph"/>
        <w:numPr>
          <w:ilvl w:val="0"/>
          <w:numId w:val="210"/>
        </w:numPr>
      </w:pPr>
      <w:r w:rsidRPr="00890782">
        <w:t>Software configuration/customization services;</w:t>
      </w:r>
    </w:p>
    <w:p w14:paraId="175D458A" w14:textId="77777777" w:rsidR="008E0EA9" w:rsidRPr="00890782" w:rsidRDefault="008E0EA9" w:rsidP="00C347B1">
      <w:pPr>
        <w:pStyle w:val="ListParagraph"/>
        <w:numPr>
          <w:ilvl w:val="0"/>
          <w:numId w:val="210"/>
        </w:numPr>
      </w:pPr>
      <w:r w:rsidRPr="00890782">
        <w:t>Hardware/infrastructure implementation services;</w:t>
      </w:r>
    </w:p>
    <w:p w14:paraId="70416E09" w14:textId="77777777" w:rsidR="008E0EA9" w:rsidRPr="00890782" w:rsidRDefault="008E0EA9" w:rsidP="00C347B1">
      <w:pPr>
        <w:pStyle w:val="ListParagraph"/>
        <w:numPr>
          <w:ilvl w:val="0"/>
          <w:numId w:val="210"/>
        </w:numPr>
      </w:pPr>
      <w:r w:rsidRPr="00890782">
        <w:t>System interfaces design and implementation services;</w:t>
      </w:r>
    </w:p>
    <w:p w14:paraId="1927443C" w14:textId="77777777" w:rsidR="008E0EA9" w:rsidRPr="00890782" w:rsidRDefault="008E0EA9" w:rsidP="00C347B1">
      <w:pPr>
        <w:pStyle w:val="ListParagraph"/>
        <w:numPr>
          <w:ilvl w:val="0"/>
          <w:numId w:val="210"/>
        </w:numPr>
      </w:pPr>
      <w:r w:rsidRPr="00890782">
        <w:t>Computer Telephony Integration (CTI) services;</w:t>
      </w:r>
    </w:p>
    <w:p w14:paraId="12717A1B" w14:textId="77777777" w:rsidR="008E0EA9" w:rsidRPr="00890782" w:rsidRDefault="008E0EA9" w:rsidP="00C347B1">
      <w:pPr>
        <w:pStyle w:val="ListParagraph"/>
        <w:numPr>
          <w:ilvl w:val="0"/>
          <w:numId w:val="210"/>
        </w:numPr>
      </w:pPr>
      <w:r w:rsidRPr="00890782">
        <w:t>System testing services;</w:t>
      </w:r>
    </w:p>
    <w:p w14:paraId="26661C27" w14:textId="77777777" w:rsidR="008E0EA9" w:rsidRPr="00890782" w:rsidRDefault="008E0EA9" w:rsidP="00C347B1">
      <w:pPr>
        <w:pStyle w:val="ListParagraph"/>
        <w:numPr>
          <w:ilvl w:val="0"/>
          <w:numId w:val="210"/>
        </w:numPr>
      </w:pPr>
      <w:r w:rsidRPr="00890782">
        <w:t>User-training services;</w:t>
      </w:r>
    </w:p>
    <w:p w14:paraId="3652BC71" w14:textId="77777777" w:rsidR="008E0EA9" w:rsidRDefault="008E0EA9" w:rsidP="00C347B1">
      <w:pPr>
        <w:pStyle w:val="ListParagraph"/>
        <w:numPr>
          <w:ilvl w:val="0"/>
          <w:numId w:val="210"/>
        </w:numPr>
      </w:pPr>
      <w:r w:rsidRPr="00890782">
        <w:t>System deployment services; and</w:t>
      </w:r>
    </w:p>
    <w:p w14:paraId="1F13FE57" w14:textId="06AC225C" w:rsidR="008E0EA9" w:rsidRDefault="008E0EA9" w:rsidP="00C347B1">
      <w:pPr>
        <w:pStyle w:val="ListParagraph"/>
        <w:numPr>
          <w:ilvl w:val="0"/>
          <w:numId w:val="210"/>
        </w:numPr>
      </w:pPr>
      <w:r>
        <w:t>On-going system maintenance and support service.</w:t>
      </w:r>
    </w:p>
    <w:p w14:paraId="14AEC5D1" w14:textId="77777777" w:rsidR="00CD308E" w:rsidRDefault="00CD308E" w:rsidP="00C347B1">
      <w:pPr>
        <w:pStyle w:val="ListParagraph"/>
        <w:ind w:left="1800"/>
      </w:pPr>
    </w:p>
    <w:p w14:paraId="72BAD6FA" w14:textId="6044E6C6" w:rsidR="00BA69EE" w:rsidRDefault="00BA69EE" w:rsidP="00931BD4">
      <w:pPr>
        <w:pStyle w:val="ListParagraph"/>
        <w:numPr>
          <w:ilvl w:val="0"/>
          <w:numId w:val="202"/>
        </w:numPr>
        <w:spacing w:after="120"/>
      </w:pPr>
      <w:r w:rsidRPr="000169C2">
        <w:rPr>
          <w:rFonts w:ascii="Calibri" w:hAnsi="Calibri" w:cs="Calibri"/>
          <w:bCs/>
        </w:rPr>
        <w:t xml:space="preserve">The Bidder should detail how it </w:t>
      </w:r>
      <w:r w:rsidR="000169C2" w:rsidRPr="00C347B1">
        <w:rPr>
          <w:rFonts w:ascii="Calibri" w:hAnsi="Calibri" w:cs="Calibri"/>
          <w:bCs/>
        </w:rPr>
        <w:t xml:space="preserve">proposes to implement and operate the technology components for its Call Center </w:t>
      </w:r>
      <w:r w:rsidRPr="000169C2">
        <w:rPr>
          <w:rFonts w:ascii="Calibri" w:hAnsi="Calibri" w:cs="Calibri"/>
          <w:bCs/>
        </w:rPr>
        <w:t>in a Call Center Technology Plan</w:t>
      </w:r>
      <w:r w:rsidR="000169C2" w:rsidRPr="00C347B1">
        <w:rPr>
          <w:rFonts w:ascii="Calibri" w:hAnsi="Calibri" w:cs="Calibri"/>
          <w:bCs/>
        </w:rPr>
        <w:t>. The Bidder’s plan should</w:t>
      </w:r>
      <w:r w:rsidRPr="000169C2">
        <w:rPr>
          <w:rFonts w:ascii="Calibri" w:hAnsi="Calibri" w:cs="Calibri"/>
        </w:rPr>
        <w:t xml:space="preserve"> includ</w:t>
      </w:r>
      <w:r w:rsidR="000169C2" w:rsidRPr="00C347B1">
        <w:rPr>
          <w:rFonts w:ascii="Calibri" w:hAnsi="Calibri" w:cs="Calibri"/>
        </w:rPr>
        <w:t>e a</w:t>
      </w:r>
      <w:r w:rsidRPr="000169C2">
        <w:rPr>
          <w:rFonts w:ascii="Calibri" w:hAnsi="Calibri" w:cs="Calibri"/>
        </w:rPr>
        <w:t xml:space="preserve"> clear delineation of responsibilities including a RACI along with organizational model and staffing plans for weekday and out of hours escalation procedures and details. </w:t>
      </w:r>
      <w:r w:rsidRPr="00C347B1">
        <w:t>This document s</w:t>
      </w:r>
      <w:r w:rsidR="00A95D12">
        <w:t>hould</w:t>
      </w:r>
      <w:r w:rsidRPr="00C347B1">
        <w:t xml:space="preserve"> include the Automated Call Distribution and interactive Voice Response System Diagrams, Details and Descriptions</w:t>
      </w:r>
      <w:r w:rsidRPr="000169C2">
        <w:t xml:space="preserve">. </w:t>
      </w:r>
    </w:p>
    <w:p w14:paraId="13663B82" w14:textId="304E6582" w:rsidR="009C7536" w:rsidRPr="009C7536" w:rsidRDefault="009C7536" w:rsidP="00931BD4">
      <w:pPr>
        <w:spacing w:after="120"/>
        <w:rPr>
          <w:rFonts w:eastAsia="MS Mincho"/>
        </w:rPr>
      </w:pPr>
      <w:r w:rsidRPr="00E02613">
        <w:rPr>
          <w:rFonts w:eastAsia="MS Mincho"/>
        </w:rPr>
        <w:t xml:space="preserve">The Bidder </w:t>
      </w:r>
      <w:r w:rsidR="009B35F8">
        <w:rPr>
          <w:rFonts w:eastAsia="MS Mincho"/>
        </w:rPr>
        <w:t>should</w:t>
      </w:r>
      <w:r w:rsidR="009B35F8" w:rsidRPr="00E02613">
        <w:rPr>
          <w:rFonts w:eastAsia="MS Mincho"/>
        </w:rPr>
        <w:t xml:space="preserve"> </w:t>
      </w:r>
      <w:r w:rsidRPr="00E02613">
        <w:rPr>
          <w:rFonts w:eastAsia="MS Mincho"/>
        </w:rPr>
        <w:t>ensur</w:t>
      </w:r>
      <w:r w:rsidRPr="009C7536">
        <w:rPr>
          <w:rFonts w:eastAsia="MS Mincho"/>
        </w:rPr>
        <w:t>e that the proposed solution is consistent with the State of New Jersey Shared IT Architecture (</w:t>
      </w:r>
      <w:hyperlink r:id="rId36" w:history="1">
        <w:r w:rsidRPr="00E02613">
          <w:rPr>
            <w:rStyle w:val="Hyperlink"/>
            <w:rFonts w:ascii="Calibri" w:hAnsi="Calibri" w:cs="Calibri"/>
          </w:rPr>
          <w:t>https://nj.gov/it/whatwedo/sar/</w:t>
        </w:r>
      </w:hyperlink>
      <w:r w:rsidRPr="009C7536">
        <w:rPr>
          <w:rFonts w:ascii="Calibri" w:hAnsi="Calibri" w:cs="Calibri"/>
          <w:b/>
          <w:color w:val="FF0000"/>
        </w:rPr>
        <w:t xml:space="preserve"> </w:t>
      </w:r>
      <w:r w:rsidRPr="009C7536">
        <w:rPr>
          <w:rFonts w:eastAsia="MS Mincho"/>
        </w:rPr>
        <w:t>). These requirements include, but are not limited to, services such as:</w:t>
      </w:r>
    </w:p>
    <w:p w14:paraId="54059EC0" w14:textId="4E5620A8" w:rsidR="009C7536" w:rsidRPr="009C7536" w:rsidRDefault="009C7536" w:rsidP="009C7536">
      <w:pPr>
        <w:pStyle w:val="ListParagraph"/>
        <w:numPr>
          <w:ilvl w:val="0"/>
          <w:numId w:val="202"/>
        </w:numPr>
        <w:rPr>
          <w:rFonts w:eastAsia="MS Mincho"/>
        </w:rPr>
      </w:pPr>
      <w:r w:rsidRPr="009C7536">
        <w:rPr>
          <w:rFonts w:eastAsia="MS Mincho"/>
        </w:rPr>
        <w:t>ePayment;</w:t>
      </w:r>
    </w:p>
    <w:p w14:paraId="76A81240" w14:textId="592FA7FE" w:rsidR="009C7536" w:rsidRPr="009C7536" w:rsidRDefault="009C7536" w:rsidP="009C7536">
      <w:pPr>
        <w:pStyle w:val="ListParagraph"/>
        <w:numPr>
          <w:ilvl w:val="0"/>
          <w:numId w:val="202"/>
        </w:numPr>
        <w:rPr>
          <w:rFonts w:eastAsia="MS Mincho"/>
        </w:rPr>
      </w:pPr>
      <w:r w:rsidRPr="009C7536">
        <w:rPr>
          <w:rFonts w:eastAsia="MS Mincho"/>
        </w:rPr>
        <w:t>Identity management;</w:t>
      </w:r>
    </w:p>
    <w:p w14:paraId="28D10DAC" w14:textId="144CA8BF" w:rsidR="009C7536" w:rsidRPr="009C7536" w:rsidRDefault="009C7536" w:rsidP="009C7536">
      <w:pPr>
        <w:pStyle w:val="ListParagraph"/>
        <w:numPr>
          <w:ilvl w:val="0"/>
          <w:numId w:val="202"/>
        </w:numPr>
        <w:rPr>
          <w:rFonts w:eastAsia="MS Mincho"/>
        </w:rPr>
      </w:pPr>
      <w:r w:rsidRPr="009C7536">
        <w:rPr>
          <w:rFonts w:eastAsia="MS Mincho"/>
        </w:rPr>
        <w:t>Single sign-on;</w:t>
      </w:r>
    </w:p>
    <w:p w14:paraId="77065307" w14:textId="5BF26952" w:rsidR="009C7536" w:rsidRPr="009C7536" w:rsidRDefault="009C7536" w:rsidP="009C7536">
      <w:pPr>
        <w:pStyle w:val="ListParagraph"/>
        <w:numPr>
          <w:ilvl w:val="0"/>
          <w:numId w:val="202"/>
        </w:numPr>
        <w:rPr>
          <w:rFonts w:eastAsia="MS Mincho"/>
        </w:rPr>
      </w:pPr>
      <w:r w:rsidRPr="009C7536">
        <w:rPr>
          <w:rFonts w:eastAsia="MS Mincho"/>
        </w:rPr>
        <w:t>Premier Business,</w:t>
      </w:r>
    </w:p>
    <w:p w14:paraId="48AC21B0" w14:textId="7DBF68FE" w:rsidR="009C7536" w:rsidRPr="009C7536" w:rsidRDefault="009C7536" w:rsidP="009C7536">
      <w:pPr>
        <w:pStyle w:val="ListParagraph"/>
        <w:numPr>
          <w:ilvl w:val="0"/>
          <w:numId w:val="202"/>
        </w:numPr>
        <w:rPr>
          <w:rFonts w:eastAsia="MS Mincho"/>
        </w:rPr>
      </w:pPr>
      <w:r w:rsidRPr="009C7536">
        <w:rPr>
          <w:rFonts w:eastAsia="MS Mincho"/>
        </w:rPr>
        <w:t>Portal;</w:t>
      </w:r>
    </w:p>
    <w:p w14:paraId="0E953761" w14:textId="332BE24B" w:rsidR="009C7536" w:rsidRPr="009C7536" w:rsidRDefault="009C7536" w:rsidP="009C7536">
      <w:pPr>
        <w:pStyle w:val="ListParagraph"/>
        <w:numPr>
          <w:ilvl w:val="0"/>
          <w:numId w:val="202"/>
        </w:numPr>
        <w:rPr>
          <w:rFonts w:eastAsia="MS Mincho"/>
        </w:rPr>
      </w:pPr>
      <w:r w:rsidRPr="009C7536">
        <w:rPr>
          <w:rFonts w:eastAsia="MS Mincho"/>
        </w:rPr>
        <w:t>GIS; and</w:t>
      </w:r>
    </w:p>
    <w:p w14:paraId="0D7A40EF" w14:textId="35952134" w:rsidR="009C7536" w:rsidRPr="009C7536" w:rsidRDefault="009C7536" w:rsidP="009C7536">
      <w:pPr>
        <w:pStyle w:val="ListParagraph"/>
        <w:numPr>
          <w:ilvl w:val="0"/>
          <w:numId w:val="202"/>
        </w:numPr>
        <w:rPr>
          <w:rFonts w:eastAsia="MS Mincho"/>
        </w:rPr>
      </w:pPr>
      <w:r w:rsidRPr="009C7536">
        <w:rPr>
          <w:rFonts w:eastAsia="MS Mincho"/>
        </w:rPr>
        <w:t>Data warehousing.</w:t>
      </w:r>
    </w:p>
    <w:p w14:paraId="7443A4C8" w14:textId="77777777" w:rsidR="009C7536" w:rsidRPr="000169C2" w:rsidRDefault="009C7536" w:rsidP="00931BD4"/>
    <w:p w14:paraId="27AE6E1B" w14:textId="49574FE7" w:rsidR="00ED7EC1" w:rsidRPr="00ED7EC1" w:rsidRDefault="00ED7EC1" w:rsidP="00A24BA3">
      <w:pPr>
        <w:pStyle w:val="Heading3"/>
        <w:ind w:hanging="360"/>
      </w:pPr>
      <w:bookmarkStart w:id="1528" w:name="_Toc175558902"/>
      <w:bookmarkStart w:id="1529" w:name="_Toc186813092"/>
      <w:bookmarkEnd w:id="1528"/>
      <w:r w:rsidRPr="00ED7EC1">
        <w:t>DRAFT TRANSITION AND MOBILIZATION PLAN (TMP)</w:t>
      </w:r>
      <w:bookmarkEnd w:id="1529"/>
    </w:p>
    <w:p w14:paraId="69C2BBE0" w14:textId="697B97C5" w:rsidR="00ED7EC1" w:rsidRPr="00930CA0" w:rsidRDefault="00ED7EC1" w:rsidP="00ED7EC1">
      <w:pPr>
        <w:rPr>
          <w:rFonts w:eastAsia="MS Mincho"/>
        </w:rPr>
      </w:pPr>
      <w:r w:rsidRPr="00ED7EC1">
        <w:rPr>
          <w:rFonts w:eastAsia="MS Mincho"/>
        </w:rPr>
        <w:t xml:space="preserve">It is essential that the State have quick use of the functionality this </w:t>
      </w:r>
      <w:r w:rsidRPr="00ED7EC1">
        <w:rPr>
          <w:color w:val="000000"/>
        </w:rPr>
        <w:t>Contract</w:t>
      </w:r>
      <w:r w:rsidRPr="00ED7EC1">
        <w:rPr>
          <w:rFonts w:eastAsia="MS Mincho"/>
        </w:rPr>
        <w:t xml:space="preserve"> is to provide. Therefore, each </w:t>
      </w:r>
      <w:r w:rsidRPr="00ED7EC1">
        <w:rPr>
          <w:color w:val="000000"/>
        </w:rPr>
        <w:t>Bidder</w:t>
      </w:r>
      <w:r w:rsidRPr="00ED7EC1">
        <w:rPr>
          <w:rFonts w:eastAsia="MS Mincho"/>
        </w:rPr>
        <w:t xml:space="preserve"> shall include as part </w:t>
      </w:r>
      <w:r w:rsidRPr="00930CA0">
        <w:rPr>
          <w:rFonts w:eastAsia="MS Mincho"/>
        </w:rPr>
        <w:t xml:space="preserve">of its Quote a </w:t>
      </w:r>
      <w:r w:rsidR="00120EF1" w:rsidRPr="00930CA0">
        <w:rPr>
          <w:rFonts w:eastAsia="MS Mincho"/>
        </w:rPr>
        <w:t xml:space="preserve">Transition and Mobilization </w:t>
      </w:r>
      <w:r w:rsidR="00810015">
        <w:rPr>
          <w:rFonts w:eastAsia="MS Mincho"/>
        </w:rPr>
        <w:t>P</w:t>
      </w:r>
      <w:r w:rsidRPr="00930CA0">
        <w:rPr>
          <w:rFonts w:eastAsia="MS Mincho"/>
        </w:rPr>
        <w:t>lan</w:t>
      </w:r>
      <w:r w:rsidR="00810015">
        <w:rPr>
          <w:rFonts w:eastAsia="MS Mincho"/>
        </w:rPr>
        <w:t xml:space="preserve"> (TMP)</w:t>
      </w:r>
      <w:r w:rsidRPr="00930CA0">
        <w:rPr>
          <w:rFonts w:eastAsia="MS Mincho"/>
        </w:rPr>
        <w:t xml:space="preserve">, beginning with the date of notification of </w:t>
      </w:r>
      <w:r w:rsidRPr="00930CA0">
        <w:rPr>
          <w:color w:val="000000"/>
        </w:rPr>
        <w:t>Contract</w:t>
      </w:r>
      <w:r w:rsidRPr="00930CA0">
        <w:rPr>
          <w:rFonts w:eastAsia="MS Mincho"/>
        </w:rPr>
        <w:t xml:space="preserve"> award and lasting no longer </w:t>
      </w:r>
      <w:r w:rsidR="004D425A" w:rsidRPr="00930CA0">
        <w:rPr>
          <w:rFonts w:eastAsia="MS Mincho"/>
        </w:rPr>
        <w:t xml:space="preserve">than </w:t>
      </w:r>
      <w:r w:rsidR="00894B87">
        <w:rPr>
          <w:rFonts w:eastAsia="MS Mincho"/>
        </w:rPr>
        <w:t>90</w:t>
      </w:r>
      <w:r w:rsidR="001D77DD">
        <w:rPr>
          <w:rFonts w:eastAsia="MS Mincho"/>
        </w:rPr>
        <w:t xml:space="preserve"> </w:t>
      </w:r>
      <w:r w:rsidR="00503EE1">
        <w:rPr>
          <w:rFonts w:eastAsia="MS Mincho"/>
        </w:rPr>
        <w:t>C</w:t>
      </w:r>
      <w:r w:rsidR="00810015">
        <w:rPr>
          <w:rFonts w:eastAsia="MS Mincho"/>
        </w:rPr>
        <w:t>alendar</w:t>
      </w:r>
      <w:r w:rsidR="00503EE1">
        <w:rPr>
          <w:rFonts w:eastAsia="MS Mincho"/>
        </w:rPr>
        <w:t xml:space="preserve"> D</w:t>
      </w:r>
      <w:r w:rsidR="00346E5D" w:rsidRPr="00C347B1">
        <w:rPr>
          <w:rFonts w:eastAsia="MS Mincho"/>
        </w:rPr>
        <w:t>ays</w:t>
      </w:r>
      <w:r w:rsidRPr="00930CA0">
        <w:rPr>
          <w:rFonts w:eastAsia="MS Mincho"/>
        </w:rPr>
        <w:t xml:space="preserve">. The </w:t>
      </w:r>
      <w:r w:rsidR="00F07FD2" w:rsidRPr="00930CA0">
        <w:rPr>
          <w:rFonts w:eastAsia="MS Mincho"/>
        </w:rPr>
        <w:t xml:space="preserve">draft </w:t>
      </w:r>
      <w:r w:rsidRPr="00930CA0">
        <w:rPr>
          <w:rFonts w:eastAsia="MS Mincho"/>
        </w:rPr>
        <w:t xml:space="preserve">TMP </w:t>
      </w:r>
      <w:r w:rsidR="006E3409" w:rsidRPr="00930CA0">
        <w:rPr>
          <w:rFonts w:eastAsia="MS Mincho"/>
        </w:rPr>
        <w:t>should</w:t>
      </w:r>
      <w:r w:rsidRPr="00930CA0">
        <w:rPr>
          <w:rFonts w:eastAsia="MS Mincho"/>
        </w:rPr>
        <w:t xml:space="preserve"> include specific actions to ensure continuity of service</w:t>
      </w:r>
      <w:ins w:id="1530" w:author="McFarland, Amira" w:date="2024-11-18T16:18:00Z">
        <w:r w:rsidR="001B1717">
          <w:rPr>
            <w:rFonts w:eastAsia="MS Mincho"/>
          </w:rPr>
          <w:t>s</w:t>
        </w:r>
      </w:ins>
      <w:r w:rsidRPr="00930CA0">
        <w:rPr>
          <w:rFonts w:eastAsia="MS Mincho"/>
        </w:rPr>
        <w:t xml:space="preserve"> to the State during the transition </w:t>
      </w:r>
      <w:del w:id="1531" w:author="McFarland, Amira" w:date="2024-11-18T16:55:00Z">
        <w:r w:rsidRPr="00930CA0" w:rsidDel="00EC1121">
          <w:rPr>
            <w:rFonts w:eastAsia="MS Mincho"/>
          </w:rPr>
          <w:delText xml:space="preserve">from the current </w:delText>
        </w:r>
        <w:r w:rsidR="00810015" w:rsidDel="00EC1121">
          <w:delText>c</w:delText>
        </w:r>
        <w:r w:rsidR="009E7E3A" w:rsidDel="00EC1121">
          <w:delText>ontractor</w:delText>
        </w:r>
        <w:r w:rsidR="009E7E3A" w:rsidRPr="00C347B1" w:rsidDel="00EC1121">
          <w:delText xml:space="preserve"> </w:delText>
        </w:r>
      </w:del>
      <w:r w:rsidRPr="00930CA0">
        <w:rPr>
          <w:rFonts w:eastAsia="MS Mincho"/>
        </w:rPr>
        <w:t xml:space="preserve">to the </w:t>
      </w:r>
      <w:r w:rsidR="009E7E3A">
        <w:rPr>
          <w:rFonts w:eastAsia="MS Mincho"/>
        </w:rPr>
        <w:t xml:space="preserve">awarded </w:t>
      </w:r>
      <w:r w:rsidRPr="00930CA0">
        <w:rPr>
          <w:rFonts w:eastAsia="MS Mincho"/>
        </w:rPr>
        <w:t xml:space="preserve">Contractor’s proposed solution. </w:t>
      </w:r>
    </w:p>
    <w:p w14:paraId="6EAE77CF" w14:textId="77777777" w:rsidR="00ED7EC1" w:rsidRPr="00930CA0" w:rsidRDefault="00ED7EC1" w:rsidP="00ED7EC1">
      <w:pPr>
        <w:rPr>
          <w:rFonts w:eastAsia="MS Mincho"/>
        </w:rPr>
      </w:pPr>
    </w:p>
    <w:p w14:paraId="36372E92" w14:textId="4B493299" w:rsidR="00ED7EC1" w:rsidRPr="00930CA0" w:rsidRDefault="00ED7EC1" w:rsidP="00ED7EC1">
      <w:pPr>
        <w:rPr>
          <w:rFonts w:eastAsia="MS Mincho"/>
        </w:rPr>
      </w:pPr>
      <w:del w:id="1532" w:author="McFarland, Amira" w:date="2024-12-05T15:57:00Z">
        <w:r w:rsidRPr="00930CA0" w:rsidDel="00B835F0">
          <w:rPr>
            <w:rFonts w:eastAsia="MS Mincho"/>
          </w:rPr>
          <w:delText xml:space="preserve">The incumbent </w:delText>
        </w:r>
        <w:r w:rsidR="00810015" w:rsidDel="00B835F0">
          <w:delText>contractor</w:delText>
        </w:r>
      </w:del>
      <w:ins w:id="1533" w:author="McFarland, Amira" w:date="2024-12-05T15:57:00Z">
        <w:r w:rsidR="00B835F0">
          <w:rPr>
            <w:rFonts w:eastAsia="MS Mincho"/>
          </w:rPr>
          <w:t xml:space="preserve">DORES </w:t>
        </w:r>
      </w:ins>
      <w:del w:id="1534" w:author="McFarland, Amira" w:date="2024-12-05T15:57:00Z">
        <w:r w:rsidR="00810015" w:rsidDel="00B835F0">
          <w:delText xml:space="preserve"> </w:delText>
        </w:r>
      </w:del>
      <w:r w:rsidR="00810015">
        <w:t>will</w:t>
      </w:r>
      <w:r w:rsidRPr="00930CA0">
        <w:rPr>
          <w:rFonts w:eastAsia="MS Mincho"/>
        </w:rPr>
        <w:t xml:space="preserve"> fully cooperate with the newly awarded Contractor in all aspects to ensure a seamless transition of services. This </w:t>
      </w:r>
      <w:r w:rsidR="009A6DF2">
        <w:rPr>
          <w:rFonts w:eastAsia="MS Mincho"/>
        </w:rPr>
        <w:t>will,</w:t>
      </w:r>
      <w:r w:rsidRPr="00930CA0">
        <w:rPr>
          <w:rFonts w:eastAsia="MS Mincho"/>
        </w:rPr>
        <w:t xml:space="preserve"> at a minimum</w:t>
      </w:r>
      <w:r w:rsidR="009A6DF2">
        <w:rPr>
          <w:rFonts w:eastAsia="MS Mincho"/>
        </w:rPr>
        <w:t>,</w:t>
      </w:r>
      <w:r w:rsidRPr="00930CA0">
        <w:rPr>
          <w:rFonts w:eastAsia="MS Mincho"/>
        </w:rPr>
        <w:t xml:space="preserve"> include data transfer, disclosing all relevant information to be identified by the SCM to both the SCM and the new Contractor to minimize potential impact to agency operations.  The awarded </w:t>
      </w:r>
      <w:r w:rsidR="005F4E8B">
        <w:rPr>
          <w:rFonts w:eastAsia="MS Mincho"/>
        </w:rPr>
        <w:t>Bidder/</w:t>
      </w:r>
      <w:r w:rsidRPr="00930CA0">
        <w:rPr>
          <w:rFonts w:eastAsia="MS Mincho"/>
        </w:rPr>
        <w:t xml:space="preserve">Contractor </w:t>
      </w:r>
      <w:r w:rsidR="005F4E8B">
        <w:rPr>
          <w:rFonts w:eastAsia="MS Mincho"/>
        </w:rPr>
        <w:t xml:space="preserve">will be required to </w:t>
      </w:r>
      <w:r w:rsidRPr="00930CA0">
        <w:rPr>
          <w:rFonts w:eastAsia="MS Mincho"/>
        </w:rPr>
        <w:t xml:space="preserve">fully implement, receive training, and be prepared to begin full operations immediately following the completion of the </w:t>
      </w:r>
      <w:r w:rsidR="00894B87">
        <w:rPr>
          <w:rFonts w:eastAsia="MS Mincho"/>
        </w:rPr>
        <w:t>90</w:t>
      </w:r>
      <w:r w:rsidR="001D77DD" w:rsidRPr="00930CA0">
        <w:rPr>
          <w:rFonts w:eastAsia="MS Mincho"/>
        </w:rPr>
        <w:t xml:space="preserve"> </w:t>
      </w:r>
      <w:r w:rsidR="00503EE1">
        <w:rPr>
          <w:rFonts w:eastAsia="MS Mincho"/>
        </w:rPr>
        <w:t>Calendar Day</w:t>
      </w:r>
      <w:r w:rsidR="00503EE1" w:rsidRPr="00930CA0">
        <w:rPr>
          <w:rFonts w:eastAsia="MS Mincho"/>
        </w:rPr>
        <w:t xml:space="preserve"> </w:t>
      </w:r>
      <w:r w:rsidR="00120EF1" w:rsidRPr="00930CA0">
        <w:rPr>
          <w:rFonts w:eastAsia="MS Mincho"/>
        </w:rPr>
        <w:t xml:space="preserve">Transition and </w:t>
      </w:r>
      <w:r w:rsidR="00E1132C" w:rsidRPr="00930CA0">
        <w:rPr>
          <w:rFonts w:eastAsia="MS Mincho"/>
        </w:rPr>
        <w:t>Mobilization</w:t>
      </w:r>
      <w:r w:rsidR="00810015">
        <w:rPr>
          <w:rFonts w:eastAsia="MS Mincho"/>
        </w:rPr>
        <w:t xml:space="preserve"> period</w:t>
      </w:r>
      <w:r w:rsidR="00E1132C" w:rsidRPr="00930CA0">
        <w:rPr>
          <w:rFonts w:eastAsia="MS Mincho"/>
        </w:rPr>
        <w:t>.</w:t>
      </w:r>
    </w:p>
    <w:p w14:paraId="7E025FF1" w14:textId="77777777" w:rsidR="00ED7EC1" w:rsidRPr="00930CA0" w:rsidRDefault="00ED7EC1" w:rsidP="00ED7EC1">
      <w:pPr>
        <w:rPr>
          <w:rFonts w:eastAsia="MS Mincho"/>
        </w:rPr>
      </w:pPr>
    </w:p>
    <w:p w14:paraId="3C2796A3" w14:textId="2C29B735" w:rsidR="00ED7EC1" w:rsidRPr="00930CA0" w:rsidRDefault="00ED7EC1" w:rsidP="00ED7EC1">
      <w:pPr>
        <w:rPr>
          <w:rFonts w:eastAsia="MS Mincho"/>
        </w:rPr>
      </w:pPr>
      <w:r w:rsidRPr="00930CA0">
        <w:rPr>
          <w:rFonts w:eastAsia="MS Mincho"/>
        </w:rPr>
        <w:t xml:space="preserve">The </w:t>
      </w:r>
      <w:r w:rsidR="00810015">
        <w:rPr>
          <w:rFonts w:eastAsia="MS Mincho"/>
        </w:rPr>
        <w:t>TMP</w:t>
      </w:r>
      <w:r w:rsidRPr="00930CA0">
        <w:rPr>
          <w:rFonts w:eastAsia="MS Mincho"/>
        </w:rPr>
        <w:t xml:space="preserve"> should include the following elements:</w:t>
      </w:r>
    </w:p>
    <w:p w14:paraId="55CACF3E" w14:textId="77777777" w:rsidR="00ED7EC1" w:rsidRPr="00930CA0" w:rsidRDefault="00ED7EC1" w:rsidP="00ED7EC1">
      <w:pPr>
        <w:rPr>
          <w:rFonts w:eastAsia="MS Mincho"/>
        </w:rPr>
      </w:pPr>
    </w:p>
    <w:p w14:paraId="607D6A2B" w14:textId="09203DF5" w:rsidR="00ED7EC1" w:rsidRPr="00930CA0" w:rsidRDefault="00ED7EC1" w:rsidP="00F07FD2">
      <w:pPr>
        <w:numPr>
          <w:ilvl w:val="0"/>
          <w:numId w:val="170"/>
        </w:numPr>
        <w:rPr>
          <w:rFonts w:eastAsia="MS Mincho"/>
        </w:rPr>
      </w:pPr>
      <w:r w:rsidRPr="00930CA0">
        <w:rPr>
          <w:rFonts w:eastAsia="MS Mincho"/>
        </w:rPr>
        <w:lastRenderedPageBreak/>
        <w:t xml:space="preserve">A detailed timetable for the </w:t>
      </w:r>
      <w:r w:rsidR="00F07FD2" w:rsidRPr="00930CA0">
        <w:rPr>
          <w:rFonts w:eastAsia="MS Mincho"/>
        </w:rPr>
        <w:t xml:space="preserve">Transition and Mobilization </w:t>
      </w:r>
      <w:r w:rsidRPr="00930CA0">
        <w:rPr>
          <w:rFonts w:eastAsia="MS Mincho"/>
        </w:rPr>
        <w:t xml:space="preserve">period of </w:t>
      </w:r>
      <w:r w:rsidR="00894B87">
        <w:rPr>
          <w:rFonts w:eastAsia="MS Mincho"/>
        </w:rPr>
        <w:t>90</w:t>
      </w:r>
      <w:r w:rsidR="001D77DD" w:rsidRPr="00C347B1">
        <w:rPr>
          <w:rFonts w:eastAsia="MS Mincho"/>
        </w:rPr>
        <w:t xml:space="preserve"> </w:t>
      </w:r>
      <w:r w:rsidR="00346E5D" w:rsidRPr="00C347B1">
        <w:rPr>
          <w:rFonts w:eastAsia="MS Mincho"/>
        </w:rPr>
        <w:t>day</w:t>
      </w:r>
      <w:r w:rsidRPr="00930CA0">
        <w:rPr>
          <w:rFonts w:eastAsia="MS Mincho"/>
        </w:rPr>
        <w:t xml:space="preserve">s.  This timetable should be designed to demonstrate how the </w:t>
      </w:r>
      <w:r w:rsidRPr="00930CA0">
        <w:rPr>
          <w:color w:val="000000"/>
        </w:rPr>
        <w:t>Bidder</w:t>
      </w:r>
      <w:r w:rsidRPr="00930CA0">
        <w:rPr>
          <w:rFonts w:eastAsia="MS Mincho"/>
        </w:rPr>
        <w:t xml:space="preserve"> will have the personnel and equipment it needs to begin work on the </w:t>
      </w:r>
      <w:r w:rsidRPr="00930CA0">
        <w:rPr>
          <w:color w:val="000000"/>
        </w:rPr>
        <w:t>Contract</w:t>
      </w:r>
      <w:r w:rsidRPr="00930CA0">
        <w:rPr>
          <w:rFonts w:eastAsia="MS Mincho"/>
        </w:rPr>
        <w:t xml:space="preserve"> up and operational from the date of notification of award;</w:t>
      </w:r>
    </w:p>
    <w:p w14:paraId="465EDBFF" w14:textId="77777777" w:rsidR="00ED7EC1" w:rsidRPr="00930CA0" w:rsidRDefault="00ED7EC1" w:rsidP="00ED7EC1">
      <w:pPr>
        <w:ind w:left="720"/>
        <w:rPr>
          <w:rFonts w:eastAsia="MS Mincho"/>
        </w:rPr>
      </w:pPr>
    </w:p>
    <w:p w14:paraId="402AA073" w14:textId="7732D497" w:rsidR="00ED7EC1" w:rsidRPr="00930CA0" w:rsidRDefault="00ED7EC1" w:rsidP="00ED7EC1">
      <w:pPr>
        <w:numPr>
          <w:ilvl w:val="0"/>
          <w:numId w:val="170"/>
        </w:numPr>
        <w:rPr>
          <w:rFonts w:eastAsia="MS Mincho"/>
        </w:rPr>
      </w:pPr>
      <w:r w:rsidRPr="00930CA0">
        <w:rPr>
          <w:rFonts w:eastAsia="MS Mincho"/>
        </w:rPr>
        <w:t xml:space="preserve">The Bidder’s plan for the deployment and use of management, supervisory or other key personnel during the </w:t>
      </w:r>
      <w:r w:rsidR="008D75DD" w:rsidRPr="00930CA0">
        <w:rPr>
          <w:rFonts w:eastAsia="MS Mincho"/>
        </w:rPr>
        <w:t>T</w:t>
      </w:r>
      <w:r w:rsidR="00DA7311" w:rsidRPr="00930CA0">
        <w:rPr>
          <w:rFonts w:eastAsia="MS Mincho"/>
        </w:rPr>
        <w:t xml:space="preserve">ransition and </w:t>
      </w:r>
      <w:r w:rsidR="008D75DD" w:rsidRPr="00930CA0">
        <w:rPr>
          <w:rFonts w:eastAsia="MS Mincho"/>
        </w:rPr>
        <w:t>M</w:t>
      </w:r>
      <w:r w:rsidRPr="00930CA0">
        <w:rPr>
          <w:rFonts w:eastAsia="MS Mincho"/>
        </w:rPr>
        <w:t xml:space="preserve">obilization period. The plan should show all management, supervisory and key personnel that will be assigned to manage, supervise and monitor the Bidder’s mobilization of the </w:t>
      </w:r>
      <w:r w:rsidRPr="00930CA0">
        <w:rPr>
          <w:color w:val="000000"/>
        </w:rPr>
        <w:t>Contract</w:t>
      </w:r>
      <w:r w:rsidRPr="00930CA0">
        <w:rPr>
          <w:rFonts w:eastAsia="MS Mincho"/>
        </w:rPr>
        <w:t xml:space="preserve"> within the period of </w:t>
      </w:r>
      <w:r w:rsidR="00F2076B">
        <w:rPr>
          <w:rFonts w:eastAsia="MS Mincho"/>
        </w:rPr>
        <w:t>9</w:t>
      </w:r>
      <w:r w:rsidR="001D77DD">
        <w:rPr>
          <w:rFonts w:eastAsia="MS Mincho"/>
        </w:rPr>
        <w:t>0</w:t>
      </w:r>
      <w:r w:rsidR="001D77DD" w:rsidRPr="00930CA0">
        <w:rPr>
          <w:rFonts w:eastAsia="MS Mincho"/>
        </w:rPr>
        <w:t xml:space="preserve"> </w:t>
      </w:r>
      <w:r w:rsidR="00503EE1">
        <w:rPr>
          <w:rFonts w:eastAsia="MS Mincho"/>
        </w:rPr>
        <w:t>Calendar D</w:t>
      </w:r>
      <w:r w:rsidR="00503EE1" w:rsidRPr="00C347B1">
        <w:rPr>
          <w:rFonts w:eastAsia="MS Mincho"/>
        </w:rPr>
        <w:t>ays</w:t>
      </w:r>
      <w:r w:rsidRPr="00930CA0">
        <w:rPr>
          <w:rFonts w:eastAsia="MS Mincho"/>
        </w:rPr>
        <w:t xml:space="preserve">. The </w:t>
      </w:r>
      <w:r w:rsidRPr="00930CA0">
        <w:rPr>
          <w:color w:val="000000"/>
        </w:rPr>
        <w:t>Bidder</w:t>
      </w:r>
      <w:r w:rsidRPr="00930CA0">
        <w:rPr>
          <w:rFonts w:eastAsia="MS Mincho"/>
        </w:rPr>
        <w:t xml:space="preserve"> should clearly identify management, supervisory or other key </w:t>
      </w:r>
      <w:r w:rsidR="00165501">
        <w:rPr>
          <w:rFonts w:eastAsia="MS Mincho"/>
        </w:rPr>
        <w:t>personnel</w:t>
      </w:r>
      <w:r w:rsidRPr="00930CA0">
        <w:rPr>
          <w:rFonts w:eastAsia="MS Mincho"/>
        </w:rPr>
        <w:t xml:space="preserve"> that will be assigned only during the mobilization;</w:t>
      </w:r>
    </w:p>
    <w:p w14:paraId="3E5A3B50" w14:textId="77777777" w:rsidR="00ED7EC1" w:rsidRPr="00930CA0" w:rsidRDefault="00ED7EC1" w:rsidP="00ED7EC1">
      <w:pPr>
        <w:ind w:left="720"/>
        <w:rPr>
          <w:rFonts w:eastAsia="MS Mincho"/>
        </w:rPr>
      </w:pPr>
    </w:p>
    <w:p w14:paraId="26A2363E" w14:textId="3E8D8DFC" w:rsidR="00ED7EC1" w:rsidRPr="00ED7EC1" w:rsidRDefault="00ED7EC1" w:rsidP="00F07FD2">
      <w:pPr>
        <w:numPr>
          <w:ilvl w:val="0"/>
          <w:numId w:val="170"/>
        </w:numPr>
      </w:pPr>
      <w:r w:rsidRPr="00930CA0">
        <w:rPr>
          <w:rFonts w:eastAsia="MS Mincho"/>
        </w:rPr>
        <w:t xml:space="preserve">The Bidder’s plan for recruitment of staff required to provide all services required by the Bid Solicitation on the </w:t>
      </w:r>
      <w:r w:rsidRPr="00930CA0">
        <w:rPr>
          <w:color w:val="000000" w:themeColor="text1"/>
        </w:rPr>
        <w:t>Contract</w:t>
      </w:r>
      <w:r w:rsidRPr="00930CA0">
        <w:rPr>
          <w:rFonts w:eastAsia="MS Mincho"/>
        </w:rPr>
        <w:t xml:space="preserve"> start date at the end of the </w:t>
      </w:r>
      <w:r w:rsidR="00F07FD2" w:rsidRPr="00930CA0">
        <w:rPr>
          <w:rFonts w:eastAsia="MS Mincho"/>
        </w:rPr>
        <w:t xml:space="preserve">Transition and </w:t>
      </w:r>
      <w:r w:rsidR="00E1132C" w:rsidRPr="00930CA0">
        <w:rPr>
          <w:rFonts w:eastAsia="MS Mincho"/>
        </w:rPr>
        <w:t>Mobilization period</w:t>
      </w:r>
      <w:r w:rsidRPr="00930CA0">
        <w:rPr>
          <w:rFonts w:eastAsia="MS Mincho"/>
        </w:rPr>
        <w:t xml:space="preserve"> covering </w:t>
      </w:r>
      <w:r w:rsidR="00894B87">
        <w:rPr>
          <w:rFonts w:eastAsia="MS Mincho"/>
        </w:rPr>
        <w:t>90</w:t>
      </w:r>
      <w:r w:rsidR="001D77DD">
        <w:rPr>
          <w:rFonts w:eastAsia="MS Mincho"/>
        </w:rPr>
        <w:t xml:space="preserve"> </w:t>
      </w:r>
      <w:r w:rsidR="00503EE1">
        <w:rPr>
          <w:rFonts w:eastAsia="MS Mincho"/>
        </w:rPr>
        <w:t>Calendar D</w:t>
      </w:r>
      <w:r w:rsidR="00503EE1" w:rsidRPr="00C347B1">
        <w:rPr>
          <w:rFonts w:eastAsia="MS Mincho"/>
        </w:rPr>
        <w:t>ays</w:t>
      </w:r>
      <w:r w:rsidRPr="00930CA0">
        <w:rPr>
          <w:rFonts w:eastAsia="MS Mincho"/>
        </w:rPr>
        <w:t xml:space="preserve">.  </w:t>
      </w:r>
      <w:r w:rsidRPr="00930CA0">
        <w:t>In</w:t>
      </w:r>
      <w:r w:rsidRPr="00ED7EC1">
        <w:t xml:space="preserve"> the event the </w:t>
      </w:r>
      <w:r w:rsidRPr="00ED7EC1">
        <w:rPr>
          <w:color w:val="000000" w:themeColor="text1"/>
        </w:rPr>
        <w:t>Bidder</w:t>
      </w:r>
      <w:r w:rsidRPr="00ED7EC1">
        <w:t xml:space="preserve"> must hire management, supervisory and/or key personnel if awarded the </w:t>
      </w:r>
      <w:r w:rsidRPr="00ED7EC1">
        <w:rPr>
          <w:color w:val="000000" w:themeColor="text1"/>
        </w:rPr>
        <w:t>Contract</w:t>
      </w:r>
      <w:r w:rsidRPr="00ED7EC1">
        <w:t xml:space="preserve">, the </w:t>
      </w:r>
      <w:r w:rsidRPr="00ED7EC1">
        <w:rPr>
          <w:color w:val="000000" w:themeColor="text1"/>
        </w:rPr>
        <w:t>Bidder</w:t>
      </w:r>
      <w:r w:rsidRPr="00ED7EC1">
        <w:t xml:space="preserve"> should include, as part of its recruitment plan, a plan to secure backup staff in the event personnel initially recruited need assistance or need to be replaced during the </w:t>
      </w:r>
      <w:r w:rsidRPr="00ED7EC1">
        <w:rPr>
          <w:color w:val="000000" w:themeColor="text1"/>
        </w:rPr>
        <w:t>Contract</w:t>
      </w:r>
      <w:r w:rsidRPr="00ED7EC1">
        <w:t xml:space="preserve"> term;</w:t>
      </w:r>
    </w:p>
    <w:p w14:paraId="3807BB9F" w14:textId="77777777" w:rsidR="00ED7EC1" w:rsidRPr="00ED7EC1" w:rsidRDefault="00ED7EC1" w:rsidP="00ED7EC1"/>
    <w:p w14:paraId="1BB58719" w14:textId="77777777" w:rsidR="00ED7EC1" w:rsidRPr="00ED7EC1" w:rsidRDefault="00ED7EC1" w:rsidP="00ED7EC1">
      <w:pPr>
        <w:numPr>
          <w:ilvl w:val="0"/>
          <w:numId w:val="170"/>
        </w:numPr>
        <w:rPr>
          <w:rFonts w:eastAsia="MS Mincho"/>
        </w:rPr>
      </w:pPr>
      <w:r w:rsidRPr="00ED7EC1">
        <w:rPr>
          <w:rFonts w:eastAsia="MS Mincho"/>
        </w:rPr>
        <w:t xml:space="preserve">The Bidder’s plan for the purchase and distribution of equipment, inventory, supplies, materials, etc. that will be required to begin work on the </w:t>
      </w:r>
      <w:r w:rsidRPr="00ED7EC1">
        <w:rPr>
          <w:color w:val="000000"/>
        </w:rPr>
        <w:t>Contract</w:t>
      </w:r>
      <w:r w:rsidRPr="00ED7EC1">
        <w:rPr>
          <w:rFonts w:eastAsia="MS Mincho"/>
        </w:rPr>
        <w:t xml:space="preserve"> on the required start date</w:t>
      </w:r>
      <w:r w:rsidRPr="00ED7EC1">
        <w:t>; and</w:t>
      </w:r>
    </w:p>
    <w:p w14:paraId="1E0C96BC" w14:textId="77777777" w:rsidR="00ED7EC1" w:rsidRPr="00ED7EC1" w:rsidRDefault="00ED7EC1" w:rsidP="00ED7EC1">
      <w:pPr>
        <w:rPr>
          <w:rFonts w:eastAsia="MS Mincho"/>
        </w:rPr>
      </w:pPr>
    </w:p>
    <w:p w14:paraId="63FF7D2A" w14:textId="6A7F2AB6" w:rsidR="00ED7EC1" w:rsidRPr="00ED7EC1" w:rsidRDefault="00ED7EC1" w:rsidP="001308E7">
      <w:pPr>
        <w:numPr>
          <w:ilvl w:val="0"/>
          <w:numId w:val="170"/>
        </w:numPr>
        <w:rPr>
          <w:rFonts w:eastAsia="MS Mincho"/>
        </w:rPr>
      </w:pPr>
      <w:r w:rsidRPr="00ED7EC1">
        <w:t>Th</w:t>
      </w:r>
      <w:r w:rsidR="00172A6D">
        <w:t>e Bidder’s plan for the use of S</w:t>
      </w:r>
      <w:r w:rsidRPr="00ED7EC1">
        <w:t xml:space="preserve">ubcontractor(s), if any, on this </w:t>
      </w:r>
      <w:r w:rsidRPr="00ED7EC1">
        <w:rPr>
          <w:rFonts w:eastAsia="MS Mincho"/>
        </w:rPr>
        <w:t>Contract.</w:t>
      </w:r>
      <w:r w:rsidRPr="00ED7EC1">
        <w:t xml:space="preserve"> </w:t>
      </w:r>
      <w:r w:rsidR="00172A6D">
        <w:t xml:space="preserve"> Emphasis should be on how any S</w:t>
      </w:r>
      <w:r w:rsidRPr="00ED7EC1">
        <w:t xml:space="preserve">ubcontractor identified will be involved in the </w:t>
      </w:r>
      <w:r w:rsidR="001308E7" w:rsidRPr="001308E7">
        <w:t xml:space="preserve">Transition and Mobilization </w:t>
      </w:r>
      <w:r w:rsidR="00B12B6D">
        <w:t>P</w:t>
      </w:r>
      <w:r w:rsidRPr="00ED7EC1">
        <w:t>lan.</w:t>
      </w:r>
    </w:p>
    <w:p w14:paraId="5B71B06A" w14:textId="77777777" w:rsidR="00ED7EC1" w:rsidRPr="00ED7EC1" w:rsidRDefault="00ED7EC1" w:rsidP="00ED7EC1">
      <w:pPr>
        <w:ind w:left="720"/>
        <w:rPr>
          <w:rFonts w:eastAsia="MS Mincho"/>
        </w:rPr>
      </w:pPr>
    </w:p>
    <w:p w14:paraId="3389AB86" w14:textId="77777777" w:rsidR="00ED7EC1" w:rsidRPr="00ED7EC1" w:rsidRDefault="00ED7EC1" w:rsidP="00ED7EC1">
      <w:pPr>
        <w:numPr>
          <w:ilvl w:val="0"/>
          <w:numId w:val="170"/>
        </w:numPr>
      </w:pPr>
      <w:r w:rsidRPr="00ED7EC1">
        <w:t>The Bidder should provide its intended plan for the implementation of all information technology platforms to be installed and utilized during both the transitional period and upon the Bidder’s actual operational start.  This plan should detail all intended hardware, software, peripherals to be utilized and further include the submission of all required system’s documentation required for the installation, implementation and operation of the Contract’s deliverables and tasks.  If applicable, this plan should further identify and detail any anticipated difficulties and problems foreseen in the communication and transmission of information between the Bidder, the State, the prior Contractor or other agencies involved with the programs.  This plan should further address any difficulties discovered, identified, anticipated or encountered regarding the format, transmission and integrity of the data that is to be transferred between the Bidder, exiting Contractor and other parties; and</w:t>
      </w:r>
    </w:p>
    <w:p w14:paraId="4386056D" w14:textId="77777777" w:rsidR="00ED7EC1" w:rsidRPr="00ED7EC1" w:rsidRDefault="00ED7EC1" w:rsidP="00ED7EC1">
      <w:pPr>
        <w:ind w:left="720"/>
      </w:pPr>
    </w:p>
    <w:p w14:paraId="078B06F6" w14:textId="1AE80FB6" w:rsidR="00ED7EC1" w:rsidRPr="00ED7EC1" w:rsidRDefault="00ED7EC1" w:rsidP="00ED7EC1">
      <w:pPr>
        <w:numPr>
          <w:ilvl w:val="0"/>
          <w:numId w:val="170"/>
        </w:numPr>
        <w:rPr>
          <w:rFonts w:eastAsia="MS Mincho"/>
        </w:rPr>
      </w:pPr>
      <w:r w:rsidRPr="00ED7EC1">
        <w:rPr>
          <w:rFonts w:eastAsia="MS Mincho"/>
        </w:rPr>
        <w:t xml:space="preserve">The Bidder’s plan for the establishment of all network connections, communication lines and interfaces, employee training in coordination with the DORES, MVC and NJOIT, establishment of the Contractor’s office location, procurement of all necessary equipment to complete the requirements of the contract, </w:t>
      </w:r>
      <w:r w:rsidR="00954547">
        <w:rPr>
          <w:rFonts w:eastAsia="MS Mincho"/>
        </w:rPr>
        <w:t xml:space="preserve">arrangement with the Primary Debt Collector for the </w:t>
      </w:r>
      <w:r w:rsidRPr="00ED7EC1">
        <w:rPr>
          <w:rFonts w:eastAsia="MS Mincho"/>
        </w:rPr>
        <w:t xml:space="preserve">development </w:t>
      </w:r>
      <w:r w:rsidR="00954547">
        <w:rPr>
          <w:rFonts w:eastAsia="MS Mincho"/>
        </w:rPr>
        <w:t xml:space="preserve">and mailing </w:t>
      </w:r>
      <w:r w:rsidRPr="00ED7EC1">
        <w:rPr>
          <w:rFonts w:eastAsia="MS Mincho"/>
        </w:rPr>
        <w:t xml:space="preserve">of notices (bills), arrangements with Subcontractor for credit card payment and other payment processing, mailing, printing, and imaging, during the </w:t>
      </w:r>
      <w:r w:rsidR="00AC5AC9" w:rsidRPr="00C347B1">
        <w:rPr>
          <w:rFonts w:eastAsia="MS Mincho"/>
        </w:rPr>
        <w:t>Transition and Mobilization</w:t>
      </w:r>
      <w:r w:rsidRPr="00C347B1">
        <w:rPr>
          <w:rFonts w:eastAsia="MS Mincho"/>
        </w:rPr>
        <w:t xml:space="preserve"> </w:t>
      </w:r>
      <w:r w:rsidR="008D75DD">
        <w:rPr>
          <w:rFonts w:eastAsia="MS Mincho"/>
        </w:rPr>
        <w:t>period</w:t>
      </w:r>
      <w:r w:rsidRPr="00ED7EC1">
        <w:rPr>
          <w:rFonts w:eastAsia="MS Mincho"/>
        </w:rPr>
        <w:t>; and</w:t>
      </w:r>
    </w:p>
    <w:p w14:paraId="0B040863" w14:textId="77777777" w:rsidR="00ED7EC1" w:rsidRPr="00ED7EC1" w:rsidRDefault="00ED7EC1" w:rsidP="00931BD4"/>
    <w:p w14:paraId="34C27603" w14:textId="0231D0AA" w:rsidR="00ED7EC1" w:rsidRPr="00ED7EC1" w:rsidRDefault="00D32A9E" w:rsidP="001308E7">
      <w:pPr>
        <w:numPr>
          <w:ilvl w:val="0"/>
          <w:numId w:val="170"/>
        </w:numPr>
        <w:rPr>
          <w:rFonts w:eastAsia="MS Mincho"/>
        </w:rPr>
      </w:pPr>
      <w:ins w:id="1535" w:author="McFarland, Amira" w:date="2024-11-18T14:42:00Z">
        <w:r w:rsidRPr="00D32A9E">
          <w:t xml:space="preserve">The Bidder should provide a high-level outline of the contents of each requirement and plan due during the Transition and Mobilization Period in Bid Solicitation Sections 4.3 to </w:t>
        </w:r>
        <w:r>
          <w:t>4.3.3.8</w:t>
        </w:r>
      </w:ins>
      <w:del w:id="1536" w:author="McFarland, Amira" w:date="2024-11-18T14:42:00Z">
        <w:r w:rsidR="00ED7EC1" w:rsidRPr="00ED7EC1" w:rsidDel="00D32A9E">
          <w:delText xml:space="preserve">The Bidder should provide a high-level outline of the contents of each requirement in </w:delText>
        </w:r>
        <w:r w:rsidR="00ED7EC1" w:rsidRPr="00DD6C61" w:rsidDel="00D32A9E">
          <w:delText>Section 4.</w:delText>
        </w:r>
        <w:r w:rsidR="00DD6C61" w:rsidRPr="00C347B1" w:rsidDel="00D32A9E">
          <w:delText>3</w:delText>
        </w:r>
        <w:r w:rsidR="00ED7EC1" w:rsidRPr="00DD6C61" w:rsidDel="00D32A9E">
          <w:delText xml:space="preserve"> (</w:delText>
        </w:r>
        <w:r w:rsidR="001308E7" w:rsidRPr="00DD6C61" w:rsidDel="00D32A9E">
          <w:delText>Transition and Mobilization Period Requirements</w:delText>
        </w:r>
        <w:r w:rsidR="00ED7EC1" w:rsidRPr="00DD6C61" w:rsidDel="00D32A9E">
          <w:delText>) f</w:delText>
        </w:r>
        <w:r w:rsidR="00ED7EC1" w:rsidRPr="00ED7EC1" w:rsidDel="00D32A9E">
          <w:delText>or services</w:delText>
        </w:r>
      </w:del>
      <w:r w:rsidR="00ED7EC1" w:rsidRPr="00ED7EC1">
        <w:t xml:space="preserve">.  </w:t>
      </w:r>
      <w:del w:id="1537" w:author="McFarland, Amira" w:date="2024-11-18T14:38:00Z">
        <w:r w:rsidR="00ED7EC1" w:rsidRPr="00ED7EC1" w:rsidDel="009E2D8D">
          <w:delText>In addition, the Bidder should provide an outline for the development of these plans.</w:delText>
        </w:r>
      </w:del>
    </w:p>
    <w:p w14:paraId="5D11076D" w14:textId="11D749A2" w:rsidR="000666FA" w:rsidRDefault="000666FA" w:rsidP="00C564E3"/>
    <w:p w14:paraId="7156C6CC" w14:textId="77777777" w:rsidR="00D12294" w:rsidRPr="0084189F" w:rsidRDefault="00D12294" w:rsidP="00D12294">
      <w:pPr>
        <w:pStyle w:val="Heading2"/>
      </w:pPr>
      <w:bookmarkStart w:id="1538" w:name="_Toc175558904"/>
      <w:bookmarkStart w:id="1539" w:name="_Toc104191253"/>
      <w:bookmarkStart w:id="1540" w:name="_Toc186813093"/>
      <w:bookmarkStart w:id="1541" w:name="_Toc100065608"/>
      <w:bookmarkEnd w:id="1538"/>
      <w:r w:rsidRPr="0084189F">
        <w:t>CONTRACT SCHEDULE</w:t>
      </w:r>
      <w:bookmarkEnd w:id="1539"/>
      <w:bookmarkEnd w:id="1540"/>
    </w:p>
    <w:bookmarkEnd w:id="1541"/>
    <w:p w14:paraId="5908F11D" w14:textId="5F0B075C" w:rsidR="005E4846" w:rsidRPr="005E4846" w:rsidRDefault="005E4846" w:rsidP="005E4846">
      <w:pPr>
        <w:rPr>
          <w:rFonts w:eastAsia="MS Mincho"/>
        </w:rPr>
      </w:pPr>
      <w:r w:rsidRPr="0084189F">
        <w:rPr>
          <w:rFonts w:eastAsia="MS Mincho"/>
        </w:rPr>
        <w:t xml:space="preserve">The </w:t>
      </w:r>
      <w:r w:rsidRPr="005E4846">
        <w:rPr>
          <w:color w:val="000000"/>
        </w:rPr>
        <w:t>Bidder</w:t>
      </w:r>
      <w:r w:rsidRPr="005E4846">
        <w:rPr>
          <w:rFonts w:eastAsia="MS Mincho"/>
        </w:rPr>
        <w:t xml:space="preserve"> </w:t>
      </w:r>
      <w:r w:rsidR="004D4C04">
        <w:rPr>
          <w:rFonts w:eastAsia="MS Mincho"/>
        </w:rPr>
        <w:t>should</w:t>
      </w:r>
      <w:r w:rsidR="004D4C04" w:rsidRPr="005E4846">
        <w:rPr>
          <w:rFonts w:eastAsia="MS Mincho"/>
        </w:rPr>
        <w:t xml:space="preserve"> </w:t>
      </w:r>
      <w:r w:rsidRPr="005E4846">
        <w:rPr>
          <w:rFonts w:eastAsia="MS Mincho"/>
        </w:rPr>
        <w:t xml:space="preserve">include a draft </w:t>
      </w:r>
      <w:r w:rsidRPr="005E4846">
        <w:rPr>
          <w:color w:val="000000"/>
        </w:rPr>
        <w:t>Contract</w:t>
      </w:r>
      <w:r w:rsidRPr="005E4846">
        <w:rPr>
          <w:rFonts w:eastAsia="MS Mincho"/>
        </w:rPr>
        <w:t xml:space="preserve"> schedule.  If key dates are a part of this Bid Solicitation, the Bidder’s schedule should incorporate such key dates and should identify the completion date for each task and sub-task required by the Scope of Work.  Such schedule should provide a high-level schedule showing major tasks required to deliver the proposed new solution. </w:t>
      </w:r>
      <w:r w:rsidRPr="005E4846">
        <w:rPr>
          <w:rFonts w:cs="Arial"/>
          <w:szCs w:val="22"/>
        </w:rPr>
        <w:t xml:space="preserve">Tasks included in the schedule </w:t>
      </w:r>
      <w:r w:rsidR="00A95D12">
        <w:rPr>
          <w:rFonts w:cs="Arial"/>
          <w:szCs w:val="22"/>
        </w:rPr>
        <w:t xml:space="preserve">should </w:t>
      </w:r>
      <w:r w:rsidRPr="005E4846">
        <w:rPr>
          <w:rFonts w:cs="Arial"/>
          <w:szCs w:val="22"/>
        </w:rPr>
        <w:t xml:space="preserve">be resource loaded.  The schedule should also provide the estimated duration of each major task and indicate any dependencies between tasks.  The </w:t>
      </w:r>
      <w:r w:rsidR="002B7940">
        <w:rPr>
          <w:rFonts w:cs="Arial"/>
          <w:szCs w:val="22"/>
        </w:rPr>
        <w:t>Bidder</w:t>
      </w:r>
      <w:r w:rsidRPr="005E4846">
        <w:rPr>
          <w:rFonts w:cs="Arial"/>
          <w:szCs w:val="22"/>
        </w:rPr>
        <w:t xml:space="preserve"> should submit a fully defined, resource-loaded and -leveled project schedule with all the tasks and associated effort to deliver the Immediate Term Requirements.  The </w:t>
      </w:r>
      <w:r w:rsidR="002B7940">
        <w:rPr>
          <w:rFonts w:cs="Arial"/>
          <w:szCs w:val="22"/>
        </w:rPr>
        <w:t>Bidder</w:t>
      </w:r>
      <w:r w:rsidRPr="005E4846">
        <w:rPr>
          <w:rFonts w:cs="Arial"/>
          <w:szCs w:val="22"/>
        </w:rPr>
        <w:t xml:space="preserve"> </w:t>
      </w:r>
      <w:r w:rsidR="00DE7EDE">
        <w:rPr>
          <w:rFonts w:cs="Arial"/>
          <w:szCs w:val="22"/>
        </w:rPr>
        <w:t>is able to</w:t>
      </w:r>
      <w:r w:rsidRPr="005E4846">
        <w:rPr>
          <w:rFonts w:cs="Arial"/>
          <w:szCs w:val="22"/>
        </w:rPr>
        <w:t xml:space="preserve"> demonstrate more advantageous delivery timeframes that will enhance program and more immediately benefit the State.  </w:t>
      </w:r>
    </w:p>
    <w:p w14:paraId="4716CDE9" w14:textId="77777777" w:rsidR="005E4846" w:rsidRPr="005E4846" w:rsidRDefault="005E4846" w:rsidP="005E4846">
      <w:pPr>
        <w:rPr>
          <w:rFonts w:eastAsia="MS Mincho"/>
        </w:rPr>
      </w:pPr>
    </w:p>
    <w:p w14:paraId="50E63E75" w14:textId="77777777" w:rsidR="005E4846" w:rsidRDefault="005E4846" w:rsidP="005E4846">
      <w:pPr>
        <w:rPr>
          <w:rFonts w:eastAsia="MS Mincho"/>
        </w:rPr>
      </w:pPr>
      <w:r w:rsidRPr="005E4846">
        <w:rPr>
          <w:rFonts w:eastAsia="MS Mincho"/>
        </w:rPr>
        <w:t xml:space="preserve">The </w:t>
      </w:r>
      <w:r w:rsidRPr="005E4846">
        <w:rPr>
          <w:color w:val="000000"/>
        </w:rPr>
        <w:t>Bidder</w:t>
      </w:r>
      <w:r w:rsidRPr="005E4846">
        <w:rPr>
          <w:rFonts w:eastAsia="MS Mincho"/>
        </w:rPr>
        <w:t xml:space="preserve"> should identify the </w:t>
      </w:r>
      <w:r w:rsidRPr="005E4846">
        <w:rPr>
          <w:color w:val="000000"/>
        </w:rPr>
        <w:t>Contract</w:t>
      </w:r>
      <w:r w:rsidRPr="005E4846">
        <w:rPr>
          <w:rFonts w:eastAsia="MS Mincho"/>
        </w:rPr>
        <w:t xml:space="preserve"> scheduling and control methodology to be used and should provide</w:t>
      </w:r>
      <w:r w:rsidRPr="0084189F">
        <w:rPr>
          <w:rFonts w:eastAsia="MS Mincho"/>
        </w:rPr>
        <w:t xml:space="preserve"> the rationale for choosing such methodology.  </w:t>
      </w:r>
    </w:p>
    <w:p w14:paraId="220D13B8" w14:textId="1D5CD193" w:rsidR="006A342E" w:rsidRPr="006A342E" w:rsidRDefault="006A342E" w:rsidP="002C07D5">
      <w:pPr>
        <w:rPr>
          <w:rFonts w:eastAsia="MS Mincho"/>
        </w:rPr>
      </w:pPr>
    </w:p>
    <w:p w14:paraId="05E797C1" w14:textId="77777777" w:rsidR="000666FA" w:rsidRPr="0084189F" w:rsidRDefault="000666FA" w:rsidP="0097226C">
      <w:pPr>
        <w:pStyle w:val="Heading2"/>
      </w:pPr>
      <w:bookmarkStart w:id="1542" w:name="_Toc105767550"/>
      <w:bookmarkStart w:id="1543" w:name="_Toc105767977"/>
      <w:bookmarkStart w:id="1544" w:name="_Toc105768424"/>
      <w:bookmarkStart w:id="1545" w:name="_Toc105770350"/>
      <w:bookmarkStart w:id="1546" w:name="_Toc106110421"/>
      <w:bookmarkStart w:id="1547" w:name="_Toc106280723"/>
      <w:bookmarkStart w:id="1548" w:name="_Toc106802880"/>
      <w:bookmarkStart w:id="1549" w:name="_Toc117610035"/>
      <w:bookmarkStart w:id="1550" w:name="_Toc117610880"/>
      <w:bookmarkStart w:id="1551" w:name="_Toc119577378"/>
      <w:bookmarkStart w:id="1552" w:name="_Toc119590439"/>
      <w:bookmarkStart w:id="1553" w:name="_Toc126767715"/>
      <w:bookmarkStart w:id="1554" w:name="_Toc126922502"/>
      <w:bookmarkStart w:id="1555" w:name="_Toc126922936"/>
      <w:bookmarkStart w:id="1556" w:name="_Toc126930896"/>
      <w:bookmarkStart w:id="1557" w:name="_Toc126936338"/>
      <w:bookmarkStart w:id="1558" w:name="_Toc133415093"/>
      <w:bookmarkStart w:id="1559" w:name="_Toc139446934"/>
      <w:bookmarkStart w:id="1560" w:name="_Toc100065610"/>
      <w:bookmarkStart w:id="1561" w:name="_Toc186813094"/>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r w:rsidRPr="0084189F">
        <w:t>ADDITIONAL PLAN</w:t>
      </w:r>
      <w:bookmarkEnd w:id="1560"/>
      <w:r w:rsidR="001C72EC">
        <w:t>(S)</w:t>
      </w:r>
      <w:bookmarkEnd w:id="1561"/>
      <w:r w:rsidR="001C72EC">
        <w:rPr>
          <w:rFonts w:eastAsia="MS Mincho"/>
        </w:rPr>
        <w:t xml:space="preserve"> </w:t>
      </w:r>
      <w:r w:rsidR="001C72EC" w:rsidRPr="00851065">
        <w:t xml:space="preserve"> </w:t>
      </w:r>
      <w:r w:rsidR="001C72EC">
        <w:t xml:space="preserve">  </w:t>
      </w:r>
    </w:p>
    <w:p w14:paraId="20B57FFC" w14:textId="77777777" w:rsidR="001C72EC" w:rsidRDefault="001C72EC" w:rsidP="001C72EC">
      <w:r>
        <w:t>Not applicable to this procurement.</w:t>
      </w:r>
    </w:p>
    <w:p w14:paraId="6DFBBB37" w14:textId="77777777" w:rsidR="000666FA" w:rsidRPr="0084189F" w:rsidRDefault="000666FA" w:rsidP="00C564E3"/>
    <w:p w14:paraId="6D4A108F" w14:textId="77777777" w:rsidR="000666FA" w:rsidRPr="0084189F" w:rsidRDefault="000666FA" w:rsidP="0097226C">
      <w:pPr>
        <w:pStyle w:val="Heading2"/>
        <w:rPr>
          <w:rFonts w:eastAsia="MS Mincho"/>
        </w:rPr>
      </w:pPr>
      <w:bookmarkStart w:id="1562" w:name="_Toc100065611"/>
      <w:bookmarkStart w:id="1563" w:name="_Toc186813095"/>
      <w:r w:rsidRPr="0084189F">
        <w:rPr>
          <w:rFonts w:eastAsia="MS Mincho"/>
        </w:rPr>
        <w:t>ORGANIZATIONAL EXPERIENCE</w:t>
      </w:r>
      <w:bookmarkEnd w:id="1562"/>
      <w:bookmarkEnd w:id="1563"/>
    </w:p>
    <w:p w14:paraId="4D6A2739" w14:textId="77777777" w:rsidR="004239BC" w:rsidRPr="0084189F" w:rsidRDefault="004239BC" w:rsidP="004239BC">
      <w:r w:rsidRPr="0084189F">
        <w:t xml:space="preserve">The </w:t>
      </w:r>
      <w:r w:rsidRPr="0084189F">
        <w:rPr>
          <w:color w:val="000000"/>
        </w:rPr>
        <w:t>Bidder</w:t>
      </w:r>
      <w:r w:rsidRPr="0084189F">
        <w:t xml:space="preserve"> </w:t>
      </w:r>
      <w:r w:rsidRPr="00C347B1">
        <w:t>should</w:t>
      </w:r>
      <w:r w:rsidRPr="0084189F">
        <w:t xml:space="preserve"> include information relating to its organization, personnel, and experience, including, but not limited to, references, together with contact names and telephone numbers, evidencing the Bidder’s qualifications, and capabilities to perform the services </w:t>
      </w:r>
      <w:r w:rsidRPr="0084189F">
        <w:lastRenderedPageBreak/>
        <w:t xml:space="preserve">required by this Bid Solicitation.  The </w:t>
      </w:r>
      <w:r w:rsidRPr="0084189F">
        <w:rPr>
          <w:color w:val="000000"/>
        </w:rPr>
        <w:t>Bidder</w:t>
      </w:r>
      <w:r w:rsidRPr="0084189F">
        <w:t xml:space="preserve"> should include the level of detail it determines necessary to assist the Evaluation Committee in its review of Bidder’s Quote.</w:t>
      </w:r>
    </w:p>
    <w:p w14:paraId="2574CBD7" w14:textId="77777777" w:rsidR="001C72EC" w:rsidRDefault="001C72EC" w:rsidP="001C72EC"/>
    <w:p w14:paraId="0CBCC75B" w14:textId="77777777" w:rsidR="000666FA" w:rsidRPr="0084189F" w:rsidRDefault="000666FA" w:rsidP="0097226C">
      <w:pPr>
        <w:pStyle w:val="Heading2"/>
      </w:pPr>
      <w:bookmarkStart w:id="1564" w:name="_Toc100065612"/>
      <w:bookmarkStart w:id="1565" w:name="_Toc186813096"/>
      <w:r w:rsidRPr="0084189F">
        <w:t>LOCATION</w:t>
      </w:r>
      <w:bookmarkEnd w:id="1564"/>
      <w:bookmarkEnd w:id="1565"/>
    </w:p>
    <w:p w14:paraId="4138B624" w14:textId="77777777" w:rsidR="000666FA" w:rsidRDefault="000666FA" w:rsidP="00C564E3">
      <w:r w:rsidRPr="0084711C">
        <w:t xml:space="preserve">The </w:t>
      </w:r>
      <w:r w:rsidRPr="0084711C">
        <w:rPr>
          <w:color w:val="000000"/>
        </w:rPr>
        <w:t>Bidder</w:t>
      </w:r>
      <w:r w:rsidRPr="0084711C">
        <w:t xml:space="preserve"> should include the address of where responsibility for managing the </w:t>
      </w:r>
      <w:r w:rsidRPr="0084711C">
        <w:rPr>
          <w:color w:val="000000"/>
        </w:rPr>
        <w:t>Contract</w:t>
      </w:r>
      <w:r w:rsidRPr="0084711C">
        <w:t xml:space="preserve"> will take place.  The </w:t>
      </w:r>
      <w:r w:rsidRPr="0084711C">
        <w:rPr>
          <w:color w:val="000000"/>
        </w:rPr>
        <w:t>Bidder</w:t>
      </w:r>
      <w:r w:rsidRPr="0084711C">
        <w:t xml:space="preserve"> should include the telephone number and name of the individual to contact.</w:t>
      </w:r>
    </w:p>
    <w:p w14:paraId="37B052E1" w14:textId="77777777" w:rsidR="0084711C" w:rsidRDefault="0084711C" w:rsidP="00C564E3"/>
    <w:p w14:paraId="02684660" w14:textId="77777777" w:rsidR="000666FA" w:rsidRPr="0084189F" w:rsidRDefault="000666FA" w:rsidP="0097226C">
      <w:pPr>
        <w:pStyle w:val="Heading2"/>
      </w:pPr>
      <w:bookmarkStart w:id="1566" w:name="_Toc100065613"/>
      <w:bookmarkStart w:id="1567" w:name="_Toc186813097"/>
      <w:r w:rsidRPr="0084189F">
        <w:t>ORGANIZATION CHARTS</w:t>
      </w:r>
      <w:bookmarkEnd w:id="1566"/>
      <w:bookmarkEnd w:id="1567"/>
    </w:p>
    <w:p w14:paraId="75609309" w14:textId="77777777" w:rsidR="000666FA" w:rsidRDefault="000666FA" w:rsidP="00C564E3">
      <w:r w:rsidRPr="0084711C">
        <w:t xml:space="preserve">The </w:t>
      </w:r>
      <w:r w:rsidRPr="0084711C">
        <w:rPr>
          <w:color w:val="000000"/>
        </w:rPr>
        <w:t>Bidder</w:t>
      </w:r>
      <w:r w:rsidRPr="0084711C">
        <w:t xml:space="preserve"> should include an organization chart, with names showing management, supervisory and other key personnel (including Subcontractor management, supervisory, or other key personnel) to be assigned to the </w:t>
      </w:r>
      <w:r w:rsidRPr="0084711C">
        <w:rPr>
          <w:color w:val="000000"/>
        </w:rPr>
        <w:t>Contract.</w:t>
      </w:r>
      <w:r w:rsidRPr="0084711C">
        <w:t xml:space="preserve">  The chart should include the labor category and title of each such individual.</w:t>
      </w:r>
    </w:p>
    <w:p w14:paraId="14F5A906" w14:textId="77777777" w:rsidR="000666FA" w:rsidRPr="0084189F" w:rsidRDefault="000666FA" w:rsidP="00C564E3"/>
    <w:p w14:paraId="2F621330" w14:textId="77777777" w:rsidR="000666FA" w:rsidRPr="0084189F" w:rsidRDefault="000666FA" w:rsidP="0097226C">
      <w:pPr>
        <w:pStyle w:val="Heading2"/>
      </w:pPr>
      <w:bookmarkStart w:id="1568" w:name="_Toc100065614"/>
      <w:bookmarkStart w:id="1569" w:name="_Toc186813098"/>
      <w:r w:rsidRPr="0084189F">
        <w:t>RESUMES</w:t>
      </w:r>
      <w:bookmarkEnd w:id="1568"/>
      <w:bookmarkEnd w:id="1569"/>
    </w:p>
    <w:p w14:paraId="6086E144" w14:textId="77777777" w:rsidR="000666FA" w:rsidRDefault="000666FA" w:rsidP="00C564E3">
      <w:r w:rsidRPr="0078647E">
        <w:t xml:space="preserve">Detailed resumes should be submitted for all management, supervisory, and key personnel to be assigned to the </w:t>
      </w:r>
      <w:r w:rsidRPr="0078647E">
        <w:rPr>
          <w:color w:val="000000"/>
        </w:rPr>
        <w:t>Contract.</w:t>
      </w:r>
      <w:r w:rsidRPr="0078647E">
        <w:t xml:space="preserve"> Resumes should emphasize relevant qualifications and experience of these individuals in successfully completing </w:t>
      </w:r>
      <w:r w:rsidRPr="0078647E">
        <w:rPr>
          <w:color w:val="000000"/>
        </w:rPr>
        <w:t>Contracts</w:t>
      </w:r>
      <w:r w:rsidRPr="0078647E">
        <w:t xml:space="preserve"> of a similar size and scope to those required by this Bid Solicitation.  Resumes should include the following:</w:t>
      </w:r>
    </w:p>
    <w:p w14:paraId="317CDCD3" w14:textId="77777777" w:rsidR="0076163E" w:rsidRPr="0078647E" w:rsidRDefault="0076163E" w:rsidP="00C564E3"/>
    <w:p w14:paraId="1E304C71" w14:textId="77777777" w:rsidR="000666FA" w:rsidRPr="0078647E" w:rsidRDefault="000666FA" w:rsidP="00817045">
      <w:pPr>
        <w:pStyle w:val="ListParagraph"/>
        <w:numPr>
          <w:ilvl w:val="0"/>
          <w:numId w:val="172"/>
        </w:numPr>
      </w:pPr>
      <w:r w:rsidRPr="0078647E">
        <w:t xml:space="preserve">The individual's previous experience in completing each similar </w:t>
      </w:r>
      <w:r w:rsidRPr="0078647E">
        <w:rPr>
          <w:color w:val="000000"/>
        </w:rPr>
        <w:t>Contract</w:t>
      </w:r>
      <w:r w:rsidRPr="0078647E">
        <w:t>;</w:t>
      </w:r>
    </w:p>
    <w:p w14:paraId="3DF150F6" w14:textId="77777777" w:rsidR="000666FA" w:rsidRPr="0078647E" w:rsidRDefault="000666FA" w:rsidP="00817045">
      <w:pPr>
        <w:pStyle w:val="ListParagraph"/>
        <w:numPr>
          <w:ilvl w:val="0"/>
          <w:numId w:val="172"/>
        </w:numPr>
      </w:pPr>
      <w:r w:rsidRPr="0078647E">
        <w:t xml:space="preserve">Beginning and ending dates for each similar </w:t>
      </w:r>
      <w:r w:rsidRPr="0078647E">
        <w:rPr>
          <w:color w:val="000000"/>
        </w:rPr>
        <w:t>Contract</w:t>
      </w:r>
      <w:r w:rsidRPr="0078647E">
        <w:t>;</w:t>
      </w:r>
    </w:p>
    <w:p w14:paraId="6DBBB2E6" w14:textId="77777777" w:rsidR="000666FA" w:rsidRPr="0078647E" w:rsidRDefault="000666FA" w:rsidP="00817045">
      <w:pPr>
        <w:pStyle w:val="ListParagraph"/>
        <w:numPr>
          <w:ilvl w:val="0"/>
          <w:numId w:val="172"/>
        </w:numPr>
      </w:pPr>
      <w:r w:rsidRPr="0078647E">
        <w:t xml:space="preserve">A description of the </w:t>
      </w:r>
      <w:r w:rsidRPr="0078647E">
        <w:rPr>
          <w:color w:val="000000"/>
        </w:rPr>
        <w:t>Contract</w:t>
      </w:r>
      <w:r w:rsidRPr="0078647E">
        <w:t xml:space="preserve"> demonstrating how the individual's work on the completed </w:t>
      </w:r>
      <w:r w:rsidRPr="0078647E">
        <w:rPr>
          <w:color w:val="000000"/>
        </w:rPr>
        <w:t>Contract</w:t>
      </w:r>
      <w:r w:rsidRPr="0078647E">
        <w:t xml:space="preserve"> relates to the individual's ability to contribute to successfully providing the services required by this Bid Solicitation; and</w:t>
      </w:r>
    </w:p>
    <w:p w14:paraId="54CB10F9" w14:textId="77777777" w:rsidR="000666FA" w:rsidRPr="0078647E" w:rsidRDefault="000666FA" w:rsidP="00817045">
      <w:pPr>
        <w:pStyle w:val="ListParagraph"/>
        <w:numPr>
          <w:ilvl w:val="0"/>
          <w:numId w:val="172"/>
        </w:numPr>
      </w:pPr>
      <w:r w:rsidRPr="0078647E">
        <w:t xml:space="preserve">With respect to each similar </w:t>
      </w:r>
      <w:r w:rsidRPr="0078647E">
        <w:rPr>
          <w:color w:val="000000"/>
        </w:rPr>
        <w:t>Contract</w:t>
      </w:r>
      <w:r w:rsidRPr="0078647E">
        <w:t>, the name and address of each reference together with a person to contact for a reference check and a telephone number.</w:t>
      </w:r>
    </w:p>
    <w:p w14:paraId="0D56FE32" w14:textId="77777777" w:rsidR="000666FA" w:rsidRPr="0078647E" w:rsidRDefault="000666FA" w:rsidP="00C564E3"/>
    <w:p w14:paraId="5D62808E" w14:textId="77777777" w:rsidR="00184389" w:rsidRDefault="000666FA" w:rsidP="00184389">
      <w:r w:rsidRPr="0078647E">
        <w:t xml:space="preserve">The </w:t>
      </w:r>
      <w:r w:rsidRPr="0078647E">
        <w:rPr>
          <w:color w:val="000000"/>
        </w:rPr>
        <w:t>Bidder</w:t>
      </w:r>
      <w:r w:rsidRPr="0078647E">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t xml:space="preserve">  </w:t>
      </w:r>
    </w:p>
    <w:p w14:paraId="26EAB0DD" w14:textId="77777777" w:rsidR="00D6464B" w:rsidRDefault="00D6464B" w:rsidP="00184389"/>
    <w:p w14:paraId="148FC9A2" w14:textId="77777777" w:rsidR="00D6464B" w:rsidRPr="00D6464B" w:rsidRDefault="00D6464B" w:rsidP="00D6464B">
      <w:pPr>
        <w:keepNext/>
        <w:numPr>
          <w:ilvl w:val="2"/>
          <w:numId w:val="2"/>
        </w:numPr>
        <w:ind w:left="86" w:hanging="86"/>
        <w:jc w:val="left"/>
        <w:outlineLvl w:val="2"/>
        <w:rPr>
          <w:rFonts w:cs="Arial"/>
          <w:b/>
          <w:bCs/>
          <w:caps/>
          <w:szCs w:val="26"/>
          <w:u w:val="single"/>
        </w:rPr>
      </w:pPr>
      <w:bookmarkStart w:id="1570" w:name="_Toc186813099"/>
      <w:r w:rsidRPr="00D6464B">
        <w:rPr>
          <w:rFonts w:cs="Arial"/>
          <w:b/>
          <w:bCs/>
          <w:caps/>
          <w:szCs w:val="26"/>
          <w:u w:val="single"/>
        </w:rPr>
        <w:t>RESUMES FOR CONTRACT SPECIFIC TITLES</w:t>
      </w:r>
      <w:bookmarkEnd w:id="1570"/>
    </w:p>
    <w:p w14:paraId="6B36F9EE" w14:textId="77777777" w:rsidR="00D6464B" w:rsidRPr="00D6464B" w:rsidRDefault="00D6464B" w:rsidP="00D6464B">
      <w:r w:rsidRPr="00D6464B">
        <w:t>The Bidder should submit resumes for the proposed staff for positions detailed below. If the Bidder plans to hire staff to fill these positions if awarded a Contract, it should include its plan for hiring the respective</w:t>
      </w:r>
      <w:r w:rsidR="002D6929">
        <w:t xml:space="preserve"> staff:</w:t>
      </w:r>
    </w:p>
    <w:p w14:paraId="371F1480" w14:textId="77777777" w:rsidR="00D6464B" w:rsidRPr="00D6464B" w:rsidRDefault="00D6464B" w:rsidP="00C347B1">
      <w:pPr>
        <w:spacing w:after="120"/>
      </w:pPr>
    </w:p>
    <w:p w14:paraId="3E6241D9" w14:textId="77777777" w:rsidR="00D6464B" w:rsidRPr="00D6464B" w:rsidRDefault="00D6464B" w:rsidP="00C347B1">
      <w:pPr>
        <w:numPr>
          <w:ilvl w:val="0"/>
          <w:numId w:val="103"/>
        </w:numPr>
        <w:spacing w:after="120"/>
      </w:pPr>
      <w:r w:rsidRPr="00D6464B">
        <w:t>Project Manager (Planning, Delivery, and Transition);</w:t>
      </w:r>
    </w:p>
    <w:p w14:paraId="5A850962" w14:textId="77777777" w:rsidR="00D6464B" w:rsidRPr="00D6464B" w:rsidRDefault="00D6464B" w:rsidP="00C347B1">
      <w:pPr>
        <w:numPr>
          <w:ilvl w:val="0"/>
          <w:numId w:val="104"/>
        </w:numPr>
        <w:spacing w:after="120"/>
      </w:pPr>
      <w:r w:rsidRPr="00D6464B">
        <w:t xml:space="preserve">Should possess a Bachelor’s Degree from an accredited college or university; and </w:t>
      </w:r>
    </w:p>
    <w:p w14:paraId="3CC5CF7D" w14:textId="79B9BB50" w:rsidR="00D6464B" w:rsidRPr="00D6464B" w:rsidRDefault="00D6464B" w:rsidP="00C347B1">
      <w:pPr>
        <w:numPr>
          <w:ilvl w:val="0"/>
          <w:numId w:val="104"/>
        </w:numPr>
        <w:spacing w:after="120"/>
      </w:pPr>
      <w:r w:rsidRPr="00D6464B">
        <w:t xml:space="preserve">Should possess five (5) or more </w:t>
      </w:r>
      <w:r w:rsidR="006F7D7A" w:rsidRPr="00D6464B">
        <w:t>years’ experience</w:t>
      </w:r>
      <w:r w:rsidRPr="00D6464B">
        <w:t xml:space="preserve"> in project management in a leadership position for three (3) or more projects that were similar in size and scope to this project. </w:t>
      </w:r>
    </w:p>
    <w:p w14:paraId="0BB5D4EA" w14:textId="77777777" w:rsidR="00D6464B" w:rsidRPr="00D6464B" w:rsidRDefault="00D6464B" w:rsidP="00C347B1">
      <w:pPr>
        <w:numPr>
          <w:ilvl w:val="0"/>
          <w:numId w:val="103"/>
        </w:numPr>
        <w:spacing w:after="120"/>
      </w:pPr>
      <w:r w:rsidRPr="00D6464B">
        <w:t>Deputy Project Manager (Planning, Delivery, and Transition):</w:t>
      </w:r>
    </w:p>
    <w:p w14:paraId="59B5DB11" w14:textId="6553F0FC" w:rsidR="00D6464B" w:rsidRPr="00D6464B" w:rsidRDefault="00D6464B" w:rsidP="00C347B1">
      <w:pPr>
        <w:numPr>
          <w:ilvl w:val="0"/>
          <w:numId w:val="106"/>
        </w:numPr>
        <w:spacing w:after="120"/>
      </w:pPr>
      <w:r w:rsidRPr="00D6464B">
        <w:t>Should possess a Bachelor’s Degree from  an accredited college or university; and</w:t>
      </w:r>
    </w:p>
    <w:p w14:paraId="30A1EEA6" w14:textId="6050D660" w:rsidR="00D6464B" w:rsidRPr="00D6464B" w:rsidRDefault="00D6464B" w:rsidP="00C347B1">
      <w:pPr>
        <w:numPr>
          <w:ilvl w:val="0"/>
          <w:numId w:val="106"/>
        </w:numPr>
        <w:spacing w:after="120"/>
      </w:pPr>
      <w:r w:rsidRPr="00D6464B">
        <w:t>Should possess two (2) or more years</w:t>
      </w:r>
      <w:r w:rsidR="0061158F">
        <w:t>’</w:t>
      </w:r>
      <w:r w:rsidRPr="00D6464B">
        <w:t xml:space="preserve"> experience installing an Information Technology system in a government environment in the United States or elsewhere.</w:t>
      </w:r>
    </w:p>
    <w:p w14:paraId="4F4D171E" w14:textId="77777777" w:rsidR="00D6464B" w:rsidRPr="00D6464B" w:rsidRDefault="00D6464B" w:rsidP="00C347B1">
      <w:pPr>
        <w:numPr>
          <w:ilvl w:val="0"/>
          <w:numId w:val="103"/>
        </w:numPr>
        <w:spacing w:after="120"/>
      </w:pPr>
      <w:r w:rsidRPr="00D6464B">
        <w:t>Solution/Integration Subject Matter Expert (Planning, Delivery, and Transition):</w:t>
      </w:r>
    </w:p>
    <w:p w14:paraId="5B7CB84F" w14:textId="1D49EC90" w:rsidR="00D6464B" w:rsidRPr="00D6464B" w:rsidRDefault="00D6464B" w:rsidP="00C347B1">
      <w:pPr>
        <w:numPr>
          <w:ilvl w:val="0"/>
          <w:numId w:val="107"/>
        </w:numPr>
        <w:spacing w:after="120"/>
      </w:pPr>
      <w:r w:rsidRPr="00D6464B">
        <w:t xml:space="preserve">Should </w:t>
      </w:r>
      <w:r w:rsidR="006F7D7A" w:rsidRPr="00D6464B">
        <w:t>possess</w:t>
      </w:r>
      <w:r w:rsidRPr="00D6464B">
        <w:t xml:space="preserve"> a </w:t>
      </w:r>
      <w:r w:rsidR="002C4B0C">
        <w:t>d</w:t>
      </w:r>
      <w:r w:rsidR="002C4B0C" w:rsidRPr="00D6464B">
        <w:t xml:space="preserve">egree </w:t>
      </w:r>
      <w:r w:rsidRPr="00D6464B">
        <w:t xml:space="preserve">or certification in Computer Science, Information Systems or other related field; and </w:t>
      </w:r>
    </w:p>
    <w:p w14:paraId="5AB78371" w14:textId="79C6897B" w:rsidR="00D6464B" w:rsidRPr="00D6464B" w:rsidRDefault="00D6464B" w:rsidP="00C347B1">
      <w:pPr>
        <w:numPr>
          <w:ilvl w:val="0"/>
          <w:numId w:val="107"/>
        </w:numPr>
        <w:spacing w:after="120"/>
      </w:pPr>
      <w:r w:rsidRPr="00D6464B">
        <w:t>Should possess three (3) or more years</w:t>
      </w:r>
      <w:r w:rsidR="0061158F">
        <w:t>’</w:t>
      </w:r>
      <w:r w:rsidRPr="00D6464B">
        <w:t xml:space="preserve"> experience as a business and/or technical expert on IT projects similar in size and scope to this project, and should possess two (2) years’ experience implementing the Bidder’s proposed solution and migrating driver data for such solutions.</w:t>
      </w:r>
    </w:p>
    <w:p w14:paraId="4D3A7099" w14:textId="77777777" w:rsidR="00D6464B" w:rsidRPr="00D6464B" w:rsidRDefault="00D6464B" w:rsidP="00C347B1">
      <w:pPr>
        <w:numPr>
          <w:ilvl w:val="0"/>
          <w:numId w:val="103"/>
        </w:numPr>
        <w:spacing w:after="120"/>
      </w:pPr>
      <w:r w:rsidRPr="00D6464B">
        <w:t>Call Center Implementation and Technology Subject Matter Expert (Planning, Delivery, and Transition):</w:t>
      </w:r>
    </w:p>
    <w:p w14:paraId="55FE82A9" w14:textId="77777777" w:rsidR="00D6464B" w:rsidRPr="00D6464B" w:rsidRDefault="00D6464B" w:rsidP="00C347B1">
      <w:pPr>
        <w:numPr>
          <w:ilvl w:val="0"/>
          <w:numId w:val="108"/>
        </w:numPr>
        <w:spacing w:after="120"/>
      </w:pPr>
      <w:r w:rsidRPr="00D6464B">
        <w:t>Should possess a Bachelor’s degree from an accredited college or university.  Preferentially a degree or certification in Computer Science, Information System or other related field.  Certifications on proposed platforms / solutions a plus; and</w:t>
      </w:r>
    </w:p>
    <w:p w14:paraId="1FE76882" w14:textId="0633C5CE" w:rsidR="00D6464B" w:rsidRPr="00D6464B" w:rsidRDefault="00D6464B" w:rsidP="00C347B1">
      <w:pPr>
        <w:numPr>
          <w:ilvl w:val="0"/>
          <w:numId w:val="108"/>
        </w:numPr>
        <w:spacing w:after="120"/>
      </w:pPr>
      <w:r w:rsidRPr="00D6464B">
        <w:t>Should possess three (3) or more years</w:t>
      </w:r>
      <w:r w:rsidR="0061158F">
        <w:t>’</w:t>
      </w:r>
      <w:r w:rsidRPr="00D6464B">
        <w:t xml:space="preserve"> experience as an expert on projects similar in size and scope to this project, and should possess two (2) or more </w:t>
      </w:r>
      <w:r w:rsidR="006F7D7A" w:rsidRPr="00D6464B">
        <w:t>years’ experience</w:t>
      </w:r>
      <w:r w:rsidRPr="00D6464B">
        <w:t xml:space="preserve"> implementing the Bidder’s proposed solution and migrating driver business processes in such solutions.</w:t>
      </w:r>
    </w:p>
    <w:p w14:paraId="0BA11846" w14:textId="77777777" w:rsidR="00D6464B" w:rsidRPr="00D6464B" w:rsidRDefault="00D6464B" w:rsidP="00C347B1">
      <w:pPr>
        <w:numPr>
          <w:ilvl w:val="0"/>
          <w:numId w:val="103"/>
        </w:numPr>
        <w:spacing w:after="120"/>
      </w:pPr>
      <w:r w:rsidRPr="00D6464B">
        <w:t>Data Migration Subject Matter Expert (Planning, Delivery, and transition):</w:t>
      </w:r>
    </w:p>
    <w:p w14:paraId="3E2CEF20" w14:textId="77777777" w:rsidR="00D6464B" w:rsidRPr="00D6464B" w:rsidRDefault="00D6464B" w:rsidP="00C347B1">
      <w:pPr>
        <w:numPr>
          <w:ilvl w:val="0"/>
          <w:numId w:val="102"/>
        </w:numPr>
        <w:spacing w:after="120"/>
      </w:pPr>
      <w:r w:rsidRPr="00D6464B">
        <w:lastRenderedPageBreak/>
        <w:t>Should possess a Bachelor’s Degree from an accredited college or university.  Contractor certification/industry equivalent certifications may be substituted for a Bachelor’s Degree; and</w:t>
      </w:r>
    </w:p>
    <w:p w14:paraId="5CDE7338" w14:textId="04C09974" w:rsidR="00D6464B" w:rsidRPr="00D6464B" w:rsidRDefault="00D6464B" w:rsidP="00C347B1">
      <w:pPr>
        <w:numPr>
          <w:ilvl w:val="0"/>
          <w:numId w:val="102"/>
        </w:numPr>
        <w:spacing w:after="120"/>
      </w:pPr>
      <w:r w:rsidRPr="00D6464B">
        <w:t>Should possess three (3) or more years</w:t>
      </w:r>
      <w:r w:rsidR="0061158F">
        <w:t>’</w:t>
      </w:r>
      <w:r w:rsidRPr="00D6464B">
        <w:t xml:space="preserve"> experience as an expert on projects similar in size and scope to this project, and should possess two (2) or more </w:t>
      </w:r>
      <w:r w:rsidR="006F7D7A" w:rsidRPr="00D6464B">
        <w:t>years’ experience</w:t>
      </w:r>
      <w:r w:rsidRPr="00D6464B">
        <w:t xml:space="preserve"> implementing the Bidder’s proposed solution and migrating driver business processes in such solutions.</w:t>
      </w:r>
    </w:p>
    <w:p w14:paraId="5CF707F4" w14:textId="77777777" w:rsidR="00D6464B" w:rsidRPr="00D6464B" w:rsidRDefault="00D6464B" w:rsidP="00C347B1">
      <w:pPr>
        <w:numPr>
          <w:ilvl w:val="0"/>
          <w:numId w:val="103"/>
        </w:numPr>
        <w:spacing w:after="120"/>
      </w:pPr>
      <w:r w:rsidRPr="00D6464B">
        <w:t>Program Director (PD) (Transition to Production, Production, transition at Contract’s end)</w:t>
      </w:r>
    </w:p>
    <w:p w14:paraId="0BF908F7" w14:textId="77777777" w:rsidR="00D6464B" w:rsidRPr="00D6464B" w:rsidRDefault="00D6464B" w:rsidP="00C347B1">
      <w:pPr>
        <w:numPr>
          <w:ilvl w:val="0"/>
          <w:numId w:val="109"/>
        </w:numPr>
        <w:spacing w:after="120"/>
      </w:pPr>
      <w:r w:rsidRPr="00D6464B">
        <w:t>Should possess a Bachelor’s Degree from an accredited college or university; and</w:t>
      </w:r>
    </w:p>
    <w:p w14:paraId="6BD99FBA" w14:textId="7E1E2F6C" w:rsidR="00D6464B" w:rsidRPr="00D6464B" w:rsidRDefault="00D6464B" w:rsidP="00C347B1">
      <w:pPr>
        <w:numPr>
          <w:ilvl w:val="0"/>
          <w:numId w:val="109"/>
        </w:numPr>
        <w:spacing w:after="120"/>
        <w:rPr>
          <w:lang w:val="x-none" w:eastAsia="x-none"/>
        </w:rPr>
      </w:pPr>
      <w:r w:rsidRPr="00D6464B">
        <w:rPr>
          <w:lang w:val="x-none" w:eastAsia="x-none"/>
        </w:rPr>
        <w:t xml:space="preserve">Should possess  eight (8) </w:t>
      </w:r>
      <w:r w:rsidRPr="00D6464B">
        <w:rPr>
          <w:lang w:eastAsia="x-none"/>
        </w:rPr>
        <w:t xml:space="preserve">or more </w:t>
      </w:r>
      <w:r w:rsidRPr="00D6464B">
        <w:rPr>
          <w:lang w:val="x-none" w:eastAsia="x-none"/>
        </w:rPr>
        <w:t>years</w:t>
      </w:r>
      <w:r w:rsidR="0061158F">
        <w:rPr>
          <w:lang w:eastAsia="x-none"/>
        </w:rPr>
        <w:t>’</w:t>
      </w:r>
      <w:r w:rsidRPr="00D6464B">
        <w:rPr>
          <w:lang w:eastAsia="x-none"/>
        </w:rPr>
        <w:t xml:space="preserve"> </w:t>
      </w:r>
      <w:r w:rsidRPr="00D6464B">
        <w:rPr>
          <w:lang w:val="x-none" w:eastAsia="x-none"/>
        </w:rPr>
        <w:t xml:space="preserve">experience with increasing responsibilities during that time. With the last three (3) years in the Program Manager’s position of leadership both organizationally and the profit and loss responsibilities. </w:t>
      </w:r>
      <w:r w:rsidRPr="00D6464B">
        <w:rPr>
          <w:lang w:eastAsia="x-none"/>
        </w:rPr>
        <w:t xml:space="preserve"> </w:t>
      </w:r>
      <w:r w:rsidRPr="00D6464B">
        <w:rPr>
          <w:rFonts w:cs="Arial"/>
          <w:lang w:val="x-none" w:eastAsia="x-none"/>
        </w:rPr>
        <w:t xml:space="preserve">This person </w:t>
      </w:r>
      <w:r w:rsidRPr="00D6464B">
        <w:rPr>
          <w:rFonts w:cs="Arial"/>
          <w:lang w:eastAsia="x-none"/>
        </w:rPr>
        <w:t>should</w:t>
      </w:r>
      <w:r w:rsidRPr="00D6464B">
        <w:rPr>
          <w:rFonts w:cs="Arial"/>
          <w:lang w:val="x-none" w:eastAsia="x-none"/>
        </w:rPr>
        <w:t xml:space="preserve"> perform interviews and document the interviewees qualifications for the position being interviewed for. If additional information about the position is requested by the person being interviewed, the PD </w:t>
      </w:r>
      <w:r w:rsidRPr="00D6464B">
        <w:rPr>
          <w:rFonts w:cs="Arial"/>
          <w:lang w:eastAsia="x-none"/>
        </w:rPr>
        <w:t>should</w:t>
      </w:r>
      <w:r w:rsidRPr="00D6464B">
        <w:rPr>
          <w:rFonts w:cs="Arial"/>
          <w:lang w:val="x-none" w:eastAsia="x-none"/>
        </w:rPr>
        <w:t xml:space="preserve"> be able to explain past experiences, expertise and understanding of the undertaking required to perform duties.</w:t>
      </w:r>
    </w:p>
    <w:p w14:paraId="16D1A506" w14:textId="77777777" w:rsidR="00D6464B" w:rsidRPr="00D6464B" w:rsidRDefault="00D6464B" w:rsidP="00C347B1">
      <w:pPr>
        <w:numPr>
          <w:ilvl w:val="0"/>
          <w:numId w:val="103"/>
        </w:numPr>
        <w:spacing w:after="120"/>
        <w:rPr>
          <w:lang w:val="x-none" w:eastAsia="x-none"/>
        </w:rPr>
      </w:pPr>
      <w:r w:rsidRPr="00D6464B">
        <w:rPr>
          <w:lang w:val="x-none" w:eastAsia="x-none"/>
        </w:rPr>
        <w:t>Program Manager (PM) (Transition to Production, Production, Transition at Contract’s end):</w:t>
      </w:r>
    </w:p>
    <w:p w14:paraId="03B493CD" w14:textId="77777777" w:rsidR="00D6464B" w:rsidRPr="00D6464B" w:rsidRDefault="00D6464B" w:rsidP="00C347B1">
      <w:pPr>
        <w:numPr>
          <w:ilvl w:val="0"/>
          <w:numId w:val="110"/>
        </w:numPr>
        <w:spacing w:after="120"/>
      </w:pPr>
      <w:r w:rsidRPr="00D6464B">
        <w:t>Should possess a Bachelor’s Degree from an accredited college or university; and</w:t>
      </w:r>
    </w:p>
    <w:p w14:paraId="4196D0ED" w14:textId="6D7CF6B5" w:rsidR="00D6464B" w:rsidRPr="00D6464B" w:rsidRDefault="00D6464B" w:rsidP="00C347B1">
      <w:pPr>
        <w:numPr>
          <w:ilvl w:val="0"/>
          <w:numId w:val="110"/>
        </w:numPr>
        <w:spacing w:after="120"/>
      </w:pPr>
      <w:r w:rsidRPr="00D6464B">
        <w:t>Should possess five (5) or more years</w:t>
      </w:r>
      <w:r w:rsidR="0061158F">
        <w:t>’</w:t>
      </w:r>
      <w:r w:rsidRPr="00D6464B">
        <w:t xml:space="preserve"> experience managing multiple projects similar in size and scope to this project, with increasing responsibilities during that time.</w:t>
      </w:r>
      <w:r w:rsidRPr="00D6464B">
        <w:rPr>
          <w:rFonts w:cs="Arial"/>
        </w:rPr>
        <w:t xml:space="preserve">  These interviews conducted by the PD </w:t>
      </w:r>
      <w:r w:rsidR="00A95D12">
        <w:rPr>
          <w:rFonts w:cs="Arial"/>
        </w:rPr>
        <w:t>will need to</w:t>
      </w:r>
      <w:r w:rsidRPr="00D6464B">
        <w:rPr>
          <w:rFonts w:cs="Arial"/>
        </w:rPr>
        <w:t xml:space="preserve"> focus upon experience, expertise and understanding of the undertaking required to perform duties.</w:t>
      </w:r>
    </w:p>
    <w:p w14:paraId="51D9E971" w14:textId="6B870E2D" w:rsidR="00D6464B" w:rsidRPr="00D6464B" w:rsidRDefault="00D6464B" w:rsidP="00C347B1">
      <w:pPr>
        <w:numPr>
          <w:ilvl w:val="0"/>
          <w:numId w:val="103"/>
        </w:numPr>
        <w:spacing w:after="120"/>
        <w:rPr>
          <w:lang w:val="x-none" w:eastAsia="x-none"/>
        </w:rPr>
      </w:pPr>
      <w:r w:rsidRPr="00D6464B">
        <w:rPr>
          <w:rFonts w:cs="Arial"/>
          <w:lang w:val="x-none" w:eastAsia="x-none"/>
        </w:rPr>
        <w:t xml:space="preserve"> </w:t>
      </w:r>
      <w:r w:rsidRPr="00D6464B">
        <w:rPr>
          <w:lang w:eastAsia="x-none"/>
        </w:rPr>
        <w:t xml:space="preserve">Contract Administrator: </w:t>
      </w:r>
    </w:p>
    <w:p w14:paraId="2FDD699F" w14:textId="77777777" w:rsidR="00D6464B" w:rsidRPr="00D6464B" w:rsidRDefault="00D6464B" w:rsidP="00C347B1">
      <w:pPr>
        <w:numPr>
          <w:ilvl w:val="0"/>
          <w:numId w:val="111"/>
        </w:numPr>
        <w:spacing w:after="120"/>
      </w:pPr>
      <w:r w:rsidRPr="00D6464B">
        <w:t>Should possess a Bachelor’s Degree from an accredited college or university; and</w:t>
      </w:r>
    </w:p>
    <w:p w14:paraId="5C29BCDF" w14:textId="70FF3847" w:rsidR="00D6464B" w:rsidRPr="00D6464B" w:rsidRDefault="00D6464B" w:rsidP="00C347B1">
      <w:pPr>
        <w:numPr>
          <w:ilvl w:val="0"/>
          <w:numId w:val="111"/>
        </w:numPr>
        <w:spacing w:after="120"/>
      </w:pPr>
      <w:r w:rsidRPr="00D6464B">
        <w:t>Should possess three (3) or more years</w:t>
      </w:r>
      <w:r w:rsidR="0061158F">
        <w:t>’</w:t>
      </w:r>
      <w:r w:rsidRPr="00D6464B">
        <w:t xml:space="preserve"> experience as an expert on projects similar in size and scope to this project, including two (2) or more </w:t>
      </w:r>
      <w:r w:rsidR="006F7D7A" w:rsidRPr="00D6464B">
        <w:t>years’ experience</w:t>
      </w:r>
      <w:r w:rsidRPr="00D6464B">
        <w:t xml:space="preserve"> implementing the Bidder’s proposed solution and migrating driver business processes in such solutions.</w:t>
      </w:r>
    </w:p>
    <w:p w14:paraId="560C64FD" w14:textId="77777777" w:rsidR="000666FA" w:rsidRDefault="000666FA" w:rsidP="00C564E3"/>
    <w:p w14:paraId="348B1820" w14:textId="77777777" w:rsidR="00337BB5" w:rsidRPr="00F85DB9" w:rsidRDefault="00337BB5" w:rsidP="00337BB5">
      <w:pPr>
        <w:pStyle w:val="Heading2"/>
      </w:pPr>
      <w:bookmarkStart w:id="1571" w:name="_Toc186813100"/>
      <w:r>
        <w:t>BACKUP STAFF</w:t>
      </w:r>
      <w:bookmarkEnd w:id="1571"/>
      <w:r>
        <w:rPr>
          <w:rFonts w:eastAsia="MS Mincho"/>
        </w:rPr>
        <w:t xml:space="preserve"> </w:t>
      </w:r>
      <w:r w:rsidRPr="00851065">
        <w:t xml:space="preserve"> </w:t>
      </w:r>
      <w:r>
        <w:t xml:space="preserve">  </w:t>
      </w:r>
    </w:p>
    <w:p w14:paraId="67330413" w14:textId="42BB830B" w:rsidR="00337BB5" w:rsidRPr="00F85DB9" w:rsidRDefault="00337BB5" w:rsidP="00337BB5">
      <w:r w:rsidRPr="00F85DB9">
        <w:t xml:space="preserve">The </w:t>
      </w:r>
      <w:r>
        <w:t>Bidder</w:t>
      </w:r>
      <w:r w:rsidRPr="00F85DB9">
        <w:t xml:space="preserve"> </w:t>
      </w:r>
      <w:r w:rsidRPr="00A42FFE">
        <w:t>should</w:t>
      </w:r>
      <w:r w:rsidRPr="00F85DB9">
        <w:t xml:space="preserve"> include a list of backup staff that may be called upon to assist or replace primary indi</w:t>
      </w:r>
      <w:r>
        <w:t xml:space="preserve">viduals assigned.  Backup staff should </w:t>
      </w:r>
      <w:r w:rsidRPr="00F85DB9">
        <w:t>be clearly identified as backup staff.</w:t>
      </w:r>
      <w:r w:rsidR="00E11C91">
        <w:t xml:space="preserve"> The Bidder should include backup staff for Call Center staff in addition to its </w:t>
      </w:r>
      <w:r w:rsidR="000D14BC">
        <w:t>Secondary</w:t>
      </w:r>
      <w:r w:rsidR="00E11C91">
        <w:t xml:space="preserve"> Debt Collection program staff. </w:t>
      </w:r>
    </w:p>
    <w:p w14:paraId="2B30435E" w14:textId="77777777" w:rsidR="00337BB5" w:rsidRPr="00F85DB9" w:rsidRDefault="00337BB5" w:rsidP="00337BB5"/>
    <w:p w14:paraId="7595274A" w14:textId="176C8454" w:rsidR="00337BB5" w:rsidRPr="00F85DB9" w:rsidRDefault="00337BB5" w:rsidP="00337BB5">
      <w:r w:rsidRPr="00F85DB9">
        <w:t xml:space="preserve">In the event the </w:t>
      </w:r>
      <w:r>
        <w:t>Bidder</w:t>
      </w:r>
      <w:r w:rsidRPr="00F85DB9">
        <w:t xml:space="preserve"> </w:t>
      </w:r>
      <w:r w:rsidRPr="00FF4FCD">
        <w:t>must</w:t>
      </w:r>
      <w:r w:rsidRPr="00F85DB9">
        <w:t xml:space="preserve"> hire management, supervisory and/or key personnel if awarded the </w:t>
      </w:r>
      <w:r>
        <w:t>Contract</w:t>
      </w:r>
      <w:r w:rsidRPr="00F85DB9">
        <w:t xml:space="preserve">, the </w:t>
      </w:r>
      <w:r>
        <w:t>Bidder</w:t>
      </w:r>
      <w:r w:rsidRPr="00F85DB9">
        <w:t xml:space="preserve"> </w:t>
      </w:r>
      <w:r w:rsidRPr="00A42FFE">
        <w:t>should</w:t>
      </w:r>
      <w:r w:rsidRPr="00F85DB9">
        <w:t xml:space="preserve"> include, as part of its recruitment plan, a plan to secure backup staff in the event personnel initially recruited need assistance or need to be rep</w:t>
      </w:r>
      <w:r>
        <w:t>laced during the Contract term.</w:t>
      </w:r>
    </w:p>
    <w:p w14:paraId="76114049" w14:textId="77777777" w:rsidR="00337BB5" w:rsidRPr="0084189F" w:rsidRDefault="00337BB5" w:rsidP="00C564E3"/>
    <w:p w14:paraId="0EDC1AD9" w14:textId="77777777" w:rsidR="000666FA" w:rsidRPr="0084189F" w:rsidRDefault="000666FA" w:rsidP="0097226C">
      <w:pPr>
        <w:pStyle w:val="Heading2"/>
      </w:pPr>
      <w:bookmarkStart w:id="1572" w:name="_Toc100065615"/>
      <w:bookmarkStart w:id="1573" w:name="_Toc186813101"/>
      <w:r w:rsidRPr="0084189F">
        <w:t>EXPERIENCE WITH CONTRACTS OF SIMILAR SIZE AND SCOPE</w:t>
      </w:r>
      <w:bookmarkEnd w:id="1572"/>
      <w:bookmarkEnd w:id="1573"/>
    </w:p>
    <w:p w14:paraId="2CFEA0B8" w14:textId="77777777" w:rsidR="000666FA" w:rsidRPr="0084189F" w:rsidRDefault="000666FA" w:rsidP="00C564E3">
      <w:r w:rsidRPr="0084189F">
        <w:t xml:space="preserve">The </w:t>
      </w:r>
      <w:r w:rsidRPr="0084189F">
        <w:rPr>
          <w:color w:val="000000"/>
        </w:rPr>
        <w:t>Bidder</w:t>
      </w:r>
      <w:r w:rsidRPr="0084189F">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rPr>
        <w:t>Bidder</w:t>
      </w:r>
      <w:r w:rsidRPr="0084189F">
        <w:t xml:space="preserve"> should provide two (2) names and telephone numbers of individuals for contracting party. Beginning and ending dates should also be given for each contract.</w:t>
      </w:r>
    </w:p>
    <w:p w14:paraId="3F687AED" w14:textId="77777777" w:rsidR="000666FA" w:rsidRPr="0084189F" w:rsidRDefault="000666FA" w:rsidP="00C564E3"/>
    <w:p w14:paraId="2640A5E6" w14:textId="2E9F22AD" w:rsidR="000666FA" w:rsidRPr="0084189F" w:rsidRDefault="000666FA" w:rsidP="00C564E3">
      <w:r w:rsidRPr="0084189F">
        <w:t xml:space="preserve">The </w:t>
      </w:r>
      <w:r w:rsidRPr="0084189F">
        <w:rPr>
          <w:color w:val="000000"/>
        </w:rPr>
        <w:t>Bidder</w:t>
      </w:r>
      <w:r w:rsidRPr="0084189F">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rPr>
        <w:t>Bidder</w:t>
      </w:r>
      <w:r w:rsidRPr="0084189F">
        <w:t xml:space="preserve"> should provide details, including any negative audits, reports, or findings by any governmental agency for which the </w:t>
      </w:r>
      <w:r w:rsidRPr="0084189F">
        <w:rPr>
          <w:color w:val="000000"/>
        </w:rPr>
        <w:t>Bidder</w:t>
      </w:r>
      <w:r w:rsidRPr="0084189F">
        <w:t xml:space="preserve"> is/was the </w:t>
      </w:r>
      <w:r w:rsidR="00451B1A">
        <w:t>c</w:t>
      </w:r>
      <w:r w:rsidRPr="0084189F">
        <w:t xml:space="preserve">ontractor on any contracts of similar scope.  In the event a </w:t>
      </w:r>
      <w:r w:rsidRPr="0084189F">
        <w:rPr>
          <w:color w:val="000000"/>
        </w:rPr>
        <w:t>Bidder</w:t>
      </w:r>
      <w:r w:rsidRPr="0084189F">
        <w:t xml:space="preserve"> neglects to include this information in its Quote, the Bidder’s omission of </w:t>
      </w:r>
      <w:r w:rsidR="009A6D6C">
        <w:t xml:space="preserve">this </w:t>
      </w:r>
      <w:r w:rsidRPr="0084189F">
        <w:t>necessary disclosure information may be cause for rejection of the Bidder’s Quote by the State.</w:t>
      </w:r>
    </w:p>
    <w:p w14:paraId="19292D31" w14:textId="77777777" w:rsidR="000666FA" w:rsidRPr="0084189F" w:rsidRDefault="000666FA" w:rsidP="00C564E3"/>
    <w:p w14:paraId="5BB772F6" w14:textId="77777777" w:rsidR="000666FA" w:rsidRPr="0084189F" w:rsidRDefault="000666FA" w:rsidP="00C564E3">
      <w:r w:rsidRPr="0084189F">
        <w:t xml:space="preserve">The </w:t>
      </w:r>
      <w:r w:rsidRPr="0084189F">
        <w:rPr>
          <w:color w:val="000000"/>
        </w:rPr>
        <w:t>Bidder</w:t>
      </w:r>
      <w:r w:rsidRPr="0084189F">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rPr>
        <w:t>Bidder</w:t>
      </w:r>
      <w:r w:rsidRPr="0084189F">
        <w:t xml:space="preserve"> must provide a detailed description of services to be provided by each Subcontractor.</w:t>
      </w:r>
    </w:p>
    <w:p w14:paraId="5FBCC630" w14:textId="77777777" w:rsidR="000666FA" w:rsidRPr="0084189F" w:rsidRDefault="000666FA" w:rsidP="00C564E3"/>
    <w:p w14:paraId="680C10BA" w14:textId="77777777" w:rsidR="000666FA" w:rsidRPr="0084189F" w:rsidRDefault="000666FA" w:rsidP="0097226C">
      <w:pPr>
        <w:pStyle w:val="Heading2"/>
      </w:pPr>
      <w:bookmarkStart w:id="1574" w:name="_Toc100065616"/>
      <w:bookmarkStart w:id="1575" w:name="_Toc186813102"/>
      <w:r w:rsidRPr="0084189F">
        <w:lastRenderedPageBreak/>
        <w:t xml:space="preserve">FINANCIAL CAPABILITY OF THE </w:t>
      </w:r>
      <w:r w:rsidRPr="0084189F">
        <w:rPr>
          <w:color w:val="000000"/>
        </w:rPr>
        <w:t>BIDDER</w:t>
      </w:r>
      <w:bookmarkEnd w:id="1574"/>
      <w:bookmarkEnd w:id="1575"/>
    </w:p>
    <w:p w14:paraId="31EAA1FD" w14:textId="77777777" w:rsidR="000666FA" w:rsidRDefault="000666FA" w:rsidP="00C564E3">
      <w:r w:rsidRPr="0084189F">
        <w:t xml:space="preserve">The </w:t>
      </w:r>
      <w:r w:rsidRPr="0084189F">
        <w:rPr>
          <w:color w:val="000000"/>
        </w:rPr>
        <w:t>Bidder</w:t>
      </w:r>
      <w:r w:rsidRPr="0084189F">
        <w:t xml:space="preserve"> should provide sufficient financial information to enable the State to assess the financial strength and creditworthiness of the </w:t>
      </w:r>
      <w:r w:rsidRPr="0084189F">
        <w:rPr>
          <w:color w:val="000000"/>
        </w:rPr>
        <w:t>Bidder</w:t>
      </w:r>
      <w:r w:rsidRPr="0084189F">
        <w:t xml:space="preserve"> and its ability to undertake and successfully complete the </w:t>
      </w:r>
      <w:r w:rsidRPr="0084189F">
        <w:rPr>
          <w:color w:val="000000"/>
        </w:rPr>
        <w:t>Contract.</w:t>
      </w:r>
      <w:r w:rsidRPr="0084189F">
        <w:t xml:space="preserve">  In order to provide the State with the ability to evaluate the Bidder’s financial capacity and capability to undertake and successfully complete the </w:t>
      </w:r>
      <w:r w:rsidRPr="0084189F">
        <w:rPr>
          <w:color w:val="000000"/>
        </w:rPr>
        <w:t>Contract</w:t>
      </w:r>
      <w:r w:rsidRPr="0084189F">
        <w:t xml:space="preserve">, the </w:t>
      </w:r>
      <w:r w:rsidRPr="0084189F">
        <w:rPr>
          <w:color w:val="000000"/>
        </w:rPr>
        <w:t>Bidder</w:t>
      </w:r>
      <w:r w:rsidRPr="0084189F">
        <w:t xml:space="preserve"> should submit the following:</w:t>
      </w:r>
    </w:p>
    <w:p w14:paraId="11552867" w14:textId="77777777" w:rsidR="000666FA" w:rsidRPr="008315EC" w:rsidRDefault="000666FA" w:rsidP="00817045">
      <w:pPr>
        <w:pStyle w:val="ListParagraph"/>
        <w:numPr>
          <w:ilvl w:val="0"/>
          <w:numId w:val="173"/>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0AFBA175" w14:textId="2F2B4BEC" w:rsidR="000666FA" w:rsidRPr="008315EC" w:rsidRDefault="000666FA" w:rsidP="00817045">
      <w:pPr>
        <w:pStyle w:val="ListParagraph"/>
        <w:numPr>
          <w:ilvl w:val="0"/>
          <w:numId w:val="173"/>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 </w:t>
      </w:r>
      <w:r w:rsidR="009A6D6C">
        <w:t>including</w:t>
      </w:r>
      <w:r w:rsidRPr="008315EC">
        <w:t xml:space="preserve"> </w:t>
      </w:r>
      <w:r w:rsidR="009A6D6C">
        <w:t xml:space="preserve">a </w:t>
      </w:r>
      <w:r w:rsidRPr="008315EC">
        <w:t xml:space="preserve">balance sheet, income statement, and statement of cash flow, and all applicable notes for the most recent calendar year or the Bidder’s most recent fiscal year. </w:t>
      </w:r>
    </w:p>
    <w:p w14:paraId="726DB528" w14:textId="77777777" w:rsidR="000666FA" w:rsidRPr="0084189F" w:rsidRDefault="000666FA" w:rsidP="00C564E3"/>
    <w:p w14:paraId="75CBAD73" w14:textId="29AB344C" w:rsidR="000666FA" w:rsidRPr="0084189F" w:rsidRDefault="000666FA" w:rsidP="00C564E3">
      <w:r w:rsidRPr="0084189F">
        <w:t xml:space="preserve">If the information is not supplied with the Quote, the State may still require the </w:t>
      </w:r>
      <w:r w:rsidRPr="0084189F">
        <w:rPr>
          <w:color w:val="000000"/>
        </w:rPr>
        <w:t>Bidder</w:t>
      </w:r>
      <w:r w:rsidRPr="0084189F">
        <w:t xml:space="preserve"> to submit it.  If the </w:t>
      </w:r>
      <w:r w:rsidRPr="0084189F">
        <w:rPr>
          <w:color w:val="000000"/>
        </w:rPr>
        <w:t>Bidder</w:t>
      </w:r>
      <w:r w:rsidRPr="0084189F">
        <w:t xml:space="preserve"> fails to comply with the request within seven (7) </w:t>
      </w:r>
      <w:r w:rsidR="00503EE1">
        <w:t>Business D</w:t>
      </w:r>
      <w:r w:rsidR="00503EE1" w:rsidRPr="0084189F">
        <w:t>ays</w:t>
      </w:r>
      <w:r w:rsidRPr="0084189F">
        <w:t>, the State may deem the Quote non-responsive.</w:t>
      </w:r>
    </w:p>
    <w:p w14:paraId="21CA009A" w14:textId="77777777" w:rsidR="000666FA" w:rsidRPr="0084189F" w:rsidRDefault="000666FA" w:rsidP="00C564E3"/>
    <w:p w14:paraId="5D85D61B" w14:textId="2B0C5A41" w:rsidR="000666FA" w:rsidRPr="0084189F" w:rsidRDefault="000666FA" w:rsidP="00C564E3">
      <w:r w:rsidRPr="0084189F">
        <w:t xml:space="preserve">A </w:t>
      </w:r>
      <w:r w:rsidRPr="0084189F">
        <w:rPr>
          <w:color w:val="000000"/>
        </w:rPr>
        <w:t>Bidder</w:t>
      </w:r>
      <w:r w:rsidRPr="0084189F">
        <w:t xml:space="preserve"> may designate specific financial information as not subject to disclosure when the </w:t>
      </w:r>
      <w:r w:rsidRPr="0084189F">
        <w:rPr>
          <w:color w:val="000000"/>
        </w:rPr>
        <w:t>Bidder</w:t>
      </w:r>
      <w:r w:rsidRPr="0084189F">
        <w:t xml:space="preserve"> has a good faith legal/factual basis for such assertion.  The State reserves the right to make the determination to accept the assertion and </w:t>
      </w:r>
      <w:r w:rsidR="009A6D6C">
        <w:t>will</w:t>
      </w:r>
      <w:r w:rsidR="009A6D6C" w:rsidRPr="0084189F">
        <w:t xml:space="preserve"> </w:t>
      </w:r>
      <w:r w:rsidRPr="0084189F">
        <w:t xml:space="preserve">so advise the </w:t>
      </w:r>
      <w:r w:rsidRPr="0084189F">
        <w:rPr>
          <w:color w:val="000000"/>
        </w:rPr>
        <w:t>Bidder</w:t>
      </w:r>
      <w:r w:rsidRPr="0084189F">
        <w:t>.</w:t>
      </w:r>
    </w:p>
    <w:p w14:paraId="7273B28E" w14:textId="77777777" w:rsidR="000666FA" w:rsidRPr="0084189F" w:rsidRDefault="000666FA" w:rsidP="00C564E3"/>
    <w:p w14:paraId="5B95EF3D" w14:textId="13EF27F6" w:rsidR="000666FA" w:rsidRPr="0084189F" w:rsidRDefault="000666FA" w:rsidP="0097226C">
      <w:pPr>
        <w:pStyle w:val="Heading2"/>
        <w:rPr>
          <w:rFonts w:eastAsia="MS Mincho"/>
        </w:rPr>
      </w:pPr>
      <w:bookmarkStart w:id="1576" w:name="_Toc100065617"/>
      <w:bookmarkStart w:id="1577" w:name="_Toc186813103"/>
      <w:r w:rsidRPr="0084189F">
        <w:rPr>
          <w:rFonts w:eastAsia="MS Mincho"/>
        </w:rPr>
        <w:t>STATE</w:t>
      </w:r>
      <w:r w:rsidR="009A6D6C">
        <w:rPr>
          <w:rFonts w:eastAsia="MS Mincho"/>
        </w:rPr>
        <w:t xml:space="preserve">-SUPPLIED </w:t>
      </w:r>
      <w:r w:rsidRPr="0084189F">
        <w:rPr>
          <w:rFonts w:eastAsia="MS Mincho"/>
        </w:rPr>
        <w:t>PRICE SHEET INSTRUCTIONS</w:t>
      </w:r>
      <w:bookmarkEnd w:id="1576"/>
      <w:bookmarkEnd w:id="1577"/>
    </w:p>
    <w:p w14:paraId="60EEA915" w14:textId="77777777" w:rsidR="00E02613" w:rsidRPr="0084189F" w:rsidRDefault="00E02613" w:rsidP="00E02613">
      <w:r w:rsidRPr="0084189F">
        <w:t xml:space="preserve">The </w:t>
      </w:r>
      <w:r w:rsidRPr="0084189F">
        <w:rPr>
          <w:color w:val="000000"/>
        </w:rPr>
        <w:t>Bidder</w:t>
      </w:r>
      <w:r w:rsidRPr="0084189F">
        <w:t xml:space="preserve"> must submit its pricing using the State</w:t>
      </w:r>
      <w:r>
        <w:t>-Supplied</w:t>
      </w:r>
      <w:r w:rsidRPr="0084189F">
        <w:t xml:space="preserve"> Price Sheet accompanying this Bid Solicitation and located on the “Attachments” Tab. </w:t>
      </w:r>
      <w:r w:rsidRPr="00331F55">
        <w:t xml:space="preserve">The Bidder must submit pricing using the format set forth in the State-Supplied Price Sheet.  Any additional or supplemental versions of the State-Supplied Price Sheet will not be accepted and may result in the Bidder’s Quote deemed non-responsive.   </w:t>
      </w:r>
    </w:p>
    <w:p w14:paraId="3ED97195" w14:textId="77777777" w:rsidR="00E02613" w:rsidRPr="0084189F" w:rsidRDefault="00E02613" w:rsidP="00E02613"/>
    <w:p w14:paraId="36E72AA2" w14:textId="77777777" w:rsidR="00E02613" w:rsidRDefault="00E02613" w:rsidP="00E02613">
      <w:pPr>
        <w:pStyle w:val="BodyText3"/>
      </w:pPr>
      <w:r>
        <w:t>The Bidder must provide Unit Pricing for Price Line 1 and Price Line 2, as detailed below. All costs associated with the performance of this Contract must be incorporated into Price Line 1 and Price Line 2, as applicable. Failure to provide all required pricing shall result in the Bidder’s Quote being deemed non-responsive and ineligible for award.</w:t>
      </w:r>
    </w:p>
    <w:p w14:paraId="5D5B69F5" w14:textId="77777777" w:rsidR="00E02613" w:rsidRDefault="00E02613" w:rsidP="00E02613">
      <w:pPr>
        <w:pStyle w:val="BodyText3"/>
      </w:pPr>
    </w:p>
    <w:p w14:paraId="16FCC56E" w14:textId="77777777" w:rsidR="00E02613" w:rsidRDefault="00E02613" w:rsidP="00E02613">
      <w:pPr>
        <w:pStyle w:val="BodyText3"/>
        <w:numPr>
          <w:ilvl w:val="0"/>
          <w:numId w:val="105"/>
        </w:numPr>
      </w:pPr>
      <w:r w:rsidRPr="008E565C">
        <w:t xml:space="preserve">Price Line 1 </w:t>
      </w:r>
      <w:r>
        <w:t>–</w:t>
      </w:r>
      <w:r w:rsidRPr="008E565C">
        <w:t xml:space="preserve"> </w:t>
      </w:r>
      <w:r>
        <w:t xml:space="preserve">Task Price - </w:t>
      </w:r>
      <w:r w:rsidRPr="008E565C">
        <w:t xml:space="preserve">Total cost for </w:t>
      </w:r>
      <w:r>
        <w:t>Contract</w:t>
      </w:r>
      <w:r w:rsidRPr="008E565C">
        <w:t xml:space="preserve"> Transition, Non-recurring/One-time costs (</w:t>
      </w:r>
      <w:r>
        <w:t xml:space="preserve"> Refer to Section 4.3.1</w:t>
      </w:r>
      <w:r w:rsidRPr="008E565C">
        <w:t>); and</w:t>
      </w:r>
    </w:p>
    <w:p w14:paraId="7A2ED63D" w14:textId="77777777" w:rsidR="00E02613" w:rsidRDefault="00E02613" w:rsidP="00E02613">
      <w:pPr>
        <w:pStyle w:val="BodyText3"/>
        <w:numPr>
          <w:ilvl w:val="0"/>
          <w:numId w:val="105"/>
        </w:numPr>
      </w:pPr>
      <w:r w:rsidRPr="008E565C">
        <w:t xml:space="preserve">Price Line 2 </w:t>
      </w:r>
      <w:r>
        <w:t>–</w:t>
      </w:r>
      <w:r w:rsidRPr="008E565C">
        <w:t xml:space="preserve"> </w:t>
      </w:r>
      <w:r>
        <w:t xml:space="preserve">Percentage (%) - </w:t>
      </w:r>
      <w:r w:rsidRPr="008E565C">
        <w:t>Contingency fees as a percentage of annual Surcharge Revenue collected</w:t>
      </w:r>
      <w:r>
        <w:t xml:space="preserve"> by Contractor.</w:t>
      </w:r>
    </w:p>
    <w:p w14:paraId="71DDD4B9" w14:textId="77777777" w:rsidR="00E02613" w:rsidRDefault="00E02613" w:rsidP="00E02613">
      <w:pPr>
        <w:pStyle w:val="BodyText3"/>
        <w:numPr>
          <w:ilvl w:val="0"/>
          <w:numId w:val="112"/>
        </w:numPr>
      </w:pPr>
      <w:r>
        <w:t>This Contingency fee</w:t>
      </w:r>
      <w:r w:rsidRPr="00CF5722">
        <w:t xml:space="preserve"> </w:t>
      </w:r>
      <w:r>
        <w:t xml:space="preserve">shall also account for the additional costs the Contractor will incur from their obligation to reimburse the Primary Debt Collector as </w:t>
      </w:r>
      <w:r w:rsidRPr="00387411">
        <w:t xml:space="preserve">described in Section </w:t>
      </w:r>
      <w:r w:rsidRPr="00C347B1">
        <w:t>4</w:t>
      </w:r>
      <w:r w:rsidRPr="00387411">
        <w:t>.</w:t>
      </w:r>
      <w:r>
        <w:t>4.7</w:t>
      </w:r>
      <w:r w:rsidRPr="00387411">
        <w:t xml:space="preserve">, Part </w:t>
      </w:r>
      <w:r w:rsidRPr="00C347B1">
        <w:t>F</w:t>
      </w:r>
      <w:r w:rsidRPr="00387411">
        <w:t xml:space="preserve">. and Section </w:t>
      </w:r>
      <w:r w:rsidRPr="00C347B1">
        <w:t>4</w:t>
      </w:r>
      <w:r w:rsidRPr="00387411">
        <w:t>.</w:t>
      </w:r>
      <w:r>
        <w:t>4.15</w:t>
      </w:r>
      <w:r w:rsidRPr="00387411">
        <w:t>.1, Part E</w:t>
      </w:r>
      <w:r>
        <w:t>; and</w:t>
      </w:r>
      <w:r w:rsidRPr="00387411">
        <w:t xml:space="preserve">  </w:t>
      </w:r>
    </w:p>
    <w:p w14:paraId="6636B311" w14:textId="77777777" w:rsidR="00E02613" w:rsidRDefault="00E02613" w:rsidP="00E02613">
      <w:pPr>
        <w:pStyle w:val="ListParagraph"/>
        <w:numPr>
          <w:ilvl w:val="0"/>
          <w:numId w:val="112"/>
        </w:numPr>
      </w:pPr>
      <w:r>
        <w:t>The costs associated with securing Debtor information (Refer to Section 4.4.30); and</w:t>
      </w:r>
    </w:p>
    <w:p w14:paraId="5B8088BD" w14:textId="77777777" w:rsidR="00E02613" w:rsidRDefault="00E02613" w:rsidP="00E02613">
      <w:pPr>
        <w:pStyle w:val="ListParagraph"/>
        <w:numPr>
          <w:ilvl w:val="0"/>
          <w:numId w:val="112"/>
        </w:numPr>
      </w:pPr>
      <w:r>
        <w:t xml:space="preserve">All other anticipated costs or resources associated with the performance of this Contract, unless specified otherwise, such as with Price Line 1. </w:t>
      </w:r>
    </w:p>
    <w:p w14:paraId="6D0A9446" w14:textId="77777777" w:rsidR="00E02613" w:rsidRDefault="00E02613" w:rsidP="00E02613"/>
    <w:p w14:paraId="49E7248F" w14:textId="77777777" w:rsidR="00E02613" w:rsidRPr="0084189F" w:rsidRDefault="00E02613" w:rsidP="00E02613">
      <w:r w:rsidRPr="0084189F">
        <w:t xml:space="preserve">Any price changes including hand written revisions or "white-outs" must be initialed.  Failure to initial price changes shall preclude a </w:t>
      </w:r>
      <w:r w:rsidRPr="0084189F">
        <w:rPr>
          <w:color w:val="000000"/>
        </w:rPr>
        <w:t>Contract</w:t>
      </w:r>
      <w:r w:rsidRPr="0084189F">
        <w:t xml:space="preserve"> award from </w:t>
      </w:r>
      <w:r w:rsidRPr="00111CB8">
        <w:t xml:space="preserve">being made to the </w:t>
      </w:r>
      <w:r w:rsidRPr="00111CB8">
        <w:rPr>
          <w:color w:val="000000"/>
        </w:rPr>
        <w:t>Bidder</w:t>
      </w:r>
      <w:r w:rsidRPr="00111CB8">
        <w:t xml:space="preserve"> pursuant to N.J.A.C. 17:12-2.2(a)(8).</w:t>
      </w:r>
    </w:p>
    <w:p w14:paraId="312287FE" w14:textId="77777777" w:rsidR="000666FA" w:rsidRPr="0084189F" w:rsidRDefault="000666FA" w:rsidP="00C564E3">
      <w:bookmarkStart w:id="1578" w:name="_Toc105767560"/>
      <w:bookmarkStart w:id="1579" w:name="_Toc105767987"/>
      <w:bookmarkStart w:id="1580" w:name="_Toc105768434"/>
      <w:bookmarkStart w:id="1581" w:name="_Toc105770360"/>
      <w:bookmarkStart w:id="1582" w:name="_Toc106110432"/>
      <w:bookmarkStart w:id="1583" w:name="_Toc106280734"/>
      <w:bookmarkStart w:id="1584" w:name="_Toc106802891"/>
      <w:bookmarkStart w:id="1585" w:name="_Toc117610046"/>
      <w:bookmarkStart w:id="1586" w:name="_Toc117610891"/>
      <w:bookmarkStart w:id="1587" w:name="_Toc119577389"/>
      <w:bookmarkStart w:id="1588" w:name="_Toc105767561"/>
      <w:bookmarkStart w:id="1589" w:name="_Toc105767988"/>
      <w:bookmarkStart w:id="1590" w:name="_Toc105768435"/>
      <w:bookmarkStart w:id="1591" w:name="_Toc105770361"/>
      <w:bookmarkStart w:id="1592" w:name="_Toc106110433"/>
      <w:bookmarkStart w:id="1593" w:name="_Toc106280735"/>
      <w:bookmarkStart w:id="1594" w:name="_Toc106802892"/>
      <w:bookmarkStart w:id="1595" w:name="_Toc117610047"/>
      <w:bookmarkStart w:id="1596" w:name="_Toc117610892"/>
      <w:bookmarkStart w:id="1597" w:name="_Toc119577390"/>
      <w:bookmarkStart w:id="1598" w:name="_Toc105767562"/>
      <w:bookmarkStart w:id="1599" w:name="_Toc105767989"/>
      <w:bookmarkStart w:id="1600" w:name="_Toc105768436"/>
      <w:bookmarkStart w:id="1601" w:name="_Toc105770362"/>
      <w:bookmarkStart w:id="1602" w:name="_Toc106110434"/>
      <w:bookmarkStart w:id="1603" w:name="_Toc106280736"/>
      <w:bookmarkStart w:id="1604" w:name="_Toc106802893"/>
      <w:bookmarkStart w:id="1605" w:name="_Toc117610048"/>
      <w:bookmarkStart w:id="1606" w:name="_Toc117610893"/>
      <w:bookmarkStart w:id="1607" w:name="_Toc119577391"/>
      <w:bookmarkStart w:id="1608" w:name="_Toc105767563"/>
      <w:bookmarkStart w:id="1609" w:name="_Toc105767990"/>
      <w:bookmarkStart w:id="1610" w:name="_Toc105768437"/>
      <w:bookmarkStart w:id="1611" w:name="_Toc105770363"/>
      <w:bookmarkStart w:id="1612" w:name="_Toc106110435"/>
      <w:bookmarkStart w:id="1613" w:name="_Toc106280737"/>
      <w:bookmarkStart w:id="1614" w:name="_Toc106802894"/>
      <w:bookmarkStart w:id="1615" w:name="_Toc117610049"/>
      <w:bookmarkStart w:id="1616" w:name="_Toc117610894"/>
      <w:bookmarkStart w:id="1617" w:name="_Toc119577392"/>
      <w:bookmarkStart w:id="1618" w:name="_Toc105767565"/>
      <w:bookmarkStart w:id="1619" w:name="_Toc105767992"/>
      <w:bookmarkStart w:id="1620" w:name="_Toc105768439"/>
      <w:bookmarkStart w:id="1621" w:name="_Toc105770365"/>
      <w:bookmarkStart w:id="1622" w:name="_Toc106110437"/>
      <w:bookmarkStart w:id="1623" w:name="_Toc106280739"/>
      <w:bookmarkStart w:id="1624" w:name="_Toc106802896"/>
      <w:bookmarkStart w:id="1625" w:name="_Toc117610051"/>
      <w:bookmarkStart w:id="1626" w:name="_Toc117610896"/>
      <w:bookmarkStart w:id="1627" w:name="_Toc119577394"/>
      <w:bookmarkStart w:id="1628" w:name="_Toc119590450"/>
      <w:bookmarkStart w:id="1629" w:name="_Toc126767726"/>
      <w:bookmarkStart w:id="1630" w:name="_Toc126922513"/>
      <w:bookmarkStart w:id="1631" w:name="_Toc126922947"/>
      <w:bookmarkStart w:id="1632" w:name="_Toc126930907"/>
      <w:bookmarkStart w:id="1633" w:name="_Toc126936349"/>
      <w:bookmarkStart w:id="1634" w:name="_Toc133415104"/>
      <w:bookmarkStart w:id="1635" w:name="_Toc139446945"/>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p>
    <w:p w14:paraId="358A7C13" w14:textId="77777777" w:rsidR="000666FA" w:rsidRPr="0084189F" w:rsidRDefault="000666FA" w:rsidP="008E54CF">
      <w:pPr>
        <w:pStyle w:val="Heading3"/>
      </w:pPr>
      <w:bookmarkStart w:id="1636" w:name="_Toc105767567"/>
      <w:bookmarkStart w:id="1637" w:name="_Toc105767994"/>
      <w:bookmarkStart w:id="1638" w:name="_Toc105768441"/>
      <w:bookmarkStart w:id="1639" w:name="_Toc105770367"/>
      <w:bookmarkStart w:id="1640" w:name="_Toc106110439"/>
      <w:bookmarkStart w:id="1641" w:name="_Toc106280741"/>
      <w:bookmarkStart w:id="1642" w:name="_Toc106802898"/>
      <w:bookmarkStart w:id="1643" w:name="_Toc117610053"/>
      <w:bookmarkStart w:id="1644" w:name="_Toc117610898"/>
      <w:bookmarkStart w:id="1645" w:name="_Toc119577396"/>
      <w:bookmarkStart w:id="1646" w:name="_Toc119590452"/>
      <w:bookmarkStart w:id="1647" w:name="_Toc126767728"/>
      <w:bookmarkStart w:id="1648" w:name="_Toc126922515"/>
      <w:bookmarkStart w:id="1649" w:name="_Toc126922949"/>
      <w:bookmarkStart w:id="1650" w:name="_Toc126930909"/>
      <w:bookmarkStart w:id="1651" w:name="_Toc126936351"/>
      <w:bookmarkStart w:id="1652" w:name="_Toc133415106"/>
      <w:bookmarkStart w:id="1653" w:name="_Toc139446947"/>
      <w:bookmarkStart w:id="1654" w:name="_Toc105767568"/>
      <w:bookmarkStart w:id="1655" w:name="_Toc105767995"/>
      <w:bookmarkStart w:id="1656" w:name="_Toc105768442"/>
      <w:bookmarkStart w:id="1657" w:name="_Toc105770368"/>
      <w:bookmarkStart w:id="1658" w:name="_Toc106110440"/>
      <w:bookmarkStart w:id="1659" w:name="_Toc106280742"/>
      <w:bookmarkStart w:id="1660" w:name="_Toc106802899"/>
      <w:bookmarkStart w:id="1661" w:name="_Toc117610054"/>
      <w:bookmarkStart w:id="1662" w:name="_Toc117610899"/>
      <w:bookmarkStart w:id="1663" w:name="_Toc119577397"/>
      <w:bookmarkStart w:id="1664" w:name="_Toc119590453"/>
      <w:bookmarkStart w:id="1665" w:name="_Toc126767729"/>
      <w:bookmarkStart w:id="1666" w:name="_Toc126922516"/>
      <w:bookmarkStart w:id="1667" w:name="_Toc126922950"/>
      <w:bookmarkStart w:id="1668" w:name="_Toc126930910"/>
      <w:bookmarkStart w:id="1669" w:name="_Toc126936352"/>
      <w:bookmarkStart w:id="1670" w:name="_Toc133415107"/>
      <w:bookmarkStart w:id="1671" w:name="_Toc139446948"/>
      <w:bookmarkStart w:id="1672" w:name="_Toc105767569"/>
      <w:bookmarkStart w:id="1673" w:name="_Toc105767996"/>
      <w:bookmarkStart w:id="1674" w:name="_Toc105768443"/>
      <w:bookmarkStart w:id="1675" w:name="_Toc105770369"/>
      <w:bookmarkStart w:id="1676" w:name="_Toc106110441"/>
      <w:bookmarkStart w:id="1677" w:name="_Toc106280743"/>
      <w:bookmarkStart w:id="1678" w:name="_Toc106802900"/>
      <w:bookmarkStart w:id="1679" w:name="_Toc117610055"/>
      <w:bookmarkStart w:id="1680" w:name="_Toc117610900"/>
      <w:bookmarkStart w:id="1681" w:name="_Toc119577398"/>
      <w:bookmarkStart w:id="1682" w:name="_Toc119590454"/>
      <w:bookmarkStart w:id="1683" w:name="_Toc126767730"/>
      <w:bookmarkStart w:id="1684" w:name="_Toc126922517"/>
      <w:bookmarkStart w:id="1685" w:name="_Toc126922951"/>
      <w:bookmarkStart w:id="1686" w:name="_Toc126930911"/>
      <w:bookmarkStart w:id="1687" w:name="_Toc126936353"/>
      <w:bookmarkStart w:id="1688" w:name="_Toc133415108"/>
      <w:bookmarkStart w:id="1689" w:name="_Toc139446949"/>
      <w:bookmarkStart w:id="1690" w:name="_Toc105767570"/>
      <w:bookmarkStart w:id="1691" w:name="_Toc105767997"/>
      <w:bookmarkStart w:id="1692" w:name="_Toc105768444"/>
      <w:bookmarkStart w:id="1693" w:name="_Toc105770370"/>
      <w:bookmarkStart w:id="1694" w:name="_Toc106110442"/>
      <w:bookmarkStart w:id="1695" w:name="_Toc106280744"/>
      <w:bookmarkStart w:id="1696" w:name="_Toc106802901"/>
      <w:bookmarkStart w:id="1697" w:name="_Toc117610056"/>
      <w:bookmarkStart w:id="1698" w:name="_Toc117610901"/>
      <w:bookmarkStart w:id="1699" w:name="_Toc119577399"/>
      <w:bookmarkStart w:id="1700" w:name="_Toc119590455"/>
      <w:bookmarkStart w:id="1701" w:name="_Toc126767731"/>
      <w:bookmarkStart w:id="1702" w:name="_Toc126922518"/>
      <w:bookmarkStart w:id="1703" w:name="_Toc126922952"/>
      <w:bookmarkStart w:id="1704" w:name="_Toc126930912"/>
      <w:bookmarkStart w:id="1705" w:name="_Toc126936354"/>
      <w:bookmarkStart w:id="1706" w:name="_Toc133415109"/>
      <w:bookmarkStart w:id="1707" w:name="_Toc139446950"/>
      <w:bookmarkStart w:id="1708" w:name="_Toc100065621"/>
      <w:bookmarkStart w:id="1709" w:name="_Toc186813104"/>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r w:rsidRPr="0084189F">
        <w:t>USE OF “NO BID” VERSUS “NO CHARGE” ON THE STATE-SUPPLIED PRICE SHEET</w:t>
      </w:r>
      <w:bookmarkEnd w:id="1708"/>
      <w:bookmarkEnd w:id="1709"/>
    </w:p>
    <w:p w14:paraId="7BE24436" w14:textId="36D146C5" w:rsidR="00165501" w:rsidRDefault="00165501" w:rsidP="00165501">
      <w:pPr>
        <w:rPr>
          <w:color w:val="000000"/>
        </w:rPr>
      </w:pPr>
      <w:r w:rsidRPr="0084189F">
        <w:t>All price lines must be filled out in accordance with</w:t>
      </w:r>
      <w:r>
        <w:t xml:space="preserve"> the instructions above. </w:t>
      </w:r>
      <w:r w:rsidRPr="0084189F">
        <w:t xml:space="preserve"> </w:t>
      </w:r>
      <w:r w:rsidRPr="0084189F">
        <w:rPr>
          <w:color w:val="000000"/>
        </w:rPr>
        <w:t xml:space="preserve">If the Bidder is not submitting a price for an item on a price line, the Bidder must indicate “No Bid” </w:t>
      </w:r>
      <w:r w:rsidRPr="0084189F">
        <w:t xml:space="preserve">on the State-Supplied Price Sheet accompanying this Bid Solicitation. </w:t>
      </w:r>
      <w:r w:rsidRPr="00B47965">
        <w:t xml:space="preserve">Bidders are cautioned that submitting “No Bid” for a required price line </w:t>
      </w:r>
      <w:r>
        <w:t xml:space="preserve">or group </w:t>
      </w:r>
      <w:r w:rsidRPr="00B47965">
        <w:t>will result in the Quote being deemed non-responsive</w:t>
      </w:r>
      <w:r>
        <w:t xml:space="preserve"> for the required price line or group</w:t>
      </w:r>
      <w:r w:rsidRPr="00B47965">
        <w:t>.</w:t>
      </w:r>
      <w:r>
        <w:t xml:space="preserve"> </w:t>
      </w:r>
      <w:r w:rsidRPr="0084189F">
        <w:rPr>
          <w:color w:val="000000"/>
        </w:rPr>
        <w:t xml:space="preserve">If the Bidder will supply an item on a price line free of charge, the Bidder must indicate “No Charge” </w:t>
      </w:r>
      <w:r w:rsidRPr="0084189F">
        <w:t xml:space="preserve">on the State-Supplied Price Sheet accompanying this Bid Solicitation. </w:t>
      </w:r>
      <w:r w:rsidRPr="0084189F">
        <w:rPr>
          <w:color w:val="000000"/>
        </w:rPr>
        <w:t xml:space="preserve"> The use of any other identifier may result in the Bidder’s Quote being deemed non-responsive.</w:t>
      </w:r>
    </w:p>
    <w:p w14:paraId="1594C89D" w14:textId="18C03283" w:rsidR="0094765F" w:rsidRDefault="0094765F" w:rsidP="00165501">
      <w:pPr>
        <w:rPr>
          <w:color w:val="000000"/>
        </w:rPr>
      </w:pPr>
    </w:p>
    <w:p w14:paraId="7BCFF97D" w14:textId="77777777" w:rsidR="0094765F" w:rsidRPr="0084189F" w:rsidRDefault="0094765F" w:rsidP="0094765F">
      <w:pPr>
        <w:pStyle w:val="Heading3"/>
        <w:tabs>
          <w:tab w:val="left" w:pos="720"/>
        </w:tabs>
        <w:ind w:left="720" w:hanging="720"/>
        <w:jc w:val="both"/>
      </w:pPr>
      <w:bookmarkStart w:id="1710" w:name="_Toc175578713"/>
      <w:bookmarkStart w:id="1711" w:name="_Toc186813105"/>
      <w:r w:rsidRPr="0084189F">
        <w:t>USE OF “NO CHARGE” ON THE STATE-SUPPLIED PRICE SHEET</w:t>
      </w:r>
      <w:bookmarkEnd w:id="1710"/>
      <w:bookmarkEnd w:id="1711"/>
    </w:p>
    <w:p w14:paraId="74A32F90" w14:textId="77777777" w:rsidR="0094765F" w:rsidRPr="0084189F" w:rsidRDefault="0094765F" w:rsidP="0094765F">
      <w:r w:rsidRPr="0084189F">
        <w:t>All price lines must be filled out in accordance with</w:t>
      </w:r>
      <w:r>
        <w:t xml:space="preserve"> the instructions above. </w:t>
      </w:r>
      <w:r w:rsidRPr="0084189F">
        <w:t xml:space="preserve"> </w:t>
      </w:r>
      <w:r w:rsidRPr="0084189F">
        <w:rPr>
          <w:color w:val="000000"/>
        </w:rPr>
        <w:t xml:space="preserve">If the Bidder will supply an item on a price line free of charge, the Bidder must indicate “No Charge” </w:t>
      </w:r>
      <w:r w:rsidRPr="0084189F">
        <w:t xml:space="preserve">on the State-Supplied Price Sheet accompanying this Bid Solicitation. </w:t>
      </w:r>
      <w:r w:rsidRPr="0084189F">
        <w:rPr>
          <w:color w:val="000000"/>
        </w:rPr>
        <w:t xml:space="preserve"> </w:t>
      </w:r>
      <w:r>
        <w:rPr>
          <w:color w:val="000000"/>
        </w:rPr>
        <w:t xml:space="preserve">An entry of $0.00 on a price line will be interpreted as a Bidder supplying the good or service at “No Charge.” </w:t>
      </w:r>
      <w:r w:rsidRPr="0084189F">
        <w:rPr>
          <w:color w:val="000000"/>
        </w:rPr>
        <w:t>The use of any other identifier may result in the Bidder’s Quote being deemed non-responsive.</w:t>
      </w:r>
    </w:p>
    <w:p w14:paraId="0FEC4C8F" w14:textId="77777777" w:rsidR="000666FA" w:rsidRPr="0084189F" w:rsidRDefault="000666FA" w:rsidP="00C564E3"/>
    <w:p w14:paraId="7741D28D" w14:textId="77777777" w:rsidR="000666FA" w:rsidRPr="0084189F" w:rsidRDefault="000666FA" w:rsidP="0097226C">
      <w:pPr>
        <w:pStyle w:val="Heading2"/>
        <w:rPr>
          <w:rFonts w:eastAsia="MS Mincho"/>
        </w:rPr>
      </w:pPr>
      <w:bookmarkStart w:id="1712" w:name="_Toc100065622"/>
      <w:bookmarkStart w:id="1713" w:name="_Toc186813106"/>
      <w:r w:rsidRPr="0084189F">
        <w:rPr>
          <w:rFonts w:eastAsia="MS Mincho"/>
        </w:rPr>
        <w:t>ORAL PRESENTATIONS</w:t>
      </w:r>
      <w:bookmarkEnd w:id="1712"/>
      <w:bookmarkEnd w:id="1713"/>
    </w:p>
    <w:p w14:paraId="33376BCD" w14:textId="77777777" w:rsidR="003638E0" w:rsidRDefault="003638E0" w:rsidP="003638E0">
      <w:pPr>
        <w:pStyle w:val="BodyText2"/>
      </w:pPr>
      <w:r>
        <w:t>Not applicable to this procurement.</w:t>
      </w:r>
    </w:p>
    <w:p w14:paraId="0B3E7316" w14:textId="77777777" w:rsidR="000666FA" w:rsidRPr="0084189F" w:rsidRDefault="000666FA" w:rsidP="00C564E3">
      <w:pPr>
        <w:pStyle w:val="Heading1"/>
      </w:pPr>
      <w:bookmarkStart w:id="1714" w:name="_Toc100065623"/>
      <w:bookmarkStart w:id="1715" w:name="_Toc186813107"/>
      <w:r w:rsidRPr="0084189F">
        <w:t>SCOPE OF WORK</w:t>
      </w:r>
      <w:bookmarkEnd w:id="1714"/>
      <w:bookmarkEnd w:id="1715"/>
    </w:p>
    <w:p w14:paraId="0E13601C" w14:textId="21CE6414" w:rsidR="0057018B" w:rsidRDefault="0057018B" w:rsidP="0057018B">
      <w:pPr>
        <w:rPr>
          <w:rFonts w:eastAsia="MS Mincho"/>
        </w:rPr>
      </w:pPr>
      <w:bookmarkStart w:id="1716" w:name="_Toc32310703"/>
      <w:r w:rsidRPr="20127E5E">
        <w:rPr>
          <w:rFonts w:eastAsia="MS Mincho"/>
        </w:rPr>
        <w:t xml:space="preserve">The </w:t>
      </w:r>
      <w:r>
        <w:rPr>
          <w:rFonts w:eastAsia="MS Mincho"/>
        </w:rPr>
        <w:t>Contractor</w:t>
      </w:r>
      <w:r w:rsidRPr="20127E5E">
        <w:rPr>
          <w:rFonts w:eastAsia="MS Mincho"/>
        </w:rPr>
        <w:t xml:space="preserve"> shall be responsible for the collection of </w:t>
      </w:r>
      <w:r w:rsidR="00CB4E3F">
        <w:rPr>
          <w:rFonts w:eastAsia="MS Mincho"/>
        </w:rPr>
        <w:t>NJSVS</w:t>
      </w:r>
      <w:r w:rsidRPr="20127E5E">
        <w:rPr>
          <w:rFonts w:eastAsia="MS Mincho"/>
        </w:rPr>
        <w:t xml:space="preserve"> receivables that remain uncollected after referral to the </w:t>
      </w:r>
      <w:r w:rsidR="002E0BAF" w:rsidRPr="002E0BAF">
        <w:rPr>
          <w:rFonts w:eastAsia="MS Mincho"/>
        </w:rPr>
        <w:t xml:space="preserve">Primary Debt Collector </w:t>
      </w:r>
      <w:r w:rsidR="009E7E3A">
        <w:t>Contractor</w:t>
      </w:r>
      <w:r w:rsidR="009E7E3A" w:rsidRPr="00C347B1">
        <w:t xml:space="preserve"> </w:t>
      </w:r>
      <w:r w:rsidRPr="20127E5E">
        <w:rPr>
          <w:rFonts w:eastAsia="MS Mincho"/>
        </w:rPr>
        <w:t xml:space="preserve">by collecting Second Referral Debt and developing and maintaining a database using data sent from the State. </w:t>
      </w:r>
    </w:p>
    <w:p w14:paraId="2EC9568C" w14:textId="33FBFCE7" w:rsidR="00D046EB" w:rsidRDefault="00D046EB" w:rsidP="0057018B">
      <w:pPr>
        <w:rPr>
          <w:rFonts w:eastAsia="MS Mincho"/>
        </w:rPr>
      </w:pPr>
    </w:p>
    <w:p w14:paraId="6521EC74" w14:textId="05E20C5D" w:rsidR="00D046EB" w:rsidRPr="00931BD4" w:rsidRDefault="00D046EB" w:rsidP="0057018B">
      <w:r>
        <w:lastRenderedPageBreak/>
        <w:t xml:space="preserve">The Contractor will be compensated for all costs associated with this Contract by either </w:t>
      </w:r>
      <w:r w:rsidRPr="00931BD4">
        <w:rPr>
          <w:i/>
        </w:rPr>
        <w:t>Price Line 1 - Firm Fixed Rate - Transition, Non-recurring / One-time costs</w:t>
      </w:r>
      <w:r>
        <w:rPr>
          <w:i/>
        </w:rPr>
        <w:t xml:space="preserve"> </w:t>
      </w:r>
      <w:r>
        <w:t xml:space="preserve">or </w:t>
      </w:r>
      <w:r>
        <w:rPr>
          <w:i/>
        </w:rPr>
        <w:t xml:space="preserve">Price Line 2 - </w:t>
      </w:r>
      <w:r w:rsidRPr="00D046EB">
        <w:rPr>
          <w:i/>
        </w:rPr>
        <w:t>Secondary Surcharg</w:t>
      </w:r>
      <w:r>
        <w:rPr>
          <w:i/>
        </w:rPr>
        <w:t xml:space="preserve">e Collections </w:t>
      </w:r>
      <w:r w:rsidRPr="00D046EB">
        <w:rPr>
          <w:i/>
        </w:rPr>
        <w:t>- Contingency Fee as a Percentage of annual Surcharge Revenue Collected by Contractor</w:t>
      </w:r>
      <w:r>
        <w:t xml:space="preserve">, as applicable. </w:t>
      </w:r>
      <w:r w:rsidR="001A4632">
        <w:t xml:space="preserve">No additional payments or charges will be permitted unless specified otherwise in this Bid Solicitation, and the Contractor must plan accordingly. </w:t>
      </w:r>
    </w:p>
    <w:p w14:paraId="44D92D3F" w14:textId="77777777" w:rsidR="00C564E3" w:rsidRDefault="00C564E3" w:rsidP="00C564E3">
      <w:pPr>
        <w:rPr>
          <w:rFonts w:eastAsia="MS Mincho"/>
        </w:rPr>
      </w:pPr>
      <w:bookmarkStart w:id="1717" w:name="_Toc106110446"/>
      <w:bookmarkStart w:id="1718" w:name="_Toc106280748"/>
      <w:bookmarkStart w:id="1719" w:name="_Toc106802905"/>
      <w:bookmarkStart w:id="1720" w:name="_Toc106110447"/>
      <w:bookmarkStart w:id="1721" w:name="_Toc106280749"/>
      <w:bookmarkStart w:id="1722" w:name="_Toc106802906"/>
      <w:bookmarkStart w:id="1723" w:name="_Toc106110448"/>
      <w:bookmarkStart w:id="1724" w:name="_Toc106280750"/>
      <w:bookmarkStart w:id="1725" w:name="_Toc106802907"/>
      <w:bookmarkStart w:id="1726" w:name="_Toc106110449"/>
      <w:bookmarkStart w:id="1727" w:name="_Toc106280751"/>
      <w:bookmarkStart w:id="1728" w:name="_Toc106802908"/>
      <w:bookmarkStart w:id="1729" w:name="_Toc106110450"/>
      <w:bookmarkStart w:id="1730" w:name="_Toc106280752"/>
      <w:bookmarkStart w:id="1731" w:name="_Toc106802909"/>
      <w:bookmarkStart w:id="1732" w:name="_Toc106110451"/>
      <w:bookmarkStart w:id="1733" w:name="_Toc106280753"/>
      <w:bookmarkStart w:id="1734" w:name="_Toc106802910"/>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p>
    <w:p w14:paraId="0D096FFE" w14:textId="59FCB3E9" w:rsidR="004B6FCC" w:rsidRDefault="004B6FCC" w:rsidP="00346E28">
      <w:pPr>
        <w:pStyle w:val="Heading2"/>
      </w:pPr>
      <w:bookmarkStart w:id="1735" w:name="_Toc186813108"/>
      <w:r>
        <w:t>KICKOFF MEETING</w:t>
      </w:r>
      <w:bookmarkEnd w:id="1735"/>
    </w:p>
    <w:p w14:paraId="1FE6F1F7" w14:textId="6AC3D17E" w:rsidR="004B6FCC" w:rsidRDefault="004B6FCC" w:rsidP="00C347B1">
      <w:r>
        <w:t xml:space="preserve">The Contractor shall contact the SCM to commence with a kickoff meeting within </w:t>
      </w:r>
      <w:r w:rsidRPr="004B6FCC">
        <w:t>tw</w:t>
      </w:r>
      <w:r>
        <w:t xml:space="preserve">o (2) weeks of Contract Award. </w:t>
      </w:r>
      <w:r w:rsidRPr="00127B4B">
        <w:t xml:space="preserve">At the kickoff meeting, the </w:t>
      </w:r>
      <w:r>
        <w:t>Contractor and the SCM shall meet the following requirements:</w:t>
      </w:r>
    </w:p>
    <w:p w14:paraId="7548C708" w14:textId="77777777" w:rsidR="004B6FCC" w:rsidRDefault="004B6FCC" w:rsidP="00C347B1"/>
    <w:p w14:paraId="37CBF5F6" w14:textId="31F50B44" w:rsidR="00F82082" w:rsidRDefault="00F82082" w:rsidP="00C347B1">
      <w:pPr>
        <w:pStyle w:val="ListParagraph"/>
        <w:numPr>
          <w:ilvl w:val="0"/>
          <w:numId w:val="80"/>
        </w:numPr>
      </w:pPr>
      <w:r>
        <w:t>Outline the expectations for the contents and submission format for all final plans required pursuant to this Bid Solicitation; and</w:t>
      </w:r>
    </w:p>
    <w:p w14:paraId="230A20E5" w14:textId="32F68EAB" w:rsidR="004B6FCC" w:rsidRDefault="004B6FCC" w:rsidP="00C347B1">
      <w:pPr>
        <w:pStyle w:val="ListParagraph"/>
        <w:numPr>
          <w:ilvl w:val="0"/>
          <w:numId w:val="80"/>
        </w:numPr>
      </w:pPr>
      <w:r>
        <w:t>Establish timelines for the submission of all final plans required pu</w:t>
      </w:r>
      <w:r w:rsidR="00520AE6">
        <w:t>rsuant to this Bid Solicitation; and</w:t>
      </w:r>
    </w:p>
    <w:p w14:paraId="569CB1B4" w14:textId="3517F57A" w:rsidR="004B6FCC" w:rsidRDefault="00520AE6" w:rsidP="004B6FCC">
      <w:pPr>
        <w:pStyle w:val="ListParagraph"/>
        <w:numPr>
          <w:ilvl w:val="0"/>
          <w:numId w:val="80"/>
        </w:numPr>
        <w:spacing w:after="120"/>
      </w:pPr>
      <w:r>
        <w:t>Establish</w:t>
      </w:r>
      <w:r w:rsidR="004B6FCC">
        <w:t xml:space="preserve"> a</w:t>
      </w:r>
      <w:r w:rsidR="004B6FCC" w:rsidRPr="00127B4B">
        <w:t xml:space="preserve"> </w:t>
      </w:r>
      <w:r w:rsidR="004B6FCC">
        <w:t>p</w:t>
      </w:r>
      <w:r w:rsidR="004B6FCC" w:rsidRPr="00127B4B">
        <w:t xml:space="preserve">roject </w:t>
      </w:r>
      <w:r w:rsidR="004B6FCC">
        <w:t>s</w:t>
      </w:r>
      <w:r w:rsidR="004B6FCC" w:rsidRPr="00127B4B">
        <w:t xml:space="preserve">chedule </w:t>
      </w:r>
      <w:r w:rsidR="004B6FCC">
        <w:t xml:space="preserve">timeline </w:t>
      </w:r>
      <w:r w:rsidR="004B6FCC" w:rsidRPr="00127B4B">
        <w:t>addressing onboarding, due diligence, milestones, key dates</w:t>
      </w:r>
      <w:r w:rsidR="004B6FCC">
        <w:t>,</w:t>
      </w:r>
      <w:r w:rsidR="004B6FCC" w:rsidRPr="00127B4B">
        <w:t xml:space="preserve"> and deliverables.</w:t>
      </w:r>
      <w:r w:rsidR="004B6FCC">
        <w:t xml:space="preserve"> </w:t>
      </w:r>
    </w:p>
    <w:p w14:paraId="73310CE7" w14:textId="4A44D637" w:rsidR="002B1286" w:rsidRDefault="002B1286">
      <w:pPr>
        <w:pStyle w:val="ListParagraph"/>
        <w:numPr>
          <w:ilvl w:val="0"/>
          <w:numId w:val="80"/>
        </w:numPr>
        <w:spacing w:after="120"/>
      </w:pPr>
      <w:r>
        <w:t xml:space="preserve">Disclose the work location for all employees </w:t>
      </w:r>
      <w:r w:rsidRPr="0098397D">
        <w:t xml:space="preserve">designated as key project staff </w:t>
      </w:r>
      <w:r>
        <w:t>for</w:t>
      </w:r>
      <w:r w:rsidRPr="0098397D">
        <w:t xml:space="preserve"> their respective delivery responsibilities</w:t>
      </w:r>
      <w:r>
        <w:t xml:space="preserve">. Refer to Bid Solicitation Section 4.4.36 for more detail on key staff responsibilities. </w:t>
      </w:r>
    </w:p>
    <w:p w14:paraId="03CA67D5" w14:textId="4575BC94" w:rsidR="007F3ADD" w:rsidRDefault="007F3ADD" w:rsidP="00D81E26">
      <w:pPr>
        <w:pStyle w:val="Heading3"/>
        <w:ind w:hanging="360"/>
      </w:pPr>
      <w:r>
        <w:t xml:space="preserve"> </w:t>
      </w:r>
      <w:bookmarkStart w:id="1736" w:name="_Toc186813109"/>
      <w:r w:rsidR="00FF67C8">
        <w:t>POST</w:t>
      </w:r>
      <w:r>
        <w:t xml:space="preserve"> KICKOFF MEETING DOCUMENTATION</w:t>
      </w:r>
      <w:bookmarkEnd w:id="1736"/>
    </w:p>
    <w:p w14:paraId="455B5BEC" w14:textId="51917856" w:rsidR="007F3ADD" w:rsidRPr="001A2270" w:rsidRDefault="00FC1AAE" w:rsidP="00C347B1">
      <w:r w:rsidRPr="001A2270">
        <w:t xml:space="preserve">Within </w:t>
      </w:r>
      <w:r w:rsidR="00346E5D" w:rsidRPr="00C347B1">
        <w:t>30</w:t>
      </w:r>
      <w:r w:rsidRPr="001A2270">
        <w:t xml:space="preserve"> </w:t>
      </w:r>
      <w:r w:rsidR="00503EE1">
        <w:rPr>
          <w:rFonts w:eastAsia="MS Mincho"/>
        </w:rPr>
        <w:t>Calendar D</w:t>
      </w:r>
      <w:r w:rsidR="00503EE1" w:rsidRPr="00C347B1">
        <w:rPr>
          <w:rFonts w:eastAsia="MS Mincho"/>
        </w:rPr>
        <w:t>ays</w:t>
      </w:r>
      <w:r w:rsidR="00503EE1" w:rsidRPr="001A2270">
        <w:t xml:space="preserve"> </w:t>
      </w:r>
      <w:r w:rsidRPr="001A2270">
        <w:t>f</w:t>
      </w:r>
      <w:r w:rsidR="007F3ADD" w:rsidRPr="001A2270">
        <w:t xml:space="preserve">ollowing the kickoff meeting, the Contractor shall submit a Deliverables </w:t>
      </w:r>
      <w:r w:rsidRPr="001A2270">
        <w:t xml:space="preserve">Expectation </w:t>
      </w:r>
      <w:r w:rsidR="00960F70" w:rsidRPr="001A2270">
        <w:t>Document (DED) to the SCM for review. Each DED shall outline the expected contents and format of the deliverables from each of the final plans due in Bid Solicitation Sections 4.2 and 4.3.3. After reviewing each DED, the SCM will return the DED to the Contractor</w:t>
      </w:r>
      <w:r w:rsidR="00554722" w:rsidRPr="001A2270">
        <w:t xml:space="preserve"> with any requested revisions. </w:t>
      </w:r>
      <w:r w:rsidR="00960F70" w:rsidRPr="001A2270">
        <w:t xml:space="preserve">The Contractor </w:t>
      </w:r>
      <w:r w:rsidR="00595237" w:rsidRPr="001A2270">
        <w:t xml:space="preserve">shall </w:t>
      </w:r>
      <w:r w:rsidR="005070D3">
        <w:t xml:space="preserve">accept and </w:t>
      </w:r>
      <w:r w:rsidR="00595237" w:rsidRPr="001A2270">
        <w:t xml:space="preserve">incorporate </w:t>
      </w:r>
      <w:r w:rsidR="005070D3">
        <w:t xml:space="preserve">all SCM </w:t>
      </w:r>
      <w:r w:rsidR="00595237" w:rsidRPr="001A2270">
        <w:t xml:space="preserve">requested revisions in a revised DED </w:t>
      </w:r>
      <w:r w:rsidR="00960F70" w:rsidRPr="001A2270">
        <w:t>and return it to the SCM for final approval</w:t>
      </w:r>
      <w:r w:rsidR="00554722" w:rsidRPr="001A2270">
        <w:t xml:space="preserve"> within five (5) </w:t>
      </w:r>
      <w:r w:rsidR="00503EE1">
        <w:t>Business D</w:t>
      </w:r>
      <w:r w:rsidR="00503EE1" w:rsidRPr="0084189F">
        <w:t xml:space="preserve">ays </w:t>
      </w:r>
      <w:r w:rsidR="00554722" w:rsidRPr="001A2270">
        <w:t>of receipt of the changes</w:t>
      </w:r>
      <w:r w:rsidR="00960F70" w:rsidRPr="001A2270">
        <w:t xml:space="preserve">.  </w:t>
      </w:r>
    </w:p>
    <w:p w14:paraId="4E8ED1C7" w14:textId="77777777" w:rsidR="004B6FCC" w:rsidRPr="00C347B1" w:rsidRDefault="004B6FCC" w:rsidP="00C347B1">
      <w:pPr>
        <w:rPr>
          <w:caps/>
        </w:rPr>
      </w:pPr>
    </w:p>
    <w:p w14:paraId="79AE493A" w14:textId="290DAF43" w:rsidR="00346E28" w:rsidRPr="001A2270" w:rsidRDefault="00346E28" w:rsidP="00346E28">
      <w:pPr>
        <w:pStyle w:val="Heading2"/>
      </w:pPr>
      <w:bookmarkStart w:id="1737" w:name="_Toc186813110"/>
      <w:r w:rsidRPr="001A2270">
        <w:rPr>
          <w:caps w:val="0"/>
        </w:rPr>
        <w:t>FINAL TRANSITION AND MOBILIZATION PLAN</w:t>
      </w:r>
      <w:bookmarkEnd w:id="1737"/>
    </w:p>
    <w:p w14:paraId="2E3C227E" w14:textId="129A7CCC" w:rsidR="00346E28" w:rsidRPr="001A2270" w:rsidRDefault="00346E28" w:rsidP="00346E28">
      <w:del w:id="1738" w:author="McFarland, Amira" w:date="2024-12-05T15:57:00Z">
        <w:r w:rsidRPr="001A2270" w:rsidDel="00B835F0">
          <w:delText>The</w:delText>
        </w:r>
        <w:r w:rsidR="00550ECF" w:rsidDel="00B835F0">
          <w:delText xml:space="preserve"> incumbent c</w:delText>
        </w:r>
        <w:r w:rsidR="00036870" w:rsidDel="00B835F0">
          <w:delText>ontractor</w:delText>
        </w:r>
        <w:r w:rsidR="00036870" w:rsidRPr="00C347B1" w:rsidDel="00B835F0">
          <w:delText xml:space="preserve"> </w:delText>
        </w:r>
        <w:r w:rsidR="00550ECF" w:rsidDel="00B835F0">
          <w:delText>on the previous contract</w:delText>
        </w:r>
      </w:del>
      <w:ins w:id="1739" w:author="McFarland, Amira" w:date="2024-12-05T15:57:00Z">
        <w:r w:rsidR="00B835F0">
          <w:t>DORES</w:t>
        </w:r>
      </w:ins>
      <w:r w:rsidR="00550ECF">
        <w:t xml:space="preserve"> will </w:t>
      </w:r>
      <w:r w:rsidRPr="001A2270">
        <w:t>fully cooperate with the newly awarded Contractor in all aspects to ensure a seamless transition of services. This shall at a minimum include data transfer, disclosing all relevant information to be identified by the SCM to both the SCM and the new Contractor to minimize potential impact to agency operations. </w:t>
      </w:r>
    </w:p>
    <w:p w14:paraId="4280FEA2" w14:textId="76CD05D7" w:rsidR="00346E28" w:rsidRPr="001A2270" w:rsidRDefault="00346E28" w:rsidP="00C347B1">
      <w:r w:rsidRPr="001A2270">
        <w:t> </w:t>
      </w:r>
      <w:r w:rsidRPr="001A2270">
        <w:br/>
        <w:t xml:space="preserve">The </w:t>
      </w:r>
      <w:r w:rsidR="00550ECF">
        <w:t>C</w:t>
      </w:r>
      <w:r w:rsidRPr="001A2270">
        <w:t>ontractor shall meet the following requirements:</w:t>
      </w:r>
    </w:p>
    <w:p w14:paraId="69B573E0" w14:textId="77777777" w:rsidR="00346E28" w:rsidRPr="001A2270" w:rsidRDefault="00346E28" w:rsidP="00346E28"/>
    <w:p w14:paraId="712B4F35" w14:textId="35F5C2E4" w:rsidR="00346E28" w:rsidRPr="001A2270" w:rsidRDefault="00346E28" w:rsidP="00120EF1">
      <w:pPr>
        <w:numPr>
          <w:ilvl w:val="0"/>
          <w:numId w:val="75"/>
        </w:numPr>
        <w:spacing w:after="120"/>
      </w:pPr>
      <w:r w:rsidRPr="001A2270">
        <w:t>Develop a final Transition and Mobilization Plan (TMP), detailing the activities that the Contractor proposes to undertake during the Transition and Mobilization Period to meet the requirements outlined in Bid Solicitation Section 4.</w:t>
      </w:r>
      <w:r w:rsidR="006F6857" w:rsidRPr="001A2270">
        <w:t>3</w:t>
      </w:r>
      <w:r w:rsidR="00D25F6A">
        <w:t>,</w:t>
      </w:r>
      <w:r w:rsidRPr="001A2270">
        <w:t xml:space="preserve"> T</w:t>
      </w:r>
      <w:r w:rsidR="00E06074" w:rsidRPr="001A2270">
        <w:t>ransition and Mobilization Period</w:t>
      </w:r>
      <w:r w:rsidRPr="001A2270">
        <w:t xml:space="preserve"> Requirements. </w:t>
      </w:r>
      <w:r w:rsidR="007611A2" w:rsidRPr="001A2270">
        <w:t xml:space="preserve">The final TMP shall include a detailed transition checklist, transition schedule, </w:t>
      </w:r>
      <w:r w:rsidR="00E06C3F" w:rsidRPr="001A2270">
        <w:t xml:space="preserve">and </w:t>
      </w:r>
      <w:r w:rsidR="007611A2" w:rsidRPr="001A2270">
        <w:t xml:space="preserve">training/communication plan. </w:t>
      </w:r>
      <w:r w:rsidRPr="001A2270">
        <w:t xml:space="preserve"> The final TMP shall include specific actions to ensure continuity of service to the State during the transition from the current </w:t>
      </w:r>
      <w:r w:rsidR="00036870">
        <w:t>Contractor</w:t>
      </w:r>
      <w:r w:rsidR="00036870" w:rsidRPr="00C347B1">
        <w:t xml:space="preserve"> </w:t>
      </w:r>
      <w:r w:rsidRPr="001A2270">
        <w:t xml:space="preserve">to the </w:t>
      </w:r>
      <w:r w:rsidR="00036870">
        <w:t xml:space="preserve">awarded </w:t>
      </w:r>
      <w:r w:rsidRPr="001A2270">
        <w:t>Contractor’s proposed solution</w:t>
      </w:r>
      <w:r w:rsidR="00325507" w:rsidRPr="001A2270">
        <w:t>, including dates and a RACI diagram</w:t>
      </w:r>
      <w:r w:rsidRPr="001A2270">
        <w:t xml:space="preserve">.  The </w:t>
      </w:r>
      <w:r w:rsidR="00BA2E73" w:rsidRPr="001A2270">
        <w:t xml:space="preserve">Contractor shall submit </w:t>
      </w:r>
      <w:r w:rsidR="00A32E6B" w:rsidRPr="001A2270">
        <w:t>the final TMP to the SCM in electronic form with one printed copy</w:t>
      </w:r>
      <w:r w:rsidRPr="001A2270">
        <w:t xml:space="preserve"> within </w:t>
      </w:r>
      <w:r w:rsidR="00FB7F60">
        <w:t>3</w:t>
      </w:r>
      <w:r w:rsidR="001D77DD">
        <w:t>0</w:t>
      </w:r>
      <w:r w:rsidR="001D77DD" w:rsidRPr="001A2270">
        <w:t xml:space="preserve"> </w:t>
      </w:r>
      <w:r w:rsidR="00503EE1">
        <w:rPr>
          <w:rFonts w:eastAsia="MS Mincho"/>
        </w:rPr>
        <w:t>Calendar D</w:t>
      </w:r>
      <w:r w:rsidR="00503EE1" w:rsidRPr="00C347B1">
        <w:rPr>
          <w:rFonts w:eastAsia="MS Mincho"/>
        </w:rPr>
        <w:t>ays</w:t>
      </w:r>
      <w:r w:rsidRPr="001A2270">
        <w:t xml:space="preserve"> after award of the </w:t>
      </w:r>
      <w:r w:rsidRPr="001A2270">
        <w:rPr>
          <w:rFonts w:eastAsia="MS Mincho"/>
        </w:rPr>
        <w:t>Contract</w:t>
      </w:r>
      <w:r w:rsidRPr="001A2270">
        <w:t>.</w:t>
      </w:r>
      <w:r w:rsidR="007611A2" w:rsidRPr="001A2270">
        <w:t xml:space="preserve"> This final TMP shall be reviewed, amended if necessary, and approved by the SCM </w:t>
      </w:r>
      <w:r w:rsidR="00E45331" w:rsidRPr="001A2270">
        <w:t xml:space="preserve">within 30 </w:t>
      </w:r>
      <w:r w:rsidR="00503EE1">
        <w:rPr>
          <w:rFonts w:eastAsia="MS Mincho"/>
        </w:rPr>
        <w:t>Calendar D</w:t>
      </w:r>
      <w:r w:rsidR="00503EE1" w:rsidRPr="00C347B1">
        <w:rPr>
          <w:rFonts w:eastAsia="MS Mincho"/>
        </w:rPr>
        <w:t>ays</w:t>
      </w:r>
      <w:r w:rsidR="00503EE1" w:rsidRPr="001A2270">
        <w:t xml:space="preserve"> </w:t>
      </w:r>
      <w:r w:rsidR="00E45331" w:rsidRPr="001A2270">
        <w:t>after initial submission</w:t>
      </w:r>
      <w:r w:rsidR="007611A2" w:rsidRPr="001A2270">
        <w:t xml:space="preserve">. </w:t>
      </w:r>
      <w:r w:rsidRPr="001A2270">
        <w:t xml:space="preserve"> The Contractor shall fully implement, receive training, and be prepared to begin full operations immediately following the completion of the </w:t>
      </w:r>
      <w:r w:rsidR="00894B87">
        <w:t>90</w:t>
      </w:r>
      <w:r w:rsidR="001D77DD" w:rsidRPr="001A2270">
        <w:t xml:space="preserve"> </w:t>
      </w:r>
      <w:r w:rsidR="00503EE1">
        <w:rPr>
          <w:rFonts w:eastAsia="MS Mincho"/>
        </w:rPr>
        <w:t>Calendar Day</w:t>
      </w:r>
      <w:r w:rsidR="00503EE1" w:rsidRPr="001A2270">
        <w:t xml:space="preserve"> </w:t>
      </w:r>
      <w:r w:rsidR="00120EF1" w:rsidRPr="001A2270">
        <w:t xml:space="preserve">Transition and Mobilization </w:t>
      </w:r>
      <w:r w:rsidRPr="001A2270">
        <w:t>period;</w:t>
      </w:r>
    </w:p>
    <w:p w14:paraId="258AA79B" w14:textId="0E41205C" w:rsidR="00346E28" w:rsidRPr="001A2270" w:rsidRDefault="00346E28" w:rsidP="00954547">
      <w:pPr>
        <w:numPr>
          <w:ilvl w:val="0"/>
          <w:numId w:val="75"/>
        </w:numPr>
        <w:spacing w:after="120"/>
      </w:pPr>
      <w:r w:rsidRPr="001A2270">
        <w:t xml:space="preserve">Establish all network connections, communication lines and interfaces, employee training in coordination with the DORES, MVC and NJOIT, establishment of the Contractor’s office location, procurement of all necessary equipment to complete the requirements of the contract, </w:t>
      </w:r>
      <w:r w:rsidR="00954547" w:rsidRPr="00954547">
        <w:t xml:space="preserve">arrangement with the Primary Debt Collector for the development and mailing of </w:t>
      </w:r>
      <w:r w:rsidRPr="001A2270">
        <w:t xml:space="preserve">development of notices (bills), arrangements with Subcontractor for credit card payment and other payment processing, mailing, printing, and imaging, during the </w:t>
      </w:r>
      <w:r w:rsidR="00E06074" w:rsidRPr="001A2270">
        <w:t>Transition and Mobilization Period</w:t>
      </w:r>
      <w:r w:rsidRPr="001A2270">
        <w:t>; and</w:t>
      </w:r>
    </w:p>
    <w:p w14:paraId="3422F328" w14:textId="4B7DB32F" w:rsidR="00195C7F" w:rsidRPr="00C347B1" w:rsidRDefault="00195C7F">
      <w:pPr>
        <w:pStyle w:val="ListParagraph"/>
        <w:numPr>
          <w:ilvl w:val="0"/>
          <w:numId w:val="75"/>
        </w:numPr>
        <w:rPr>
          <w:rFonts w:eastAsia="Calibri"/>
        </w:rPr>
      </w:pPr>
      <w:r>
        <w:rPr>
          <w:rFonts w:eastAsia="Calibri"/>
        </w:rPr>
        <w:t xml:space="preserve"> </w:t>
      </w:r>
      <w:r w:rsidRPr="00C347B1">
        <w:rPr>
          <w:rFonts w:eastAsia="Calibri"/>
        </w:rPr>
        <w:t>The Contractor shall develop a system that complies with the guidance of the NJ Statewide Information Security Manual:</w:t>
      </w:r>
    </w:p>
    <w:p w14:paraId="3BD715B5" w14:textId="77777777" w:rsidR="00195C7F" w:rsidRPr="00C347B1" w:rsidRDefault="00E9530A" w:rsidP="00C347B1">
      <w:pPr>
        <w:pStyle w:val="ListParagraph"/>
        <w:rPr>
          <w:rFonts w:eastAsia="Calibri"/>
        </w:rPr>
      </w:pPr>
      <w:hyperlink r:id="rId37" w:history="1">
        <w:r w:rsidR="00195C7F" w:rsidRPr="00C347B1">
          <w:rPr>
            <w:rFonts w:eastAsia="Calibri"/>
            <w:color w:val="0563C1"/>
            <w:u w:val="single"/>
          </w:rPr>
          <w:t>https://www.nj.gov/it/docs/ps/NJ_Statewide_Information_Security_Manual.pdf</w:t>
        </w:r>
      </w:hyperlink>
    </w:p>
    <w:p w14:paraId="2FC16D26" w14:textId="77777777" w:rsidR="00346E28" w:rsidRPr="00C347B1" w:rsidRDefault="00346E28" w:rsidP="00C347B1">
      <w:pPr>
        <w:pStyle w:val="ListParagraph"/>
        <w:rPr>
          <w:caps/>
        </w:rPr>
      </w:pPr>
    </w:p>
    <w:p w14:paraId="5AA9AB84" w14:textId="193CE533" w:rsidR="00C564E3" w:rsidRPr="001A2270" w:rsidRDefault="00346E28" w:rsidP="0097226C">
      <w:pPr>
        <w:pStyle w:val="Heading2"/>
      </w:pPr>
      <w:bookmarkStart w:id="1740" w:name="_Toc186813111"/>
      <w:r w:rsidRPr="001A2270">
        <w:rPr>
          <w:caps w:val="0"/>
        </w:rPr>
        <w:t>T</w:t>
      </w:r>
      <w:r w:rsidR="00E06074" w:rsidRPr="001A2270">
        <w:rPr>
          <w:caps w:val="0"/>
        </w:rPr>
        <w:t>RANSITION AND MOBILIZATION PERIOD</w:t>
      </w:r>
      <w:r w:rsidRPr="001A2270">
        <w:rPr>
          <w:caps w:val="0"/>
        </w:rPr>
        <w:t xml:space="preserve"> </w:t>
      </w:r>
      <w:r w:rsidR="00364D1F" w:rsidRPr="001A2270">
        <w:rPr>
          <w:caps w:val="0"/>
        </w:rPr>
        <w:t>REQUIREMENTS</w:t>
      </w:r>
      <w:bookmarkEnd w:id="1740"/>
    </w:p>
    <w:p w14:paraId="5947708A" w14:textId="5D7E364E" w:rsidR="00C564E3" w:rsidRDefault="00C564E3" w:rsidP="00C564E3">
      <w:r w:rsidRPr="001A2270">
        <w:t xml:space="preserve">The </w:t>
      </w:r>
      <w:r w:rsidR="009F6408" w:rsidRPr="001A2270">
        <w:t>Contractor</w:t>
      </w:r>
      <w:r w:rsidRPr="001A2270">
        <w:t xml:space="preserve"> shall provide the following services</w:t>
      </w:r>
      <w:r w:rsidR="006171C2" w:rsidRPr="001A2270">
        <w:t xml:space="preserve"> within </w:t>
      </w:r>
      <w:r w:rsidR="00894B87">
        <w:t>90</w:t>
      </w:r>
      <w:r w:rsidR="001D77DD" w:rsidRPr="001A2270">
        <w:t xml:space="preserve"> </w:t>
      </w:r>
      <w:r w:rsidR="00503EE1">
        <w:rPr>
          <w:rFonts w:eastAsia="MS Mincho"/>
        </w:rPr>
        <w:t>Calendar D</w:t>
      </w:r>
      <w:r w:rsidR="00503EE1" w:rsidRPr="00C347B1">
        <w:rPr>
          <w:rFonts w:eastAsia="MS Mincho"/>
        </w:rPr>
        <w:t>ays</w:t>
      </w:r>
      <w:r w:rsidR="00503EE1" w:rsidRPr="001A2270">
        <w:t xml:space="preserve"> </w:t>
      </w:r>
      <w:r w:rsidR="006171C2" w:rsidRPr="001A2270">
        <w:t>of notice</w:t>
      </w:r>
      <w:r w:rsidR="006171C2">
        <w:t xml:space="preserve"> of </w:t>
      </w:r>
      <w:r w:rsidR="00634CDB">
        <w:t xml:space="preserve">Contract </w:t>
      </w:r>
      <w:r w:rsidR="006171C2">
        <w:t>award</w:t>
      </w:r>
      <w:r>
        <w:t>:</w:t>
      </w:r>
    </w:p>
    <w:p w14:paraId="24B55353" w14:textId="77777777" w:rsidR="00C564E3" w:rsidRDefault="00C564E3" w:rsidP="00C564E3"/>
    <w:p w14:paraId="5B4A4DEC" w14:textId="77777777" w:rsidR="00C564E3" w:rsidRDefault="00C564E3" w:rsidP="00C347B1">
      <w:pPr>
        <w:pStyle w:val="ListParagraph"/>
        <w:numPr>
          <w:ilvl w:val="0"/>
          <w:numId w:val="49"/>
        </w:numPr>
        <w:spacing w:after="120"/>
      </w:pPr>
      <w:r>
        <w:t>An automated system to collect Second Referral Debt payments;</w:t>
      </w:r>
    </w:p>
    <w:p w14:paraId="4C9C4E78" w14:textId="3495AAB4" w:rsidR="00C564E3" w:rsidRPr="00B211AD" w:rsidRDefault="00C564E3" w:rsidP="00C347B1">
      <w:pPr>
        <w:pStyle w:val="ListParagraph"/>
        <w:numPr>
          <w:ilvl w:val="0"/>
          <w:numId w:val="49"/>
        </w:numPr>
        <w:spacing w:after="120"/>
      </w:pPr>
      <w:r>
        <w:t xml:space="preserve">A database that </w:t>
      </w:r>
      <w:r w:rsidRPr="20127E5E">
        <w:rPr>
          <w:rFonts w:eastAsia="MS Mincho"/>
        </w:rPr>
        <w:t xml:space="preserve">groups cases by </w:t>
      </w:r>
      <w:r w:rsidR="00ED650B">
        <w:rPr>
          <w:rFonts w:eastAsia="MS Mincho"/>
        </w:rPr>
        <w:t>D</w:t>
      </w:r>
      <w:r w:rsidR="00ED650B" w:rsidRPr="00D8383B">
        <w:rPr>
          <w:rFonts w:eastAsia="MS Mincho"/>
          <w:lang w:val="x-none"/>
        </w:rPr>
        <w:t xml:space="preserve">ebtor </w:t>
      </w:r>
      <w:r w:rsidRPr="20127E5E">
        <w:rPr>
          <w:rFonts w:eastAsia="MS Mincho"/>
        </w:rPr>
        <w:t>and maintains a segregation of case components including, but not limited to, penalty and interest, cost of collection fees, and shall perform other functions as outlined in this Bid Solicitation that will improve collection of Second Referral Debt payments; and</w:t>
      </w:r>
      <w:r>
        <w:t xml:space="preserve"> </w:t>
      </w:r>
    </w:p>
    <w:p w14:paraId="237B357A" w14:textId="77777777" w:rsidR="00C564E3" w:rsidRPr="00C816FA" w:rsidRDefault="00C564E3" w:rsidP="00C347B1">
      <w:pPr>
        <w:pStyle w:val="ListParagraph"/>
        <w:numPr>
          <w:ilvl w:val="0"/>
          <w:numId w:val="49"/>
        </w:numPr>
        <w:spacing w:after="120"/>
        <w:rPr>
          <w:rFonts w:eastAsia="MS Mincho"/>
          <w:lang w:eastAsia="x-none"/>
        </w:rPr>
      </w:pPr>
      <w:r>
        <w:t xml:space="preserve">Provide </w:t>
      </w:r>
      <w:r w:rsidRPr="00C816FA">
        <w:rPr>
          <w:rFonts w:eastAsia="MS Mincho"/>
        </w:rPr>
        <w:t xml:space="preserve">the most up-to-date skip tracing capabilities in order to improve the quality of the data, as well as maintain accurate information available on all assigned cases. </w:t>
      </w:r>
    </w:p>
    <w:p w14:paraId="48BF41AB" w14:textId="77777777" w:rsidR="00C564E3" w:rsidRDefault="00C564E3" w:rsidP="00C564E3">
      <w:pPr>
        <w:rPr>
          <w:rFonts w:eastAsia="MS Mincho"/>
        </w:rPr>
      </w:pPr>
    </w:p>
    <w:p w14:paraId="6C47075F" w14:textId="7738DC2F" w:rsidR="00C564E3" w:rsidRDefault="00C564E3" w:rsidP="00C564E3">
      <w:pPr>
        <w:rPr>
          <w:rFonts w:eastAsia="MS Mincho"/>
        </w:rPr>
      </w:pPr>
      <w:r w:rsidRPr="006946D9">
        <w:rPr>
          <w:rFonts w:eastAsia="MS Mincho"/>
        </w:rPr>
        <w:t xml:space="preserve">NOTE: The </w:t>
      </w:r>
      <w:r w:rsidR="009F6408">
        <w:rPr>
          <w:rFonts w:eastAsia="MS Mincho"/>
        </w:rPr>
        <w:t>Contractor</w:t>
      </w:r>
      <w:r w:rsidRPr="006946D9">
        <w:rPr>
          <w:rFonts w:eastAsia="MS Mincho"/>
        </w:rPr>
        <w:t xml:space="preserve"> shall be allowed, without being charged by the State access to the data needed to successfully perform their collection duties.</w:t>
      </w:r>
      <w:r w:rsidR="00E06074" w:rsidRPr="00E06074">
        <w:t xml:space="preserve"> </w:t>
      </w:r>
      <w:r w:rsidR="00E06074" w:rsidRPr="006946D9">
        <w:rPr>
          <w:rFonts w:eastAsia="MS Mincho"/>
        </w:rPr>
        <w:t xml:space="preserve">The </w:t>
      </w:r>
      <w:r w:rsidR="00E06074">
        <w:rPr>
          <w:rFonts w:eastAsia="MS Mincho"/>
        </w:rPr>
        <w:t>Contractor</w:t>
      </w:r>
      <w:r w:rsidR="00E06074" w:rsidRPr="006946D9">
        <w:rPr>
          <w:rFonts w:eastAsia="MS Mincho"/>
        </w:rPr>
        <w:t xml:space="preserve"> </w:t>
      </w:r>
      <w:r w:rsidR="00E06074" w:rsidRPr="00E06074">
        <w:rPr>
          <w:rFonts w:eastAsia="MS Mincho"/>
        </w:rPr>
        <w:t>will not be charged to access ST</w:t>
      </w:r>
      <w:r w:rsidR="00E06074">
        <w:rPr>
          <w:rFonts w:eastAsia="MS Mincho"/>
        </w:rPr>
        <w:t>ARS throughout the life of the C</w:t>
      </w:r>
      <w:r w:rsidR="00E06074" w:rsidRPr="00E06074">
        <w:rPr>
          <w:rFonts w:eastAsia="MS Mincho"/>
        </w:rPr>
        <w:t>ontract</w:t>
      </w:r>
      <w:r w:rsidR="00E06074">
        <w:rPr>
          <w:rFonts w:eastAsia="MS Mincho"/>
        </w:rPr>
        <w:t xml:space="preserve">. </w:t>
      </w:r>
    </w:p>
    <w:p w14:paraId="7BF2C7EF" w14:textId="77777777" w:rsidR="007401A9" w:rsidRDefault="007401A9" w:rsidP="00C564E3">
      <w:pPr>
        <w:rPr>
          <w:rFonts w:eastAsia="MS Mincho"/>
        </w:rPr>
      </w:pPr>
    </w:p>
    <w:p w14:paraId="28CCD715" w14:textId="406CE274" w:rsidR="00C564E3" w:rsidRDefault="00404C9B" w:rsidP="00D81E26">
      <w:pPr>
        <w:pStyle w:val="Heading3"/>
        <w:ind w:hanging="360"/>
      </w:pPr>
      <w:bookmarkStart w:id="1741" w:name="_Toc105768002"/>
      <w:bookmarkStart w:id="1742" w:name="_Toc105768449"/>
      <w:bookmarkStart w:id="1743" w:name="_Toc105770375"/>
      <w:bookmarkStart w:id="1744" w:name="_Toc106110454"/>
      <w:bookmarkStart w:id="1745" w:name="_Toc106280756"/>
      <w:bookmarkStart w:id="1746" w:name="_Toc106802913"/>
      <w:bookmarkStart w:id="1747" w:name="_Toc117610061"/>
      <w:bookmarkStart w:id="1748" w:name="_Toc117610906"/>
      <w:bookmarkStart w:id="1749" w:name="_Toc119577404"/>
      <w:bookmarkStart w:id="1750" w:name="_Toc119590460"/>
      <w:bookmarkStart w:id="1751" w:name="_Toc126767737"/>
      <w:bookmarkStart w:id="1752" w:name="_Toc126922526"/>
      <w:bookmarkStart w:id="1753" w:name="_Toc126922960"/>
      <w:bookmarkStart w:id="1754" w:name="_Toc126930920"/>
      <w:bookmarkStart w:id="1755" w:name="_Toc126936362"/>
      <w:bookmarkStart w:id="1756" w:name="_Toc133415117"/>
      <w:bookmarkStart w:id="1757" w:name="_Toc139446958"/>
      <w:bookmarkStart w:id="1758" w:name="_Toc105768003"/>
      <w:bookmarkStart w:id="1759" w:name="_Toc105768450"/>
      <w:bookmarkStart w:id="1760" w:name="_Toc105770376"/>
      <w:bookmarkStart w:id="1761" w:name="_Toc106110455"/>
      <w:bookmarkStart w:id="1762" w:name="_Toc106280757"/>
      <w:bookmarkStart w:id="1763" w:name="_Toc106802914"/>
      <w:bookmarkStart w:id="1764" w:name="_Toc117610062"/>
      <w:bookmarkStart w:id="1765" w:name="_Toc117610907"/>
      <w:bookmarkStart w:id="1766" w:name="_Toc119577405"/>
      <w:bookmarkStart w:id="1767" w:name="_Toc119590461"/>
      <w:bookmarkStart w:id="1768" w:name="_Toc126767738"/>
      <w:bookmarkStart w:id="1769" w:name="_Toc126922527"/>
      <w:bookmarkStart w:id="1770" w:name="_Toc126922961"/>
      <w:bookmarkStart w:id="1771" w:name="_Toc126930921"/>
      <w:bookmarkStart w:id="1772" w:name="_Toc126936363"/>
      <w:bookmarkStart w:id="1773" w:name="_Toc133415118"/>
      <w:bookmarkStart w:id="1774" w:name="_Toc139446959"/>
      <w:bookmarkStart w:id="1775" w:name="_Toc105768004"/>
      <w:bookmarkStart w:id="1776" w:name="_Toc105768451"/>
      <w:bookmarkStart w:id="1777" w:name="_Toc105770377"/>
      <w:bookmarkStart w:id="1778" w:name="_Toc106110456"/>
      <w:bookmarkStart w:id="1779" w:name="_Toc106280758"/>
      <w:bookmarkStart w:id="1780" w:name="_Toc106802915"/>
      <w:bookmarkStart w:id="1781" w:name="_Toc117610063"/>
      <w:bookmarkStart w:id="1782" w:name="_Toc117610908"/>
      <w:bookmarkStart w:id="1783" w:name="_Toc119577406"/>
      <w:bookmarkStart w:id="1784" w:name="_Toc119590462"/>
      <w:bookmarkStart w:id="1785" w:name="_Toc126767739"/>
      <w:bookmarkStart w:id="1786" w:name="_Toc126922528"/>
      <w:bookmarkStart w:id="1787" w:name="_Toc126922962"/>
      <w:bookmarkStart w:id="1788" w:name="_Toc126930922"/>
      <w:bookmarkStart w:id="1789" w:name="_Toc126936364"/>
      <w:bookmarkStart w:id="1790" w:name="_Toc133415119"/>
      <w:bookmarkStart w:id="1791" w:name="_Toc139446960"/>
      <w:bookmarkStart w:id="1792" w:name="_Toc105768005"/>
      <w:bookmarkStart w:id="1793" w:name="_Toc105768452"/>
      <w:bookmarkStart w:id="1794" w:name="_Toc105770378"/>
      <w:bookmarkStart w:id="1795" w:name="_Toc106110457"/>
      <w:bookmarkStart w:id="1796" w:name="_Toc106280759"/>
      <w:bookmarkStart w:id="1797" w:name="_Toc106802916"/>
      <w:bookmarkStart w:id="1798" w:name="_Toc117610064"/>
      <w:bookmarkStart w:id="1799" w:name="_Toc117610909"/>
      <w:bookmarkStart w:id="1800" w:name="_Toc119577407"/>
      <w:bookmarkStart w:id="1801" w:name="_Toc119590463"/>
      <w:bookmarkStart w:id="1802" w:name="_Toc126767740"/>
      <w:bookmarkStart w:id="1803" w:name="_Toc126922529"/>
      <w:bookmarkStart w:id="1804" w:name="_Toc126922963"/>
      <w:bookmarkStart w:id="1805" w:name="_Toc126930923"/>
      <w:bookmarkStart w:id="1806" w:name="_Toc126936365"/>
      <w:bookmarkStart w:id="1807" w:name="_Toc133415120"/>
      <w:bookmarkStart w:id="1808" w:name="_Toc139446961"/>
      <w:bookmarkStart w:id="1809" w:name="_Toc105768006"/>
      <w:bookmarkStart w:id="1810" w:name="_Toc105768453"/>
      <w:bookmarkStart w:id="1811" w:name="_Toc105770379"/>
      <w:bookmarkStart w:id="1812" w:name="_Toc106110458"/>
      <w:bookmarkStart w:id="1813" w:name="_Toc106280760"/>
      <w:bookmarkStart w:id="1814" w:name="_Toc106802917"/>
      <w:bookmarkStart w:id="1815" w:name="_Toc117610065"/>
      <w:bookmarkStart w:id="1816" w:name="_Toc117610910"/>
      <w:bookmarkStart w:id="1817" w:name="_Toc119577408"/>
      <w:bookmarkStart w:id="1818" w:name="_Toc119590464"/>
      <w:bookmarkStart w:id="1819" w:name="_Toc126767741"/>
      <w:bookmarkStart w:id="1820" w:name="_Toc126922530"/>
      <w:bookmarkStart w:id="1821" w:name="_Toc126922964"/>
      <w:bookmarkStart w:id="1822" w:name="_Toc126930924"/>
      <w:bookmarkStart w:id="1823" w:name="_Toc126936366"/>
      <w:bookmarkStart w:id="1824" w:name="_Toc133415121"/>
      <w:bookmarkStart w:id="1825" w:name="_Toc139446962"/>
      <w:bookmarkStart w:id="1826" w:name="_Toc105768007"/>
      <w:bookmarkStart w:id="1827" w:name="_Toc105768454"/>
      <w:bookmarkStart w:id="1828" w:name="_Toc105770380"/>
      <w:bookmarkStart w:id="1829" w:name="_Toc106110459"/>
      <w:bookmarkStart w:id="1830" w:name="_Toc106280761"/>
      <w:bookmarkStart w:id="1831" w:name="_Toc106802918"/>
      <w:bookmarkStart w:id="1832" w:name="_Toc117610066"/>
      <w:bookmarkStart w:id="1833" w:name="_Toc117610911"/>
      <w:bookmarkStart w:id="1834" w:name="_Toc119577409"/>
      <w:bookmarkStart w:id="1835" w:name="_Toc119590465"/>
      <w:bookmarkStart w:id="1836" w:name="_Toc126767742"/>
      <w:bookmarkStart w:id="1837" w:name="_Toc126922531"/>
      <w:bookmarkStart w:id="1838" w:name="_Toc126922965"/>
      <w:bookmarkStart w:id="1839" w:name="_Toc126930925"/>
      <w:bookmarkStart w:id="1840" w:name="_Toc126936367"/>
      <w:bookmarkStart w:id="1841" w:name="_Toc133415122"/>
      <w:bookmarkStart w:id="1842" w:name="_Toc139446963"/>
      <w:bookmarkStart w:id="1843" w:name="_Toc105768008"/>
      <w:bookmarkStart w:id="1844" w:name="_Toc105768455"/>
      <w:bookmarkStart w:id="1845" w:name="_Toc105770381"/>
      <w:bookmarkStart w:id="1846" w:name="_Toc106110460"/>
      <w:bookmarkStart w:id="1847" w:name="_Toc106280762"/>
      <w:bookmarkStart w:id="1848" w:name="_Toc106802919"/>
      <w:bookmarkStart w:id="1849" w:name="_Toc117610067"/>
      <w:bookmarkStart w:id="1850" w:name="_Toc117610912"/>
      <w:bookmarkStart w:id="1851" w:name="_Toc119577410"/>
      <w:bookmarkStart w:id="1852" w:name="_Toc119590466"/>
      <w:bookmarkStart w:id="1853" w:name="_Toc126767743"/>
      <w:bookmarkStart w:id="1854" w:name="_Toc126922532"/>
      <w:bookmarkStart w:id="1855" w:name="_Toc126922966"/>
      <w:bookmarkStart w:id="1856" w:name="_Toc126930926"/>
      <w:bookmarkStart w:id="1857" w:name="_Toc126936368"/>
      <w:bookmarkStart w:id="1858" w:name="_Toc133415123"/>
      <w:bookmarkStart w:id="1859" w:name="_Toc139446964"/>
      <w:bookmarkStart w:id="1860" w:name="_Toc105768009"/>
      <w:bookmarkStart w:id="1861" w:name="_Toc105768456"/>
      <w:bookmarkStart w:id="1862" w:name="_Toc105770382"/>
      <w:bookmarkStart w:id="1863" w:name="_Toc106110461"/>
      <w:bookmarkStart w:id="1864" w:name="_Toc106280763"/>
      <w:bookmarkStart w:id="1865" w:name="_Toc106802920"/>
      <w:bookmarkStart w:id="1866" w:name="_Toc117610068"/>
      <w:bookmarkStart w:id="1867" w:name="_Toc117610913"/>
      <w:bookmarkStart w:id="1868" w:name="_Toc119577411"/>
      <w:bookmarkStart w:id="1869" w:name="_Toc119590467"/>
      <w:bookmarkStart w:id="1870" w:name="_Toc126767744"/>
      <w:bookmarkStart w:id="1871" w:name="_Toc126922533"/>
      <w:bookmarkStart w:id="1872" w:name="_Toc126922967"/>
      <w:bookmarkStart w:id="1873" w:name="_Toc126930927"/>
      <w:bookmarkStart w:id="1874" w:name="_Toc126936369"/>
      <w:bookmarkStart w:id="1875" w:name="_Toc133415124"/>
      <w:bookmarkStart w:id="1876" w:name="_Toc139446965"/>
      <w:bookmarkStart w:id="1877" w:name="_Toc105768010"/>
      <w:bookmarkStart w:id="1878" w:name="_Toc105768457"/>
      <w:bookmarkStart w:id="1879" w:name="_Toc105770383"/>
      <w:bookmarkStart w:id="1880" w:name="_Toc106110462"/>
      <w:bookmarkStart w:id="1881" w:name="_Toc106280764"/>
      <w:bookmarkStart w:id="1882" w:name="_Toc106802921"/>
      <w:bookmarkStart w:id="1883" w:name="_Toc117610069"/>
      <w:bookmarkStart w:id="1884" w:name="_Toc117610914"/>
      <w:bookmarkStart w:id="1885" w:name="_Toc119577412"/>
      <w:bookmarkStart w:id="1886" w:name="_Toc119590468"/>
      <w:bookmarkStart w:id="1887" w:name="_Toc126767745"/>
      <w:bookmarkStart w:id="1888" w:name="_Toc126922534"/>
      <w:bookmarkStart w:id="1889" w:name="_Toc126922968"/>
      <w:bookmarkStart w:id="1890" w:name="_Toc126930928"/>
      <w:bookmarkStart w:id="1891" w:name="_Toc126936370"/>
      <w:bookmarkStart w:id="1892" w:name="_Toc133415125"/>
      <w:bookmarkStart w:id="1893" w:name="_Toc139446966"/>
      <w:bookmarkStart w:id="1894" w:name="_Toc105768011"/>
      <w:bookmarkStart w:id="1895" w:name="_Toc105768458"/>
      <w:bookmarkStart w:id="1896" w:name="_Toc105770384"/>
      <w:bookmarkStart w:id="1897" w:name="_Toc106110463"/>
      <w:bookmarkStart w:id="1898" w:name="_Toc106280765"/>
      <w:bookmarkStart w:id="1899" w:name="_Toc106802922"/>
      <w:bookmarkStart w:id="1900" w:name="_Toc117610070"/>
      <w:bookmarkStart w:id="1901" w:name="_Toc117610915"/>
      <w:bookmarkStart w:id="1902" w:name="_Toc119577413"/>
      <w:bookmarkStart w:id="1903" w:name="_Toc119590469"/>
      <w:bookmarkStart w:id="1904" w:name="_Toc126767746"/>
      <w:bookmarkStart w:id="1905" w:name="_Toc126922535"/>
      <w:bookmarkStart w:id="1906" w:name="_Toc126922969"/>
      <w:bookmarkStart w:id="1907" w:name="_Toc126930929"/>
      <w:bookmarkStart w:id="1908" w:name="_Toc126936371"/>
      <w:bookmarkStart w:id="1909" w:name="_Toc133415126"/>
      <w:bookmarkStart w:id="1910" w:name="_Toc139446967"/>
      <w:bookmarkStart w:id="1911" w:name="_Toc105768012"/>
      <w:bookmarkStart w:id="1912" w:name="_Toc105768459"/>
      <w:bookmarkStart w:id="1913" w:name="_Toc105770385"/>
      <w:bookmarkStart w:id="1914" w:name="_Toc106110464"/>
      <w:bookmarkStart w:id="1915" w:name="_Toc106280766"/>
      <w:bookmarkStart w:id="1916" w:name="_Toc106802923"/>
      <w:bookmarkStart w:id="1917" w:name="_Toc117610071"/>
      <w:bookmarkStart w:id="1918" w:name="_Toc117610916"/>
      <w:bookmarkStart w:id="1919" w:name="_Toc119577414"/>
      <w:bookmarkStart w:id="1920" w:name="_Toc119590470"/>
      <w:bookmarkStart w:id="1921" w:name="_Toc126767747"/>
      <w:bookmarkStart w:id="1922" w:name="_Toc126922536"/>
      <w:bookmarkStart w:id="1923" w:name="_Toc126922970"/>
      <w:bookmarkStart w:id="1924" w:name="_Toc126930930"/>
      <w:bookmarkStart w:id="1925" w:name="_Toc126936372"/>
      <w:bookmarkStart w:id="1926" w:name="_Toc133415127"/>
      <w:bookmarkStart w:id="1927" w:name="_Toc139446968"/>
      <w:bookmarkStart w:id="1928" w:name="_Toc105768013"/>
      <w:bookmarkStart w:id="1929" w:name="_Toc105768460"/>
      <w:bookmarkStart w:id="1930" w:name="_Toc105770386"/>
      <w:bookmarkStart w:id="1931" w:name="_Toc106110465"/>
      <w:bookmarkStart w:id="1932" w:name="_Toc106280767"/>
      <w:bookmarkStart w:id="1933" w:name="_Toc106802924"/>
      <w:bookmarkStart w:id="1934" w:name="_Toc117610072"/>
      <w:bookmarkStart w:id="1935" w:name="_Toc117610917"/>
      <w:bookmarkStart w:id="1936" w:name="_Toc119577415"/>
      <w:bookmarkStart w:id="1937" w:name="_Toc119590471"/>
      <w:bookmarkStart w:id="1938" w:name="_Toc126767748"/>
      <w:bookmarkStart w:id="1939" w:name="_Toc126922537"/>
      <w:bookmarkStart w:id="1940" w:name="_Toc126922971"/>
      <w:bookmarkStart w:id="1941" w:name="_Toc126930931"/>
      <w:bookmarkStart w:id="1942" w:name="_Toc126936373"/>
      <w:bookmarkStart w:id="1943" w:name="_Toc133415128"/>
      <w:bookmarkStart w:id="1944" w:name="_Toc139446969"/>
      <w:bookmarkStart w:id="1945" w:name="_Toc105768014"/>
      <w:bookmarkStart w:id="1946" w:name="_Toc105768461"/>
      <w:bookmarkStart w:id="1947" w:name="_Toc105770387"/>
      <w:bookmarkStart w:id="1948" w:name="_Toc106110466"/>
      <w:bookmarkStart w:id="1949" w:name="_Toc106280768"/>
      <w:bookmarkStart w:id="1950" w:name="_Toc106802925"/>
      <w:bookmarkStart w:id="1951" w:name="_Toc117610073"/>
      <w:bookmarkStart w:id="1952" w:name="_Toc117610918"/>
      <w:bookmarkStart w:id="1953" w:name="_Toc119577416"/>
      <w:bookmarkStart w:id="1954" w:name="_Toc119590472"/>
      <w:bookmarkStart w:id="1955" w:name="_Toc126767749"/>
      <w:bookmarkStart w:id="1956" w:name="_Toc126922538"/>
      <w:bookmarkStart w:id="1957" w:name="_Toc126922972"/>
      <w:bookmarkStart w:id="1958" w:name="_Toc126930932"/>
      <w:bookmarkStart w:id="1959" w:name="_Toc126936374"/>
      <w:bookmarkStart w:id="1960" w:name="_Toc133415129"/>
      <w:bookmarkStart w:id="1961" w:name="_Toc139446970"/>
      <w:bookmarkStart w:id="1962" w:name="_Toc105768015"/>
      <w:bookmarkStart w:id="1963" w:name="_Toc105768462"/>
      <w:bookmarkStart w:id="1964" w:name="_Toc105770388"/>
      <w:bookmarkStart w:id="1965" w:name="_Toc106110467"/>
      <w:bookmarkStart w:id="1966" w:name="_Toc106280769"/>
      <w:bookmarkStart w:id="1967" w:name="_Toc106802926"/>
      <w:bookmarkStart w:id="1968" w:name="_Toc117610074"/>
      <w:bookmarkStart w:id="1969" w:name="_Toc117610919"/>
      <w:bookmarkStart w:id="1970" w:name="_Toc119577417"/>
      <w:bookmarkStart w:id="1971" w:name="_Toc119590473"/>
      <w:bookmarkStart w:id="1972" w:name="_Toc126767750"/>
      <w:bookmarkStart w:id="1973" w:name="_Toc126922539"/>
      <w:bookmarkStart w:id="1974" w:name="_Toc126922973"/>
      <w:bookmarkStart w:id="1975" w:name="_Toc126930933"/>
      <w:bookmarkStart w:id="1976" w:name="_Toc126936375"/>
      <w:bookmarkStart w:id="1977" w:name="_Toc133415130"/>
      <w:bookmarkStart w:id="1978" w:name="_Toc139446971"/>
      <w:bookmarkStart w:id="1979" w:name="_Toc105768016"/>
      <w:bookmarkStart w:id="1980" w:name="_Toc105768463"/>
      <w:bookmarkStart w:id="1981" w:name="_Toc105770389"/>
      <w:bookmarkStart w:id="1982" w:name="_Toc106110468"/>
      <w:bookmarkStart w:id="1983" w:name="_Toc106280770"/>
      <w:bookmarkStart w:id="1984" w:name="_Toc106802927"/>
      <w:bookmarkStart w:id="1985" w:name="_Toc117610075"/>
      <w:bookmarkStart w:id="1986" w:name="_Toc117610920"/>
      <w:bookmarkStart w:id="1987" w:name="_Toc119577418"/>
      <w:bookmarkStart w:id="1988" w:name="_Toc119590474"/>
      <w:bookmarkStart w:id="1989" w:name="_Toc126767751"/>
      <w:bookmarkStart w:id="1990" w:name="_Toc126922540"/>
      <w:bookmarkStart w:id="1991" w:name="_Toc126922974"/>
      <w:bookmarkStart w:id="1992" w:name="_Toc126930934"/>
      <w:bookmarkStart w:id="1993" w:name="_Toc126936376"/>
      <w:bookmarkStart w:id="1994" w:name="_Toc133415131"/>
      <w:bookmarkStart w:id="1995" w:name="_Toc139446972"/>
      <w:bookmarkStart w:id="1996" w:name="_Toc105768017"/>
      <w:bookmarkStart w:id="1997" w:name="_Toc105768464"/>
      <w:bookmarkStart w:id="1998" w:name="_Toc105770390"/>
      <w:bookmarkStart w:id="1999" w:name="_Toc106110469"/>
      <w:bookmarkStart w:id="2000" w:name="_Toc106280771"/>
      <w:bookmarkStart w:id="2001" w:name="_Toc106802928"/>
      <w:bookmarkStart w:id="2002" w:name="_Toc117610076"/>
      <w:bookmarkStart w:id="2003" w:name="_Toc117610921"/>
      <w:bookmarkStart w:id="2004" w:name="_Toc119577419"/>
      <w:bookmarkStart w:id="2005" w:name="_Toc119590475"/>
      <w:bookmarkStart w:id="2006" w:name="_Toc126767752"/>
      <w:bookmarkStart w:id="2007" w:name="_Toc126922541"/>
      <w:bookmarkStart w:id="2008" w:name="_Toc126922975"/>
      <w:bookmarkStart w:id="2009" w:name="_Toc126930935"/>
      <w:bookmarkStart w:id="2010" w:name="_Toc126936377"/>
      <w:bookmarkStart w:id="2011" w:name="_Toc133415132"/>
      <w:bookmarkStart w:id="2012" w:name="_Toc139446973"/>
      <w:bookmarkStart w:id="2013" w:name="_Toc105768018"/>
      <w:bookmarkStart w:id="2014" w:name="_Toc105768465"/>
      <w:bookmarkStart w:id="2015" w:name="_Toc105770391"/>
      <w:bookmarkStart w:id="2016" w:name="_Toc106110470"/>
      <w:bookmarkStart w:id="2017" w:name="_Toc106280772"/>
      <w:bookmarkStart w:id="2018" w:name="_Toc106802929"/>
      <w:bookmarkStart w:id="2019" w:name="_Toc117610077"/>
      <w:bookmarkStart w:id="2020" w:name="_Toc117610922"/>
      <w:bookmarkStart w:id="2021" w:name="_Toc119577420"/>
      <w:bookmarkStart w:id="2022" w:name="_Toc119590476"/>
      <w:bookmarkStart w:id="2023" w:name="_Toc126767753"/>
      <w:bookmarkStart w:id="2024" w:name="_Toc126922542"/>
      <w:bookmarkStart w:id="2025" w:name="_Toc126922976"/>
      <w:bookmarkStart w:id="2026" w:name="_Toc126930936"/>
      <w:bookmarkStart w:id="2027" w:name="_Toc126936378"/>
      <w:bookmarkStart w:id="2028" w:name="_Toc133415133"/>
      <w:bookmarkStart w:id="2029" w:name="_Toc139446974"/>
      <w:bookmarkStart w:id="2030" w:name="_Toc105768019"/>
      <w:bookmarkStart w:id="2031" w:name="_Toc105768466"/>
      <w:bookmarkStart w:id="2032" w:name="_Toc105770392"/>
      <w:bookmarkStart w:id="2033" w:name="_Toc106110471"/>
      <w:bookmarkStart w:id="2034" w:name="_Toc106280773"/>
      <w:bookmarkStart w:id="2035" w:name="_Toc106802930"/>
      <w:bookmarkStart w:id="2036" w:name="_Toc117610078"/>
      <w:bookmarkStart w:id="2037" w:name="_Toc117610923"/>
      <w:bookmarkStart w:id="2038" w:name="_Toc119577421"/>
      <w:bookmarkStart w:id="2039" w:name="_Toc119590477"/>
      <w:bookmarkStart w:id="2040" w:name="_Toc126767754"/>
      <w:bookmarkStart w:id="2041" w:name="_Toc126922543"/>
      <w:bookmarkStart w:id="2042" w:name="_Toc126922977"/>
      <w:bookmarkStart w:id="2043" w:name="_Toc126930937"/>
      <w:bookmarkStart w:id="2044" w:name="_Toc126936379"/>
      <w:bookmarkStart w:id="2045" w:name="_Toc133415134"/>
      <w:bookmarkStart w:id="2046" w:name="_Toc139446975"/>
      <w:bookmarkStart w:id="2047" w:name="_Toc105768020"/>
      <w:bookmarkStart w:id="2048" w:name="_Toc105768467"/>
      <w:bookmarkStart w:id="2049" w:name="_Toc105770393"/>
      <w:bookmarkStart w:id="2050" w:name="_Toc106110472"/>
      <w:bookmarkStart w:id="2051" w:name="_Toc106280774"/>
      <w:bookmarkStart w:id="2052" w:name="_Toc106802931"/>
      <w:bookmarkStart w:id="2053" w:name="_Toc117610079"/>
      <w:bookmarkStart w:id="2054" w:name="_Toc117610924"/>
      <w:bookmarkStart w:id="2055" w:name="_Toc119577422"/>
      <w:bookmarkStart w:id="2056" w:name="_Toc119590478"/>
      <w:bookmarkStart w:id="2057" w:name="_Toc126767755"/>
      <w:bookmarkStart w:id="2058" w:name="_Toc126922544"/>
      <w:bookmarkStart w:id="2059" w:name="_Toc126922978"/>
      <w:bookmarkStart w:id="2060" w:name="_Toc126930938"/>
      <w:bookmarkStart w:id="2061" w:name="_Toc126936380"/>
      <w:bookmarkStart w:id="2062" w:name="_Toc133415135"/>
      <w:bookmarkStart w:id="2063" w:name="_Toc139446976"/>
      <w:bookmarkStart w:id="2064" w:name="_Toc105768021"/>
      <w:bookmarkStart w:id="2065" w:name="_Toc105768468"/>
      <w:bookmarkStart w:id="2066" w:name="_Toc105770394"/>
      <w:bookmarkStart w:id="2067" w:name="_Toc106110473"/>
      <w:bookmarkStart w:id="2068" w:name="_Toc106280775"/>
      <w:bookmarkStart w:id="2069" w:name="_Toc106802932"/>
      <w:bookmarkStart w:id="2070" w:name="_Toc117610080"/>
      <w:bookmarkStart w:id="2071" w:name="_Toc117610925"/>
      <w:bookmarkStart w:id="2072" w:name="_Toc119577423"/>
      <w:bookmarkStart w:id="2073" w:name="_Toc119590479"/>
      <w:bookmarkStart w:id="2074" w:name="_Toc126767756"/>
      <w:bookmarkStart w:id="2075" w:name="_Toc126922545"/>
      <w:bookmarkStart w:id="2076" w:name="_Toc126922979"/>
      <w:bookmarkStart w:id="2077" w:name="_Toc126930939"/>
      <w:bookmarkStart w:id="2078" w:name="_Toc126936381"/>
      <w:bookmarkStart w:id="2079" w:name="_Toc133415136"/>
      <w:bookmarkStart w:id="2080" w:name="_Toc139446977"/>
      <w:bookmarkStart w:id="2081" w:name="_Toc105768022"/>
      <w:bookmarkStart w:id="2082" w:name="_Toc105768469"/>
      <w:bookmarkStart w:id="2083" w:name="_Toc105770395"/>
      <w:bookmarkStart w:id="2084" w:name="_Toc106110474"/>
      <w:bookmarkStart w:id="2085" w:name="_Toc106280776"/>
      <w:bookmarkStart w:id="2086" w:name="_Toc106802933"/>
      <w:bookmarkStart w:id="2087" w:name="_Toc117610081"/>
      <w:bookmarkStart w:id="2088" w:name="_Toc117610926"/>
      <w:bookmarkStart w:id="2089" w:name="_Toc119577424"/>
      <w:bookmarkStart w:id="2090" w:name="_Toc119590480"/>
      <w:bookmarkStart w:id="2091" w:name="_Toc126767757"/>
      <w:bookmarkStart w:id="2092" w:name="_Toc126922546"/>
      <w:bookmarkStart w:id="2093" w:name="_Toc126922980"/>
      <w:bookmarkStart w:id="2094" w:name="_Toc126930940"/>
      <w:bookmarkStart w:id="2095" w:name="_Toc126936382"/>
      <w:bookmarkStart w:id="2096" w:name="_Toc133415137"/>
      <w:bookmarkStart w:id="2097" w:name="_Toc139446978"/>
      <w:bookmarkStart w:id="2098" w:name="_Toc105768023"/>
      <w:bookmarkStart w:id="2099" w:name="_Toc105768470"/>
      <w:bookmarkStart w:id="2100" w:name="_Toc105770396"/>
      <w:bookmarkStart w:id="2101" w:name="_Toc106110475"/>
      <w:bookmarkStart w:id="2102" w:name="_Toc106280777"/>
      <w:bookmarkStart w:id="2103" w:name="_Toc106802934"/>
      <w:bookmarkStart w:id="2104" w:name="_Toc117610082"/>
      <w:bookmarkStart w:id="2105" w:name="_Toc117610927"/>
      <w:bookmarkStart w:id="2106" w:name="_Toc119577425"/>
      <w:bookmarkStart w:id="2107" w:name="_Toc119590481"/>
      <w:bookmarkStart w:id="2108" w:name="_Toc126767758"/>
      <w:bookmarkStart w:id="2109" w:name="_Toc126922547"/>
      <w:bookmarkStart w:id="2110" w:name="_Toc126922981"/>
      <w:bookmarkStart w:id="2111" w:name="_Toc126930941"/>
      <w:bookmarkStart w:id="2112" w:name="_Toc126936383"/>
      <w:bookmarkStart w:id="2113" w:name="_Toc133415138"/>
      <w:bookmarkStart w:id="2114" w:name="_Toc139446979"/>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r>
        <w:rPr>
          <w:caps w:val="0"/>
        </w:rPr>
        <w:t xml:space="preserve"> </w:t>
      </w:r>
      <w:bookmarkStart w:id="2115" w:name="_Toc104191271"/>
      <w:bookmarkStart w:id="2116" w:name="_Toc186813112"/>
      <w:r>
        <w:rPr>
          <w:caps w:val="0"/>
        </w:rPr>
        <w:t>DATA PROCESSING REQUIREMENTS</w:t>
      </w:r>
      <w:bookmarkEnd w:id="2115"/>
      <w:bookmarkEnd w:id="2116"/>
    </w:p>
    <w:p w14:paraId="790E0528" w14:textId="5CF42B76" w:rsidR="00C564E3" w:rsidRPr="009033AD" w:rsidRDefault="00C564E3" w:rsidP="00C564E3">
      <w:pPr>
        <w:rPr>
          <w:rFonts w:eastAsia="MS Mincho"/>
        </w:rPr>
      </w:pPr>
      <w:r w:rsidRPr="009033AD">
        <w:rPr>
          <w:rFonts w:eastAsia="MS Mincho"/>
        </w:rPr>
        <w:t xml:space="preserve">The </w:t>
      </w:r>
      <w:r w:rsidR="009F6408">
        <w:rPr>
          <w:rFonts w:eastAsia="MS Mincho"/>
        </w:rPr>
        <w:t>Contractor</w:t>
      </w:r>
      <w:r w:rsidRPr="009033AD">
        <w:rPr>
          <w:rFonts w:eastAsia="MS Mincho"/>
        </w:rPr>
        <w:t xml:space="preserve"> shall provide the following at </w:t>
      </w:r>
      <w:r w:rsidR="00035F4E">
        <w:rPr>
          <w:rFonts w:eastAsia="MS Mincho"/>
        </w:rPr>
        <w:t>the awarded rate (Refer to Bid Solicitation Section 3.2</w:t>
      </w:r>
      <w:r w:rsidR="00FA7B2A">
        <w:rPr>
          <w:rFonts w:eastAsia="MS Mincho"/>
        </w:rPr>
        <w:t>6</w:t>
      </w:r>
      <w:r w:rsidR="00035F4E">
        <w:rPr>
          <w:rFonts w:eastAsia="MS Mincho"/>
        </w:rPr>
        <w:t>)</w:t>
      </w:r>
      <w:r w:rsidRPr="009033AD">
        <w:rPr>
          <w:rFonts w:eastAsia="MS Mincho"/>
        </w:rPr>
        <w:t>:</w:t>
      </w:r>
    </w:p>
    <w:p w14:paraId="29E8BB21" w14:textId="77777777" w:rsidR="00C564E3" w:rsidRPr="009033AD" w:rsidRDefault="00C564E3" w:rsidP="00C564E3">
      <w:pPr>
        <w:rPr>
          <w:rFonts w:eastAsia="MS Mincho"/>
        </w:rPr>
      </w:pPr>
    </w:p>
    <w:p w14:paraId="605FB488" w14:textId="77777777" w:rsidR="00C564E3" w:rsidRPr="00880314" w:rsidRDefault="00C564E3" w:rsidP="00C347B1">
      <w:pPr>
        <w:pStyle w:val="ListParagraph"/>
        <w:numPr>
          <w:ilvl w:val="0"/>
          <w:numId w:val="50"/>
        </w:numPr>
        <w:spacing w:after="120"/>
      </w:pPr>
      <w:r w:rsidRPr="00880314">
        <w:rPr>
          <w:rFonts w:eastAsia="MS Mincho"/>
        </w:rPr>
        <w:t>A computer system (hardware, software, printers, modems, etc.), including maintenance, repair, all monthly charges for data storage, CPU (</w:t>
      </w:r>
      <w:r>
        <w:rPr>
          <w:rFonts w:eastAsia="MS Mincho"/>
        </w:rPr>
        <w:t>Central Processing Unit) usage, connectivity, or replacement of any and all of the equipment necessary to provide service to the State;</w:t>
      </w:r>
    </w:p>
    <w:p w14:paraId="529DB38D" w14:textId="77777777" w:rsidR="00C564E3" w:rsidRPr="00880314" w:rsidRDefault="00C564E3" w:rsidP="00C347B1">
      <w:pPr>
        <w:pStyle w:val="ListParagraph"/>
        <w:numPr>
          <w:ilvl w:val="0"/>
          <w:numId w:val="50"/>
        </w:numPr>
        <w:spacing w:after="120"/>
      </w:pPr>
      <w:r>
        <w:rPr>
          <w:rFonts w:eastAsia="MS Mincho"/>
        </w:rPr>
        <w:t>Computer facilities that shall perform the following:</w:t>
      </w:r>
    </w:p>
    <w:p w14:paraId="06FE0284" w14:textId="77777777" w:rsidR="00C564E3" w:rsidRPr="00C816FA" w:rsidRDefault="00C564E3" w:rsidP="004141E5">
      <w:pPr>
        <w:pStyle w:val="ListParagraph"/>
        <w:numPr>
          <w:ilvl w:val="0"/>
          <w:numId w:val="51"/>
        </w:numPr>
        <w:ind w:left="1080"/>
        <w:rPr>
          <w:rFonts w:eastAsia="MS Mincho"/>
        </w:rPr>
      </w:pPr>
      <w:r w:rsidRPr="00C816FA">
        <w:rPr>
          <w:rFonts w:eastAsia="MS Mincho"/>
        </w:rPr>
        <w:t>Accepting, processing, and reporting accounts in an electronic format provided by DORES;</w:t>
      </w:r>
    </w:p>
    <w:p w14:paraId="59B330B5" w14:textId="77777777" w:rsidR="00C564E3" w:rsidRPr="00C816FA" w:rsidRDefault="00C564E3" w:rsidP="00670DD7">
      <w:pPr>
        <w:pStyle w:val="ListParagraph"/>
        <w:numPr>
          <w:ilvl w:val="0"/>
          <w:numId w:val="51"/>
        </w:numPr>
        <w:ind w:left="1080"/>
        <w:rPr>
          <w:rFonts w:eastAsia="MS Mincho"/>
        </w:rPr>
      </w:pPr>
      <w:r w:rsidRPr="00C816FA">
        <w:rPr>
          <w:rFonts w:eastAsia="MS Mincho"/>
        </w:rPr>
        <w:t>Canceling accounts by an electronically compatible format;</w:t>
      </w:r>
    </w:p>
    <w:p w14:paraId="4A6076C8" w14:textId="77777777" w:rsidR="00C564E3" w:rsidRPr="00C816FA" w:rsidRDefault="00C564E3" w:rsidP="00670DD7">
      <w:pPr>
        <w:pStyle w:val="ListParagraph"/>
        <w:numPr>
          <w:ilvl w:val="0"/>
          <w:numId w:val="51"/>
        </w:numPr>
        <w:ind w:left="1080"/>
        <w:rPr>
          <w:rFonts w:eastAsia="MS Mincho"/>
        </w:rPr>
      </w:pPr>
      <w:r w:rsidRPr="00C816FA">
        <w:rPr>
          <w:rFonts w:eastAsia="MS Mincho"/>
        </w:rPr>
        <w:t>Accepting adjustments, updates, and changes to accounts in an electronically compatible format;</w:t>
      </w:r>
    </w:p>
    <w:p w14:paraId="71B9A720" w14:textId="77777777" w:rsidR="00C564E3" w:rsidRPr="00C816FA" w:rsidRDefault="00C564E3" w:rsidP="00670DD7">
      <w:pPr>
        <w:pStyle w:val="ListParagraph"/>
        <w:numPr>
          <w:ilvl w:val="0"/>
          <w:numId w:val="51"/>
        </w:numPr>
        <w:ind w:left="1080"/>
        <w:rPr>
          <w:rFonts w:eastAsia="MS Mincho"/>
        </w:rPr>
      </w:pPr>
      <w:r w:rsidRPr="00C816FA">
        <w:rPr>
          <w:rFonts w:eastAsia="MS Mincho"/>
        </w:rPr>
        <w:t xml:space="preserve">Charging interest on accounts on a timely basis, when required by MVC/DORES' directives.  Interest charges will be electronically transmitted to the </w:t>
      </w:r>
      <w:r w:rsidR="009F6408">
        <w:rPr>
          <w:rFonts w:eastAsia="MS Mincho"/>
        </w:rPr>
        <w:t>Contractor’s</w:t>
      </w:r>
      <w:r w:rsidRPr="00C816FA">
        <w:rPr>
          <w:rFonts w:eastAsia="MS Mincho"/>
        </w:rPr>
        <w:t xml:space="preserve"> system each month;</w:t>
      </w:r>
    </w:p>
    <w:p w14:paraId="7A4D79F9" w14:textId="53F27A25" w:rsidR="00C564E3" w:rsidRPr="00C816FA" w:rsidRDefault="00C564E3">
      <w:pPr>
        <w:pStyle w:val="ListParagraph"/>
        <w:numPr>
          <w:ilvl w:val="0"/>
          <w:numId w:val="51"/>
        </w:numPr>
        <w:ind w:left="1080"/>
        <w:rPr>
          <w:rFonts w:eastAsia="MS Mincho"/>
        </w:rPr>
      </w:pPr>
      <w:r w:rsidRPr="00C816FA">
        <w:rPr>
          <w:rFonts w:eastAsia="MS Mincho"/>
        </w:rPr>
        <w:t>Maintaining a segregation of account components such as penalty and interest, cost of collection fees</w:t>
      </w:r>
      <w:r w:rsidR="0057018B" w:rsidRPr="00C816FA">
        <w:rPr>
          <w:rFonts w:eastAsia="MS Mincho"/>
        </w:rPr>
        <w:t>;</w:t>
      </w:r>
    </w:p>
    <w:p w14:paraId="094D2F56" w14:textId="77777777" w:rsidR="00C564E3" w:rsidRPr="00C816FA" w:rsidRDefault="00C564E3">
      <w:pPr>
        <w:pStyle w:val="ListParagraph"/>
        <w:numPr>
          <w:ilvl w:val="0"/>
          <w:numId w:val="51"/>
        </w:numPr>
        <w:ind w:left="1080"/>
        <w:rPr>
          <w:rFonts w:eastAsia="MS Mincho"/>
        </w:rPr>
      </w:pPr>
      <w:r w:rsidRPr="00C816FA">
        <w:rPr>
          <w:rFonts w:eastAsia="MS Mincho"/>
        </w:rPr>
        <w:t xml:space="preserve">Reporting payments received by the </w:t>
      </w:r>
      <w:r w:rsidR="009F6408">
        <w:rPr>
          <w:rFonts w:eastAsia="MS Mincho"/>
        </w:rPr>
        <w:t>Contractor</w:t>
      </w:r>
      <w:r w:rsidRPr="00C816FA">
        <w:rPr>
          <w:rFonts w:eastAsia="MS Mincho"/>
        </w:rPr>
        <w:t xml:space="preserve"> by account in an electronic format provided by DORES; and </w:t>
      </w:r>
    </w:p>
    <w:p w14:paraId="711D9CAE" w14:textId="77777777" w:rsidR="00C564E3" w:rsidRPr="00C816FA" w:rsidRDefault="00C564E3" w:rsidP="00C347B1">
      <w:pPr>
        <w:pStyle w:val="ListParagraph"/>
        <w:numPr>
          <w:ilvl w:val="0"/>
          <w:numId w:val="51"/>
        </w:numPr>
        <w:spacing w:after="120"/>
        <w:ind w:left="1080"/>
        <w:rPr>
          <w:rFonts w:eastAsia="MS Mincho"/>
        </w:rPr>
      </w:pPr>
      <w:r w:rsidRPr="00C816FA">
        <w:rPr>
          <w:rFonts w:eastAsia="MS Mincho"/>
        </w:rPr>
        <w:t>Closing accounts for Second Referral Debt  in an electronic format provided by DORES, which may include account identification, reason for closure, an indicator if the address or telephone number has been updated, and any information found regarding assets, current employers, bankruptcy, etc.; and</w:t>
      </w:r>
    </w:p>
    <w:p w14:paraId="1810A005" w14:textId="77777777" w:rsidR="00C564E3" w:rsidRPr="00DE4098" w:rsidRDefault="00C564E3" w:rsidP="00C347B1">
      <w:pPr>
        <w:pStyle w:val="ListParagraph"/>
        <w:numPr>
          <w:ilvl w:val="0"/>
          <w:numId w:val="52"/>
        </w:numPr>
        <w:spacing w:after="120"/>
      </w:pPr>
      <w:r w:rsidRPr="0022538A">
        <w:rPr>
          <w:rFonts w:eastAsia="MS Mincho"/>
        </w:rPr>
        <w:t xml:space="preserve">The </w:t>
      </w:r>
      <w:r w:rsidR="009F6408">
        <w:rPr>
          <w:rFonts w:eastAsia="MS Mincho"/>
        </w:rPr>
        <w:t>Contractor’s</w:t>
      </w:r>
      <w:r w:rsidRPr="0022538A">
        <w:rPr>
          <w:rFonts w:eastAsia="MS Mincho"/>
        </w:rPr>
        <w:t xml:space="preserve"> system shall also have the capability to perform ad hoc reporting, as</w:t>
      </w:r>
      <w:r w:rsidRPr="0022538A">
        <w:rPr>
          <w:rFonts w:eastAsia="MS Mincho"/>
          <w:color w:val="FF0000"/>
        </w:rPr>
        <w:t xml:space="preserve"> </w:t>
      </w:r>
      <w:r w:rsidRPr="0022538A">
        <w:rPr>
          <w:rFonts w:eastAsia="MS Mincho"/>
        </w:rPr>
        <w:t>required.</w:t>
      </w:r>
    </w:p>
    <w:p w14:paraId="7D22C8E9" w14:textId="77777777" w:rsidR="00C564E3" w:rsidRDefault="00C564E3" w:rsidP="00C564E3">
      <w:pPr>
        <w:rPr>
          <w:highlight w:val="green"/>
        </w:rPr>
      </w:pPr>
    </w:p>
    <w:p w14:paraId="3A8283B6" w14:textId="77777777" w:rsidR="00C564E3" w:rsidRPr="00C347B1" w:rsidRDefault="00C564E3" w:rsidP="00D81E26">
      <w:pPr>
        <w:pStyle w:val="Heading3"/>
        <w:ind w:hanging="360"/>
      </w:pPr>
      <w:r w:rsidRPr="005B73CC">
        <w:t xml:space="preserve"> </w:t>
      </w:r>
      <w:bookmarkStart w:id="2117" w:name="_Toc186813113"/>
      <w:r w:rsidR="00364D1F" w:rsidRPr="005B73CC">
        <w:rPr>
          <w:caps w:val="0"/>
        </w:rPr>
        <w:t>INTERFACE REQUIREMENTS</w:t>
      </w:r>
      <w:bookmarkEnd w:id="2117"/>
    </w:p>
    <w:p w14:paraId="3C03BAB4" w14:textId="77777777" w:rsidR="0057018B" w:rsidRPr="00A5645F" w:rsidRDefault="0057018B" w:rsidP="0057018B">
      <w:r>
        <w:t>The Contractor shall meet the following requirements:</w:t>
      </w:r>
    </w:p>
    <w:p w14:paraId="761E6035" w14:textId="77777777" w:rsidR="00C564E3" w:rsidRPr="00C347B1" w:rsidRDefault="00C564E3" w:rsidP="0030288C">
      <w:pPr>
        <w:keepNext/>
      </w:pPr>
    </w:p>
    <w:p w14:paraId="065DC2C6" w14:textId="67E6C3A7" w:rsidR="00C564E3" w:rsidRPr="00C347B1" w:rsidRDefault="00C564E3" w:rsidP="00C347B1">
      <w:pPr>
        <w:pStyle w:val="ListParagraph"/>
        <w:numPr>
          <w:ilvl w:val="0"/>
          <w:numId w:val="53"/>
        </w:numPr>
        <w:spacing w:after="120"/>
      </w:pPr>
      <w:r w:rsidRPr="005B73CC">
        <w:rPr>
          <w:rFonts w:eastAsia="MS Mincho"/>
        </w:rPr>
        <w:t xml:space="preserve">All interfaces with the </w:t>
      </w:r>
      <w:r w:rsidR="009F6408" w:rsidRPr="005B73CC">
        <w:rPr>
          <w:rFonts w:eastAsia="MS Mincho"/>
        </w:rPr>
        <w:t>Contractor</w:t>
      </w:r>
      <w:r w:rsidRPr="005B73CC">
        <w:rPr>
          <w:rFonts w:eastAsia="MS Mincho"/>
        </w:rPr>
        <w:t xml:space="preserve"> shall be in </w:t>
      </w:r>
      <w:r w:rsidR="00A94744" w:rsidRPr="005B73CC">
        <w:rPr>
          <w:rFonts w:eastAsia="MS Mincho"/>
        </w:rPr>
        <w:t xml:space="preserve">an </w:t>
      </w:r>
      <w:r w:rsidR="00A94744" w:rsidRPr="00D33E8E">
        <w:rPr>
          <w:rFonts w:eastAsia="MS Mincho"/>
        </w:rPr>
        <w:t xml:space="preserve">electronic format </w:t>
      </w:r>
      <w:r w:rsidR="00A94744" w:rsidRPr="005B73CC">
        <w:rPr>
          <w:rFonts w:eastAsia="MS Mincho"/>
        </w:rPr>
        <w:t xml:space="preserve">provided </w:t>
      </w:r>
      <w:r w:rsidRPr="005B73CC">
        <w:rPr>
          <w:rFonts w:eastAsia="MS Mincho"/>
        </w:rPr>
        <w:t xml:space="preserve">by DORES.  The </w:t>
      </w:r>
      <w:r w:rsidR="009F6408" w:rsidRPr="005B73CC">
        <w:rPr>
          <w:rFonts w:eastAsia="MS Mincho"/>
        </w:rPr>
        <w:t>Contractor</w:t>
      </w:r>
      <w:r w:rsidRPr="005B73CC">
        <w:rPr>
          <w:rFonts w:eastAsia="MS Mincho"/>
        </w:rPr>
        <w:t xml:space="preserve"> shall provide nightly files to the State with all updated account information.  The State will provide the </w:t>
      </w:r>
      <w:r w:rsidR="009F6408" w:rsidRPr="005B73CC">
        <w:rPr>
          <w:rFonts w:eastAsia="MS Mincho"/>
        </w:rPr>
        <w:t>Contractor</w:t>
      </w:r>
      <w:r w:rsidRPr="005B73CC">
        <w:rPr>
          <w:rFonts w:eastAsia="MS Mincho"/>
        </w:rPr>
        <w:t xml:space="preserve"> with updated files twice a week in a file format provided by DORES.  These updated files will contain current account information on each Surcharge and judgment assigned to the </w:t>
      </w:r>
      <w:r w:rsidR="009F6408" w:rsidRPr="005B73CC">
        <w:rPr>
          <w:rFonts w:eastAsia="MS Mincho"/>
        </w:rPr>
        <w:t>Contractor</w:t>
      </w:r>
      <w:r w:rsidRPr="005B73CC">
        <w:rPr>
          <w:rFonts w:eastAsia="MS Mincho"/>
        </w:rPr>
        <w:t xml:space="preserve"> where a change has occurred.</w:t>
      </w:r>
    </w:p>
    <w:p w14:paraId="3A86300A" w14:textId="25A1FC1D" w:rsidR="00C564E3" w:rsidRDefault="00C564E3" w:rsidP="00C347B1">
      <w:pPr>
        <w:pStyle w:val="ListParagraph"/>
        <w:spacing w:after="120"/>
        <w:rPr>
          <w:rFonts w:eastAsia="MS Mincho"/>
        </w:rPr>
      </w:pPr>
      <w:r w:rsidRPr="005B73CC">
        <w:rPr>
          <w:rFonts w:eastAsia="MS Mincho"/>
        </w:rPr>
        <w:t xml:space="preserve">The </w:t>
      </w:r>
      <w:r w:rsidR="009F6408" w:rsidRPr="005B73CC">
        <w:rPr>
          <w:rFonts w:eastAsia="MS Mincho"/>
        </w:rPr>
        <w:t>Contractor</w:t>
      </w:r>
      <w:r w:rsidRPr="005B73CC">
        <w:rPr>
          <w:rFonts w:eastAsia="MS Mincho"/>
        </w:rPr>
        <w:t xml:space="preserve"> will be supplied with read only access to drive account information from the State.  The </w:t>
      </w:r>
      <w:r w:rsidR="009F6408" w:rsidRPr="005B73CC">
        <w:rPr>
          <w:rFonts w:eastAsia="MS Mincho"/>
        </w:rPr>
        <w:t>Contractor</w:t>
      </w:r>
      <w:r w:rsidRPr="005B73CC">
        <w:rPr>
          <w:rFonts w:eastAsia="MS Mincho"/>
        </w:rPr>
        <w:t xml:space="preserve"> </w:t>
      </w:r>
      <w:r w:rsidR="00D50DCC">
        <w:rPr>
          <w:rFonts w:eastAsia="MS Mincho"/>
        </w:rPr>
        <w:t>will</w:t>
      </w:r>
      <w:r w:rsidRPr="005B73CC">
        <w:rPr>
          <w:rFonts w:eastAsia="MS Mincho"/>
        </w:rPr>
        <w:t xml:space="preserve"> not have </w:t>
      </w:r>
      <w:r w:rsidR="006F7D7A" w:rsidRPr="005B73CC">
        <w:rPr>
          <w:rFonts w:eastAsia="MS Mincho"/>
        </w:rPr>
        <w:t>access</w:t>
      </w:r>
      <w:r w:rsidRPr="005B73CC">
        <w:rPr>
          <w:rFonts w:eastAsia="MS Mincho"/>
        </w:rPr>
        <w:t xml:space="preserve"> to all reports from the State.</w:t>
      </w:r>
    </w:p>
    <w:p w14:paraId="6379CE18" w14:textId="22177A09" w:rsidR="00C564E3" w:rsidRPr="0007700D" w:rsidRDefault="00C564E3" w:rsidP="00C347B1">
      <w:pPr>
        <w:pStyle w:val="ListParagraph"/>
        <w:numPr>
          <w:ilvl w:val="0"/>
          <w:numId w:val="53"/>
        </w:numPr>
        <w:spacing w:after="120"/>
        <w:rPr>
          <w:rFonts w:eastAsia="MS Mincho"/>
          <w:szCs w:val="22"/>
          <w:lang w:eastAsia="x-none"/>
        </w:rPr>
      </w:pPr>
      <w:r w:rsidRPr="5E200817">
        <w:rPr>
          <w:rFonts w:eastAsia="MS Mincho"/>
        </w:rPr>
        <w:t xml:space="preserve">The </w:t>
      </w:r>
      <w:r w:rsidR="009F6408">
        <w:rPr>
          <w:rFonts w:eastAsia="MS Mincho"/>
        </w:rPr>
        <w:t>Contractor</w:t>
      </w:r>
      <w:r w:rsidRPr="5E200817">
        <w:rPr>
          <w:rFonts w:eastAsia="MS Mincho"/>
        </w:rPr>
        <w:t xml:space="preserve"> shall accept and transmit case information to and from the State throughout the term of the </w:t>
      </w:r>
      <w:r w:rsidR="002B7940">
        <w:rPr>
          <w:rFonts w:eastAsia="MS Mincho"/>
        </w:rPr>
        <w:t>Contract</w:t>
      </w:r>
      <w:r w:rsidRPr="5E200817">
        <w:rPr>
          <w:rFonts w:eastAsia="MS Mincho"/>
        </w:rPr>
        <w:t xml:space="preserve">.  All file transmissions shall use the State of New Jersey </w:t>
      </w:r>
      <w:r w:rsidR="00195C7F">
        <w:rPr>
          <w:rFonts w:eastAsia="MS Mincho"/>
        </w:rPr>
        <w:t>Managed</w:t>
      </w:r>
      <w:r w:rsidRPr="5E200817">
        <w:rPr>
          <w:rFonts w:eastAsia="MS Mincho"/>
        </w:rPr>
        <w:t xml:space="preserve"> File Transfer </w:t>
      </w:r>
      <w:r w:rsidR="00195C7F">
        <w:t>product.</w:t>
      </w:r>
      <w:r w:rsidR="00731DE7">
        <w:rPr>
          <w:rFonts w:ascii="Calibri" w:hAnsi="Calibri" w:cs="Calibri"/>
          <w:b/>
          <w:color w:val="FF0000"/>
        </w:rPr>
        <w:t xml:space="preserve"> </w:t>
      </w:r>
      <w:r w:rsidRPr="5E200817">
        <w:t xml:space="preserve"> T</w:t>
      </w:r>
      <w:r w:rsidRPr="5E200817">
        <w:rPr>
          <w:rFonts w:eastAsia="MS Mincho"/>
        </w:rPr>
        <w:t xml:space="preserve">he </w:t>
      </w:r>
      <w:r w:rsidR="009F6408">
        <w:rPr>
          <w:rFonts w:eastAsia="MS Mincho"/>
        </w:rPr>
        <w:t>Contractor</w:t>
      </w:r>
      <w:r w:rsidRPr="5E200817">
        <w:rPr>
          <w:rFonts w:eastAsia="MS Mincho"/>
        </w:rPr>
        <w:t xml:space="preserve"> shall have system controls in place to assure duplication of file transfers does not occur.  The </w:t>
      </w:r>
      <w:r w:rsidR="009F6408">
        <w:rPr>
          <w:rFonts w:eastAsia="MS Mincho"/>
        </w:rPr>
        <w:t>Contractor</w:t>
      </w:r>
      <w:r w:rsidRPr="5E200817">
        <w:rPr>
          <w:rFonts w:eastAsia="MS Mincho"/>
        </w:rPr>
        <w:t xml:space="preserve"> shall be responsible for reporting any file processing errors within 24 hours to the SCM</w:t>
      </w:r>
      <w:r w:rsidR="0031571F">
        <w:rPr>
          <w:rFonts w:eastAsia="MS Mincho"/>
        </w:rPr>
        <w:t>.</w:t>
      </w:r>
    </w:p>
    <w:p w14:paraId="50FADA9C" w14:textId="1A86632E" w:rsidR="00C564E3" w:rsidRDefault="00C564E3" w:rsidP="00D81E26">
      <w:pPr>
        <w:pStyle w:val="Heading3"/>
        <w:ind w:hanging="360"/>
        <w:rPr>
          <w:rFonts w:eastAsia="MS Mincho"/>
        </w:rPr>
      </w:pPr>
      <w:bookmarkStart w:id="2118" w:name="_Toc126767761"/>
      <w:bookmarkStart w:id="2119" w:name="_Toc126922550"/>
      <w:bookmarkStart w:id="2120" w:name="_Toc126922984"/>
      <w:bookmarkStart w:id="2121" w:name="_Toc126930944"/>
      <w:bookmarkStart w:id="2122" w:name="_Toc126936386"/>
      <w:bookmarkStart w:id="2123" w:name="_Toc133415141"/>
      <w:bookmarkStart w:id="2124" w:name="_Toc139446982"/>
      <w:bookmarkStart w:id="2125" w:name="_Toc126767762"/>
      <w:bookmarkStart w:id="2126" w:name="_Toc126922551"/>
      <w:bookmarkStart w:id="2127" w:name="_Toc126922985"/>
      <w:bookmarkStart w:id="2128" w:name="_Toc126930945"/>
      <w:bookmarkStart w:id="2129" w:name="_Toc126936387"/>
      <w:bookmarkStart w:id="2130" w:name="_Toc133415142"/>
      <w:bookmarkStart w:id="2131" w:name="_Toc139446983"/>
      <w:bookmarkStart w:id="2132" w:name="_Toc126767763"/>
      <w:bookmarkStart w:id="2133" w:name="_Toc126922552"/>
      <w:bookmarkStart w:id="2134" w:name="_Toc126922986"/>
      <w:bookmarkStart w:id="2135" w:name="_Toc126930946"/>
      <w:bookmarkStart w:id="2136" w:name="_Toc126936388"/>
      <w:bookmarkStart w:id="2137" w:name="_Toc133415143"/>
      <w:bookmarkStart w:id="2138" w:name="_Toc139446984"/>
      <w:bookmarkStart w:id="2139" w:name="_Toc126767764"/>
      <w:bookmarkStart w:id="2140" w:name="_Toc126922553"/>
      <w:bookmarkStart w:id="2141" w:name="_Toc126922987"/>
      <w:bookmarkStart w:id="2142" w:name="_Toc126930947"/>
      <w:bookmarkStart w:id="2143" w:name="_Toc126936389"/>
      <w:bookmarkStart w:id="2144" w:name="_Toc133415144"/>
      <w:bookmarkStart w:id="2145" w:name="_Toc139446985"/>
      <w:bookmarkStart w:id="2146" w:name="_Toc126767765"/>
      <w:bookmarkStart w:id="2147" w:name="_Toc126922554"/>
      <w:bookmarkStart w:id="2148" w:name="_Toc126922988"/>
      <w:bookmarkStart w:id="2149" w:name="_Toc126930948"/>
      <w:bookmarkStart w:id="2150" w:name="_Toc126936390"/>
      <w:bookmarkStart w:id="2151" w:name="_Toc133415145"/>
      <w:bookmarkStart w:id="2152" w:name="_Toc139446986"/>
      <w:bookmarkStart w:id="2153" w:name="_Toc126767766"/>
      <w:bookmarkStart w:id="2154" w:name="_Toc126922555"/>
      <w:bookmarkStart w:id="2155" w:name="_Toc126922989"/>
      <w:bookmarkStart w:id="2156" w:name="_Toc126930949"/>
      <w:bookmarkStart w:id="2157" w:name="_Toc126936391"/>
      <w:bookmarkStart w:id="2158" w:name="_Toc133415146"/>
      <w:bookmarkStart w:id="2159" w:name="_Toc139446987"/>
      <w:bookmarkStart w:id="2160" w:name="_Toc126767767"/>
      <w:bookmarkStart w:id="2161" w:name="_Toc126922556"/>
      <w:bookmarkStart w:id="2162" w:name="_Toc126922990"/>
      <w:bookmarkStart w:id="2163" w:name="_Toc126930950"/>
      <w:bookmarkStart w:id="2164" w:name="_Toc126936392"/>
      <w:bookmarkStart w:id="2165" w:name="_Toc133415147"/>
      <w:bookmarkStart w:id="2166" w:name="_Toc139446988"/>
      <w:bookmarkStart w:id="2167" w:name="_Toc126767768"/>
      <w:bookmarkStart w:id="2168" w:name="_Toc126922557"/>
      <w:bookmarkStart w:id="2169" w:name="_Toc126922991"/>
      <w:bookmarkStart w:id="2170" w:name="_Toc126930951"/>
      <w:bookmarkStart w:id="2171" w:name="_Toc126936393"/>
      <w:bookmarkStart w:id="2172" w:name="_Toc133415148"/>
      <w:bookmarkStart w:id="2173" w:name="_Toc139446989"/>
      <w:bookmarkStart w:id="2174" w:name="_Toc126767769"/>
      <w:bookmarkStart w:id="2175" w:name="_Toc126922558"/>
      <w:bookmarkStart w:id="2176" w:name="_Toc126922992"/>
      <w:bookmarkStart w:id="2177" w:name="_Toc126930952"/>
      <w:bookmarkStart w:id="2178" w:name="_Toc126936394"/>
      <w:bookmarkStart w:id="2179" w:name="_Toc133415149"/>
      <w:bookmarkStart w:id="2180" w:name="_Toc139446990"/>
      <w:bookmarkStart w:id="2181" w:name="_Toc126767770"/>
      <w:bookmarkStart w:id="2182" w:name="_Toc126922559"/>
      <w:bookmarkStart w:id="2183" w:name="_Toc126922993"/>
      <w:bookmarkStart w:id="2184" w:name="_Toc126930953"/>
      <w:bookmarkStart w:id="2185" w:name="_Toc126936395"/>
      <w:bookmarkStart w:id="2186" w:name="_Toc133415150"/>
      <w:bookmarkStart w:id="2187" w:name="_Toc139446991"/>
      <w:bookmarkStart w:id="2188" w:name="_Toc126767771"/>
      <w:bookmarkStart w:id="2189" w:name="_Toc126922560"/>
      <w:bookmarkStart w:id="2190" w:name="_Toc126922994"/>
      <w:bookmarkStart w:id="2191" w:name="_Toc126930954"/>
      <w:bookmarkStart w:id="2192" w:name="_Toc126936396"/>
      <w:bookmarkStart w:id="2193" w:name="_Toc133415151"/>
      <w:bookmarkStart w:id="2194" w:name="_Toc139446992"/>
      <w:bookmarkStart w:id="2195" w:name="_Toc126767772"/>
      <w:bookmarkStart w:id="2196" w:name="_Toc126922561"/>
      <w:bookmarkStart w:id="2197" w:name="_Toc126922995"/>
      <w:bookmarkStart w:id="2198" w:name="_Toc126930955"/>
      <w:bookmarkStart w:id="2199" w:name="_Toc126936397"/>
      <w:bookmarkStart w:id="2200" w:name="_Toc133415152"/>
      <w:bookmarkStart w:id="2201" w:name="_Toc139446993"/>
      <w:bookmarkStart w:id="2202" w:name="_Toc126767773"/>
      <w:bookmarkStart w:id="2203" w:name="_Toc126922562"/>
      <w:bookmarkStart w:id="2204" w:name="_Toc126922996"/>
      <w:bookmarkStart w:id="2205" w:name="_Toc126930956"/>
      <w:bookmarkStart w:id="2206" w:name="_Toc126936398"/>
      <w:bookmarkStart w:id="2207" w:name="_Toc133415153"/>
      <w:bookmarkStart w:id="2208" w:name="_Toc139446994"/>
      <w:bookmarkStart w:id="2209" w:name="_Toc126767774"/>
      <w:bookmarkStart w:id="2210" w:name="_Toc126922563"/>
      <w:bookmarkStart w:id="2211" w:name="_Toc126922997"/>
      <w:bookmarkStart w:id="2212" w:name="_Toc126930957"/>
      <w:bookmarkStart w:id="2213" w:name="_Toc126936399"/>
      <w:bookmarkStart w:id="2214" w:name="_Toc133415154"/>
      <w:bookmarkStart w:id="2215" w:name="_Toc139446995"/>
      <w:bookmarkStart w:id="2216" w:name="_Toc126767775"/>
      <w:bookmarkStart w:id="2217" w:name="_Toc126922564"/>
      <w:bookmarkStart w:id="2218" w:name="_Toc126922998"/>
      <w:bookmarkStart w:id="2219" w:name="_Toc126930958"/>
      <w:bookmarkStart w:id="2220" w:name="_Toc126936400"/>
      <w:bookmarkStart w:id="2221" w:name="_Toc133415155"/>
      <w:bookmarkStart w:id="2222" w:name="_Toc139446996"/>
      <w:bookmarkStart w:id="2223" w:name="_Toc126767776"/>
      <w:bookmarkStart w:id="2224" w:name="_Toc126922565"/>
      <w:bookmarkStart w:id="2225" w:name="_Toc126922999"/>
      <w:bookmarkStart w:id="2226" w:name="_Toc126930959"/>
      <w:bookmarkStart w:id="2227" w:name="_Toc126936401"/>
      <w:bookmarkStart w:id="2228" w:name="_Toc133415156"/>
      <w:bookmarkStart w:id="2229" w:name="_Toc139446997"/>
      <w:bookmarkStart w:id="2230" w:name="_Toc126767777"/>
      <w:bookmarkStart w:id="2231" w:name="_Toc126922566"/>
      <w:bookmarkStart w:id="2232" w:name="_Toc126923000"/>
      <w:bookmarkStart w:id="2233" w:name="_Toc126930960"/>
      <w:bookmarkStart w:id="2234" w:name="_Toc126936402"/>
      <w:bookmarkStart w:id="2235" w:name="_Toc133415157"/>
      <w:bookmarkStart w:id="2236" w:name="_Toc139446998"/>
      <w:bookmarkStart w:id="2237" w:name="_Toc126767778"/>
      <w:bookmarkStart w:id="2238" w:name="_Toc126922567"/>
      <w:bookmarkStart w:id="2239" w:name="_Toc126923001"/>
      <w:bookmarkStart w:id="2240" w:name="_Toc126930961"/>
      <w:bookmarkStart w:id="2241" w:name="_Toc126936403"/>
      <w:bookmarkStart w:id="2242" w:name="_Toc133415158"/>
      <w:bookmarkStart w:id="2243" w:name="_Toc139446999"/>
      <w:bookmarkStart w:id="2244" w:name="_Toc126767779"/>
      <w:bookmarkStart w:id="2245" w:name="_Toc126922568"/>
      <w:bookmarkStart w:id="2246" w:name="_Toc126923002"/>
      <w:bookmarkStart w:id="2247" w:name="_Toc126930962"/>
      <w:bookmarkStart w:id="2248" w:name="_Toc126936404"/>
      <w:bookmarkStart w:id="2249" w:name="_Toc133415159"/>
      <w:bookmarkStart w:id="2250" w:name="_Toc139447000"/>
      <w:bookmarkStart w:id="2251" w:name="_Toc126767780"/>
      <w:bookmarkStart w:id="2252" w:name="_Toc126922569"/>
      <w:bookmarkStart w:id="2253" w:name="_Toc126923003"/>
      <w:bookmarkStart w:id="2254" w:name="_Toc126930963"/>
      <w:bookmarkStart w:id="2255" w:name="_Toc126936405"/>
      <w:bookmarkStart w:id="2256" w:name="_Toc133415160"/>
      <w:bookmarkStart w:id="2257" w:name="_Toc139447001"/>
      <w:bookmarkStart w:id="2258" w:name="_Toc126767781"/>
      <w:bookmarkStart w:id="2259" w:name="_Toc126922570"/>
      <w:bookmarkStart w:id="2260" w:name="_Toc126923004"/>
      <w:bookmarkStart w:id="2261" w:name="_Toc126930964"/>
      <w:bookmarkStart w:id="2262" w:name="_Toc126936406"/>
      <w:bookmarkStart w:id="2263" w:name="_Toc133415161"/>
      <w:bookmarkStart w:id="2264" w:name="_Toc139447002"/>
      <w:bookmarkStart w:id="2265" w:name="_Toc126767782"/>
      <w:bookmarkStart w:id="2266" w:name="_Toc126922571"/>
      <w:bookmarkStart w:id="2267" w:name="_Toc126923005"/>
      <w:bookmarkStart w:id="2268" w:name="_Toc126930965"/>
      <w:bookmarkStart w:id="2269" w:name="_Toc126936407"/>
      <w:bookmarkStart w:id="2270" w:name="_Toc133415162"/>
      <w:bookmarkStart w:id="2271" w:name="_Toc139447003"/>
      <w:bookmarkStart w:id="2272" w:name="_Toc126767783"/>
      <w:bookmarkStart w:id="2273" w:name="_Toc126922572"/>
      <w:bookmarkStart w:id="2274" w:name="_Toc126923006"/>
      <w:bookmarkStart w:id="2275" w:name="_Toc126930966"/>
      <w:bookmarkStart w:id="2276" w:name="_Toc126936408"/>
      <w:bookmarkStart w:id="2277" w:name="_Toc133415163"/>
      <w:bookmarkStart w:id="2278" w:name="_Toc139447004"/>
      <w:bookmarkStart w:id="2279" w:name="_Toc126767784"/>
      <w:bookmarkStart w:id="2280" w:name="_Toc126922573"/>
      <w:bookmarkStart w:id="2281" w:name="_Toc126923007"/>
      <w:bookmarkStart w:id="2282" w:name="_Toc126930967"/>
      <w:bookmarkStart w:id="2283" w:name="_Toc126936409"/>
      <w:bookmarkStart w:id="2284" w:name="_Toc133415164"/>
      <w:bookmarkStart w:id="2285" w:name="_Toc139447005"/>
      <w:bookmarkStart w:id="2286" w:name="_Toc126767785"/>
      <w:bookmarkStart w:id="2287" w:name="_Toc126922574"/>
      <w:bookmarkStart w:id="2288" w:name="_Toc126923008"/>
      <w:bookmarkStart w:id="2289" w:name="_Toc126930968"/>
      <w:bookmarkStart w:id="2290" w:name="_Toc126936410"/>
      <w:bookmarkStart w:id="2291" w:name="_Toc133415165"/>
      <w:bookmarkStart w:id="2292" w:name="_Toc139447006"/>
      <w:bookmarkStart w:id="2293" w:name="_Toc126767786"/>
      <w:bookmarkStart w:id="2294" w:name="_Toc126922575"/>
      <w:bookmarkStart w:id="2295" w:name="_Toc126923009"/>
      <w:bookmarkStart w:id="2296" w:name="_Toc126930969"/>
      <w:bookmarkStart w:id="2297" w:name="_Toc126936411"/>
      <w:bookmarkStart w:id="2298" w:name="_Toc133415166"/>
      <w:bookmarkStart w:id="2299" w:name="_Toc139447007"/>
      <w:bookmarkStart w:id="2300" w:name="_Toc126767787"/>
      <w:bookmarkStart w:id="2301" w:name="_Toc126922576"/>
      <w:bookmarkStart w:id="2302" w:name="_Toc126923010"/>
      <w:bookmarkStart w:id="2303" w:name="_Toc126930970"/>
      <w:bookmarkStart w:id="2304" w:name="_Toc126936412"/>
      <w:bookmarkStart w:id="2305" w:name="_Toc133415167"/>
      <w:bookmarkStart w:id="2306" w:name="_Toc139447008"/>
      <w:bookmarkStart w:id="2307" w:name="_Toc126767788"/>
      <w:bookmarkStart w:id="2308" w:name="_Toc126922577"/>
      <w:bookmarkStart w:id="2309" w:name="_Toc126923011"/>
      <w:bookmarkStart w:id="2310" w:name="_Toc126930971"/>
      <w:bookmarkStart w:id="2311" w:name="_Toc126936413"/>
      <w:bookmarkStart w:id="2312" w:name="_Toc133415168"/>
      <w:bookmarkStart w:id="2313" w:name="_Toc139447009"/>
      <w:bookmarkStart w:id="2314" w:name="_Toc126767789"/>
      <w:bookmarkStart w:id="2315" w:name="_Toc126922578"/>
      <w:bookmarkStart w:id="2316" w:name="_Toc126923012"/>
      <w:bookmarkStart w:id="2317" w:name="_Toc126930972"/>
      <w:bookmarkStart w:id="2318" w:name="_Toc126936414"/>
      <w:bookmarkStart w:id="2319" w:name="_Toc133415169"/>
      <w:bookmarkStart w:id="2320" w:name="_Toc139447010"/>
      <w:bookmarkStart w:id="2321" w:name="_Toc126767790"/>
      <w:bookmarkStart w:id="2322" w:name="_Toc126922579"/>
      <w:bookmarkStart w:id="2323" w:name="_Toc126923013"/>
      <w:bookmarkStart w:id="2324" w:name="_Toc126930973"/>
      <w:bookmarkStart w:id="2325" w:name="_Toc126936415"/>
      <w:bookmarkStart w:id="2326" w:name="_Toc133415170"/>
      <w:bookmarkStart w:id="2327" w:name="_Toc139447011"/>
      <w:bookmarkStart w:id="2328" w:name="_Toc126767791"/>
      <w:bookmarkStart w:id="2329" w:name="_Toc126922580"/>
      <w:bookmarkStart w:id="2330" w:name="_Toc126923014"/>
      <w:bookmarkStart w:id="2331" w:name="_Toc126930974"/>
      <w:bookmarkStart w:id="2332" w:name="_Toc126936416"/>
      <w:bookmarkStart w:id="2333" w:name="_Toc133415171"/>
      <w:bookmarkStart w:id="2334" w:name="_Toc139447012"/>
      <w:bookmarkStart w:id="2335" w:name="_Toc126767793"/>
      <w:bookmarkStart w:id="2336" w:name="_Toc126922582"/>
      <w:bookmarkStart w:id="2337" w:name="_Toc126923016"/>
      <w:bookmarkStart w:id="2338" w:name="_Toc126930976"/>
      <w:bookmarkStart w:id="2339" w:name="_Toc126936418"/>
      <w:bookmarkStart w:id="2340" w:name="_Toc133415173"/>
      <w:bookmarkStart w:id="2341" w:name="_Toc139447014"/>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r w:rsidRPr="002C71F5">
        <w:rPr>
          <w:rFonts w:eastAsia="MS Mincho"/>
        </w:rPr>
        <w:t xml:space="preserve"> </w:t>
      </w:r>
      <w:bookmarkStart w:id="2342" w:name="_Toc186813114"/>
      <w:r w:rsidR="004B6FCC">
        <w:rPr>
          <w:rFonts w:eastAsia="MS Mincho"/>
        </w:rPr>
        <w:t xml:space="preserve">ADDITIONAL </w:t>
      </w:r>
      <w:r w:rsidR="00CE1086">
        <w:rPr>
          <w:rFonts w:eastAsia="MS Mincho"/>
        </w:rPr>
        <w:t xml:space="preserve">PLANS DUE </w:t>
      </w:r>
      <w:r w:rsidR="00DA7311">
        <w:rPr>
          <w:rFonts w:eastAsia="MS Mincho"/>
        </w:rPr>
        <w:t xml:space="preserve">DURING </w:t>
      </w:r>
      <w:r w:rsidR="007611A2">
        <w:rPr>
          <w:rFonts w:eastAsia="MS Mincho"/>
        </w:rPr>
        <w:t xml:space="preserve">THE </w:t>
      </w:r>
      <w:r w:rsidR="00DA7311">
        <w:rPr>
          <w:rFonts w:eastAsia="MS Mincho"/>
        </w:rPr>
        <w:t>TRANSITION AND MOBILIZATION PERIOD</w:t>
      </w:r>
      <w:bookmarkEnd w:id="2342"/>
    </w:p>
    <w:p w14:paraId="5E9097EF" w14:textId="38BD385A" w:rsidR="0019556A" w:rsidRPr="00AB3DEB" w:rsidRDefault="0019556A" w:rsidP="0019556A">
      <w:r>
        <w:t xml:space="preserve">The Contractor shall </w:t>
      </w:r>
      <w:r w:rsidR="00520AE6">
        <w:t xml:space="preserve">submit the deliverables in this Section in accordance with </w:t>
      </w:r>
      <w:r w:rsidR="00D33DE1">
        <w:t>this Bid Solicitation unless otherwise agreed upon d</w:t>
      </w:r>
      <w:r w:rsidR="00520AE6">
        <w:t xml:space="preserve">uring the kickoff meeting </w:t>
      </w:r>
      <w:r w:rsidR="00D33DE1">
        <w:t>noted in</w:t>
      </w:r>
      <w:r w:rsidR="00520AE6">
        <w:t xml:space="preserve"> Section 4.1</w:t>
      </w:r>
      <w:r w:rsidR="006F6857">
        <w:t xml:space="preserve"> of the Bid Solicitation</w:t>
      </w:r>
      <w:r w:rsidR="00520AE6">
        <w:t>.</w:t>
      </w:r>
      <w:r w:rsidR="00A32E6B">
        <w:t xml:space="preserve"> All of the following plans shall be submitted to the SCM </w:t>
      </w:r>
      <w:r w:rsidR="00A32E6B" w:rsidRPr="00A32E6B">
        <w:t>in electronic form with one printed copy</w:t>
      </w:r>
      <w:r w:rsidR="0002619B">
        <w:t xml:space="preserve"> within the specified timeframe for each plan.</w:t>
      </w:r>
    </w:p>
    <w:p w14:paraId="6C21A368" w14:textId="77777777" w:rsidR="0019556A" w:rsidRDefault="0019556A" w:rsidP="0019556A"/>
    <w:p w14:paraId="4155E01A" w14:textId="77777777" w:rsidR="00100C70" w:rsidRDefault="00100C70" w:rsidP="00100C70">
      <w:pPr>
        <w:pStyle w:val="Heading4"/>
      </w:pPr>
      <w:r>
        <w:t>FINAL PROJECT MANAGEMENT PLAN (PMP)</w:t>
      </w:r>
    </w:p>
    <w:p w14:paraId="16831027" w14:textId="6E07A9FD" w:rsidR="00100C70" w:rsidRPr="001A2270" w:rsidRDefault="00100C70" w:rsidP="00100C70">
      <w:r w:rsidRPr="00541465">
        <w:t xml:space="preserve">The Contractor shall provide a final </w:t>
      </w:r>
      <w:r>
        <w:t xml:space="preserve">Project Management Plan detailing its solution to </w:t>
      </w:r>
      <w:r w:rsidRPr="00541465">
        <w:t>manage, control and supervise the Contract to ensure satisfactory Contract completion</w:t>
      </w:r>
      <w:r w:rsidR="0013752D">
        <w:t xml:space="preserve">.  The final PMP shall be submitted to the </w:t>
      </w:r>
      <w:r w:rsidR="0013752D" w:rsidRPr="001A2270">
        <w:t xml:space="preserve">SCM within </w:t>
      </w:r>
      <w:r w:rsidR="0013752D" w:rsidRPr="00C347B1">
        <w:t>30</w:t>
      </w:r>
      <w:r w:rsidR="0013752D" w:rsidRPr="001A2270">
        <w:t xml:space="preserve"> </w:t>
      </w:r>
      <w:r w:rsidR="00503EE1">
        <w:rPr>
          <w:rFonts w:eastAsia="MS Mincho"/>
        </w:rPr>
        <w:t>Calendar D</w:t>
      </w:r>
      <w:r w:rsidR="00503EE1" w:rsidRPr="00C347B1">
        <w:rPr>
          <w:rFonts w:eastAsia="MS Mincho"/>
        </w:rPr>
        <w:t>ays</w:t>
      </w:r>
      <w:r w:rsidR="00503EE1" w:rsidRPr="001A2270">
        <w:t xml:space="preserve"> </w:t>
      </w:r>
      <w:r w:rsidR="0013752D" w:rsidRPr="001A2270">
        <w:t xml:space="preserve">of Contract </w:t>
      </w:r>
      <w:r w:rsidR="0013752D">
        <w:t>a</w:t>
      </w:r>
      <w:r w:rsidR="0013752D" w:rsidRPr="001A2270">
        <w:t>ward. The final PMP shall incorporate the project schedule timeline discussed during the kickoff meeting (Section 4.1), addressing onboarding, due diligence, milestones, key dates, and deliverables.</w:t>
      </w:r>
      <w:r w:rsidR="0013752D">
        <w:t xml:space="preserve"> </w:t>
      </w:r>
      <w:r w:rsidRPr="001A2270">
        <w:t xml:space="preserve">The draft PMP is required from the Bidder pursuant to </w:t>
      </w:r>
      <w:r w:rsidR="00E11C91" w:rsidRPr="001A2270">
        <w:t xml:space="preserve">Bid Solicitation </w:t>
      </w:r>
      <w:r w:rsidRPr="001A2270">
        <w:t>Section 3.16.1.  Refer to Section 3.16.1 (Draft Project Management Plan) for additional information.</w:t>
      </w:r>
    </w:p>
    <w:p w14:paraId="6730DD1A" w14:textId="77777777" w:rsidR="007611A2" w:rsidRPr="001A2270" w:rsidRDefault="007611A2" w:rsidP="00C347B1">
      <w:pPr>
        <w:rPr>
          <w:rFonts w:eastAsia="MS Mincho"/>
        </w:rPr>
      </w:pPr>
    </w:p>
    <w:p w14:paraId="0F03546F" w14:textId="2CD5D87F" w:rsidR="00CE1086" w:rsidRPr="00C15C55" w:rsidRDefault="003D2FFC" w:rsidP="00C347B1">
      <w:pPr>
        <w:pStyle w:val="Heading4"/>
      </w:pPr>
      <w:r w:rsidRPr="00571D39">
        <w:t>FINAL TECHNOLOGY AND SOLUTION ROADMAP</w:t>
      </w:r>
    </w:p>
    <w:p w14:paraId="32F47C0A" w14:textId="49E8D63B" w:rsidR="00DA7311" w:rsidRDefault="00DA7311" w:rsidP="00C347B1">
      <w:pPr>
        <w:rPr>
          <w:color w:val="000000"/>
        </w:rPr>
      </w:pPr>
      <w:r w:rsidRPr="001A2270">
        <w:t xml:space="preserve">The Contractor shall provide a final Technology and Solution Roadmap. </w:t>
      </w:r>
      <w:r w:rsidRPr="001A2270">
        <w:rPr>
          <w:color w:val="000000"/>
        </w:rPr>
        <w:t>The Technology and Solution Roadmap shall describe the processes, technology</w:t>
      </w:r>
      <w:r w:rsidR="00D91B34" w:rsidRPr="001A2270">
        <w:rPr>
          <w:color w:val="000000"/>
        </w:rPr>
        <w:t>,</w:t>
      </w:r>
      <w:r w:rsidRPr="001A2270">
        <w:rPr>
          <w:color w:val="000000"/>
        </w:rPr>
        <w:t xml:space="preserve"> and use of staff.  </w:t>
      </w:r>
      <w:r w:rsidR="00EC4CF1" w:rsidRPr="001A2270">
        <w:rPr>
          <w:color w:val="000000"/>
        </w:rPr>
        <w:t xml:space="preserve">The final Technology and Solution Roadmap shall be submitted to the SCM within </w:t>
      </w:r>
      <w:r w:rsidR="00346E5D" w:rsidRPr="00C347B1">
        <w:rPr>
          <w:color w:val="000000"/>
        </w:rPr>
        <w:t>60</w:t>
      </w:r>
      <w:r w:rsidR="0002619B" w:rsidRPr="00C347B1">
        <w:rPr>
          <w:color w:val="000000"/>
        </w:rPr>
        <w:t xml:space="preserve"> </w:t>
      </w:r>
      <w:r w:rsidR="00503EE1">
        <w:rPr>
          <w:rFonts w:eastAsia="MS Mincho"/>
        </w:rPr>
        <w:t>Calendar D</w:t>
      </w:r>
      <w:r w:rsidR="00503EE1" w:rsidRPr="00C347B1">
        <w:rPr>
          <w:rFonts w:eastAsia="MS Mincho"/>
        </w:rPr>
        <w:t>ays</w:t>
      </w:r>
      <w:r w:rsidR="00503EE1" w:rsidRPr="001A2270">
        <w:rPr>
          <w:color w:val="000000"/>
        </w:rPr>
        <w:t xml:space="preserve"> </w:t>
      </w:r>
      <w:r w:rsidR="00EC4CF1" w:rsidRPr="001A2270">
        <w:rPr>
          <w:color w:val="000000"/>
        </w:rPr>
        <w:t xml:space="preserve">of Contract </w:t>
      </w:r>
      <w:r w:rsidR="00DD1659">
        <w:rPr>
          <w:color w:val="000000"/>
        </w:rPr>
        <w:t>a</w:t>
      </w:r>
      <w:r w:rsidR="00EC4CF1" w:rsidRPr="001A2270">
        <w:rPr>
          <w:color w:val="000000"/>
        </w:rPr>
        <w:t>ward.</w:t>
      </w:r>
      <w:r w:rsidR="00D91B34" w:rsidRPr="001A2270">
        <w:rPr>
          <w:color w:val="000000"/>
        </w:rPr>
        <w:t xml:space="preserve"> </w:t>
      </w:r>
      <w:r w:rsidR="00D91B34" w:rsidRPr="001A2270">
        <w:t>Refer to Section 3.16</w:t>
      </w:r>
      <w:r w:rsidR="00D91B34" w:rsidRPr="001A2270">
        <w:rPr>
          <w:color w:val="000000"/>
        </w:rPr>
        <w:t>.2 Draft Technology and Solution Roadmap for more information.</w:t>
      </w:r>
    </w:p>
    <w:p w14:paraId="22FA79D2" w14:textId="77777777" w:rsidR="00541465" w:rsidRDefault="00541465" w:rsidP="00C347B1">
      <w:pPr>
        <w:rPr>
          <w:color w:val="000000"/>
        </w:rPr>
      </w:pPr>
    </w:p>
    <w:p w14:paraId="416345AE" w14:textId="1DB51206" w:rsidR="003D2FFC" w:rsidRDefault="003D2FFC" w:rsidP="00C347B1">
      <w:pPr>
        <w:pStyle w:val="Heading4"/>
      </w:pPr>
      <w:r>
        <w:lastRenderedPageBreak/>
        <w:t>TRAINING AND STAFFING PLANS</w:t>
      </w:r>
    </w:p>
    <w:p w14:paraId="3629D298" w14:textId="4F8BF006" w:rsidR="005E24EF" w:rsidRDefault="005E24EF">
      <w:pPr>
        <w:rPr>
          <w:rFonts w:eastAsia="MS Mincho"/>
        </w:rPr>
      </w:pPr>
      <w:r w:rsidRPr="77BB2D37">
        <w:rPr>
          <w:rFonts w:eastAsia="MS Mincho"/>
        </w:rPr>
        <w:t xml:space="preserve">The </w:t>
      </w:r>
      <w:r>
        <w:rPr>
          <w:rFonts w:eastAsia="MS Mincho"/>
        </w:rPr>
        <w:t>Contractor</w:t>
      </w:r>
      <w:r w:rsidRPr="77BB2D37">
        <w:rPr>
          <w:rFonts w:eastAsia="MS Mincho"/>
        </w:rPr>
        <w:t xml:space="preserve"> shall train its staff in the proper procedures for communicating with the public and performing collections.  The </w:t>
      </w:r>
      <w:r>
        <w:rPr>
          <w:rFonts w:eastAsia="MS Mincho"/>
        </w:rPr>
        <w:t>Contractor</w:t>
      </w:r>
      <w:r w:rsidRPr="77BB2D37">
        <w:rPr>
          <w:rFonts w:eastAsia="MS Mincho"/>
        </w:rPr>
        <w:t xml:space="preserve"> and its staff shall </w:t>
      </w:r>
      <w:r>
        <w:rPr>
          <w:rFonts w:eastAsia="MS Mincho"/>
        </w:rPr>
        <w:t xml:space="preserve">be knowledgeable of and </w:t>
      </w:r>
      <w:r w:rsidRPr="77BB2D37">
        <w:rPr>
          <w:rFonts w:eastAsia="MS Mincho"/>
        </w:rPr>
        <w:t xml:space="preserve">understand the various laws for which the debt was incurred and the various due process remedies available to the </w:t>
      </w:r>
      <w:r>
        <w:rPr>
          <w:rFonts w:eastAsia="MS Mincho"/>
        </w:rPr>
        <w:t>D</w:t>
      </w:r>
      <w:r w:rsidRPr="00D8383B">
        <w:rPr>
          <w:rFonts w:eastAsia="MS Mincho"/>
          <w:lang w:val="x-none"/>
        </w:rPr>
        <w:t>ebtor</w:t>
      </w:r>
      <w:r>
        <w:rPr>
          <w:rFonts w:eastAsia="MS Mincho"/>
        </w:rPr>
        <w:t>s</w:t>
      </w:r>
      <w:r w:rsidRPr="00D8383B">
        <w:rPr>
          <w:rFonts w:eastAsia="MS Mincho"/>
          <w:lang w:val="x-none"/>
        </w:rPr>
        <w:t xml:space="preserve"> </w:t>
      </w:r>
      <w:r w:rsidRPr="77BB2D37">
        <w:rPr>
          <w:rFonts w:eastAsia="MS Mincho"/>
        </w:rPr>
        <w:t xml:space="preserve">so that staff may converse knowledgeably with </w:t>
      </w:r>
      <w:r>
        <w:rPr>
          <w:rFonts w:eastAsia="MS Mincho"/>
        </w:rPr>
        <w:t>D</w:t>
      </w:r>
      <w:r w:rsidRPr="00D8383B">
        <w:rPr>
          <w:rFonts w:eastAsia="MS Mincho"/>
          <w:lang w:val="x-none"/>
        </w:rPr>
        <w:t>ebtor</w:t>
      </w:r>
      <w:r>
        <w:rPr>
          <w:rFonts w:eastAsia="MS Mincho"/>
        </w:rPr>
        <w:t>s</w:t>
      </w:r>
      <w:r w:rsidRPr="77BB2D37">
        <w:rPr>
          <w:rFonts w:eastAsia="MS Mincho"/>
        </w:rPr>
        <w:t xml:space="preserve">. The MVC Surcharge Administration Unit will provide the </w:t>
      </w:r>
      <w:r>
        <w:rPr>
          <w:rFonts w:eastAsia="MS Mincho"/>
        </w:rPr>
        <w:t>Contractor</w:t>
      </w:r>
      <w:r w:rsidRPr="77BB2D37">
        <w:rPr>
          <w:rFonts w:eastAsia="MS Mincho"/>
        </w:rPr>
        <w:t xml:space="preserve"> with the basic training and required information to train employees in the laws, policies, and procedures for</w:t>
      </w:r>
      <w:r>
        <w:rPr>
          <w:rFonts w:eastAsia="MS Mincho"/>
        </w:rPr>
        <w:t xml:space="preserve"> the </w:t>
      </w:r>
      <w:r w:rsidR="00E1132C">
        <w:t>NJSVS.</w:t>
      </w:r>
      <w:r>
        <w:rPr>
          <w:rFonts w:eastAsia="MS Mincho"/>
        </w:rPr>
        <w:t xml:space="preserve">  The </w:t>
      </w:r>
      <w:r w:rsidRPr="77BB2D37">
        <w:rPr>
          <w:rFonts w:eastAsia="MS Mincho"/>
        </w:rPr>
        <w:t xml:space="preserve">MVC Surcharge Administration Unit will also provide the </w:t>
      </w:r>
      <w:r>
        <w:rPr>
          <w:rFonts w:eastAsia="MS Mincho"/>
        </w:rPr>
        <w:t>Contractor</w:t>
      </w:r>
      <w:r w:rsidRPr="77BB2D37">
        <w:rPr>
          <w:rFonts w:eastAsia="MS Mincho"/>
        </w:rPr>
        <w:t xml:space="preserve"> with training for the State.  Training will be provided by telephone should the </w:t>
      </w:r>
      <w:r>
        <w:rPr>
          <w:rFonts w:eastAsia="MS Mincho"/>
        </w:rPr>
        <w:t>Contractor’s</w:t>
      </w:r>
      <w:r w:rsidRPr="77BB2D37">
        <w:rPr>
          <w:rFonts w:eastAsia="MS Mincho"/>
        </w:rPr>
        <w:t xml:space="preserve"> location not permit on-site training.</w:t>
      </w:r>
      <w:r>
        <w:rPr>
          <w:rFonts w:eastAsia="MS Mincho"/>
        </w:rPr>
        <w:t xml:space="preserve"> </w:t>
      </w:r>
    </w:p>
    <w:p w14:paraId="1A2EE80B" w14:textId="77777777" w:rsidR="00B85831" w:rsidRDefault="00B85831">
      <w:pPr>
        <w:rPr>
          <w:rFonts w:eastAsia="MS Mincho"/>
        </w:rPr>
      </w:pPr>
    </w:p>
    <w:p w14:paraId="5656351E" w14:textId="77777777" w:rsidR="005E24EF" w:rsidRDefault="005E24EF" w:rsidP="005E24EF">
      <w:r>
        <w:t>The Contractor shall meet the following requirements:</w:t>
      </w:r>
    </w:p>
    <w:p w14:paraId="4440A979" w14:textId="77777777" w:rsidR="005E24EF" w:rsidRDefault="005E24EF" w:rsidP="005E24EF"/>
    <w:p w14:paraId="7FB25E2C" w14:textId="22726B8C" w:rsidR="005E24EF" w:rsidRDefault="005E24EF">
      <w:pPr>
        <w:pStyle w:val="ListParagraph"/>
        <w:numPr>
          <w:ilvl w:val="0"/>
          <w:numId w:val="84"/>
        </w:numPr>
        <w:spacing w:after="120"/>
      </w:pPr>
      <w:r>
        <w:t>Develop</w:t>
      </w:r>
      <w:r w:rsidRPr="0079246C">
        <w:t xml:space="preserve"> and provide training for its employees as a part of a Comprehensive Training Plan (CTP) that shall include initial and on-going (production) training.  </w:t>
      </w:r>
      <w:r w:rsidRPr="00C347B1">
        <w:t xml:space="preserve">The initial training shall be completed one (1) month prior to the final month of the Transition and Mobilization Period.  </w:t>
      </w:r>
      <w:r w:rsidRPr="0079246C">
        <w:t>The on-going training shall be conducted as required and not less every six (6) months;</w:t>
      </w:r>
    </w:p>
    <w:p w14:paraId="78D3A84E" w14:textId="77777777" w:rsidR="005E24EF" w:rsidRPr="0079246C" w:rsidRDefault="005E24EF" w:rsidP="00C347B1">
      <w:pPr>
        <w:pStyle w:val="ListParagraph"/>
        <w:numPr>
          <w:ilvl w:val="0"/>
          <w:numId w:val="84"/>
        </w:numPr>
        <w:spacing w:after="120"/>
        <w:ind w:left="1080"/>
        <w:rPr>
          <w:color w:val="000000" w:themeColor="text1"/>
        </w:rPr>
      </w:pPr>
      <w:r>
        <w:rPr>
          <w:color w:val="000000" w:themeColor="text1"/>
        </w:rPr>
        <w:t>Provide</w:t>
      </w:r>
      <w:r w:rsidRPr="0079246C">
        <w:t xml:space="preserve"> sufficient personnel to undergo training by State personnel on existing systems:</w:t>
      </w:r>
    </w:p>
    <w:p w14:paraId="6AECAEF2" w14:textId="723C4F90" w:rsidR="005E24EF" w:rsidRDefault="005E24EF" w:rsidP="00C347B1">
      <w:pPr>
        <w:pStyle w:val="ListParagraph"/>
        <w:numPr>
          <w:ilvl w:val="0"/>
          <w:numId w:val="85"/>
        </w:numPr>
        <w:ind w:left="1440"/>
      </w:pPr>
      <w:r w:rsidRPr="77BB2D37">
        <w:t>Related to the</w:t>
      </w:r>
      <w:r>
        <w:t xml:space="preserve"> </w:t>
      </w:r>
      <w:r w:rsidR="00D91B34">
        <w:t>C</w:t>
      </w:r>
      <w:r>
        <w:t xml:space="preserve">omplex </w:t>
      </w:r>
      <w:r w:rsidR="00D91B34">
        <w:t>P</w:t>
      </w:r>
      <w:r>
        <w:t>rocesses currently conducted by the MVC;</w:t>
      </w:r>
    </w:p>
    <w:p w14:paraId="15006870" w14:textId="468406A6" w:rsidR="005E24EF" w:rsidRDefault="005E24EF" w:rsidP="00C347B1">
      <w:pPr>
        <w:pStyle w:val="ListParagraph"/>
        <w:numPr>
          <w:ilvl w:val="0"/>
          <w:numId w:val="85"/>
        </w:numPr>
        <w:ind w:left="1440"/>
      </w:pPr>
      <w:r>
        <w:t xml:space="preserve">From the current driver service and Collections </w:t>
      </w:r>
      <w:r w:rsidR="00036870">
        <w:t>Contractor</w:t>
      </w:r>
      <w:r w:rsidR="00036870" w:rsidRPr="00C347B1">
        <w:t xml:space="preserve"> </w:t>
      </w:r>
      <w:r w:rsidR="00036870">
        <w:t>(</w:t>
      </w:r>
      <w:r>
        <w:t>Gila</w:t>
      </w:r>
      <w:r w:rsidR="00036870">
        <w:t>)</w:t>
      </w:r>
      <w:r>
        <w:t>; and</w:t>
      </w:r>
    </w:p>
    <w:p w14:paraId="199E8254" w14:textId="77777777" w:rsidR="009720D5" w:rsidRDefault="005E24EF" w:rsidP="00C347B1">
      <w:pPr>
        <w:pStyle w:val="ListParagraph"/>
        <w:numPr>
          <w:ilvl w:val="0"/>
          <w:numId w:val="85"/>
        </w:numPr>
        <w:ind w:left="1440"/>
      </w:pPr>
      <w:r>
        <w:t>From the NJOIT resource currently supporting the existing STARS platform.</w:t>
      </w:r>
    </w:p>
    <w:p w14:paraId="4BB3412A" w14:textId="3E653586" w:rsidR="005E24EF" w:rsidRDefault="005E24EF" w:rsidP="00C347B1"/>
    <w:p w14:paraId="7D09F1E1" w14:textId="0EC53FBA" w:rsidR="00B85831" w:rsidRDefault="009720D5" w:rsidP="00C347B1">
      <w:pPr>
        <w:pStyle w:val="ListParagraph"/>
        <w:numPr>
          <w:ilvl w:val="0"/>
          <w:numId w:val="84"/>
        </w:numPr>
      </w:pPr>
      <w:r>
        <w:t xml:space="preserve">Develop and provide training for its call center employees as a part of a Call Center Staffing Plan. This plan should include the Contractor’s </w:t>
      </w:r>
      <w:r w:rsidRPr="009720D5">
        <w:t xml:space="preserve">solution </w:t>
      </w:r>
      <w:r>
        <w:t>for the</w:t>
      </w:r>
      <w:r w:rsidRPr="009720D5">
        <w:t xml:space="preserve"> oversight </w:t>
      </w:r>
      <w:r>
        <w:t xml:space="preserve">and operation </w:t>
      </w:r>
      <w:r w:rsidRPr="009720D5">
        <w:t xml:space="preserve">of the technical call-center, telephony system, automatic call distributor (ACD), development, </w:t>
      </w:r>
      <w:r>
        <w:t>testing</w:t>
      </w:r>
      <w:r w:rsidR="00990B1E">
        <w:t>, and implementation</w:t>
      </w:r>
      <w:r>
        <w:t xml:space="preserve">. </w:t>
      </w:r>
    </w:p>
    <w:p w14:paraId="5B08D0DC" w14:textId="77777777" w:rsidR="00813D75" w:rsidRDefault="00813D75" w:rsidP="00C347B1"/>
    <w:p w14:paraId="5AA212EA" w14:textId="2CEB140E" w:rsidR="00813D75" w:rsidRPr="00890782" w:rsidRDefault="00325507" w:rsidP="00813D75">
      <w:r>
        <w:t>Additionally, t</w:t>
      </w:r>
      <w:r w:rsidR="00813D75">
        <w:t>he State</w:t>
      </w:r>
      <w:r w:rsidR="00813D75" w:rsidRPr="005C2DC8">
        <w:t xml:space="preserve"> will provide ongoing maintenance, management and support of the existing STARS platform along with ad-ho</w:t>
      </w:r>
      <w:r w:rsidR="00813D75">
        <w:t xml:space="preserve">c reporting requests from the </w:t>
      </w:r>
      <w:r w:rsidR="00813D75" w:rsidRPr="005C2DC8">
        <w:t xml:space="preserve">MVC Surcharge managers and staff, as well as, the </w:t>
      </w:r>
      <w:r w:rsidR="00813D75">
        <w:t>Contractor’s</w:t>
      </w:r>
      <w:r w:rsidR="00813D75" w:rsidRPr="005C2DC8">
        <w:t xml:space="preserve"> </w:t>
      </w:r>
      <w:r w:rsidR="00813D75" w:rsidRPr="00AA441B">
        <w:t>managers and staff.  MVC staff and its respective managers will provide procedures, policies, and knowledge transfer relative to the Complex Processes</w:t>
      </w:r>
      <w:r w:rsidR="00813D75" w:rsidRPr="00890782">
        <w:t xml:space="preserve"> defined in Section </w:t>
      </w:r>
      <w:r w:rsidR="00813D75">
        <w:t xml:space="preserve">9.3 </w:t>
      </w:r>
      <w:r w:rsidR="00813D75" w:rsidRPr="00890782">
        <w:t xml:space="preserve">of the Bid Solicitation. </w:t>
      </w:r>
    </w:p>
    <w:p w14:paraId="16BC942B" w14:textId="77777777" w:rsidR="00813D75" w:rsidRPr="00014160" w:rsidRDefault="00813D75" w:rsidP="00813D75">
      <w:pPr>
        <w:rPr>
          <w:highlight w:val="yellow"/>
        </w:rPr>
      </w:pPr>
    </w:p>
    <w:p w14:paraId="5B8D0472" w14:textId="77777777" w:rsidR="00813D75" w:rsidRDefault="00813D75" w:rsidP="00813D75">
      <w:pPr>
        <w:pStyle w:val="ListParagraph"/>
        <w:numPr>
          <w:ilvl w:val="0"/>
          <w:numId w:val="211"/>
        </w:numPr>
        <w:spacing w:after="120"/>
      </w:pPr>
      <w:r w:rsidRPr="00890782">
        <w:t xml:space="preserve">During this knowledge transfer, the </w:t>
      </w:r>
      <w:r>
        <w:t>Contractor</w:t>
      </w:r>
      <w:r w:rsidRPr="00890782">
        <w:t xml:space="preserve"> shall learn and demonstrate the use of the existing STARS system, key points of contact with the State, and location of forms, job aids, and process documentation;</w:t>
      </w:r>
    </w:p>
    <w:p w14:paraId="4BF0668D" w14:textId="77777777" w:rsidR="00813D75" w:rsidRPr="0083668F" w:rsidRDefault="00813D75">
      <w:pPr>
        <w:pStyle w:val="ListParagraph"/>
        <w:numPr>
          <w:ilvl w:val="0"/>
          <w:numId w:val="211"/>
        </w:numPr>
        <w:spacing w:after="120"/>
        <w:rPr>
          <w:color w:val="000000"/>
          <w:szCs w:val="22"/>
        </w:rPr>
      </w:pPr>
      <w:r w:rsidRPr="77BB2D37">
        <w:t xml:space="preserve">The </w:t>
      </w:r>
      <w:r>
        <w:t>Contractor</w:t>
      </w:r>
      <w:r w:rsidRPr="77BB2D37">
        <w:t xml:space="preserve"> shall ensure its staff’s knowledge of STARS and include </w:t>
      </w:r>
      <w:r>
        <w:t xml:space="preserve">comprehensive training plans. </w:t>
      </w:r>
    </w:p>
    <w:p w14:paraId="609B0098" w14:textId="77777777" w:rsidR="00813D75" w:rsidRDefault="00813D75">
      <w:pPr>
        <w:pStyle w:val="ListParagraph"/>
        <w:numPr>
          <w:ilvl w:val="0"/>
          <w:numId w:val="211"/>
        </w:numPr>
        <w:spacing w:after="120"/>
        <w:rPr>
          <w:color w:val="000000"/>
          <w:szCs w:val="22"/>
        </w:rPr>
      </w:pPr>
      <w:r w:rsidRPr="77BB2D37">
        <w:t xml:space="preserve">The </w:t>
      </w:r>
      <w:r>
        <w:t>Contractor</w:t>
      </w:r>
      <w:r w:rsidRPr="77BB2D37">
        <w:t xml:space="preserve"> shall provide information to the State about the </w:t>
      </w:r>
      <w:r>
        <w:t>Contractor’s</w:t>
      </w:r>
      <w:r w:rsidRPr="77BB2D37">
        <w:t xml:space="preserve"> interactions with the</w:t>
      </w:r>
      <w:r>
        <w:t xml:space="preserve"> driver, reporting, and Collections, as well as the organizational structure and operating model.</w:t>
      </w:r>
    </w:p>
    <w:p w14:paraId="70DE10D8" w14:textId="402A7226" w:rsidR="009720D5" w:rsidRPr="005E24EF" w:rsidRDefault="009720D5" w:rsidP="00C347B1"/>
    <w:p w14:paraId="74A16C81" w14:textId="79E0461E" w:rsidR="00D6021D" w:rsidRPr="00914870" w:rsidRDefault="003D2FFC" w:rsidP="00C347B1">
      <w:pPr>
        <w:pStyle w:val="Heading4"/>
      </w:pPr>
      <w:r w:rsidRPr="002C71F5">
        <w:t>SERVI</w:t>
      </w:r>
      <w:r w:rsidR="00D6021D" w:rsidRPr="002C71F5">
        <w:t>CE LEVEL MANAGEMENT PLAN (SLMP)</w:t>
      </w:r>
    </w:p>
    <w:p w14:paraId="44DC0620" w14:textId="45A438D0" w:rsidR="00D42492" w:rsidRDefault="00990B1E" w:rsidP="00C347B1">
      <w:r w:rsidRPr="00990B1E">
        <w:t xml:space="preserve">The Contractor shall develop a SLMP and submit it to the </w:t>
      </w:r>
      <w:r w:rsidRPr="001A2270">
        <w:t>SCM within</w:t>
      </w:r>
      <w:r w:rsidR="00652EAE" w:rsidRPr="00C347B1">
        <w:t xml:space="preserve"> 60</w:t>
      </w:r>
      <w:r w:rsidRPr="001A2270">
        <w:t xml:space="preserve"> </w:t>
      </w:r>
      <w:r w:rsidR="00503EE1">
        <w:rPr>
          <w:rFonts w:eastAsia="MS Mincho"/>
        </w:rPr>
        <w:t>Calendar D</w:t>
      </w:r>
      <w:r w:rsidR="00503EE1" w:rsidRPr="00C347B1">
        <w:rPr>
          <w:rFonts w:eastAsia="MS Mincho"/>
        </w:rPr>
        <w:t>ays</w:t>
      </w:r>
      <w:r w:rsidR="00503EE1" w:rsidRPr="001A2270">
        <w:t xml:space="preserve"> </w:t>
      </w:r>
      <w:r w:rsidRPr="001A2270">
        <w:t xml:space="preserve">of </w:t>
      </w:r>
      <w:r w:rsidR="00DD1659">
        <w:t>C</w:t>
      </w:r>
      <w:r w:rsidRPr="001A2270">
        <w:t>ontract award. The SCM will review the SLMP and make suggested changes to the SLMP. The Contractor shall make the required changes and submit a final SLMP</w:t>
      </w:r>
      <w:r w:rsidRPr="00990B1E">
        <w:t xml:space="preserve"> within five (5) </w:t>
      </w:r>
      <w:r w:rsidR="00503EE1">
        <w:t>Business D</w:t>
      </w:r>
      <w:r w:rsidR="00503EE1" w:rsidRPr="0084189F">
        <w:t xml:space="preserve">ays </w:t>
      </w:r>
      <w:r w:rsidRPr="00990B1E">
        <w:t xml:space="preserve">of receipt of the changes.  The SLMP shall include the approach for how </w:t>
      </w:r>
      <w:r w:rsidRPr="00AA441B">
        <w:t xml:space="preserve">each </w:t>
      </w:r>
      <w:r w:rsidRPr="00C347B1">
        <w:t>service level</w:t>
      </w:r>
      <w:r w:rsidRPr="00990B1E">
        <w:t xml:space="preserve"> will be measured, the definition of an incident/event or other unit of measure for the service level, the timeframe for measurement of each service level and how the service level will be reported.  In addition, the SLMP shall include a plan for how inadequate performance will be addressed and managed</w:t>
      </w:r>
      <w:r w:rsidR="00D42492">
        <w:t>, including:</w:t>
      </w:r>
    </w:p>
    <w:p w14:paraId="5AFF7CD4" w14:textId="63B26496" w:rsidR="00BA69EE" w:rsidRDefault="00BA69EE" w:rsidP="00D42492">
      <w:pPr>
        <w:numPr>
          <w:ilvl w:val="0"/>
          <w:numId w:val="197"/>
        </w:numPr>
        <w:jc w:val="left"/>
        <w:textAlignment w:val="center"/>
        <w:rPr>
          <w:rFonts w:ascii="Calibri" w:hAnsi="Calibri" w:cs="Calibri"/>
        </w:rPr>
      </w:pPr>
      <w:r w:rsidRPr="00767838">
        <w:rPr>
          <w:rFonts w:ascii="Calibri" w:hAnsi="Calibri" w:cs="Calibri"/>
        </w:rPr>
        <w:t>Service request submission platform along with method of entry, including phone, electronic and other;</w:t>
      </w:r>
    </w:p>
    <w:p w14:paraId="2B377F2B" w14:textId="7DA917B5" w:rsidR="00D42492" w:rsidRPr="00D42492" w:rsidRDefault="00D42492" w:rsidP="00D42492">
      <w:pPr>
        <w:numPr>
          <w:ilvl w:val="0"/>
          <w:numId w:val="197"/>
        </w:numPr>
        <w:jc w:val="left"/>
        <w:textAlignment w:val="center"/>
        <w:rPr>
          <w:rFonts w:ascii="Calibri" w:hAnsi="Calibri" w:cs="Calibri"/>
        </w:rPr>
      </w:pPr>
      <w:r w:rsidRPr="00D42492">
        <w:rPr>
          <w:rFonts w:ascii="Calibri" w:hAnsi="Calibri" w:cs="Calibri"/>
        </w:rPr>
        <w:t>Service request response timeframes;</w:t>
      </w:r>
    </w:p>
    <w:p w14:paraId="0B166A6B" w14:textId="77777777" w:rsidR="00D42492" w:rsidRPr="00D42492" w:rsidRDefault="00D42492" w:rsidP="00D42492">
      <w:pPr>
        <w:numPr>
          <w:ilvl w:val="0"/>
          <w:numId w:val="197"/>
        </w:numPr>
        <w:jc w:val="left"/>
        <w:textAlignment w:val="center"/>
        <w:rPr>
          <w:rFonts w:ascii="Calibri" w:hAnsi="Calibri" w:cs="Calibri"/>
        </w:rPr>
      </w:pPr>
      <w:r w:rsidRPr="00D42492">
        <w:rPr>
          <w:rFonts w:ascii="Calibri" w:hAnsi="Calibri" w:cs="Calibri"/>
        </w:rPr>
        <w:t>Hierarchy of issue, incident, information, trouble, and maintenance terminology and support guidelines; and</w:t>
      </w:r>
    </w:p>
    <w:p w14:paraId="75FD3D85" w14:textId="58F0DA47" w:rsidR="00D42492" w:rsidRPr="00D42492" w:rsidRDefault="00D42492" w:rsidP="00D42492">
      <w:pPr>
        <w:numPr>
          <w:ilvl w:val="0"/>
          <w:numId w:val="197"/>
        </w:numPr>
        <w:jc w:val="left"/>
        <w:textAlignment w:val="center"/>
        <w:rPr>
          <w:rFonts w:ascii="Calibri" w:hAnsi="Calibri" w:cs="Calibri"/>
        </w:rPr>
      </w:pPr>
      <w:r w:rsidRPr="00D42492">
        <w:rPr>
          <w:rFonts w:ascii="Calibri" w:hAnsi="Calibri" w:cs="Calibri"/>
        </w:rPr>
        <w:t xml:space="preserve">Documentation of the end-to-end operational support model.  This documentation shall cover the model from origination of incident through resolution including incident level definitions, response timeframes and methods, update timeframes, escalation timeframes, and final root cause communication documentation and review. </w:t>
      </w:r>
    </w:p>
    <w:p w14:paraId="0F2E0F6E" w14:textId="77777777" w:rsidR="00D42492" w:rsidRPr="00D42492" w:rsidRDefault="00D42492" w:rsidP="00D42492">
      <w:pPr>
        <w:ind w:left="720"/>
      </w:pPr>
    </w:p>
    <w:p w14:paraId="7512A907" w14:textId="77777777" w:rsidR="00D42492" w:rsidRPr="00C347B1" w:rsidRDefault="00D42492" w:rsidP="00C347B1">
      <w:pPr>
        <w:pStyle w:val="Heading5"/>
        <w:rPr>
          <w:b w:val="0"/>
        </w:rPr>
      </w:pPr>
      <w:r w:rsidRPr="00C347B1">
        <w:t>SUPPORT MODEL REQUIREMENTS</w:t>
      </w:r>
    </w:p>
    <w:p w14:paraId="67EB68FA" w14:textId="77777777" w:rsidR="00D42492" w:rsidRPr="00D42492" w:rsidRDefault="00D42492" w:rsidP="00D42492">
      <w:r w:rsidRPr="00D42492">
        <w:t>The Contractor shall meet the following requirements:</w:t>
      </w:r>
    </w:p>
    <w:p w14:paraId="4D272D57" w14:textId="77777777" w:rsidR="00D42492" w:rsidRPr="00D42492" w:rsidRDefault="00D42492" w:rsidP="00D42492"/>
    <w:p w14:paraId="7303395F" w14:textId="77777777" w:rsidR="00D42492" w:rsidRPr="00D42492" w:rsidRDefault="00D42492" w:rsidP="00D42492">
      <w:pPr>
        <w:numPr>
          <w:ilvl w:val="0"/>
          <w:numId w:val="92"/>
        </w:numPr>
        <w:spacing w:after="120"/>
        <w:ind w:left="720"/>
        <w:rPr>
          <w:rFonts w:ascii="Arial Narrow" w:hAnsi="Arial Narrow"/>
          <w:b/>
          <w:bCs/>
          <w:caps/>
          <w:u w:val="single"/>
        </w:rPr>
      </w:pPr>
      <w:r w:rsidRPr="00D42492">
        <w:t>As each phase of the Contractor’s proposed solution goes live, the Contractor shall implement a Help Desk and support functionality related to that phase.  Additionally, the Contractor shall:</w:t>
      </w:r>
    </w:p>
    <w:p w14:paraId="5DBCD863" w14:textId="77777777" w:rsidR="00D42492" w:rsidRPr="00D42492" w:rsidRDefault="00D42492" w:rsidP="00D42492">
      <w:pPr>
        <w:numPr>
          <w:ilvl w:val="1"/>
          <w:numId w:val="93"/>
        </w:numPr>
        <w:spacing w:after="120"/>
        <w:ind w:left="1080"/>
      </w:pPr>
      <w:r w:rsidRPr="00D42492">
        <w:t xml:space="preserve">Develop a support mechanism for the term of the </w:t>
      </w:r>
      <w:r w:rsidRPr="00D42492">
        <w:rPr>
          <w:rFonts w:eastAsia="MS Mincho"/>
        </w:rPr>
        <w:t>Contract</w:t>
      </w:r>
      <w:r w:rsidRPr="00D42492">
        <w:t xml:space="preserve">.  </w:t>
      </w:r>
    </w:p>
    <w:p w14:paraId="30C636F1" w14:textId="77777777" w:rsidR="00D42492" w:rsidRPr="00D42492" w:rsidRDefault="00D42492" w:rsidP="00D42492">
      <w:pPr>
        <w:numPr>
          <w:ilvl w:val="1"/>
          <w:numId w:val="93"/>
        </w:numPr>
        <w:ind w:left="1080"/>
      </w:pPr>
      <w:r w:rsidRPr="00D42492">
        <w:t xml:space="preserve">Develop and maintain a process for State staff, Contractor staff and other involved parties (including drivers) to report problems over the telephone. </w:t>
      </w:r>
    </w:p>
    <w:p w14:paraId="3F368162" w14:textId="77777777" w:rsidR="00D42492" w:rsidRPr="00D42492" w:rsidRDefault="00D42492" w:rsidP="00D42492">
      <w:pPr>
        <w:numPr>
          <w:ilvl w:val="1"/>
          <w:numId w:val="93"/>
        </w:numPr>
        <w:ind w:left="1080"/>
      </w:pPr>
      <w:r w:rsidRPr="00D42492">
        <w:lastRenderedPageBreak/>
        <w:t>Provide a description of any additional mechanisms or processes it employs for problem reporting and initiation of trouble tickets;</w:t>
      </w:r>
    </w:p>
    <w:p w14:paraId="290E7188" w14:textId="77777777" w:rsidR="00D42492" w:rsidRPr="00D42492" w:rsidRDefault="00D42492" w:rsidP="00D42492">
      <w:pPr>
        <w:numPr>
          <w:ilvl w:val="1"/>
          <w:numId w:val="93"/>
        </w:numPr>
        <w:ind w:left="1080"/>
      </w:pPr>
      <w:r w:rsidRPr="00D42492">
        <w:t>Immediately notify the SCM, via the most expedient and appropriate method, of any circumstance or event that could result in a Web or service system outage or of any actual outage;</w:t>
      </w:r>
    </w:p>
    <w:p w14:paraId="2A263B96" w14:textId="77777777" w:rsidR="00D42492" w:rsidRPr="00D42492" w:rsidRDefault="00D42492" w:rsidP="00D42492">
      <w:pPr>
        <w:numPr>
          <w:ilvl w:val="1"/>
          <w:numId w:val="93"/>
        </w:numPr>
        <w:ind w:left="1080"/>
      </w:pPr>
      <w:r w:rsidRPr="00D42492">
        <w:t>Provide out of service messages with service alternatives for all affected drivers including Web Site(s), and Call Center;</w:t>
      </w:r>
    </w:p>
    <w:p w14:paraId="17C8A06B" w14:textId="77777777" w:rsidR="00D42492" w:rsidRPr="00D42492" w:rsidRDefault="00D42492" w:rsidP="00D42492">
      <w:pPr>
        <w:numPr>
          <w:ilvl w:val="1"/>
          <w:numId w:val="93"/>
        </w:numPr>
        <w:ind w:left="1080"/>
      </w:pPr>
      <w:r w:rsidRPr="00D42492">
        <w:t>Provide telephone support 24 hours a day, 365 days a year for the entire term of the Contract;</w:t>
      </w:r>
    </w:p>
    <w:p w14:paraId="06BEE1D2" w14:textId="77777777" w:rsidR="00D42492" w:rsidRPr="00D42492" w:rsidRDefault="00D42492" w:rsidP="00D42492">
      <w:pPr>
        <w:numPr>
          <w:ilvl w:val="1"/>
          <w:numId w:val="93"/>
        </w:numPr>
        <w:ind w:left="1080"/>
      </w:pPr>
      <w:r w:rsidRPr="00D42492">
        <w:t>Provide on-site support, if requested, and secure remote access support for the proposed solution;</w:t>
      </w:r>
    </w:p>
    <w:p w14:paraId="63E9EA90" w14:textId="5F6B9CC7" w:rsidR="00D42492" w:rsidRPr="00D42492" w:rsidRDefault="00D42492" w:rsidP="00D42492">
      <w:pPr>
        <w:numPr>
          <w:ilvl w:val="1"/>
          <w:numId w:val="93"/>
        </w:numPr>
        <w:ind w:left="1080"/>
      </w:pPr>
      <w:r w:rsidRPr="00D42492">
        <w:t xml:space="preserve">Work closely with the State and any other </w:t>
      </w:r>
      <w:r w:rsidR="005C424F">
        <w:t>Contractor</w:t>
      </w:r>
      <w:r w:rsidR="005C424F" w:rsidRPr="00C347B1">
        <w:t xml:space="preserve"> </w:t>
      </w:r>
      <w:r w:rsidRPr="00D42492">
        <w:t>used by the State, as necessary, to implement, support, trouble-shoot and resolve problems related to the Contractor’s proposed solution;</w:t>
      </w:r>
    </w:p>
    <w:p w14:paraId="1FD875C6" w14:textId="77777777" w:rsidR="00D42492" w:rsidRPr="00D42492" w:rsidRDefault="00D42492" w:rsidP="00D42492">
      <w:pPr>
        <w:numPr>
          <w:ilvl w:val="1"/>
          <w:numId w:val="93"/>
        </w:numPr>
        <w:ind w:left="1080"/>
      </w:pPr>
      <w:r w:rsidRPr="00D42492">
        <w:t>Provide a central point of contact for calls from the State, Contractor staff and involved parties on troubleshooting and problem resolution; and</w:t>
      </w:r>
    </w:p>
    <w:p w14:paraId="4E2AF024" w14:textId="77777777" w:rsidR="00D42492" w:rsidRPr="00D42492" w:rsidRDefault="00D42492" w:rsidP="00D42492"/>
    <w:p w14:paraId="604B6C4B" w14:textId="77777777" w:rsidR="00D42492" w:rsidRPr="00D42492" w:rsidRDefault="00D42492" w:rsidP="00D42492">
      <w:pPr>
        <w:keepNext/>
        <w:numPr>
          <w:ilvl w:val="0"/>
          <w:numId w:val="92"/>
        </w:numPr>
        <w:ind w:left="720"/>
      </w:pPr>
      <w:r w:rsidRPr="00D42492">
        <w:t>The Contractor shall assign a priority rating for each call. The following priority ratings and accompanying response times shall be utilized:</w:t>
      </w:r>
    </w:p>
    <w:p w14:paraId="48866392" w14:textId="77777777" w:rsidR="00D42492" w:rsidRPr="00D42492" w:rsidRDefault="00D42492" w:rsidP="00D42492">
      <w:pPr>
        <w:keepNext/>
      </w:pPr>
    </w:p>
    <w:p w14:paraId="66A6A836" w14:textId="77777777" w:rsidR="00D42492" w:rsidRPr="00D42492" w:rsidRDefault="00D42492" w:rsidP="00D42492">
      <w:pPr>
        <w:keepNext/>
        <w:jc w:val="center"/>
        <w:rPr>
          <w:b/>
          <w:color w:val="000000"/>
        </w:rPr>
      </w:pPr>
      <w:r w:rsidRPr="00D42492">
        <w:rPr>
          <w:b/>
        </w:rPr>
        <w:t>Table 4 – Problem Resolution Matrix</w:t>
      </w:r>
    </w:p>
    <w:p w14:paraId="22900718" w14:textId="77777777" w:rsidR="00D42492" w:rsidRPr="00D42492" w:rsidRDefault="00D42492" w:rsidP="00D42492">
      <w:pPr>
        <w:keepNext/>
      </w:pPr>
    </w:p>
    <w:tbl>
      <w:tblPr>
        <w:tblW w:w="10790" w:type="dxa"/>
        <w:jc w:val="center"/>
        <w:tblLayout w:type="fixed"/>
        <w:tblCellMar>
          <w:left w:w="0" w:type="dxa"/>
          <w:right w:w="0" w:type="dxa"/>
        </w:tblCellMar>
        <w:tblLook w:val="00A0" w:firstRow="1" w:lastRow="0" w:firstColumn="1" w:lastColumn="0" w:noHBand="0" w:noVBand="0"/>
      </w:tblPr>
      <w:tblGrid>
        <w:gridCol w:w="1681"/>
        <w:gridCol w:w="2999"/>
        <w:gridCol w:w="3950"/>
        <w:gridCol w:w="2160"/>
      </w:tblGrid>
      <w:tr w:rsidR="00D42492" w:rsidRPr="00D42492" w14:paraId="5311635E" w14:textId="77777777" w:rsidTr="00C347B1">
        <w:trPr>
          <w:trHeight w:hRule="exact" w:val="908"/>
          <w:tblHeader/>
          <w:jc w:val="center"/>
        </w:trPr>
        <w:tc>
          <w:tcPr>
            <w:tcW w:w="1681" w:type="dxa"/>
            <w:tcBorders>
              <w:top w:val="single" w:sz="4" w:space="0" w:color="000000"/>
              <w:left w:val="single" w:sz="4" w:space="0" w:color="000000"/>
              <w:bottom w:val="single" w:sz="4" w:space="0" w:color="000000"/>
              <w:right w:val="single" w:sz="4" w:space="0" w:color="000000"/>
            </w:tcBorders>
            <w:shd w:val="clear" w:color="auto" w:fill="BFBFBF"/>
            <w:tcMar>
              <w:top w:w="115" w:type="dxa"/>
              <w:left w:w="115" w:type="dxa"/>
              <w:bottom w:w="115" w:type="dxa"/>
              <w:right w:w="115" w:type="dxa"/>
            </w:tcMar>
            <w:vAlign w:val="center"/>
          </w:tcPr>
          <w:p w14:paraId="0A6CF7A4" w14:textId="77777777" w:rsidR="00D42492" w:rsidRPr="00D42492" w:rsidRDefault="00D42492" w:rsidP="00D42492">
            <w:pPr>
              <w:jc w:val="center"/>
              <w:rPr>
                <w:b/>
              </w:rPr>
            </w:pPr>
            <w:r w:rsidRPr="00D42492">
              <w:rPr>
                <w:b/>
              </w:rPr>
              <w:t>Problem Level</w:t>
            </w:r>
          </w:p>
        </w:tc>
        <w:tc>
          <w:tcPr>
            <w:tcW w:w="2999" w:type="dxa"/>
            <w:tcBorders>
              <w:top w:val="single" w:sz="4" w:space="0" w:color="000000"/>
              <w:left w:val="single" w:sz="4" w:space="0" w:color="000000"/>
              <w:bottom w:val="single" w:sz="4" w:space="0" w:color="000000"/>
              <w:right w:val="single" w:sz="4" w:space="0" w:color="000000"/>
            </w:tcBorders>
            <w:shd w:val="clear" w:color="auto" w:fill="BFBFBF"/>
            <w:tcMar>
              <w:top w:w="115" w:type="dxa"/>
              <w:left w:w="115" w:type="dxa"/>
              <w:bottom w:w="115" w:type="dxa"/>
              <w:right w:w="115" w:type="dxa"/>
            </w:tcMar>
            <w:vAlign w:val="center"/>
          </w:tcPr>
          <w:p w14:paraId="116512D7" w14:textId="77777777" w:rsidR="00D42492" w:rsidRPr="00D42492" w:rsidRDefault="00D42492" w:rsidP="00D42492">
            <w:pPr>
              <w:jc w:val="center"/>
              <w:rPr>
                <w:b/>
              </w:rPr>
            </w:pPr>
            <w:r w:rsidRPr="00D42492">
              <w:rPr>
                <w:b/>
              </w:rPr>
              <w:t>Description</w:t>
            </w:r>
          </w:p>
        </w:tc>
        <w:tc>
          <w:tcPr>
            <w:tcW w:w="3950" w:type="dxa"/>
            <w:tcBorders>
              <w:top w:val="single" w:sz="4" w:space="0" w:color="000000"/>
              <w:left w:val="single" w:sz="4" w:space="0" w:color="000000"/>
              <w:bottom w:val="single" w:sz="4" w:space="0" w:color="000000"/>
              <w:right w:val="single" w:sz="4" w:space="0" w:color="000000"/>
            </w:tcBorders>
            <w:shd w:val="clear" w:color="auto" w:fill="BFBFBF"/>
            <w:tcMar>
              <w:top w:w="115" w:type="dxa"/>
              <w:left w:w="115" w:type="dxa"/>
              <w:bottom w:w="115" w:type="dxa"/>
              <w:right w:w="115" w:type="dxa"/>
            </w:tcMar>
            <w:vAlign w:val="center"/>
          </w:tcPr>
          <w:p w14:paraId="6D9087C9" w14:textId="77777777" w:rsidR="00D42492" w:rsidRPr="00D42492" w:rsidRDefault="00D42492" w:rsidP="00D42492">
            <w:pPr>
              <w:jc w:val="center"/>
              <w:rPr>
                <w:b/>
              </w:rPr>
            </w:pPr>
            <w:r w:rsidRPr="00D42492">
              <w:rPr>
                <w:b/>
              </w:rPr>
              <w:t>Initial Response Timeframe</w:t>
            </w:r>
          </w:p>
        </w:tc>
        <w:tc>
          <w:tcPr>
            <w:tcW w:w="2160" w:type="dxa"/>
            <w:tcBorders>
              <w:top w:val="single" w:sz="4" w:space="0" w:color="000000"/>
              <w:left w:val="single" w:sz="4" w:space="0" w:color="000000"/>
              <w:bottom w:val="single" w:sz="4" w:space="0" w:color="000000"/>
              <w:right w:val="single" w:sz="4" w:space="0" w:color="000000"/>
            </w:tcBorders>
            <w:shd w:val="clear" w:color="auto" w:fill="BFBFBF"/>
            <w:tcMar>
              <w:top w:w="115" w:type="dxa"/>
              <w:left w:w="115" w:type="dxa"/>
              <w:bottom w:w="115" w:type="dxa"/>
              <w:right w:w="115" w:type="dxa"/>
            </w:tcMar>
            <w:vAlign w:val="center"/>
          </w:tcPr>
          <w:p w14:paraId="5CB62760" w14:textId="77777777" w:rsidR="00D42492" w:rsidRPr="00D42492" w:rsidRDefault="00D42492" w:rsidP="00D42492">
            <w:pPr>
              <w:jc w:val="center"/>
              <w:rPr>
                <w:b/>
              </w:rPr>
            </w:pPr>
            <w:r w:rsidRPr="00D42492">
              <w:rPr>
                <w:b/>
              </w:rPr>
              <w:t>Corrective Action Timeframe</w:t>
            </w:r>
          </w:p>
        </w:tc>
      </w:tr>
      <w:tr w:rsidR="00D42492" w:rsidRPr="00D42492" w14:paraId="402A5029" w14:textId="77777777" w:rsidTr="006E3409">
        <w:trPr>
          <w:trHeight w:hRule="exact" w:val="1612"/>
          <w:jc w:val="center"/>
        </w:trPr>
        <w:tc>
          <w:tcPr>
            <w:tcW w:w="1681"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5D1DF0A7" w14:textId="77777777" w:rsidR="00D42492" w:rsidRPr="00D42492" w:rsidRDefault="00D42492" w:rsidP="00D42492">
            <w:r w:rsidRPr="00D42492">
              <w:t>Level 1 Critical</w:t>
            </w:r>
          </w:p>
        </w:tc>
        <w:tc>
          <w:tcPr>
            <w:tcW w:w="2999"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60A618E6" w14:textId="77777777" w:rsidR="00D42492" w:rsidRPr="00D42492" w:rsidRDefault="00D42492" w:rsidP="00D42492">
            <w:r w:rsidRPr="00D42492">
              <w:t>The Contractor’s proposed solution is down, no work can be performed; e.g., SYSTEM ALERT.</w:t>
            </w:r>
          </w:p>
        </w:tc>
        <w:tc>
          <w:tcPr>
            <w:tcW w:w="395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5F160E6A" w14:textId="77777777" w:rsidR="00D42492" w:rsidRPr="00D42492" w:rsidRDefault="00D42492" w:rsidP="00D42492">
            <w:r w:rsidRPr="00D42492">
              <w:t>Call-back from Contractor’s staff, within 15 minutes of the first phone call to the Contractor’s central point of contact, to acknowledge receipt of the trouble report.</w:t>
            </w:r>
          </w:p>
        </w:tc>
        <w:tc>
          <w:tcPr>
            <w:tcW w:w="216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6C33D0B2" w14:textId="77777777" w:rsidR="00D42492" w:rsidRPr="00D42492" w:rsidRDefault="00D42492" w:rsidP="00D42492">
            <w:r w:rsidRPr="00D42492">
              <w:t>Two (2) to four</w:t>
            </w:r>
          </w:p>
          <w:p w14:paraId="1ADA34DA" w14:textId="77777777" w:rsidR="00D42492" w:rsidRPr="00D42492" w:rsidRDefault="00D42492" w:rsidP="00D42492">
            <w:r w:rsidRPr="00D42492">
              <w:t>(4) hours</w:t>
            </w:r>
          </w:p>
        </w:tc>
      </w:tr>
      <w:tr w:rsidR="00D42492" w:rsidRPr="00D42492" w14:paraId="32410979" w14:textId="77777777" w:rsidTr="006E3409">
        <w:trPr>
          <w:trHeight w:hRule="exact" w:val="1792"/>
          <w:jc w:val="center"/>
        </w:trPr>
        <w:tc>
          <w:tcPr>
            <w:tcW w:w="1681"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3251FAE1" w14:textId="77777777" w:rsidR="00D42492" w:rsidRPr="00D42492" w:rsidRDefault="00D42492" w:rsidP="00D42492">
            <w:r w:rsidRPr="00D42492">
              <w:t>Level 2 Serious</w:t>
            </w:r>
          </w:p>
        </w:tc>
        <w:tc>
          <w:tcPr>
            <w:tcW w:w="2999"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0E12563E" w14:textId="77777777" w:rsidR="00D42492" w:rsidRPr="00D42492" w:rsidRDefault="00D42492" w:rsidP="00D42492">
            <w:r w:rsidRPr="00D42492">
              <w:t>There is a major problem, but there is a work-around for the problem.</w:t>
            </w:r>
          </w:p>
        </w:tc>
        <w:tc>
          <w:tcPr>
            <w:tcW w:w="395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70834D74" w14:textId="77777777" w:rsidR="00D42492" w:rsidRPr="00D42492" w:rsidRDefault="00D42492" w:rsidP="00D42492">
            <w:r w:rsidRPr="00D42492">
              <w:t>Call-back from Contractor’s technical staff, within 30 minutes of the first phone call to the Contractor’s central point of contact, to acknowledge receipt of the State’s trouble report.</w:t>
            </w:r>
          </w:p>
        </w:tc>
        <w:tc>
          <w:tcPr>
            <w:tcW w:w="216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783F5F89" w14:textId="33BC497D" w:rsidR="00D42492" w:rsidRPr="00D42492" w:rsidRDefault="00D42492" w:rsidP="00D42492">
            <w:r w:rsidRPr="00D42492">
              <w:t xml:space="preserve">One (1) </w:t>
            </w:r>
            <w:r w:rsidR="00503EE1">
              <w:t>Business D</w:t>
            </w:r>
            <w:r w:rsidR="00503EE1" w:rsidRPr="0084189F">
              <w:t>ay</w:t>
            </w:r>
          </w:p>
        </w:tc>
      </w:tr>
      <w:tr w:rsidR="00D42492" w:rsidRPr="00D42492" w14:paraId="348396C4" w14:textId="77777777" w:rsidTr="006E3409">
        <w:trPr>
          <w:trHeight w:hRule="exact" w:val="1810"/>
          <w:jc w:val="center"/>
        </w:trPr>
        <w:tc>
          <w:tcPr>
            <w:tcW w:w="1681"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041546CB" w14:textId="77777777" w:rsidR="00D42492" w:rsidRPr="00D42492" w:rsidRDefault="00D42492" w:rsidP="00D42492">
            <w:r w:rsidRPr="00D42492">
              <w:t>Level 3 Minor</w:t>
            </w:r>
          </w:p>
        </w:tc>
        <w:tc>
          <w:tcPr>
            <w:tcW w:w="2999"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3F49996F" w14:textId="77777777" w:rsidR="00D42492" w:rsidRPr="00D42492" w:rsidRDefault="00D42492" w:rsidP="00D42492">
            <w:r w:rsidRPr="00D42492">
              <w:t>There is a minor problem, which does not significantly impact work.</w:t>
            </w:r>
          </w:p>
        </w:tc>
        <w:tc>
          <w:tcPr>
            <w:tcW w:w="395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0590204D" w14:textId="77777777" w:rsidR="00D42492" w:rsidRPr="00D42492" w:rsidRDefault="00D42492" w:rsidP="00D42492">
            <w:r w:rsidRPr="00D42492">
              <w:t>Call-back from Contractor’s technical staff, within 45 minutes of the first phone call to the Contractor’s central point of contact, to acknowledge receipt of the trouble report.</w:t>
            </w:r>
          </w:p>
        </w:tc>
        <w:tc>
          <w:tcPr>
            <w:tcW w:w="216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0533EFCF" w14:textId="1E31D573" w:rsidR="00D42492" w:rsidRPr="00D42492" w:rsidRDefault="00D42492" w:rsidP="00D42492">
            <w:r w:rsidRPr="00D42492">
              <w:t xml:space="preserve">Five (5) </w:t>
            </w:r>
            <w:r w:rsidR="00503EE1">
              <w:t>Business D</w:t>
            </w:r>
            <w:r w:rsidR="00503EE1" w:rsidRPr="0084189F">
              <w:t>ays</w:t>
            </w:r>
          </w:p>
        </w:tc>
      </w:tr>
      <w:tr w:rsidR="00D42492" w:rsidRPr="00D42492" w14:paraId="4D6BFE51" w14:textId="77777777" w:rsidTr="006E3409">
        <w:trPr>
          <w:trHeight w:hRule="exact" w:val="1612"/>
          <w:jc w:val="center"/>
        </w:trPr>
        <w:tc>
          <w:tcPr>
            <w:tcW w:w="1681"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373BAA61" w14:textId="77777777" w:rsidR="00D42492" w:rsidRPr="00D42492" w:rsidRDefault="00D42492" w:rsidP="00D42492">
            <w:r w:rsidRPr="00D42492">
              <w:t>Level 4 Routine</w:t>
            </w:r>
          </w:p>
        </w:tc>
        <w:tc>
          <w:tcPr>
            <w:tcW w:w="2999"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07042887" w14:textId="77777777" w:rsidR="00D42492" w:rsidRPr="00D42492" w:rsidRDefault="00D42492" w:rsidP="00D42492">
            <w:r w:rsidRPr="00D42492">
              <w:t>The work order is a request for service, or functional / capability request, e.g. How can I do this?</w:t>
            </w:r>
          </w:p>
        </w:tc>
        <w:tc>
          <w:tcPr>
            <w:tcW w:w="395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45937BFD" w14:textId="77777777" w:rsidR="00D42492" w:rsidRPr="00D42492" w:rsidRDefault="00D42492" w:rsidP="00D42492">
            <w:r w:rsidRPr="00D42492">
              <w:t>Call-back from Contractor’s technical staff, within 60 minutes of the State’s first phone call to the Contractor’s central point of contact, to acknowledge receipt of the State’s trouble report.</w:t>
            </w:r>
          </w:p>
        </w:tc>
        <w:tc>
          <w:tcPr>
            <w:tcW w:w="216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4608748C" w14:textId="1F279A7C" w:rsidR="00D42492" w:rsidRPr="00D42492" w:rsidRDefault="00D42492" w:rsidP="00D42492">
            <w:r w:rsidRPr="00D42492">
              <w:t xml:space="preserve">Five (5) </w:t>
            </w:r>
            <w:r w:rsidR="00503EE1">
              <w:t>Business D</w:t>
            </w:r>
            <w:r w:rsidR="00503EE1" w:rsidRPr="0084189F">
              <w:t xml:space="preserve">ays </w:t>
            </w:r>
            <w:r w:rsidRPr="00D42492">
              <w:t>(or longer with the concurrence of the State).</w:t>
            </w:r>
          </w:p>
        </w:tc>
      </w:tr>
      <w:tr w:rsidR="00D42492" w:rsidRPr="00D42492" w14:paraId="07A55A32" w14:textId="77777777" w:rsidTr="006E3409">
        <w:trPr>
          <w:trHeight w:hRule="exact" w:val="2620"/>
          <w:jc w:val="center"/>
        </w:trPr>
        <w:tc>
          <w:tcPr>
            <w:tcW w:w="1681"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43085300" w14:textId="77777777" w:rsidR="00D42492" w:rsidRPr="00D42492" w:rsidRDefault="00D42492" w:rsidP="00D42492">
            <w:r w:rsidRPr="00D42492">
              <w:lastRenderedPageBreak/>
              <w:t>Level 5 Basic Requirements (Access, Navigation, Reports)</w:t>
            </w:r>
          </w:p>
        </w:tc>
        <w:tc>
          <w:tcPr>
            <w:tcW w:w="2999"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3164FE38" w14:textId="77777777" w:rsidR="00D42492" w:rsidRPr="00D42492" w:rsidRDefault="00D42492" w:rsidP="00D42492">
            <w:r w:rsidRPr="00D42492">
              <w:t>Routine requests such as retrieving user ID, resetting password, developing a report, or assisting with basic system navigation</w:t>
            </w:r>
          </w:p>
        </w:tc>
        <w:tc>
          <w:tcPr>
            <w:tcW w:w="395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0A796E4F" w14:textId="77777777" w:rsidR="00D42492" w:rsidRPr="00D42492" w:rsidRDefault="00D42492" w:rsidP="00D42492">
            <w:r w:rsidRPr="00D42492">
              <w:t>Call-back from Contractor’s technical staff, within 90 minutes of the State’s first phone call to the Contractor’s central point of contact, to acknowledge receipt of the State’s trouble report.</w:t>
            </w:r>
          </w:p>
        </w:tc>
        <w:tc>
          <w:tcPr>
            <w:tcW w:w="2160" w:type="dxa"/>
            <w:tcBorders>
              <w:top w:val="single" w:sz="4" w:space="0" w:color="000000"/>
              <w:left w:val="single" w:sz="4" w:space="0" w:color="000000"/>
              <w:bottom w:val="single" w:sz="4" w:space="0" w:color="000000"/>
              <w:right w:val="single" w:sz="4" w:space="0" w:color="000000"/>
            </w:tcBorders>
            <w:tcMar>
              <w:top w:w="115" w:type="dxa"/>
              <w:left w:w="115" w:type="dxa"/>
              <w:bottom w:w="115" w:type="dxa"/>
              <w:right w:w="115" w:type="dxa"/>
            </w:tcMar>
            <w:vAlign w:val="center"/>
          </w:tcPr>
          <w:p w14:paraId="6F897682" w14:textId="77777777" w:rsidR="00D42492" w:rsidRPr="00D42492" w:rsidRDefault="00D42492" w:rsidP="00D42492">
            <w:r w:rsidRPr="00D42492">
              <w:t>Resolved at time of call-back within 90 minutes.</w:t>
            </w:r>
          </w:p>
          <w:p w14:paraId="079440B5" w14:textId="77777777" w:rsidR="00D42492" w:rsidRPr="00D42492" w:rsidRDefault="00D42492" w:rsidP="00D42492"/>
          <w:p w14:paraId="5D830D62" w14:textId="77777777" w:rsidR="00D42492" w:rsidRPr="00D42492" w:rsidRDefault="00D42492" w:rsidP="00D42492">
            <w:r w:rsidRPr="00D42492">
              <w:rPr>
                <w:b/>
              </w:rPr>
              <w:t>Note:</w:t>
            </w:r>
            <w:r w:rsidRPr="00D42492">
              <w:t xml:space="preserve"> the State requires automated password reset.  This is for those instances when it does not suffice.</w:t>
            </w:r>
          </w:p>
        </w:tc>
      </w:tr>
    </w:tbl>
    <w:p w14:paraId="6D81F1B9" w14:textId="77777777" w:rsidR="00D42492" w:rsidRPr="00D42492" w:rsidRDefault="00D42492" w:rsidP="00D42492"/>
    <w:p w14:paraId="2D2343F0" w14:textId="77777777" w:rsidR="00D42492" w:rsidRPr="00D42492" w:rsidRDefault="00D42492" w:rsidP="00D42492">
      <w:pPr>
        <w:numPr>
          <w:ilvl w:val="0"/>
          <w:numId w:val="92"/>
        </w:numPr>
        <w:ind w:left="720"/>
      </w:pPr>
      <w:r w:rsidRPr="00D42492">
        <w:t>The Contractor shall provide, at a minimum, the following troubleshooting and problem resolution services:</w:t>
      </w:r>
    </w:p>
    <w:p w14:paraId="3CF2203C" w14:textId="77777777" w:rsidR="00D42492" w:rsidRPr="00D42492" w:rsidRDefault="00D42492" w:rsidP="00D42492">
      <w:pPr>
        <w:keepNext/>
        <w:ind w:left="720"/>
      </w:pPr>
    </w:p>
    <w:p w14:paraId="2FCB73AA" w14:textId="77777777" w:rsidR="00D42492" w:rsidRPr="00D42492" w:rsidRDefault="00D42492" w:rsidP="00D42492">
      <w:pPr>
        <w:numPr>
          <w:ilvl w:val="1"/>
          <w:numId w:val="94"/>
        </w:numPr>
        <w:ind w:left="1080"/>
      </w:pPr>
      <w:r w:rsidRPr="00D42492">
        <w:rPr>
          <w:u w:val="single"/>
        </w:rPr>
        <w:t>Live-Voice Response</w:t>
      </w:r>
      <w:r w:rsidRPr="00D42492">
        <w:t xml:space="preserve"> - There shall be a live-voice response to the first phone call placed to the Contractor’s central point of contact.  The Contractor shall assign the priority rating stated by the caller and refer the issue to the Contractor’s technical staff for resolution;</w:t>
      </w:r>
    </w:p>
    <w:p w14:paraId="2B2120BE" w14:textId="77777777" w:rsidR="00D42492" w:rsidRPr="00D42492" w:rsidRDefault="00D42492" w:rsidP="00D42492">
      <w:pPr>
        <w:numPr>
          <w:ilvl w:val="1"/>
          <w:numId w:val="94"/>
        </w:numPr>
        <w:ind w:left="1080"/>
      </w:pPr>
      <w:r w:rsidRPr="00D42492">
        <w:rPr>
          <w:u w:val="single"/>
        </w:rPr>
        <w:t>Resolution Within Timeframes</w:t>
      </w:r>
      <w:r w:rsidRPr="00D42492">
        <w:t xml:space="preserve"> - The problem call shall be resolved within the Corrective Action timeframes defined in Table 4, above, in accordance with the Corrective Action timeframes designated for the priority ratings;</w:t>
      </w:r>
    </w:p>
    <w:p w14:paraId="30F1E6A7" w14:textId="77777777" w:rsidR="00D42492" w:rsidRPr="00D42492" w:rsidRDefault="00D42492" w:rsidP="00D42492">
      <w:pPr>
        <w:numPr>
          <w:ilvl w:val="1"/>
          <w:numId w:val="94"/>
        </w:numPr>
        <w:ind w:left="1080"/>
      </w:pPr>
      <w:r w:rsidRPr="00D42492">
        <w:rPr>
          <w:u w:val="single"/>
        </w:rPr>
        <w:t>Call Backs</w:t>
      </w:r>
      <w:r w:rsidRPr="00D42492">
        <w:t xml:space="preserve"> - When the Contractor’s staff makes the initial call back, the call back must be made within the response times identified in Table 4, above, in accordance with the Initial Response timeframes designated for the priority ratings. If there is no live response from the user, the Contractor shall be responsible for calling every 15 minutes until a live connection is made.  After two (2) hours, the issue should be escalated to the Contractor point of contact to determine another means of contact or issue closure.  No ticket may be closed without confirmation from the user (or State approval) that the problem has been successfully resolved;</w:t>
      </w:r>
    </w:p>
    <w:p w14:paraId="4B2A4F09" w14:textId="77777777" w:rsidR="00D42492" w:rsidRPr="00D42492" w:rsidRDefault="00D42492" w:rsidP="00D42492">
      <w:pPr>
        <w:numPr>
          <w:ilvl w:val="1"/>
          <w:numId w:val="94"/>
        </w:numPr>
        <w:ind w:left="1080"/>
      </w:pPr>
      <w:r w:rsidRPr="00D42492">
        <w:rPr>
          <w:u w:val="single"/>
        </w:rPr>
        <w:t>Escalation Procedures</w:t>
      </w:r>
      <w:r w:rsidRPr="00D42492">
        <w:t xml:space="preserve"> - The Contractor shall provide and utilize escalation procedures to resolve Level 1 and Level 2 problems. If the Contractor’s staff cannot resolve the problem during the first phone call, they must escalate the problem and have the appropriate staff notify the SCM within one (1) hour, with update frequency agreed to by the SCM until the problem is solved;</w:t>
      </w:r>
    </w:p>
    <w:p w14:paraId="3126F937" w14:textId="77777777" w:rsidR="00D42492" w:rsidRPr="00D42492" w:rsidRDefault="00D42492" w:rsidP="00D42492">
      <w:pPr>
        <w:numPr>
          <w:ilvl w:val="1"/>
          <w:numId w:val="94"/>
        </w:numPr>
        <w:ind w:left="1080"/>
      </w:pPr>
      <w:r w:rsidRPr="00D42492">
        <w:rPr>
          <w:u w:val="single"/>
        </w:rPr>
        <w:t>Tracking and Reporting on Calls</w:t>
      </w:r>
      <w:r w:rsidRPr="00D42492">
        <w:t xml:space="preserve"> - The Contractor shall track all calls made to the central point of contact.  The Contractor shall keep a record of each problem call received, and the time elapsed between problem reporting and problem resolution; and</w:t>
      </w:r>
    </w:p>
    <w:p w14:paraId="3F3390DE" w14:textId="615C081C" w:rsidR="00D42492" w:rsidRDefault="00D42492" w:rsidP="00C347B1">
      <w:pPr>
        <w:numPr>
          <w:ilvl w:val="1"/>
          <w:numId w:val="94"/>
        </w:numPr>
        <w:spacing w:after="120"/>
        <w:ind w:left="1080"/>
      </w:pPr>
      <w:r w:rsidRPr="00D42492">
        <w:rPr>
          <w:u w:val="single"/>
        </w:rPr>
        <w:t>Access to Support Personnel</w:t>
      </w:r>
      <w:r w:rsidRPr="00D42492">
        <w:t xml:space="preserve"> - The Contractor shall have immediate access, via cell phone or other electronic means, to their technical support personnel so that the required technical support personnel may be contacted.</w:t>
      </w:r>
    </w:p>
    <w:p w14:paraId="2FBF328A" w14:textId="7228D1E6" w:rsidR="005803B3" w:rsidRDefault="005803B3" w:rsidP="00C347B1">
      <w:pPr>
        <w:pStyle w:val="Heading4"/>
        <w:spacing w:after="120"/>
      </w:pPr>
      <w:r>
        <w:t>QUALITY MANAGEMENT PLAN</w:t>
      </w:r>
    </w:p>
    <w:p w14:paraId="1907A366" w14:textId="77777777" w:rsidR="005803B3" w:rsidRDefault="005803B3" w:rsidP="005803B3">
      <w:pPr>
        <w:keepNext/>
      </w:pPr>
      <w:r>
        <w:t>The Contractor shall meet the following requirements:</w:t>
      </w:r>
    </w:p>
    <w:p w14:paraId="55143CF8" w14:textId="77777777" w:rsidR="005803B3" w:rsidRDefault="005803B3" w:rsidP="005803B3">
      <w:pPr>
        <w:keepNext/>
      </w:pPr>
    </w:p>
    <w:p w14:paraId="0473E9C9" w14:textId="2194B5C6" w:rsidR="005803B3" w:rsidRPr="00890782" w:rsidRDefault="005803B3" w:rsidP="005803B3">
      <w:pPr>
        <w:pStyle w:val="ListParagraph"/>
        <w:numPr>
          <w:ilvl w:val="0"/>
          <w:numId w:val="81"/>
        </w:numPr>
        <w:spacing w:after="120"/>
      </w:pPr>
      <w:r>
        <w:t>Provide</w:t>
      </w:r>
      <w:r w:rsidRPr="00890782">
        <w:t xml:space="preserve"> a Quality Management Plan (QMP) </w:t>
      </w:r>
      <w:r w:rsidRPr="00C347B1">
        <w:t xml:space="preserve">within </w:t>
      </w:r>
      <w:r w:rsidR="00233D86" w:rsidRPr="00C347B1">
        <w:t>30</w:t>
      </w:r>
      <w:r w:rsidRPr="00C347B1">
        <w:t xml:space="preserve"> </w:t>
      </w:r>
      <w:r w:rsidR="00503EE1">
        <w:rPr>
          <w:rFonts w:eastAsia="MS Mincho"/>
        </w:rPr>
        <w:t>Calendar D</w:t>
      </w:r>
      <w:r w:rsidR="00503EE1" w:rsidRPr="00C347B1">
        <w:rPr>
          <w:rFonts w:eastAsia="MS Mincho"/>
        </w:rPr>
        <w:t>ays</w:t>
      </w:r>
      <w:r w:rsidR="00503EE1">
        <w:t xml:space="preserve"> </w:t>
      </w:r>
      <w:r w:rsidR="00037789">
        <w:t>of Contract Award</w:t>
      </w:r>
      <w:r>
        <w:t xml:space="preserve"> </w:t>
      </w:r>
      <w:r w:rsidRPr="00890782">
        <w:t xml:space="preserve">to ensure that </w:t>
      </w:r>
      <w:r w:rsidR="004F109B">
        <w:t>Transition and Mobilization</w:t>
      </w:r>
      <w:r w:rsidRPr="00890782">
        <w:t xml:space="preserve"> Requirements meets the needs of the </w:t>
      </w:r>
      <w:r>
        <w:t>NJSVS</w:t>
      </w:r>
      <w:r w:rsidRPr="00890782">
        <w:t>.  Quality management shall include:</w:t>
      </w:r>
    </w:p>
    <w:p w14:paraId="6DDC88E0" w14:textId="77777777" w:rsidR="005803B3" w:rsidRPr="00890782" w:rsidRDefault="005803B3" w:rsidP="005803B3">
      <w:pPr>
        <w:pStyle w:val="ListParagraph"/>
        <w:numPr>
          <w:ilvl w:val="1"/>
          <w:numId w:val="82"/>
        </w:numPr>
        <w:spacing w:after="120"/>
        <w:ind w:left="1080"/>
      </w:pPr>
      <w:r w:rsidRPr="00890782">
        <w:t xml:space="preserve">Quality Planning – Identifying quality standards relevant to the project and determining how to satisfy them; </w:t>
      </w:r>
    </w:p>
    <w:p w14:paraId="407BF6CE" w14:textId="77777777" w:rsidR="005803B3" w:rsidRPr="00890782" w:rsidRDefault="005803B3" w:rsidP="005803B3">
      <w:pPr>
        <w:pStyle w:val="ListParagraph"/>
        <w:numPr>
          <w:ilvl w:val="1"/>
          <w:numId w:val="82"/>
        </w:numPr>
        <w:ind w:left="1080"/>
      </w:pPr>
      <w:r w:rsidRPr="00890782">
        <w:t>Quality Assurance – Evaluating overall project performance on a regular basis to provide confidence that the project shall satisfy the established quality standards and meet business objectives</w:t>
      </w:r>
      <w:r>
        <w:t>;</w:t>
      </w:r>
      <w:r w:rsidRPr="00890782">
        <w:t xml:space="preserve">  and</w:t>
      </w:r>
    </w:p>
    <w:p w14:paraId="6EB8195F" w14:textId="77777777" w:rsidR="005803B3" w:rsidRPr="00890782" w:rsidRDefault="005803B3" w:rsidP="005803B3">
      <w:pPr>
        <w:pStyle w:val="ListParagraph"/>
        <w:numPr>
          <w:ilvl w:val="1"/>
          <w:numId w:val="82"/>
        </w:numPr>
        <w:spacing w:after="120"/>
        <w:ind w:left="1080"/>
      </w:pPr>
      <w:r w:rsidRPr="00890782">
        <w:t>Quality Control – Monitoring specific project results to determine if they comply with relevant quality standards and identifying ways to eliminate causes</w:t>
      </w:r>
      <w:r>
        <w:t xml:space="preserve"> of unsatisfactory performance.</w:t>
      </w:r>
    </w:p>
    <w:p w14:paraId="27B237DE" w14:textId="77777777" w:rsidR="005803B3" w:rsidRPr="00890782" w:rsidRDefault="005803B3" w:rsidP="005803B3">
      <w:pPr>
        <w:pStyle w:val="ListParagraph"/>
        <w:numPr>
          <w:ilvl w:val="0"/>
          <w:numId w:val="81"/>
        </w:numPr>
        <w:spacing w:after="120"/>
      </w:pPr>
      <w:r w:rsidRPr="00890782">
        <w:t>The QMP shall include:</w:t>
      </w:r>
    </w:p>
    <w:p w14:paraId="7B15F7EB" w14:textId="77777777" w:rsidR="005803B3" w:rsidRPr="00890782" w:rsidRDefault="005803B3" w:rsidP="005803B3">
      <w:pPr>
        <w:pStyle w:val="ListParagraph"/>
        <w:numPr>
          <w:ilvl w:val="1"/>
          <w:numId w:val="83"/>
        </w:numPr>
        <w:ind w:left="1080"/>
      </w:pPr>
      <w:r w:rsidRPr="00890782">
        <w:t>Activities proposed to insure quality, minimally: Unit Testing, System Testing, UAT and Stress Testing;</w:t>
      </w:r>
    </w:p>
    <w:p w14:paraId="14D4DC06" w14:textId="77777777" w:rsidR="005803B3" w:rsidRPr="00890782" w:rsidRDefault="005803B3" w:rsidP="005803B3">
      <w:pPr>
        <w:pStyle w:val="ListParagraph"/>
        <w:numPr>
          <w:ilvl w:val="1"/>
          <w:numId w:val="83"/>
        </w:numPr>
        <w:ind w:left="1080"/>
      </w:pPr>
      <w:r w:rsidRPr="00890782">
        <w:t>Security protocols to insure data integrity;</w:t>
      </w:r>
    </w:p>
    <w:p w14:paraId="45098A27" w14:textId="77777777" w:rsidR="005803B3" w:rsidRPr="00890782" w:rsidRDefault="005803B3" w:rsidP="005803B3">
      <w:pPr>
        <w:pStyle w:val="ListParagraph"/>
        <w:numPr>
          <w:ilvl w:val="1"/>
          <w:numId w:val="83"/>
        </w:numPr>
        <w:ind w:left="1080"/>
      </w:pPr>
      <w:r w:rsidRPr="00890782">
        <w:t>Quality review meetings (weekly during testing phase);</w:t>
      </w:r>
    </w:p>
    <w:p w14:paraId="1A05C7F2" w14:textId="40FC980A" w:rsidR="005803B3" w:rsidRDefault="005803B3" w:rsidP="005803B3">
      <w:pPr>
        <w:pStyle w:val="ListParagraph"/>
        <w:numPr>
          <w:ilvl w:val="1"/>
          <w:numId w:val="83"/>
        </w:numPr>
        <w:ind w:left="1080"/>
      </w:pPr>
      <w:r w:rsidRPr="00890782">
        <w:t xml:space="preserve">Lessons learned sessions </w:t>
      </w:r>
      <w:r w:rsidRPr="004F109B">
        <w:t xml:space="preserve">(weekly, beginning one week prior to until one-month-after </w:t>
      </w:r>
      <w:r w:rsidR="00777D55">
        <w:t>Production</w:t>
      </w:r>
      <w:r w:rsidRPr="00890782">
        <w:t>); and</w:t>
      </w:r>
    </w:p>
    <w:p w14:paraId="6AD45738" w14:textId="77777777" w:rsidR="005803B3" w:rsidRDefault="005803B3" w:rsidP="005803B3">
      <w:pPr>
        <w:pStyle w:val="ListParagraph"/>
        <w:numPr>
          <w:ilvl w:val="1"/>
          <w:numId w:val="83"/>
        </w:numPr>
        <w:ind w:left="1080"/>
      </w:pPr>
      <w:r>
        <w:t>Documentation of all programming and system related activities.</w:t>
      </w:r>
    </w:p>
    <w:p w14:paraId="23095BC5" w14:textId="77777777" w:rsidR="005803B3" w:rsidRPr="005803B3" w:rsidRDefault="005803B3" w:rsidP="00C347B1"/>
    <w:p w14:paraId="76F44F26" w14:textId="33766690" w:rsidR="005803B3" w:rsidRDefault="005803B3" w:rsidP="00C347B1">
      <w:pPr>
        <w:pStyle w:val="Heading4"/>
      </w:pPr>
      <w:r>
        <w:lastRenderedPageBreak/>
        <w:t>SYSTEM TEST PLAN</w:t>
      </w:r>
    </w:p>
    <w:p w14:paraId="66CD0F91" w14:textId="77777777" w:rsidR="005803B3" w:rsidRDefault="005803B3" w:rsidP="005803B3">
      <w:pPr>
        <w:keepNext/>
      </w:pPr>
      <w:r>
        <w:t>The Contractor shall meet the following requirements:</w:t>
      </w:r>
    </w:p>
    <w:p w14:paraId="63DB2436" w14:textId="77777777" w:rsidR="005803B3" w:rsidRDefault="005803B3" w:rsidP="005803B3">
      <w:pPr>
        <w:keepNext/>
      </w:pPr>
    </w:p>
    <w:p w14:paraId="69091317" w14:textId="77777777" w:rsidR="005803B3" w:rsidRPr="00890782" w:rsidRDefault="005803B3" w:rsidP="005803B3">
      <w:pPr>
        <w:pStyle w:val="ListParagraph"/>
        <w:numPr>
          <w:ilvl w:val="0"/>
          <w:numId w:val="87"/>
        </w:numPr>
        <w:spacing w:after="120"/>
        <w:ind w:left="720"/>
      </w:pPr>
      <w:r>
        <w:t>Provide</w:t>
      </w:r>
      <w:r w:rsidRPr="00890782">
        <w:t xml:space="preserve"> the System Test Plan for review and approval by the SCM, including methodologies and approaches that the </w:t>
      </w:r>
      <w:r>
        <w:t>Contractor</w:t>
      </w:r>
      <w:r w:rsidRPr="00890782">
        <w:t xml:space="preserve"> has previously utilized and which are based on accepted industry practices.  The System Test Plan shall include involving the State in a series of meetings or workshops to develop, review, agree and document the System Test Plan.  The actual testing shall involve the State only as necessary, shall be conducted by the </w:t>
      </w:r>
      <w:r>
        <w:t>Contractor</w:t>
      </w:r>
      <w:r w:rsidRPr="00890782">
        <w:t xml:space="preserve">, and results shall be published and delivered to the SCM on a mutually agreed upon date. </w:t>
      </w:r>
    </w:p>
    <w:p w14:paraId="1C2E53A4" w14:textId="77777777" w:rsidR="005803B3" w:rsidRDefault="005803B3" w:rsidP="005803B3">
      <w:pPr>
        <w:pStyle w:val="ListParagraph"/>
        <w:numPr>
          <w:ilvl w:val="0"/>
          <w:numId w:val="87"/>
        </w:numPr>
        <w:spacing w:after="120"/>
        <w:ind w:left="720"/>
      </w:pPr>
      <w:r w:rsidRPr="007F521C">
        <w:t xml:space="preserve">The </w:t>
      </w:r>
      <w:r>
        <w:t xml:space="preserve">System </w:t>
      </w:r>
      <w:r w:rsidRPr="007F521C">
        <w:t xml:space="preserve">Test Plan and testing shall, at a minimum, include the following types of </w:t>
      </w:r>
      <w:r>
        <w:t>t</w:t>
      </w:r>
      <w:r w:rsidRPr="007F521C">
        <w:t>ests:</w:t>
      </w:r>
    </w:p>
    <w:p w14:paraId="384B7ED7" w14:textId="77777777" w:rsidR="005803B3" w:rsidRPr="007F521C" w:rsidRDefault="005803B3" w:rsidP="009F23E0">
      <w:pPr>
        <w:pStyle w:val="ListParagraph"/>
        <w:numPr>
          <w:ilvl w:val="1"/>
          <w:numId w:val="88"/>
        </w:numPr>
        <w:ind w:left="1080"/>
      </w:pPr>
      <w:r w:rsidRPr="007F521C">
        <w:t>End-to-end application testing;</w:t>
      </w:r>
    </w:p>
    <w:p w14:paraId="434DC3CA" w14:textId="77777777" w:rsidR="005803B3" w:rsidRPr="007F521C" w:rsidRDefault="005803B3" w:rsidP="005803B3">
      <w:pPr>
        <w:pStyle w:val="ListParagraph"/>
        <w:numPr>
          <w:ilvl w:val="1"/>
          <w:numId w:val="88"/>
        </w:numPr>
        <w:ind w:left="1080"/>
      </w:pPr>
      <w:r w:rsidRPr="007F521C">
        <w:t xml:space="preserve">Interoperability testing between the </w:t>
      </w:r>
      <w:r>
        <w:t>Contractor’s</w:t>
      </w:r>
      <w:r w:rsidRPr="007F521C">
        <w:t xml:space="preserve"> proposed solution and </w:t>
      </w:r>
      <w:r>
        <w:t>STARS</w:t>
      </w:r>
      <w:r w:rsidRPr="007F521C">
        <w:t>;</w:t>
      </w:r>
    </w:p>
    <w:p w14:paraId="195CF361" w14:textId="77777777" w:rsidR="005803B3" w:rsidRPr="001B37EA" w:rsidRDefault="005803B3" w:rsidP="005803B3">
      <w:pPr>
        <w:pStyle w:val="ListParagraph"/>
        <w:numPr>
          <w:ilvl w:val="1"/>
          <w:numId w:val="88"/>
        </w:numPr>
        <w:ind w:left="1080"/>
      </w:pPr>
      <w:r w:rsidRPr="001B37EA">
        <w:t>Load and stress testing of application, network, security and monitoring tools</w:t>
      </w:r>
      <w:r>
        <w:t>.  The load</w:t>
      </w:r>
      <w:r w:rsidRPr="001B37EA">
        <w:t xml:space="preserve"> and stress test shall approximate the performance of the solution under loads up to a minimum of three times the load expected in normal use</w:t>
      </w:r>
      <w:r>
        <w:t>;</w:t>
      </w:r>
    </w:p>
    <w:p w14:paraId="1DF17F4C" w14:textId="77777777" w:rsidR="005803B3" w:rsidRPr="007F521C" w:rsidRDefault="005803B3" w:rsidP="005803B3">
      <w:pPr>
        <w:pStyle w:val="ListParagraph"/>
        <w:numPr>
          <w:ilvl w:val="1"/>
          <w:numId w:val="88"/>
        </w:numPr>
        <w:ind w:left="1080"/>
      </w:pPr>
      <w:r w:rsidRPr="007F521C">
        <w:t xml:space="preserve">Quality Assurance </w:t>
      </w:r>
      <w:r>
        <w:t>on a continuous basis regarding</w:t>
      </w:r>
      <w:r w:rsidRPr="007F521C">
        <w:t xml:space="preserve"> reported, documented performance and availability issues; and</w:t>
      </w:r>
    </w:p>
    <w:p w14:paraId="54AD3CC8" w14:textId="77777777" w:rsidR="005803B3" w:rsidRDefault="005803B3" w:rsidP="005803B3">
      <w:pPr>
        <w:pStyle w:val="ListParagraph"/>
        <w:numPr>
          <w:ilvl w:val="1"/>
          <w:numId w:val="88"/>
        </w:numPr>
        <w:spacing w:after="120"/>
        <w:ind w:left="1080"/>
      </w:pPr>
      <w:r w:rsidRPr="007F521C">
        <w:t>Quarter</w:t>
      </w:r>
      <w:r>
        <w:t>ly back-up and recovery testing.</w:t>
      </w:r>
    </w:p>
    <w:p w14:paraId="158D090D" w14:textId="72897EC9" w:rsidR="008A4E19" w:rsidRDefault="005803B3" w:rsidP="00931BD4">
      <w:pPr>
        <w:pStyle w:val="ListParagraph"/>
        <w:spacing w:after="120"/>
        <w:ind w:left="360"/>
        <w:jc w:val="left"/>
      </w:pPr>
      <w:r w:rsidRPr="007E7FF1">
        <w:t xml:space="preserve">The </w:t>
      </w:r>
      <w:r>
        <w:t>Contractor</w:t>
      </w:r>
      <w:r w:rsidRPr="007E7FF1">
        <w:t xml:space="preserve"> </w:t>
      </w:r>
      <w:r w:rsidR="00134C3A">
        <w:t xml:space="preserve">must </w:t>
      </w:r>
      <w:r w:rsidRPr="007E7FF1">
        <w:t xml:space="preserve">submit the final System Test Plan to the SCM for approval within </w:t>
      </w:r>
      <w:r w:rsidR="00037789">
        <w:t xml:space="preserve">60 </w:t>
      </w:r>
      <w:r w:rsidR="00503EE1">
        <w:rPr>
          <w:rFonts w:eastAsia="MS Mincho"/>
        </w:rPr>
        <w:t>Calendar D</w:t>
      </w:r>
      <w:r w:rsidR="00503EE1" w:rsidRPr="00C347B1">
        <w:rPr>
          <w:rFonts w:eastAsia="MS Mincho"/>
        </w:rPr>
        <w:t>ays</w:t>
      </w:r>
      <w:r w:rsidR="00503EE1">
        <w:t xml:space="preserve"> </w:t>
      </w:r>
      <w:r w:rsidR="00037789">
        <w:t>of Contract Award</w:t>
      </w:r>
      <w:r w:rsidRPr="00672CAD">
        <w:t>.  All subsequent changes to the System Test Plan must be approved by the SCM.  The disaster recovery and backup</w:t>
      </w:r>
      <w:r w:rsidRPr="007E7FF1">
        <w:t xml:space="preserve"> plans shall be discussed and agreed upon with the State to determine the best approach to confirm recoverability without impa</w:t>
      </w:r>
      <w:r>
        <w:t xml:space="preserve">cting State services.   </w:t>
      </w:r>
      <w:r w:rsidR="00777D55">
        <w:t xml:space="preserve">Refer to Section 6.33 (Contingency Planning) for </w:t>
      </w:r>
      <w:r w:rsidR="008A4E19">
        <w:t xml:space="preserve">more information. </w:t>
      </w:r>
    </w:p>
    <w:p w14:paraId="7C0A4A35" w14:textId="4B2A7B92" w:rsidR="005803B3" w:rsidRPr="00C347B1" w:rsidRDefault="005803B3" w:rsidP="00931BD4">
      <w:pPr>
        <w:pStyle w:val="ListParagraph"/>
        <w:spacing w:after="120"/>
        <w:ind w:left="360"/>
        <w:jc w:val="left"/>
      </w:pPr>
      <w:r w:rsidRPr="00002C10">
        <w:t>For testing purposes, the Contractor shall provide evidence and demonstrate that the requirements are traceable throughout</w:t>
      </w:r>
      <w:r w:rsidR="008A4E19" w:rsidRPr="00002C10">
        <w:t xml:space="preserve"> </w:t>
      </w:r>
      <w:r w:rsidRPr="00002C10">
        <w:t>th</w:t>
      </w:r>
      <w:r w:rsidR="00777D55" w:rsidRPr="00002C10">
        <w:t xml:space="preserve">e </w:t>
      </w:r>
      <w:r w:rsidRPr="00002C10">
        <w:t xml:space="preserve">life of the </w:t>
      </w:r>
      <w:r w:rsidR="008A4E19" w:rsidRPr="00002C10">
        <w:t>Transition and Mobilization period</w:t>
      </w:r>
      <w:r w:rsidRPr="00002C10">
        <w:t>.</w:t>
      </w:r>
    </w:p>
    <w:p w14:paraId="60497A0D" w14:textId="55C078EE" w:rsidR="005803B3" w:rsidRDefault="005803B3" w:rsidP="00C347B1">
      <w:pPr>
        <w:pStyle w:val="Heading4"/>
      </w:pPr>
      <w:r>
        <w:t>USER ACCEPTANCE TEST PLAN</w:t>
      </w:r>
    </w:p>
    <w:p w14:paraId="0DBDF6C5" w14:textId="77777777" w:rsidR="005803B3" w:rsidRPr="00AB3DEB" w:rsidRDefault="005803B3" w:rsidP="005803B3">
      <w:r>
        <w:t>The Contractor shall meet the following requirements:</w:t>
      </w:r>
    </w:p>
    <w:p w14:paraId="4BB0A9ED" w14:textId="77777777" w:rsidR="005803B3" w:rsidRDefault="005803B3" w:rsidP="005803B3"/>
    <w:p w14:paraId="5373C914" w14:textId="21AFCA2A" w:rsidR="005803B3" w:rsidRPr="00890782" w:rsidRDefault="005803B3" w:rsidP="005803B3">
      <w:pPr>
        <w:pStyle w:val="ListParagraph"/>
        <w:numPr>
          <w:ilvl w:val="0"/>
          <w:numId w:val="89"/>
        </w:numPr>
        <w:spacing w:after="120"/>
        <w:rPr>
          <w:color w:val="000000"/>
        </w:rPr>
      </w:pPr>
      <w:r>
        <w:t>Provide</w:t>
      </w:r>
      <w:r w:rsidRPr="77BB2D37">
        <w:t xml:space="preserve"> a User Acceptance Test Plan (UAT Plan) and UAT data. The </w:t>
      </w:r>
      <w:r>
        <w:t>Contractor</w:t>
      </w:r>
      <w:r w:rsidRPr="77BB2D37">
        <w:t xml:space="preserve"> shall submit UAT plan, within </w:t>
      </w:r>
      <w:r w:rsidR="00037789">
        <w:t xml:space="preserve">60 </w:t>
      </w:r>
      <w:r w:rsidR="00503EE1">
        <w:rPr>
          <w:rFonts w:eastAsia="MS Mincho"/>
        </w:rPr>
        <w:t>Calendar D</w:t>
      </w:r>
      <w:r w:rsidR="00503EE1" w:rsidRPr="00C347B1">
        <w:rPr>
          <w:rFonts w:eastAsia="MS Mincho"/>
        </w:rPr>
        <w:t>ays</w:t>
      </w:r>
      <w:r w:rsidR="00503EE1">
        <w:t xml:space="preserve"> </w:t>
      </w:r>
      <w:r w:rsidR="00037789">
        <w:t xml:space="preserve">of Contract </w:t>
      </w:r>
      <w:r w:rsidR="00FF45EF">
        <w:t>Award</w:t>
      </w:r>
      <w:r w:rsidR="00FF45EF" w:rsidDel="00037789">
        <w:t>,</w:t>
      </w:r>
      <w:r w:rsidRPr="00672CAD">
        <w:t xml:space="preserve"> to the SCM including</w:t>
      </w:r>
      <w:r w:rsidRPr="77BB2D37">
        <w:t xml:space="preserve"> methodologies and approaches that the </w:t>
      </w:r>
      <w:r>
        <w:t>Contractor</w:t>
      </w:r>
      <w:r w:rsidRPr="77BB2D37">
        <w:t xml:space="preserve"> has previously utilized and which are based on accepted industry practices.  The UAT Plan shall include involving the State in a series of meetings or workshops to develop, review, agree and document the UAT Plan;</w:t>
      </w:r>
    </w:p>
    <w:p w14:paraId="1BF5F842" w14:textId="77777777" w:rsidR="005803B3" w:rsidRPr="00890782" w:rsidRDefault="005803B3" w:rsidP="005803B3">
      <w:pPr>
        <w:pStyle w:val="ListParagraph"/>
        <w:numPr>
          <w:ilvl w:val="0"/>
          <w:numId w:val="89"/>
        </w:numPr>
        <w:spacing w:after="120"/>
      </w:pPr>
      <w:r w:rsidRPr="00890782">
        <w:t xml:space="preserve">The UAT Data shall be created from historical State records and data to ensure an accurate test. The </w:t>
      </w:r>
      <w:r>
        <w:t>Contractor</w:t>
      </w:r>
      <w:r w:rsidRPr="00890782">
        <w:t xml:space="preserve"> shall review this data to ensure that it does not include any personally identifying information (PII). The </w:t>
      </w:r>
      <w:r>
        <w:t>Contractor</w:t>
      </w:r>
      <w:r w:rsidRPr="00890782">
        <w:t xml:space="preserve"> shall review the data available and generate recommendations as to the best approach prior to the start of UAT, via formal submission of the UAT Plan that shall be reviewed and approved by the SCM;</w:t>
      </w:r>
    </w:p>
    <w:p w14:paraId="4641B658" w14:textId="77777777" w:rsidR="005803B3" w:rsidRPr="00890782" w:rsidRDefault="005803B3" w:rsidP="005803B3">
      <w:pPr>
        <w:pStyle w:val="ListParagraph"/>
        <w:numPr>
          <w:ilvl w:val="0"/>
          <w:numId w:val="89"/>
        </w:numPr>
        <w:spacing w:after="120"/>
      </w:pPr>
      <w:r w:rsidRPr="00890782">
        <w:t xml:space="preserve">UAT Plan shall be conducted by the </w:t>
      </w:r>
      <w:r>
        <w:t>Contractor</w:t>
      </w:r>
      <w:r w:rsidRPr="00890782">
        <w:t xml:space="preserve">, with State and </w:t>
      </w:r>
      <w:r>
        <w:t>Contractor</w:t>
      </w:r>
      <w:r w:rsidRPr="00890782">
        <w:t xml:space="preserve"> participation as user, originator, reader, modifier, maintainer, and communicator and with oversight by the Vendor Implementation Oversight Contractor (VIOC).  The SCM will approve UAT results;</w:t>
      </w:r>
    </w:p>
    <w:p w14:paraId="61FD3AEA" w14:textId="77777777" w:rsidR="005803B3" w:rsidRPr="00D946BA" w:rsidRDefault="005803B3" w:rsidP="005803B3">
      <w:pPr>
        <w:pStyle w:val="ListParagraph"/>
        <w:numPr>
          <w:ilvl w:val="0"/>
          <w:numId w:val="89"/>
        </w:numPr>
        <w:spacing w:after="120"/>
        <w:rPr>
          <w:color w:val="000000"/>
        </w:rPr>
      </w:pPr>
      <w:r w:rsidRPr="77BB2D37">
        <w:t>The UAT shall include telephony (in conjunction with ACD), and credit card payments made via the web; and</w:t>
      </w:r>
    </w:p>
    <w:p w14:paraId="4ACA00E5" w14:textId="472110EC" w:rsidR="005803B3" w:rsidRPr="00D946BA" w:rsidRDefault="005803B3" w:rsidP="005803B3">
      <w:pPr>
        <w:pStyle w:val="ListParagraph"/>
        <w:numPr>
          <w:ilvl w:val="0"/>
          <w:numId w:val="89"/>
        </w:numPr>
        <w:spacing w:after="120"/>
      </w:pPr>
      <w:r>
        <w:t xml:space="preserve">Testing criteria </w:t>
      </w:r>
      <w:r w:rsidRPr="00890782">
        <w:t xml:space="preserve">shall be established by the </w:t>
      </w:r>
      <w:r>
        <w:t>Contractor</w:t>
      </w:r>
      <w:r w:rsidRPr="00890782">
        <w:t xml:space="preserve"> and approved by the SCM prior to </w:t>
      </w:r>
      <w:r w:rsidR="000D14BC">
        <w:t>production</w:t>
      </w:r>
      <w:r w:rsidRPr="00890782">
        <w:t>.</w:t>
      </w:r>
    </w:p>
    <w:p w14:paraId="53EC13E8" w14:textId="77777777" w:rsidR="005803B3" w:rsidRPr="005803B3" w:rsidRDefault="005803B3" w:rsidP="00C347B1"/>
    <w:p w14:paraId="7AED5E1B" w14:textId="77777777" w:rsidR="005803B3" w:rsidRDefault="005803B3" w:rsidP="00C347B1">
      <w:pPr>
        <w:pStyle w:val="Heading4"/>
      </w:pPr>
      <w:r>
        <w:t>PROJECT CLOSEOUT PLAN</w:t>
      </w:r>
    </w:p>
    <w:p w14:paraId="2A3E9157" w14:textId="37DB33FF" w:rsidR="005803B3" w:rsidRPr="00C347B1" w:rsidRDefault="00A32E6B" w:rsidP="00C347B1">
      <w:r w:rsidRPr="00EF7849">
        <w:t>Within 60 days following</w:t>
      </w:r>
      <w:r>
        <w:t xml:space="preserve"> the</w:t>
      </w:r>
      <w:r w:rsidR="00F26129">
        <w:t xml:space="preserve"> Transition and Mobilization period, </w:t>
      </w:r>
      <w:r w:rsidR="00C03304">
        <w:t xml:space="preserve">the Contractor shall </w:t>
      </w:r>
      <w:r w:rsidR="00F26129">
        <w:t>p</w:t>
      </w:r>
      <w:r w:rsidR="005803B3">
        <w:t>rovide</w:t>
      </w:r>
      <w:r w:rsidR="005803B3" w:rsidRPr="004278E8">
        <w:t xml:space="preserve"> a formal phase closeout report, also known as a Project Closeout </w:t>
      </w:r>
      <w:r w:rsidR="00E1132C" w:rsidRPr="004278E8">
        <w:t>Plan, which</w:t>
      </w:r>
      <w:r w:rsidR="005803B3" w:rsidRPr="004278E8">
        <w:t xml:space="preserve"> summarizes the tasks, outcomes and lessons learned for the following areas: </w:t>
      </w:r>
    </w:p>
    <w:p w14:paraId="3D5A7087" w14:textId="77777777" w:rsidR="005803B3" w:rsidRDefault="005803B3" w:rsidP="005803B3"/>
    <w:p w14:paraId="519BAE2E" w14:textId="42ACC103" w:rsidR="005803B3" w:rsidRPr="00890782" w:rsidRDefault="005803B3" w:rsidP="005803B3">
      <w:pPr>
        <w:pStyle w:val="ListParagraph"/>
        <w:numPr>
          <w:ilvl w:val="1"/>
          <w:numId w:val="91"/>
        </w:numPr>
        <w:ind w:left="1080" w:hanging="360"/>
      </w:pPr>
      <w:r w:rsidRPr="00890782">
        <w:t xml:space="preserve">Business process transition during the </w:t>
      </w:r>
      <w:r>
        <w:t>Contract</w:t>
      </w:r>
      <w:r w:rsidRPr="00890782">
        <w:t xml:space="preserve"> Transition</w:t>
      </w:r>
      <w:r w:rsidR="00CD308E">
        <w:t xml:space="preserve"> and Mobilization</w:t>
      </w:r>
      <w:r w:rsidRPr="00890782">
        <w:t xml:space="preserve"> Period; and</w:t>
      </w:r>
    </w:p>
    <w:p w14:paraId="5C75EAF5" w14:textId="7353E42F" w:rsidR="005803B3" w:rsidRPr="00C03304" w:rsidRDefault="005803B3" w:rsidP="005803B3">
      <w:pPr>
        <w:pStyle w:val="ListParagraph"/>
        <w:numPr>
          <w:ilvl w:val="1"/>
          <w:numId w:val="91"/>
        </w:numPr>
        <w:ind w:left="1080" w:hanging="360"/>
      </w:pPr>
      <w:r w:rsidRPr="00C03304">
        <w:t>Transition to the Contractor proposed solution at the end of the Contract Transition</w:t>
      </w:r>
      <w:r w:rsidR="00F26129" w:rsidRPr="00C03304">
        <w:t xml:space="preserve"> and Mobilization</w:t>
      </w:r>
      <w:r w:rsidRPr="00C03304">
        <w:t xml:space="preserve"> Period.  This phase closeout shall require testing results for the </w:t>
      </w:r>
      <w:r w:rsidR="00F26129" w:rsidRPr="00C03304">
        <w:t>requirements in Bid Solicitation Section 4.3</w:t>
      </w:r>
      <w:r w:rsidRPr="00C03304">
        <w:t xml:space="preserve"> of the NJSVS and UAT</w:t>
      </w:r>
      <w:r w:rsidR="00C03304">
        <w:t>. The results are</w:t>
      </w:r>
      <w:r w:rsidRPr="00C03304">
        <w:t xml:space="preserve"> to be reviewed and agreed upon by MVC IT Director, and the SCM; and</w:t>
      </w:r>
    </w:p>
    <w:p w14:paraId="32C3A773" w14:textId="77777777" w:rsidR="005803B3" w:rsidRPr="00890782" w:rsidRDefault="005803B3" w:rsidP="005803B3">
      <w:pPr>
        <w:pStyle w:val="ListParagraph"/>
      </w:pPr>
    </w:p>
    <w:p w14:paraId="22CA822E" w14:textId="6F671685" w:rsidR="00990B1E" w:rsidRPr="00C347B1" w:rsidRDefault="005803B3" w:rsidP="00C347B1">
      <w:pPr>
        <w:spacing w:after="120"/>
      </w:pPr>
      <w:r w:rsidRPr="00890782">
        <w:t xml:space="preserve">The documentation and data from </w:t>
      </w:r>
      <w:r w:rsidR="00F26129">
        <w:t>Section 4.3</w:t>
      </w:r>
      <w:r w:rsidRPr="00890782">
        <w:t xml:space="preserve"> </w:t>
      </w:r>
      <w:r w:rsidR="00F26129">
        <w:t>Transition and Mobilization</w:t>
      </w:r>
      <w:r w:rsidRPr="00890782">
        <w:t xml:space="preserve"> Requirements shall be scanned and retained by both the State and the </w:t>
      </w:r>
      <w:r>
        <w:t>Contractor</w:t>
      </w:r>
      <w:r w:rsidRPr="00890782">
        <w:t xml:space="preserve"> for the life of the agreement.</w:t>
      </w:r>
    </w:p>
    <w:p w14:paraId="19861792" w14:textId="08D8B09E" w:rsidR="00D6021D" w:rsidRDefault="00525958" w:rsidP="00C347B1">
      <w:pPr>
        <w:pStyle w:val="Heading2"/>
        <w:spacing w:after="120"/>
        <w:rPr>
          <w:caps w:val="0"/>
        </w:rPr>
      </w:pPr>
      <w:bookmarkStart w:id="2343" w:name="_Toc186813115"/>
      <w:r>
        <w:rPr>
          <w:caps w:val="0"/>
        </w:rPr>
        <w:t>PRODUCTION</w:t>
      </w:r>
      <w:r w:rsidR="00D6021D">
        <w:rPr>
          <w:caps w:val="0"/>
        </w:rPr>
        <w:t xml:space="preserve"> REQUIREMENTS</w:t>
      </w:r>
      <w:bookmarkEnd w:id="2343"/>
    </w:p>
    <w:p w14:paraId="4C347C85" w14:textId="7179FA69" w:rsidR="00D6021D" w:rsidRDefault="00A1215A" w:rsidP="00C347B1">
      <w:r>
        <w:t>The</w:t>
      </w:r>
      <w:r w:rsidR="00D6021D">
        <w:t xml:space="preserve"> Contractor</w:t>
      </w:r>
      <w:r>
        <w:t xml:space="preserve"> shall be fully operational within 90 </w:t>
      </w:r>
      <w:r w:rsidR="00503EE1">
        <w:rPr>
          <w:rFonts w:eastAsia="MS Mincho"/>
        </w:rPr>
        <w:t>Calendar D</w:t>
      </w:r>
      <w:r w:rsidR="00503EE1" w:rsidRPr="00C347B1">
        <w:rPr>
          <w:rFonts w:eastAsia="MS Mincho"/>
        </w:rPr>
        <w:t>ays</w:t>
      </w:r>
      <w:r w:rsidR="00503EE1">
        <w:t xml:space="preserve"> </w:t>
      </w:r>
      <w:r>
        <w:t>of Contract Award. The Contractor</w:t>
      </w:r>
      <w:r w:rsidR="00D6021D">
        <w:t xml:space="preserve"> shall </w:t>
      </w:r>
      <w:r>
        <w:t xml:space="preserve">thus </w:t>
      </w:r>
      <w:r w:rsidR="00471120">
        <w:t xml:space="preserve">enter the </w:t>
      </w:r>
      <w:r w:rsidR="00525958">
        <w:t>o</w:t>
      </w:r>
      <w:r w:rsidR="00471120">
        <w:t xml:space="preserve">perational </w:t>
      </w:r>
      <w:r w:rsidR="00100717">
        <w:t xml:space="preserve">(production) </w:t>
      </w:r>
      <w:r w:rsidR="00525958">
        <w:t>phase of the Contract</w:t>
      </w:r>
      <w:r w:rsidR="00D6021D">
        <w:t>.</w:t>
      </w:r>
      <w:r w:rsidR="00A935F3">
        <w:t xml:space="preserve"> </w:t>
      </w:r>
      <w:r w:rsidR="00525958">
        <w:t>Production</w:t>
      </w:r>
      <w:r w:rsidR="00A935F3">
        <w:t xml:space="preserve"> will last through the life of the Contract</w:t>
      </w:r>
      <w:r w:rsidR="00100717">
        <w:t xml:space="preserve"> term including any extension periods</w:t>
      </w:r>
      <w:r w:rsidR="00A935F3">
        <w:t>.</w:t>
      </w:r>
      <w:r w:rsidR="00D6021D">
        <w:t xml:space="preserve"> </w:t>
      </w:r>
      <w:r w:rsidR="00A935F3">
        <w:t xml:space="preserve">The </w:t>
      </w:r>
      <w:r w:rsidR="00A935F3">
        <w:lastRenderedPageBreak/>
        <w:t xml:space="preserve">Contractor shall ensure </w:t>
      </w:r>
      <w:r w:rsidR="00D6021D">
        <w:t xml:space="preserve">that all </w:t>
      </w:r>
      <w:r w:rsidR="00100717">
        <w:t xml:space="preserve">transitional </w:t>
      </w:r>
      <w:r w:rsidR="00D6021D">
        <w:t xml:space="preserve">requirements needed for the operation of the Contractor’s solution meet the standards set by this Bid Solicitation prior to </w:t>
      </w:r>
      <w:r w:rsidR="00525958">
        <w:t>Production</w:t>
      </w:r>
      <w:r w:rsidR="00D6021D">
        <w:t xml:space="preserve">. </w:t>
      </w:r>
    </w:p>
    <w:p w14:paraId="4CBC9D7C" w14:textId="44B4E10D" w:rsidR="00D6021D" w:rsidRDefault="00D6021D" w:rsidP="00C347B1"/>
    <w:p w14:paraId="6A2A9745" w14:textId="295D92A3" w:rsidR="00D6021D" w:rsidRDefault="00D6021D" w:rsidP="00C347B1">
      <w:r>
        <w:t>The Contractor shall mee</w:t>
      </w:r>
      <w:r w:rsidR="00A935F3">
        <w:t>t</w:t>
      </w:r>
      <w:r>
        <w:t xml:space="preserve"> the following requirements during the </w:t>
      </w:r>
      <w:r w:rsidR="00525958">
        <w:t>Production</w:t>
      </w:r>
      <w:r>
        <w:t xml:space="preserve"> period:</w:t>
      </w:r>
    </w:p>
    <w:p w14:paraId="27C96070" w14:textId="77777777" w:rsidR="00D6021D" w:rsidRPr="00C347B1" w:rsidRDefault="00D6021D" w:rsidP="00C347B1">
      <w:pPr>
        <w:rPr>
          <w:caps/>
        </w:rPr>
      </w:pPr>
    </w:p>
    <w:p w14:paraId="42A171D5" w14:textId="2794AB82" w:rsidR="00C564E3" w:rsidRDefault="00364D1F" w:rsidP="00697EAA">
      <w:pPr>
        <w:pStyle w:val="Heading3"/>
        <w:ind w:hanging="360"/>
      </w:pPr>
      <w:bookmarkStart w:id="2344" w:name="_Toc126922585"/>
      <w:bookmarkStart w:id="2345" w:name="_Toc126923019"/>
      <w:bookmarkStart w:id="2346" w:name="_Toc126930979"/>
      <w:bookmarkStart w:id="2347" w:name="_Toc126936421"/>
      <w:bookmarkStart w:id="2348" w:name="_Toc133415176"/>
      <w:bookmarkStart w:id="2349" w:name="_Toc139447017"/>
      <w:bookmarkStart w:id="2350" w:name="_Toc186813116"/>
      <w:bookmarkEnd w:id="2344"/>
      <w:bookmarkEnd w:id="2345"/>
      <w:bookmarkEnd w:id="2346"/>
      <w:bookmarkEnd w:id="2347"/>
      <w:bookmarkEnd w:id="2348"/>
      <w:bookmarkEnd w:id="2349"/>
      <w:r w:rsidRPr="0007700D">
        <w:t xml:space="preserve">DISTRIBUTION AND </w:t>
      </w:r>
      <w:r>
        <w:t>P</w:t>
      </w:r>
      <w:r w:rsidRPr="0007700D">
        <w:t xml:space="preserve">LACEMENT OF </w:t>
      </w:r>
      <w:r>
        <w:t>C</w:t>
      </w:r>
      <w:r w:rsidRPr="0007700D">
        <w:t>ASES</w:t>
      </w:r>
      <w:bookmarkEnd w:id="2350"/>
      <w:r w:rsidRPr="0007700D">
        <w:t xml:space="preserve"> </w:t>
      </w:r>
    </w:p>
    <w:p w14:paraId="6DF3D4F7" w14:textId="77777777" w:rsidR="002810DD" w:rsidRPr="002810DD" w:rsidRDefault="002810DD" w:rsidP="00C347B1">
      <w:r>
        <w:t>The Contractor shall meet the following requirements:</w:t>
      </w:r>
    </w:p>
    <w:p w14:paraId="3E3DF08E" w14:textId="77777777" w:rsidR="00C564E3" w:rsidRPr="0007700D" w:rsidRDefault="00C564E3" w:rsidP="00C564E3"/>
    <w:p w14:paraId="694255EB" w14:textId="73646ECE" w:rsidR="00C564E3" w:rsidRPr="00C816FA" w:rsidRDefault="002810DD" w:rsidP="00C347B1">
      <w:pPr>
        <w:pStyle w:val="ListParagraph"/>
        <w:numPr>
          <w:ilvl w:val="0"/>
          <w:numId w:val="54"/>
        </w:numPr>
        <w:spacing w:after="120"/>
        <w:ind w:left="720"/>
        <w:rPr>
          <w:rFonts w:eastAsia="MS Mincho"/>
        </w:rPr>
      </w:pPr>
      <w:r>
        <w:rPr>
          <w:rFonts w:eastAsia="MS Mincho"/>
        </w:rPr>
        <w:t>N</w:t>
      </w:r>
      <w:r w:rsidR="00C564E3" w:rsidRPr="00C816FA">
        <w:rPr>
          <w:rFonts w:eastAsia="MS Mincho"/>
        </w:rPr>
        <w:t xml:space="preserve">otify </w:t>
      </w:r>
      <w:r w:rsidR="00705AA4">
        <w:rPr>
          <w:rFonts w:eastAsia="MS Mincho"/>
        </w:rPr>
        <w:t>SCM</w:t>
      </w:r>
      <w:r w:rsidR="00705AA4" w:rsidRPr="00C816FA">
        <w:rPr>
          <w:rFonts w:eastAsia="MS Mincho"/>
        </w:rPr>
        <w:t xml:space="preserve"> </w:t>
      </w:r>
      <w:r w:rsidR="00C564E3" w:rsidRPr="00C816FA">
        <w:rPr>
          <w:rFonts w:eastAsia="MS Mincho"/>
        </w:rPr>
        <w:t xml:space="preserve">within five (5) </w:t>
      </w:r>
      <w:r w:rsidR="00503EE1">
        <w:t>Business D</w:t>
      </w:r>
      <w:r w:rsidR="00503EE1" w:rsidRPr="0084189F">
        <w:t xml:space="preserve">ays </w:t>
      </w:r>
      <w:r w:rsidR="00C564E3" w:rsidRPr="00C816FA">
        <w:rPr>
          <w:rFonts w:eastAsia="MS Mincho"/>
        </w:rPr>
        <w:t xml:space="preserve">of its receipt of transferred account(s) or case(s).  The </w:t>
      </w:r>
      <w:r w:rsidR="009F6408">
        <w:rPr>
          <w:rFonts w:eastAsia="MS Mincho"/>
        </w:rPr>
        <w:t>Contractor</w:t>
      </w:r>
      <w:r w:rsidR="00C564E3" w:rsidRPr="00C816FA">
        <w:rPr>
          <w:rFonts w:eastAsia="MS Mincho"/>
        </w:rPr>
        <w:t xml:space="preserve"> shall begin collection activities, documenting actions taken, and monitoring payments received on the transferred accounts within 48 hours, unless approval is given by </w:t>
      </w:r>
      <w:r w:rsidR="00705AA4">
        <w:rPr>
          <w:rFonts w:eastAsia="MS Mincho"/>
        </w:rPr>
        <w:t>SCM</w:t>
      </w:r>
      <w:r w:rsidR="0031571F" w:rsidRPr="00C816FA">
        <w:rPr>
          <w:rFonts w:eastAsia="MS Mincho"/>
        </w:rPr>
        <w:t xml:space="preserve"> </w:t>
      </w:r>
      <w:r w:rsidR="00C564E3" w:rsidRPr="00C816FA">
        <w:rPr>
          <w:rFonts w:eastAsia="MS Mincho"/>
        </w:rPr>
        <w:t>for additional time;</w:t>
      </w:r>
    </w:p>
    <w:p w14:paraId="30E70C83" w14:textId="4A79BF1B" w:rsidR="00C564E3" w:rsidRPr="00C816FA" w:rsidRDefault="00C564E3" w:rsidP="00C347B1">
      <w:pPr>
        <w:pStyle w:val="ListParagraph"/>
        <w:numPr>
          <w:ilvl w:val="0"/>
          <w:numId w:val="54"/>
        </w:numPr>
        <w:spacing w:after="120"/>
        <w:ind w:left="720"/>
        <w:rPr>
          <w:rFonts w:cs="Arial"/>
        </w:rPr>
      </w:pPr>
      <w:r w:rsidRPr="00C816FA">
        <w:rPr>
          <w:rFonts w:eastAsia="MS Mincho"/>
        </w:rPr>
        <w:t xml:space="preserve">Once a case has been assigned for collection, the </w:t>
      </w:r>
      <w:r w:rsidR="009F6408">
        <w:rPr>
          <w:rFonts w:eastAsia="MS Mincho"/>
        </w:rPr>
        <w:t>Contractor</w:t>
      </w:r>
      <w:r w:rsidRPr="00C816FA">
        <w:rPr>
          <w:rFonts w:eastAsia="MS Mincho"/>
        </w:rPr>
        <w:t xml:space="preserve"> shall monitor all judgment and payment related activities.  Collection efforts must be made without regard to the age, amount, location, or any other factor of the debt.  The </w:t>
      </w:r>
      <w:r w:rsidR="009F6408">
        <w:rPr>
          <w:rFonts w:eastAsia="MS Mincho"/>
        </w:rPr>
        <w:t>Contractor</w:t>
      </w:r>
      <w:r w:rsidRPr="00C816FA">
        <w:rPr>
          <w:rFonts w:eastAsia="MS Mincho"/>
        </w:rPr>
        <w:t xml:space="preserve"> may contact persons directly for information regarding a </w:t>
      </w:r>
      <w:r w:rsidR="00ED650B">
        <w:rPr>
          <w:rFonts w:eastAsia="MS Mincho"/>
        </w:rPr>
        <w:t>D</w:t>
      </w:r>
      <w:r w:rsidR="00ED650B">
        <w:rPr>
          <w:rFonts w:eastAsia="MS Mincho"/>
          <w:lang w:val="x-none"/>
        </w:rPr>
        <w:t>ebtor</w:t>
      </w:r>
      <w:r w:rsidRPr="00C816FA">
        <w:rPr>
          <w:rFonts w:eastAsia="MS Mincho"/>
        </w:rPr>
        <w:t xml:space="preserve">, including the custodial parent, as long as the </w:t>
      </w:r>
      <w:r w:rsidR="009F6408">
        <w:rPr>
          <w:rFonts w:eastAsia="MS Mincho"/>
        </w:rPr>
        <w:t>Contractor</w:t>
      </w:r>
      <w:r w:rsidRPr="00C816FA">
        <w:rPr>
          <w:rFonts w:eastAsia="MS Mincho"/>
        </w:rPr>
        <w:t xml:space="preserve"> complies with all of the State and Federal laws regulating the collection of various types of State debt.  The </w:t>
      </w:r>
      <w:r w:rsidR="009F6408">
        <w:rPr>
          <w:rFonts w:eastAsia="MS Mincho"/>
        </w:rPr>
        <w:t>Contractor</w:t>
      </w:r>
      <w:r w:rsidRPr="00C816FA">
        <w:rPr>
          <w:rFonts w:eastAsia="MS Mincho"/>
        </w:rPr>
        <w:t xml:space="preserve"> shall </w:t>
      </w:r>
      <w:r w:rsidRPr="00C816FA">
        <w:rPr>
          <w:rFonts w:cs="Arial"/>
        </w:rPr>
        <w:t xml:space="preserve">be bound by any restrictions imposed by the Federal Fair Debt Collection Practices Act (15 U.S.C. Section 1692 et seq.); and comply with the New Jersey Driver’s Protection Act </w:t>
      </w:r>
      <w:hyperlink r:id="rId38" w:history="1">
        <w:r w:rsidRPr="00C816FA">
          <w:rPr>
            <w:rFonts w:cs="Arial"/>
            <w:color w:val="0000FF"/>
            <w:u w:val="single"/>
          </w:rPr>
          <w:t>https://www.state.nj.us/mvc/business/dppa.htm</w:t>
        </w:r>
      </w:hyperlink>
      <w:r w:rsidRPr="00C816FA">
        <w:rPr>
          <w:rFonts w:cs="Arial"/>
        </w:rPr>
        <w:t xml:space="preserve"> </w:t>
      </w:r>
    </w:p>
    <w:p w14:paraId="2AD7C5E6" w14:textId="6E65BBFB" w:rsidR="00C564E3" w:rsidRPr="00AF4A35" w:rsidRDefault="00FB4C42" w:rsidP="00C347B1">
      <w:pPr>
        <w:pStyle w:val="ListParagraph"/>
        <w:numPr>
          <w:ilvl w:val="0"/>
          <w:numId w:val="54"/>
        </w:numPr>
        <w:spacing w:after="120"/>
        <w:ind w:left="720"/>
        <w:rPr>
          <w:rFonts w:cs="Arial"/>
          <w:szCs w:val="22"/>
        </w:rPr>
      </w:pPr>
      <w:r>
        <w:rPr>
          <w:rFonts w:cs="Arial"/>
          <w:szCs w:val="22"/>
        </w:rPr>
        <w:t>P</w:t>
      </w:r>
      <w:r w:rsidR="00C564E3" w:rsidRPr="00C816FA">
        <w:rPr>
          <w:rFonts w:cs="Arial"/>
          <w:szCs w:val="22"/>
        </w:rPr>
        <w:t xml:space="preserve">rovide the </w:t>
      </w:r>
      <w:r w:rsidR="00705AA4">
        <w:rPr>
          <w:rFonts w:cs="Arial"/>
          <w:szCs w:val="22"/>
        </w:rPr>
        <w:t>SCM</w:t>
      </w:r>
      <w:r w:rsidR="00C564E3" w:rsidRPr="00C816FA">
        <w:rPr>
          <w:rFonts w:cs="Arial"/>
          <w:szCs w:val="22"/>
        </w:rPr>
        <w:t xml:space="preserve">– with a daily (Monday through Friday) updated extract of all active </w:t>
      </w:r>
      <w:r w:rsidR="00C564E3" w:rsidRPr="00C816FA">
        <w:rPr>
          <w:rFonts w:eastAsia="MS Mincho"/>
        </w:rPr>
        <w:t xml:space="preserve">cases on its system in order to allow the State to perform a sync of all data to ensure the </w:t>
      </w:r>
      <w:r w:rsidR="009F6408">
        <w:rPr>
          <w:rFonts w:eastAsia="MS Mincho"/>
        </w:rPr>
        <w:t>Contractor’s</w:t>
      </w:r>
      <w:r w:rsidR="00C564E3" w:rsidRPr="00C816FA">
        <w:rPr>
          <w:rFonts w:eastAsia="MS Mincho"/>
        </w:rPr>
        <w:t xml:space="preserve"> database and the State  database are in sync.  The layout of the electronic sync file will be provided by the State, as approved by DORES.</w:t>
      </w:r>
    </w:p>
    <w:p w14:paraId="32CFC6E5" w14:textId="77777777" w:rsidR="00AF4A35" w:rsidRPr="00C816FA" w:rsidRDefault="00AF4A35" w:rsidP="00AF4A35"/>
    <w:p w14:paraId="680E1DD3" w14:textId="77777777" w:rsidR="00C564E3" w:rsidRDefault="00364D1F" w:rsidP="00697EAA">
      <w:pPr>
        <w:pStyle w:val="Heading3"/>
        <w:ind w:hanging="360"/>
        <w:rPr>
          <w:szCs w:val="22"/>
        </w:rPr>
      </w:pPr>
      <w:bookmarkStart w:id="2351" w:name="_Toc186813117"/>
      <w:r>
        <w:t>RECEIVING INFORMATION</w:t>
      </w:r>
      <w:bookmarkEnd w:id="2351"/>
    </w:p>
    <w:p w14:paraId="57F39528" w14:textId="70C2D5F6" w:rsidR="00C564E3" w:rsidRDefault="00C564E3" w:rsidP="00C564E3">
      <w:r>
        <w:t xml:space="preserve">DORES will provide the </w:t>
      </w:r>
      <w:r w:rsidR="009F6408">
        <w:t>Contractor</w:t>
      </w:r>
      <w:r>
        <w:t xml:space="preserve"> with the following information from the State listed in parts A, B, C and D</w:t>
      </w:r>
      <w:r w:rsidR="0079156B">
        <w:t xml:space="preserve"> </w:t>
      </w:r>
      <w:r>
        <w:t xml:space="preserve">below through a secure and encrypted file transfer, as described in Bid Solicitation </w:t>
      </w:r>
      <w:r w:rsidRPr="00001A36">
        <w:t xml:space="preserve">Section </w:t>
      </w:r>
      <w:r w:rsidR="00590698" w:rsidRPr="00001A36">
        <w:t>4.</w:t>
      </w:r>
      <w:r w:rsidR="00DD6C61">
        <w:t>3</w:t>
      </w:r>
      <w:r w:rsidR="00590698" w:rsidRPr="00001A36">
        <w:t>.2</w:t>
      </w:r>
      <w:r w:rsidR="00590698">
        <w:t xml:space="preserve"> </w:t>
      </w:r>
      <w:r>
        <w:t xml:space="preserve">to the </w:t>
      </w:r>
      <w:r w:rsidR="009F6408">
        <w:t>Contractor’s</w:t>
      </w:r>
      <w:r>
        <w:t xml:space="preserve"> system, name, address, identifier and license number information. </w:t>
      </w:r>
    </w:p>
    <w:p w14:paraId="36AE05BC" w14:textId="77777777" w:rsidR="00026B9D" w:rsidRDefault="00026B9D" w:rsidP="00C564E3"/>
    <w:p w14:paraId="4D1ED94F" w14:textId="77777777" w:rsidR="00C564E3" w:rsidRDefault="00C564E3" w:rsidP="00C564E3">
      <w:r>
        <w:t xml:space="preserve">The </w:t>
      </w:r>
      <w:r w:rsidR="009F6408">
        <w:t>Contractor</w:t>
      </w:r>
      <w:r>
        <w:t xml:space="preserve"> shall complete the following, using a secure and encrypted file transfer:</w:t>
      </w:r>
    </w:p>
    <w:p w14:paraId="338387A3" w14:textId="77777777" w:rsidR="00026B9D" w:rsidRDefault="00026B9D" w:rsidP="00C347B1">
      <w:pPr>
        <w:spacing w:after="120"/>
      </w:pPr>
    </w:p>
    <w:p w14:paraId="57F74D2F" w14:textId="0C036D40" w:rsidR="00C564E3" w:rsidRPr="00093FE7" w:rsidRDefault="00C564E3" w:rsidP="00C347B1">
      <w:pPr>
        <w:pStyle w:val="ListParagraph"/>
        <w:numPr>
          <w:ilvl w:val="0"/>
          <w:numId w:val="55"/>
        </w:numPr>
        <w:spacing w:after="120"/>
        <w:rPr>
          <w:rFonts w:eastAsia="MS Mincho"/>
          <w:lang w:val="x-none" w:eastAsia="x-none"/>
        </w:rPr>
      </w:pPr>
      <w:r w:rsidRPr="5E200817">
        <w:rPr>
          <w:rFonts w:eastAsia="MS Mincho"/>
        </w:rPr>
        <w:t xml:space="preserve">Identifier shall be the record identifier.  Files shall also include Surcharge number(s) or docketed judgment (DJ) number(s), principal amount due, interest amount due, collection amount due, and total due.  The </w:t>
      </w:r>
      <w:r w:rsidR="009F6408">
        <w:rPr>
          <w:rFonts w:eastAsia="MS Mincho"/>
        </w:rPr>
        <w:t>Contractor</w:t>
      </w:r>
      <w:r w:rsidRPr="5E200817">
        <w:rPr>
          <w:rFonts w:eastAsia="MS Mincho"/>
        </w:rPr>
        <w:t xml:space="preserve"> shall accommodate a different driver license number should the </w:t>
      </w:r>
      <w:r w:rsidR="001B7C71">
        <w:rPr>
          <w:rFonts w:eastAsia="MS Mincho"/>
        </w:rPr>
        <w:t>MVC</w:t>
      </w:r>
      <w:r w:rsidRPr="5E200817">
        <w:rPr>
          <w:rFonts w:eastAsia="MS Mincho"/>
        </w:rPr>
        <w:t xml:space="preserve"> change the driver license format during the duration of this </w:t>
      </w:r>
      <w:r w:rsidR="002B7940">
        <w:rPr>
          <w:rFonts w:eastAsia="MS Mincho"/>
        </w:rPr>
        <w:t>Contract</w:t>
      </w:r>
      <w:r w:rsidRPr="5E200817">
        <w:rPr>
          <w:rFonts w:eastAsia="MS Mincho"/>
        </w:rPr>
        <w:t>;</w:t>
      </w:r>
    </w:p>
    <w:p w14:paraId="7D296CF8" w14:textId="77777777" w:rsidR="00C564E3" w:rsidRPr="00C816FA" w:rsidRDefault="00C564E3" w:rsidP="00C347B1">
      <w:pPr>
        <w:pStyle w:val="ListParagraph"/>
        <w:numPr>
          <w:ilvl w:val="0"/>
          <w:numId w:val="55"/>
        </w:numPr>
        <w:spacing w:after="120"/>
        <w:rPr>
          <w:rFonts w:eastAsia="MS Mincho"/>
        </w:rPr>
      </w:pPr>
      <w:r w:rsidRPr="00C816FA">
        <w:rPr>
          <w:rFonts w:eastAsia="MS Mincho"/>
        </w:rPr>
        <w:t xml:space="preserve">Calculate and add interest.  Interest shall be calculated daily on the principal balance owed and the system must be able to take into account that the interest rate may differ each calendar year; Interest to date is provided when the debt is assigned.  This is the date to which the interest is calculated.  The date is normally calculated approximately one (1) month in the future.  The </w:t>
      </w:r>
      <w:r w:rsidR="009F6408">
        <w:rPr>
          <w:rFonts w:eastAsia="MS Mincho"/>
        </w:rPr>
        <w:t>Contractor</w:t>
      </w:r>
      <w:r w:rsidRPr="00C816FA">
        <w:rPr>
          <w:rFonts w:eastAsia="MS Mincho"/>
        </w:rPr>
        <w:t xml:space="preserve"> may be required to re-calculate interest to the date of payment to provide the driver with a pay-off figure;  </w:t>
      </w:r>
    </w:p>
    <w:p w14:paraId="5D2B3F37" w14:textId="77777777" w:rsidR="00C564E3" w:rsidRPr="00C816FA" w:rsidRDefault="00C564E3" w:rsidP="00C347B1">
      <w:pPr>
        <w:pStyle w:val="ListParagraph"/>
        <w:numPr>
          <w:ilvl w:val="0"/>
          <w:numId w:val="55"/>
        </w:numPr>
        <w:spacing w:after="120"/>
        <w:rPr>
          <w:rFonts w:eastAsia="MS Mincho"/>
        </w:rPr>
      </w:pPr>
      <w:r w:rsidRPr="00C816FA">
        <w:rPr>
          <w:rFonts w:eastAsia="MS Mincho"/>
        </w:rPr>
        <w:t>Accept payment files shall include payments and adjustments and provide the current system balances as specified; and</w:t>
      </w:r>
    </w:p>
    <w:p w14:paraId="2CED0B77" w14:textId="77777777" w:rsidR="00C564E3" w:rsidRPr="00C816FA" w:rsidRDefault="00C564E3" w:rsidP="00C347B1">
      <w:pPr>
        <w:pStyle w:val="ListParagraph"/>
        <w:numPr>
          <w:ilvl w:val="0"/>
          <w:numId w:val="55"/>
        </w:numPr>
        <w:spacing w:after="120"/>
        <w:rPr>
          <w:rFonts w:eastAsia="MS Mincho"/>
        </w:rPr>
      </w:pPr>
      <w:r w:rsidRPr="00C816FA">
        <w:rPr>
          <w:rFonts w:eastAsia="MS Mincho"/>
        </w:rPr>
        <w:t>Accept other data files.  These may include, but are not limited to, various Surcharge level holds, modifications of debt, adjustments, installment payment plans, bankruptcy, notification of certification of death, phone number changes, address changes, and license suspension and restoration.</w:t>
      </w:r>
    </w:p>
    <w:p w14:paraId="1CDDA2C2" w14:textId="77777777" w:rsidR="00C564E3" w:rsidRDefault="00C564E3" w:rsidP="00C564E3">
      <w:pPr>
        <w:pStyle w:val="ListParagraph"/>
        <w:rPr>
          <w:rFonts w:eastAsia="MS Mincho"/>
        </w:rPr>
      </w:pPr>
    </w:p>
    <w:p w14:paraId="7DB9ADBC" w14:textId="77777777" w:rsidR="00C564E3" w:rsidRDefault="00364D1F" w:rsidP="00697EAA">
      <w:pPr>
        <w:pStyle w:val="Heading3"/>
        <w:ind w:hanging="360"/>
      </w:pPr>
      <w:bookmarkStart w:id="2352" w:name="_Toc186813118"/>
      <w:r>
        <w:t>SENDING INFORMATION</w:t>
      </w:r>
      <w:bookmarkEnd w:id="2352"/>
    </w:p>
    <w:p w14:paraId="7552637B" w14:textId="76E38ED3" w:rsidR="00C564E3" w:rsidRPr="00B550D9" w:rsidRDefault="00C564E3" w:rsidP="00C347B1">
      <w:pPr>
        <w:spacing w:after="120"/>
        <w:rPr>
          <w:rFonts w:eastAsia="MS Mincho"/>
          <w:lang w:eastAsia="x-none"/>
        </w:rPr>
      </w:pPr>
      <w:r>
        <w:rPr>
          <w:rFonts w:eastAsia="MS Mincho"/>
        </w:rPr>
        <w:t xml:space="preserve">The </w:t>
      </w:r>
      <w:r w:rsidR="009F6408">
        <w:rPr>
          <w:rFonts w:eastAsia="MS Mincho"/>
        </w:rPr>
        <w:t>Contractor</w:t>
      </w:r>
      <w:r>
        <w:rPr>
          <w:rFonts w:eastAsia="MS Mincho"/>
        </w:rPr>
        <w:t xml:space="preserve"> shall send files </w:t>
      </w:r>
      <w:r w:rsidRPr="5E200817">
        <w:rPr>
          <w:rFonts w:eastAsia="MS Mincho"/>
        </w:rPr>
        <w:t xml:space="preserve">through a secure and encrypted file transfer, as described in Bid Solicitation </w:t>
      </w:r>
      <w:r w:rsidRPr="0067384A">
        <w:rPr>
          <w:rFonts w:eastAsia="MS Mincho"/>
        </w:rPr>
        <w:t xml:space="preserve">Sections </w:t>
      </w:r>
      <w:r w:rsidR="0031571F" w:rsidRPr="0067384A">
        <w:rPr>
          <w:rFonts w:eastAsia="MS Mincho"/>
        </w:rPr>
        <w:t>4.</w:t>
      </w:r>
      <w:r w:rsidR="00DD6C61">
        <w:rPr>
          <w:rFonts w:eastAsia="MS Mincho"/>
        </w:rPr>
        <w:t>3</w:t>
      </w:r>
      <w:r w:rsidR="0031571F" w:rsidRPr="0067384A">
        <w:rPr>
          <w:rFonts w:eastAsia="MS Mincho"/>
        </w:rPr>
        <w:t>.2 and 4.4</w:t>
      </w:r>
      <w:r w:rsidR="00DD6C61">
        <w:rPr>
          <w:rFonts w:eastAsia="MS Mincho"/>
        </w:rPr>
        <w:t>.2</w:t>
      </w:r>
      <w:r w:rsidRPr="0067384A">
        <w:rPr>
          <w:rFonts w:eastAsia="MS Mincho"/>
        </w:rPr>
        <w:t xml:space="preserve">, </w:t>
      </w:r>
      <w:r w:rsidRPr="5E200817">
        <w:rPr>
          <w:rFonts w:eastAsia="MS Mincho"/>
        </w:rPr>
        <w:t>in the electronic format provided by the State</w:t>
      </w:r>
      <w:r w:rsidRPr="5E200817">
        <w:rPr>
          <w:rFonts w:eastAsia="MS Mincho"/>
          <w:b/>
          <w:bCs/>
        </w:rPr>
        <w:t xml:space="preserve"> </w:t>
      </w:r>
      <w:r w:rsidRPr="5E200817">
        <w:rPr>
          <w:rFonts w:eastAsia="MS Mincho"/>
        </w:rPr>
        <w:t>and approved by DORES.  The file shall contain:</w:t>
      </w:r>
    </w:p>
    <w:p w14:paraId="6CE2B0BA" w14:textId="77777777" w:rsidR="00C564E3" w:rsidRPr="00C816FA" w:rsidRDefault="00C564E3" w:rsidP="00C347B1">
      <w:pPr>
        <w:pStyle w:val="ListParagraph"/>
        <w:numPr>
          <w:ilvl w:val="0"/>
          <w:numId w:val="56"/>
        </w:numPr>
        <w:spacing w:after="120"/>
        <w:ind w:left="720"/>
        <w:rPr>
          <w:rFonts w:eastAsia="MS Mincho"/>
        </w:rPr>
      </w:pPr>
      <w:r w:rsidRPr="00C816FA">
        <w:rPr>
          <w:rFonts w:eastAsia="MS Mincho"/>
        </w:rPr>
        <w:t>Address Changes (new address or notify State of inaccurate address);</w:t>
      </w:r>
    </w:p>
    <w:p w14:paraId="2F6965F6" w14:textId="77777777" w:rsidR="00C564E3" w:rsidRPr="00C816FA" w:rsidRDefault="00C564E3" w:rsidP="00C347B1">
      <w:pPr>
        <w:pStyle w:val="ListParagraph"/>
        <w:numPr>
          <w:ilvl w:val="0"/>
          <w:numId w:val="56"/>
        </w:numPr>
        <w:spacing w:after="120"/>
        <w:ind w:left="720"/>
        <w:rPr>
          <w:rFonts w:eastAsia="MS Mincho"/>
        </w:rPr>
      </w:pPr>
      <w:r w:rsidRPr="00C816FA">
        <w:rPr>
          <w:rFonts w:eastAsia="MS Mincho"/>
        </w:rPr>
        <w:t>Social Security Number changes;</w:t>
      </w:r>
    </w:p>
    <w:p w14:paraId="3E5550D2" w14:textId="77777777" w:rsidR="00C564E3" w:rsidRPr="00C816FA" w:rsidRDefault="00C564E3" w:rsidP="00C347B1">
      <w:pPr>
        <w:pStyle w:val="ListParagraph"/>
        <w:numPr>
          <w:ilvl w:val="0"/>
          <w:numId w:val="56"/>
        </w:numPr>
        <w:spacing w:after="120"/>
        <w:ind w:left="720"/>
        <w:rPr>
          <w:rFonts w:eastAsia="MS Mincho"/>
        </w:rPr>
      </w:pPr>
      <w:r w:rsidRPr="00C816FA">
        <w:rPr>
          <w:rFonts w:eastAsia="MS Mincho"/>
        </w:rPr>
        <w:t>Phone numbers found or changes;</w:t>
      </w:r>
    </w:p>
    <w:p w14:paraId="284FC119" w14:textId="77777777" w:rsidR="00C564E3" w:rsidRPr="00C816FA" w:rsidRDefault="00C564E3" w:rsidP="00C347B1">
      <w:pPr>
        <w:pStyle w:val="ListParagraph"/>
        <w:numPr>
          <w:ilvl w:val="0"/>
          <w:numId w:val="56"/>
        </w:numPr>
        <w:spacing w:after="120"/>
        <w:ind w:left="720"/>
        <w:rPr>
          <w:rFonts w:eastAsia="MS Mincho"/>
        </w:rPr>
      </w:pPr>
      <w:r w:rsidRPr="00C816FA">
        <w:rPr>
          <w:rFonts w:eastAsia="MS Mincho"/>
        </w:rPr>
        <w:t>Installment Plan information;</w:t>
      </w:r>
    </w:p>
    <w:p w14:paraId="6A9016AF" w14:textId="7076829F" w:rsidR="00C564E3" w:rsidRPr="00C816FA" w:rsidRDefault="00C564E3" w:rsidP="00C347B1">
      <w:pPr>
        <w:pStyle w:val="ListParagraph"/>
        <w:numPr>
          <w:ilvl w:val="0"/>
          <w:numId w:val="56"/>
        </w:numPr>
        <w:spacing w:after="120"/>
        <w:ind w:left="720"/>
        <w:rPr>
          <w:rFonts w:eastAsia="MS Mincho"/>
        </w:rPr>
      </w:pPr>
      <w:r w:rsidRPr="00C816FA">
        <w:rPr>
          <w:rFonts w:eastAsia="MS Mincho"/>
        </w:rPr>
        <w:t>Payments received;</w:t>
      </w:r>
      <w:r w:rsidR="00697EAA">
        <w:rPr>
          <w:rFonts w:eastAsia="MS Mincho"/>
        </w:rPr>
        <w:t xml:space="preserve"> and</w:t>
      </w:r>
    </w:p>
    <w:p w14:paraId="3F036D31" w14:textId="38051DCA" w:rsidR="00C564E3" w:rsidRPr="00C816FA" w:rsidRDefault="00C564E3" w:rsidP="00C347B1">
      <w:pPr>
        <w:pStyle w:val="ListParagraph"/>
        <w:numPr>
          <w:ilvl w:val="0"/>
          <w:numId w:val="56"/>
        </w:numPr>
        <w:spacing w:after="120"/>
        <w:ind w:left="720"/>
        <w:rPr>
          <w:rFonts w:eastAsia="MS Mincho"/>
        </w:rPr>
      </w:pPr>
      <w:r w:rsidRPr="00C816FA">
        <w:rPr>
          <w:rFonts w:eastAsia="MS Mincho"/>
        </w:rPr>
        <w:t>Payments adjusted (e.g. returned checks or keying errors)</w:t>
      </w:r>
      <w:r w:rsidR="00697EAA">
        <w:rPr>
          <w:rFonts w:eastAsia="MS Mincho"/>
        </w:rPr>
        <w:t>.</w:t>
      </w:r>
    </w:p>
    <w:p w14:paraId="6A695E92" w14:textId="77777777" w:rsidR="00C564E3" w:rsidRDefault="00C564E3" w:rsidP="00C564E3">
      <w:pPr>
        <w:pStyle w:val="ListParagraph"/>
        <w:rPr>
          <w:rFonts w:eastAsia="MS Mincho"/>
        </w:rPr>
      </w:pPr>
    </w:p>
    <w:p w14:paraId="675E07FD" w14:textId="77777777" w:rsidR="00C564E3" w:rsidRDefault="00364D1F" w:rsidP="00697EAA">
      <w:pPr>
        <w:pStyle w:val="Heading3"/>
        <w:ind w:hanging="360"/>
      </w:pPr>
      <w:bookmarkStart w:id="2353" w:name="_Toc186813119"/>
      <w:r>
        <w:lastRenderedPageBreak/>
        <w:t>ACCOUNT/CASE INFORMATION</w:t>
      </w:r>
      <w:bookmarkEnd w:id="2353"/>
    </w:p>
    <w:p w14:paraId="56032576" w14:textId="77777777" w:rsidR="00FB4C42" w:rsidRPr="00FB4C42" w:rsidRDefault="00FB4C42" w:rsidP="00C347B1">
      <w:r>
        <w:t>The Contractor shall meet the following requirements:</w:t>
      </w:r>
    </w:p>
    <w:p w14:paraId="51C0F1D7" w14:textId="77777777" w:rsidR="00C564E3" w:rsidRDefault="00C564E3" w:rsidP="00C564E3">
      <w:pPr>
        <w:rPr>
          <w:rFonts w:eastAsia="MS Mincho"/>
        </w:rPr>
      </w:pPr>
    </w:p>
    <w:p w14:paraId="720A9401" w14:textId="77777777" w:rsidR="00C564E3" w:rsidRPr="00E07108" w:rsidRDefault="00C564E3" w:rsidP="00C347B1">
      <w:pPr>
        <w:pStyle w:val="ListParagraph"/>
        <w:numPr>
          <w:ilvl w:val="0"/>
          <w:numId w:val="58"/>
        </w:numPr>
        <w:spacing w:after="120"/>
        <w:rPr>
          <w:rFonts w:eastAsia="MS Mincho"/>
        </w:rPr>
      </w:pPr>
      <w:r w:rsidRPr="00E07108">
        <w:rPr>
          <w:rFonts w:eastAsia="MS Mincho"/>
        </w:rPr>
        <w:t>The State’s account/case information shall include all information found in the electronic file layout for assignments;</w:t>
      </w:r>
    </w:p>
    <w:p w14:paraId="1ADCCE78" w14:textId="075BEC7C" w:rsidR="00C564E3" w:rsidRPr="00A16314" w:rsidRDefault="00C564E3" w:rsidP="00C347B1">
      <w:pPr>
        <w:pStyle w:val="ListParagraph"/>
        <w:numPr>
          <w:ilvl w:val="0"/>
          <w:numId w:val="58"/>
        </w:numPr>
        <w:spacing w:after="120"/>
        <w:rPr>
          <w:rFonts w:eastAsia="MS Mincho"/>
        </w:rPr>
      </w:pPr>
      <w:r>
        <w:rPr>
          <w:rFonts w:eastAsia="MS Mincho"/>
        </w:rPr>
        <w:t xml:space="preserve">The State should </w:t>
      </w:r>
      <w:r w:rsidRPr="00A16314">
        <w:rPr>
          <w:rFonts w:eastAsia="MS Mincho"/>
        </w:rPr>
        <w:t xml:space="preserve">use its best efforts to provide the </w:t>
      </w:r>
      <w:r w:rsidR="009F6408">
        <w:rPr>
          <w:rFonts w:eastAsia="MS Mincho"/>
        </w:rPr>
        <w:t>Contractor</w:t>
      </w:r>
      <w:r w:rsidRPr="00A16314">
        <w:rPr>
          <w:rFonts w:eastAsia="MS Mincho"/>
        </w:rPr>
        <w:t xml:space="preserve"> with accurate data; however, the State does not warrant or guarantee that the data provided to the </w:t>
      </w:r>
      <w:r w:rsidR="009F6408">
        <w:rPr>
          <w:rFonts w:eastAsia="MS Mincho"/>
        </w:rPr>
        <w:t>Contractor</w:t>
      </w:r>
      <w:r w:rsidRPr="00A16314">
        <w:rPr>
          <w:rFonts w:eastAsia="MS Mincho"/>
        </w:rPr>
        <w:t xml:space="preserve"> is accurate due to false or inaccurate information that may have been provided by drivers.  In the event that data is discovered to be inaccurate and the </w:t>
      </w:r>
      <w:r w:rsidR="009F6408">
        <w:rPr>
          <w:rFonts w:eastAsia="MS Mincho"/>
        </w:rPr>
        <w:t>Contractor</w:t>
      </w:r>
      <w:r w:rsidRPr="00A16314">
        <w:rPr>
          <w:rFonts w:eastAsia="MS Mincho"/>
        </w:rPr>
        <w:t xml:space="preserve"> is unable to obtain accurate data, the </w:t>
      </w:r>
      <w:r w:rsidR="009F6408">
        <w:rPr>
          <w:rFonts w:eastAsia="MS Mincho"/>
        </w:rPr>
        <w:t>Contractor</w:t>
      </w:r>
      <w:r w:rsidRPr="00A16314">
        <w:rPr>
          <w:rFonts w:eastAsia="MS Mincho"/>
        </w:rPr>
        <w:t xml:space="preserve"> shall, depending on the nature of the problem, notify the SCM within two (2) weeks.  </w:t>
      </w:r>
    </w:p>
    <w:p w14:paraId="23E99ED9" w14:textId="77777777" w:rsidR="00C564E3" w:rsidRDefault="00C564E3" w:rsidP="00C347B1">
      <w:pPr>
        <w:pStyle w:val="ListParagraph"/>
        <w:numPr>
          <w:ilvl w:val="0"/>
          <w:numId w:val="58"/>
        </w:numPr>
        <w:spacing w:after="120"/>
        <w:rPr>
          <w:rFonts w:eastAsia="MS Mincho"/>
        </w:rPr>
      </w:pPr>
      <w:r w:rsidRPr="00E07108">
        <w:rPr>
          <w:rFonts w:eastAsia="MS Mincho"/>
        </w:rPr>
        <w:t xml:space="preserve">If the </w:t>
      </w:r>
      <w:r w:rsidR="009F6408">
        <w:rPr>
          <w:rFonts w:eastAsia="MS Mincho"/>
        </w:rPr>
        <w:t>Contractor</w:t>
      </w:r>
      <w:r w:rsidRPr="00E07108">
        <w:rPr>
          <w:rFonts w:eastAsia="MS Mincho"/>
        </w:rPr>
        <w:t xml:space="preserve"> is capable of obtaining more accurate data, said data shall be</w:t>
      </w:r>
      <w:r>
        <w:rPr>
          <w:rFonts w:eastAsia="MS Mincho"/>
        </w:rPr>
        <w:t xml:space="preserve"> updated through file transfers with the State; and</w:t>
      </w:r>
    </w:p>
    <w:p w14:paraId="547FA8B9" w14:textId="77777777" w:rsidR="00C564E3" w:rsidRPr="00A16314" w:rsidRDefault="00C564E3" w:rsidP="00C347B1">
      <w:pPr>
        <w:pStyle w:val="ListParagraph"/>
        <w:numPr>
          <w:ilvl w:val="0"/>
          <w:numId w:val="58"/>
        </w:numPr>
        <w:spacing w:after="120"/>
        <w:rPr>
          <w:rFonts w:eastAsia="MS Mincho"/>
          <w:lang w:eastAsia="x-none"/>
        </w:rPr>
      </w:pPr>
      <w:r w:rsidRPr="20127E5E">
        <w:rPr>
          <w:rFonts w:eastAsia="MS Mincho"/>
        </w:rPr>
        <w:t xml:space="preserve">The </w:t>
      </w:r>
      <w:r w:rsidR="009F6408">
        <w:rPr>
          <w:rFonts w:eastAsia="MS Mincho"/>
        </w:rPr>
        <w:t>Contractor’s</w:t>
      </w:r>
      <w:r w:rsidRPr="20127E5E">
        <w:rPr>
          <w:rFonts w:eastAsia="MS Mincho"/>
        </w:rPr>
        <w:t xml:space="preserve"> system must have a feature to mark account addresses as “Do Not Use” if notified by the MVC Surcharge Administration Unit.</w:t>
      </w:r>
    </w:p>
    <w:p w14:paraId="40789C65" w14:textId="77777777" w:rsidR="00C564E3" w:rsidRDefault="00C564E3" w:rsidP="00C564E3">
      <w:pPr>
        <w:pStyle w:val="ListParagraph"/>
        <w:rPr>
          <w:rFonts w:eastAsia="MS Mincho"/>
        </w:rPr>
      </w:pPr>
    </w:p>
    <w:p w14:paraId="6E14AAB3" w14:textId="77777777" w:rsidR="00C564E3" w:rsidRPr="00084B13" w:rsidRDefault="00364D1F" w:rsidP="00697EAA">
      <w:pPr>
        <w:pStyle w:val="Heading3"/>
        <w:ind w:hanging="360"/>
        <w:rPr>
          <w:rFonts w:eastAsia="MS Mincho"/>
        </w:rPr>
      </w:pPr>
      <w:bookmarkStart w:id="2354" w:name="_Toc186813120"/>
      <w:r>
        <w:t>TECHNICAL ENVIRONMENT AND RESPONSIBILITY</w:t>
      </w:r>
      <w:bookmarkEnd w:id="2354"/>
    </w:p>
    <w:p w14:paraId="67EB468F" w14:textId="77777777" w:rsidR="00C564E3" w:rsidRDefault="00C564E3" w:rsidP="00C564E3">
      <w:r>
        <w:t xml:space="preserve">Case assignments will be provided once a month from the State and will be based on criteria pre-established by MVC and DORES.  Case assignments will be included with the weekly file exchanges.  A copy of the assignments / recall criteria will be provided to the </w:t>
      </w:r>
      <w:r w:rsidR="009F6408">
        <w:t>Contractor</w:t>
      </w:r>
      <w:r>
        <w:t xml:space="preserve"> once the </w:t>
      </w:r>
      <w:r w:rsidR="002B7940">
        <w:t>Contract</w:t>
      </w:r>
      <w:r>
        <w:t xml:space="preserve"> is awarded.</w:t>
      </w:r>
    </w:p>
    <w:p w14:paraId="47FEBC02" w14:textId="77777777" w:rsidR="00C564E3" w:rsidRDefault="00C564E3" w:rsidP="00C564E3"/>
    <w:p w14:paraId="127F6D53" w14:textId="77777777" w:rsidR="00C564E3" w:rsidRDefault="00364D1F" w:rsidP="00697EAA">
      <w:pPr>
        <w:pStyle w:val="Heading3"/>
        <w:ind w:hanging="360"/>
      </w:pPr>
      <w:bookmarkStart w:id="2355" w:name="_Toc186813121"/>
      <w:r>
        <w:t>SECOND REFERRAL DEBT COLLECTION PROCESSING REQUIREMENTS</w:t>
      </w:r>
      <w:bookmarkEnd w:id="2355"/>
    </w:p>
    <w:p w14:paraId="1B689961" w14:textId="7D4ACCB8" w:rsidR="00C564E3" w:rsidRDefault="0031571F" w:rsidP="00C564E3">
      <w:pPr>
        <w:rPr>
          <w:rFonts w:eastAsia="MS Mincho"/>
        </w:rPr>
      </w:pPr>
      <w:r w:rsidRPr="00B550D9">
        <w:rPr>
          <w:rFonts w:eastAsia="MS Mincho"/>
        </w:rPr>
        <w:t xml:space="preserve">Procedures are established by the MVC Surcharge Administration Unit and DORES.  The </w:t>
      </w:r>
      <w:r>
        <w:rPr>
          <w:rFonts w:eastAsia="MS Mincho"/>
        </w:rPr>
        <w:t>Contractor’s</w:t>
      </w:r>
      <w:r w:rsidRPr="00B550D9">
        <w:rPr>
          <w:rFonts w:eastAsia="MS Mincho"/>
        </w:rPr>
        <w:t xml:space="preserve"> standard operating procedures shall be overruled by the MVC and DORES's standard operating procedures where they conflict.</w:t>
      </w:r>
    </w:p>
    <w:p w14:paraId="16D0D23E" w14:textId="77777777" w:rsidR="00C564E3" w:rsidRDefault="00C564E3" w:rsidP="00C564E3">
      <w:pPr>
        <w:rPr>
          <w:rFonts w:eastAsia="MS Mincho"/>
        </w:rPr>
      </w:pPr>
    </w:p>
    <w:p w14:paraId="641E4A3F" w14:textId="77777777" w:rsidR="00C564E3" w:rsidRDefault="00364D1F" w:rsidP="00697EAA">
      <w:pPr>
        <w:pStyle w:val="Heading3"/>
        <w:ind w:hanging="360"/>
      </w:pPr>
      <w:bookmarkStart w:id="2356" w:name="_Toc186813122"/>
      <w:r>
        <w:t>NOTICING/DEBTOR CONTACT</w:t>
      </w:r>
      <w:bookmarkEnd w:id="2356"/>
    </w:p>
    <w:p w14:paraId="791335CA" w14:textId="77777777" w:rsidR="00C564E3" w:rsidRDefault="00FB4C42" w:rsidP="00C564E3">
      <w:r>
        <w:t>The Contractor shall meet the following requirements:</w:t>
      </w:r>
    </w:p>
    <w:p w14:paraId="71037D97" w14:textId="77777777" w:rsidR="00FB4C42" w:rsidRDefault="00FB4C42" w:rsidP="00C564E3"/>
    <w:p w14:paraId="2DF609C2" w14:textId="6B0C4714" w:rsidR="00C564E3" w:rsidRPr="00C816FA" w:rsidRDefault="00454FA1" w:rsidP="00C347B1">
      <w:pPr>
        <w:pStyle w:val="ListParagraph"/>
        <w:numPr>
          <w:ilvl w:val="0"/>
          <w:numId w:val="59"/>
        </w:numPr>
        <w:spacing w:after="120"/>
        <w:rPr>
          <w:color w:val="000000"/>
        </w:rPr>
      </w:pPr>
      <w:r>
        <w:rPr>
          <w:rFonts w:eastAsia="MS Mincho"/>
        </w:rPr>
        <w:t>Work</w:t>
      </w:r>
      <w:r w:rsidR="00C564E3" w:rsidRPr="00C816FA">
        <w:rPr>
          <w:rFonts w:eastAsia="MS Mincho"/>
        </w:rPr>
        <w:t xml:space="preserve"> all cases which are referred for collection and </w:t>
      </w:r>
      <w:r w:rsidR="0031571F" w:rsidRPr="00C816FA">
        <w:rPr>
          <w:rFonts w:eastAsia="MS Mincho"/>
        </w:rPr>
        <w:t xml:space="preserve">provide </w:t>
      </w:r>
      <w:r w:rsidR="00656E4E">
        <w:rPr>
          <w:rFonts w:eastAsia="MS Mincho"/>
        </w:rPr>
        <w:t>monthly</w:t>
      </w:r>
      <w:r w:rsidR="0031571F" w:rsidRPr="00C816FA">
        <w:rPr>
          <w:rFonts w:eastAsia="MS Mincho"/>
        </w:rPr>
        <w:t xml:space="preserve"> reports </w:t>
      </w:r>
      <w:r w:rsidR="00656E4E">
        <w:rPr>
          <w:rFonts w:eastAsia="MS Mincho"/>
        </w:rPr>
        <w:t xml:space="preserve">to the SCM </w:t>
      </w:r>
      <w:r w:rsidR="00C564E3" w:rsidRPr="00C816FA">
        <w:rPr>
          <w:rFonts w:eastAsia="MS Mincho"/>
        </w:rPr>
        <w:t xml:space="preserve">that objectively outline efforts to work each case assigned indicating activity by quarter showing phone and letter contact attempts until a case is recalled due to inability to convert an account to the one that is making regular payments toward the debt; </w:t>
      </w:r>
    </w:p>
    <w:p w14:paraId="53494EF9" w14:textId="3D33BD1F" w:rsidR="006723B5" w:rsidRPr="00B550D9" w:rsidRDefault="00454FA1" w:rsidP="00C347B1">
      <w:pPr>
        <w:pStyle w:val="ListParagraph"/>
        <w:numPr>
          <w:ilvl w:val="0"/>
          <w:numId w:val="59"/>
        </w:numPr>
        <w:spacing w:after="120"/>
      </w:pPr>
      <w:r>
        <w:t>A</w:t>
      </w:r>
      <w:r w:rsidR="00C564E3" w:rsidRPr="00B550D9">
        <w:t xml:space="preserve">ttempt to contact the </w:t>
      </w:r>
      <w:r w:rsidR="00ED650B">
        <w:rPr>
          <w:rFonts w:eastAsia="MS Mincho"/>
        </w:rPr>
        <w:t>D</w:t>
      </w:r>
      <w:r w:rsidR="00ED650B" w:rsidRPr="00D8383B">
        <w:rPr>
          <w:rFonts w:eastAsia="MS Mincho"/>
          <w:lang w:val="x-none"/>
        </w:rPr>
        <w:t xml:space="preserve">ebtor </w:t>
      </w:r>
      <w:r w:rsidR="00C564E3" w:rsidRPr="00B550D9">
        <w:t xml:space="preserve">at least once every 30 </w:t>
      </w:r>
      <w:r w:rsidR="00503EE1">
        <w:rPr>
          <w:rFonts w:eastAsia="MS Mincho"/>
        </w:rPr>
        <w:t>Calendar D</w:t>
      </w:r>
      <w:r w:rsidR="00503EE1" w:rsidRPr="00C347B1">
        <w:rPr>
          <w:rFonts w:eastAsia="MS Mincho"/>
        </w:rPr>
        <w:t>ays</w:t>
      </w:r>
      <w:r w:rsidR="00C564E3" w:rsidRPr="00B550D9">
        <w:t xml:space="preserve">. </w:t>
      </w:r>
      <w:r w:rsidR="00C564E3">
        <w:t xml:space="preserve"> </w:t>
      </w:r>
      <w:r w:rsidR="00C564E3" w:rsidRPr="00B550D9">
        <w:t xml:space="preserve">These contacts shall include telephone calls and direct mailings. </w:t>
      </w:r>
      <w:r w:rsidR="005F63B4">
        <w:t>All direct mailing notices will be handled by the Primary Debt Collector on behalf of the Contractor.</w:t>
      </w:r>
      <w:r w:rsidR="00C564E3">
        <w:t xml:space="preserve"> </w:t>
      </w:r>
      <w:r w:rsidR="00C564E3" w:rsidRPr="00B550D9">
        <w:t xml:space="preserve">The </w:t>
      </w:r>
      <w:r w:rsidR="009F6408">
        <w:t>Contractor</w:t>
      </w:r>
      <w:r w:rsidR="00C564E3">
        <w:t xml:space="preserve"> </w:t>
      </w:r>
      <w:del w:id="2357" w:author="McFarland, Amira" w:date="2024-11-18T15:15:00Z">
        <w:r w:rsidR="00C564E3" w:rsidRPr="00B550D9" w:rsidDel="00877162">
          <w:delText xml:space="preserve">should </w:delText>
        </w:r>
      </w:del>
      <w:ins w:id="2358" w:author="McFarland, Amira" w:date="2024-11-18T15:15:00Z">
        <w:r w:rsidR="00877162">
          <w:t>shall</w:t>
        </w:r>
        <w:r w:rsidR="00877162" w:rsidRPr="00B550D9">
          <w:t xml:space="preserve"> </w:t>
        </w:r>
      </w:ins>
      <w:r w:rsidR="00C564E3" w:rsidRPr="00B550D9">
        <w:t>not</w:t>
      </w:r>
      <w:r w:rsidR="00C564E3">
        <w:t xml:space="preserve"> identify</w:t>
      </w:r>
      <w:r w:rsidR="00C564E3" w:rsidRPr="00B550D9">
        <w:t xml:space="preserve"> at any time that it is the State or any division of State government;</w:t>
      </w:r>
    </w:p>
    <w:p w14:paraId="23C014A3" w14:textId="6D1593FE" w:rsidR="00C564E3" w:rsidRPr="00C816FA" w:rsidRDefault="00454FA1" w:rsidP="00C347B1">
      <w:pPr>
        <w:pStyle w:val="ListParagraph"/>
        <w:numPr>
          <w:ilvl w:val="0"/>
          <w:numId w:val="59"/>
        </w:numPr>
        <w:spacing w:after="120"/>
        <w:rPr>
          <w:rFonts w:eastAsia="MS Mincho"/>
        </w:rPr>
      </w:pPr>
      <w:r>
        <w:rPr>
          <w:rFonts w:eastAsia="MS Mincho"/>
        </w:rPr>
        <w:t>Obtain</w:t>
      </w:r>
      <w:r w:rsidR="00C564E3" w:rsidRPr="00C816FA">
        <w:rPr>
          <w:rFonts w:eastAsia="MS Mincho"/>
        </w:rPr>
        <w:t xml:space="preserve"> prior written approval from the MVC Surcharge Administration Unit and the SCM for use of all forms and letters, collection workflows, and telephone scripts to be used for </w:t>
      </w:r>
      <w:r w:rsidR="002B7940">
        <w:rPr>
          <w:rFonts w:eastAsia="MS Mincho"/>
        </w:rPr>
        <w:t>Contract</w:t>
      </w:r>
      <w:r w:rsidR="00C564E3" w:rsidRPr="00C816FA">
        <w:rPr>
          <w:rFonts w:eastAsia="MS Mincho"/>
        </w:rPr>
        <w:t xml:space="preserve"> services.  After initial approval, no forms, letters, collection workflows, or telephone scripts shall be altered without the approval of the MVC Surcharge Administration Unit and the SCM;</w:t>
      </w:r>
    </w:p>
    <w:p w14:paraId="498FAE19" w14:textId="189F9105" w:rsidR="00C564E3" w:rsidRPr="00B550D9" w:rsidRDefault="00C564E3" w:rsidP="00C347B1">
      <w:pPr>
        <w:pStyle w:val="ListParagraph"/>
        <w:numPr>
          <w:ilvl w:val="0"/>
          <w:numId w:val="59"/>
        </w:numPr>
        <w:spacing w:after="120"/>
      </w:pPr>
      <w:r w:rsidRPr="00B550D9">
        <w:t xml:space="preserve">Upon case assignment, </w:t>
      </w:r>
      <w:r w:rsidR="00DC035B">
        <w:t xml:space="preserve">on behalf of the Contractor, </w:t>
      </w:r>
      <w:r w:rsidRPr="00B550D9">
        <w:t xml:space="preserve">the </w:t>
      </w:r>
      <w:r w:rsidR="00DC035B">
        <w:t xml:space="preserve">Primary Debt Collection </w:t>
      </w:r>
      <w:r w:rsidR="009F6408">
        <w:t>Contractor</w:t>
      </w:r>
      <w:r w:rsidRPr="00B550D9">
        <w:t xml:space="preserve"> shall send the </w:t>
      </w:r>
      <w:r w:rsidR="00ED650B">
        <w:rPr>
          <w:rFonts w:eastAsia="MS Mincho"/>
        </w:rPr>
        <w:t>D</w:t>
      </w:r>
      <w:r w:rsidR="00ED650B" w:rsidRPr="00D8383B">
        <w:rPr>
          <w:rFonts w:eastAsia="MS Mincho"/>
          <w:lang w:val="x-none"/>
        </w:rPr>
        <w:t xml:space="preserve">ebtor </w:t>
      </w:r>
      <w:r w:rsidRPr="00B550D9">
        <w:t>a direct mailing notice, which shall, at a minimum, contain the following information:</w:t>
      </w:r>
    </w:p>
    <w:p w14:paraId="0F0CD9E6" w14:textId="77777777" w:rsidR="00C564E3" w:rsidRPr="00BE70B3" w:rsidRDefault="00C564E3" w:rsidP="009F23E0">
      <w:pPr>
        <w:pStyle w:val="ListParagraph"/>
        <w:numPr>
          <w:ilvl w:val="0"/>
          <w:numId w:val="60"/>
        </w:numPr>
        <w:ind w:left="1080"/>
      </w:pPr>
      <w:r w:rsidRPr="00BE70B3">
        <w:t xml:space="preserve">The </w:t>
      </w:r>
      <w:r w:rsidR="009F6408">
        <w:t>Contractor</w:t>
      </w:r>
      <w:r w:rsidRPr="00BE70B3">
        <w:t xml:space="preserve"> is the State's collection agent;</w:t>
      </w:r>
    </w:p>
    <w:p w14:paraId="7B101070" w14:textId="77777777" w:rsidR="00C564E3" w:rsidRPr="00BE70B3" w:rsidRDefault="00C564E3" w:rsidP="00AF4A35">
      <w:pPr>
        <w:pStyle w:val="ListParagraph"/>
        <w:numPr>
          <w:ilvl w:val="0"/>
          <w:numId w:val="60"/>
        </w:numPr>
        <w:ind w:left="1080"/>
      </w:pPr>
      <w:r w:rsidRPr="00BE70B3">
        <w:t>The period(s) and the program/statute under which the debt was incurred;</w:t>
      </w:r>
    </w:p>
    <w:p w14:paraId="32538842" w14:textId="77777777" w:rsidR="00C564E3" w:rsidRPr="00BE70B3" w:rsidRDefault="00C564E3" w:rsidP="00AF4A35">
      <w:pPr>
        <w:pStyle w:val="ListParagraph"/>
        <w:numPr>
          <w:ilvl w:val="0"/>
          <w:numId w:val="60"/>
        </w:numPr>
        <w:ind w:left="1080"/>
      </w:pPr>
      <w:r w:rsidRPr="00BE70B3">
        <w:t>The amount due;</w:t>
      </w:r>
    </w:p>
    <w:p w14:paraId="499F1149" w14:textId="4FABEA47" w:rsidR="00C564E3" w:rsidRPr="00BE70B3" w:rsidRDefault="00C564E3" w:rsidP="00AF4A35">
      <w:pPr>
        <w:pStyle w:val="ListParagraph"/>
        <w:numPr>
          <w:ilvl w:val="0"/>
          <w:numId w:val="60"/>
        </w:numPr>
        <w:ind w:left="1080"/>
      </w:pPr>
      <w:r w:rsidRPr="00BE70B3">
        <w:t xml:space="preserve">The name, title, address, e-mail address, and telephone number of the </w:t>
      </w:r>
      <w:r w:rsidR="009F6408">
        <w:t>Contractor’s</w:t>
      </w:r>
      <w:r w:rsidRPr="00BE70B3">
        <w:t xml:space="preserve"> employee that will handle any questions to be posed by the </w:t>
      </w:r>
      <w:r w:rsidR="00ED650B">
        <w:rPr>
          <w:rFonts w:eastAsia="MS Mincho"/>
        </w:rPr>
        <w:t>D</w:t>
      </w:r>
      <w:r w:rsidR="00ED650B">
        <w:rPr>
          <w:rFonts w:eastAsia="MS Mincho"/>
          <w:lang w:val="x-none"/>
        </w:rPr>
        <w:t>ebtor</w:t>
      </w:r>
      <w:r w:rsidRPr="00BE70B3">
        <w:t>;</w:t>
      </w:r>
    </w:p>
    <w:p w14:paraId="7666F808" w14:textId="77777777" w:rsidR="00C564E3" w:rsidRDefault="002B7940" w:rsidP="00AF4A35">
      <w:pPr>
        <w:pStyle w:val="ListParagraph"/>
        <w:numPr>
          <w:ilvl w:val="0"/>
          <w:numId w:val="60"/>
        </w:numPr>
        <w:ind w:left="1080"/>
      </w:pPr>
      <w:r>
        <w:t>The Contractor's</w:t>
      </w:r>
      <w:r w:rsidR="00C564E3" w:rsidRPr="00CE5486">
        <w:t xml:space="preserve"> hours of operation; and</w:t>
      </w:r>
    </w:p>
    <w:p w14:paraId="674634ED" w14:textId="3754A12E" w:rsidR="00C564E3" w:rsidRDefault="00C564E3" w:rsidP="00AF4A35">
      <w:pPr>
        <w:pStyle w:val="ListParagraph"/>
        <w:numPr>
          <w:ilvl w:val="0"/>
          <w:numId w:val="60"/>
        </w:numPr>
        <w:ind w:left="1080"/>
      </w:pPr>
      <w:r>
        <w:t>The deadline for responding to this notice and the consequences of non-response</w:t>
      </w:r>
      <w:r w:rsidR="00697EAA">
        <w:t>.</w:t>
      </w:r>
    </w:p>
    <w:p w14:paraId="0B696934" w14:textId="77777777" w:rsidR="00C564E3" w:rsidRPr="001C3353" w:rsidRDefault="00C564E3" w:rsidP="00AF4A35">
      <w:pPr>
        <w:ind w:left="1080" w:hanging="360"/>
      </w:pPr>
    </w:p>
    <w:p w14:paraId="2BD0246C" w14:textId="78D6E74F" w:rsidR="00E02613" w:rsidRDefault="00E02613" w:rsidP="00DC035B">
      <w:pPr>
        <w:pStyle w:val="ListParagraph"/>
        <w:numPr>
          <w:ilvl w:val="0"/>
          <w:numId w:val="59"/>
        </w:numPr>
      </w:pPr>
      <w:r>
        <w:t xml:space="preserve">Be responsible </w:t>
      </w:r>
      <w:r w:rsidRPr="004550CA">
        <w:t xml:space="preserve">for all costs associated with the </w:t>
      </w:r>
      <w:r w:rsidR="00DC035B" w:rsidRPr="00DC035B">
        <w:t xml:space="preserve">printing and mailing of collection </w:t>
      </w:r>
      <w:r w:rsidRPr="004550CA">
        <w:t xml:space="preserve">notices that are produced by the Primary Debt Collector </w:t>
      </w:r>
      <w:r w:rsidR="007B2F8C" w:rsidRPr="007B2F8C">
        <w:t xml:space="preserve">Contractor </w:t>
      </w:r>
      <w:r w:rsidRPr="004550CA">
        <w:t xml:space="preserve">who handles all </w:t>
      </w:r>
      <w:r w:rsidR="00DC035B">
        <w:t xml:space="preserve">direct mail </w:t>
      </w:r>
      <w:r w:rsidRPr="004550CA">
        <w:t xml:space="preserve">noticing (print, envelopes, postage and post office delivery) for the NJSVS and forwards them to the State through file transfers.  The Contractor shall coordinate all costs associated with these notices with the print/mail done by the Primary Debt Collector </w:t>
      </w:r>
      <w:r>
        <w:t>Contractor</w:t>
      </w:r>
      <w:r w:rsidR="005070D3">
        <w:t xml:space="preserve">. </w:t>
      </w:r>
      <w:r w:rsidR="00D35D25">
        <w:t xml:space="preserve">Issues or disputes </w:t>
      </w:r>
      <w:r w:rsidR="005070D3">
        <w:t>be</w:t>
      </w:r>
      <w:r w:rsidR="00D35D25">
        <w:t>tween the Primary Debt Collector Contract and the Contractor related to this matter shall be presented to the SCM for attempted resolution</w:t>
      </w:r>
      <w:r>
        <w:t>; and</w:t>
      </w:r>
    </w:p>
    <w:p w14:paraId="6B11FD60" w14:textId="77777777" w:rsidR="00E02613" w:rsidRPr="004550CA" w:rsidRDefault="00E02613" w:rsidP="00E02613">
      <w:pPr>
        <w:pStyle w:val="ListParagraph"/>
      </w:pPr>
    </w:p>
    <w:p w14:paraId="2C324A48" w14:textId="77777777" w:rsidR="00E02613" w:rsidRDefault="00E02613" w:rsidP="00E02613">
      <w:pPr>
        <w:pStyle w:val="ListParagraph"/>
        <w:numPr>
          <w:ilvl w:val="0"/>
          <w:numId w:val="59"/>
        </w:numPr>
        <w:spacing w:after="120"/>
      </w:pPr>
      <w:r w:rsidRPr="20127E5E">
        <w:t xml:space="preserve">Other </w:t>
      </w:r>
      <w:r>
        <w:t>Contractor</w:t>
      </w:r>
      <w:r w:rsidRPr="20127E5E">
        <w:t xml:space="preserve"> responsibilities </w:t>
      </w:r>
      <w:r>
        <w:t>shall</w:t>
      </w:r>
      <w:r w:rsidRPr="20127E5E">
        <w:t xml:space="preserve"> include making telephone calls, processing refunds or credits; arranging and maintaining payment plans; notification to the State of payment plan defaults; and processing payments.</w:t>
      </w:r>
    </w:p>
    <w:p w14:paraId="3ED6C99E" w14:textId="77777777" w:rsidR="00C564E3" w:rsidRDefault="00C564E3" w:rsidP="00C564E3"/>
    <w:p w14:paraId="510199CC" w14:textId="77777777" w:rsidR="00C564E3" w:rsidRDefault="00364D1F" w:rsidP="00697EAA">
      <w:pPr>
        <w:pStyle w:val="Heading3"/>
        <w:ind w:hanging="360"/>
      </w:pPr>
      <w:bookmarkStart w:id="2359" w:name="_Toc186813123"/>
      <w:r>
        <w:lastRenderedPageBreak/>
        <w:t>NAME AND ADDRESS CHANGES</w:t>
      </w:r>
      <w:bookmarkEnd w:id="2359"/>
    </w:p>
    <w:p w14:paraId="5EE08FFA" w14:textId="23A6BCE1" w:rsidR="00C564E3" w:rsidRDefault="00C564E3" w:rsidP="00C564E3">
      <w:pPr>
        <w:rPr>
          <w:rFonts w:ascii="Arial Narrow" w:hAnsi="Arial Narrow"/>
          <w:b/>
          <w:bCs/>
          <w:caps/>
          <w:u w:val="single"/>
        </w:rPr>
      </w:pPr>
      <w:r w:rsidRPr="5E200817">
        <w:t xml:space="preserve">The </w:t>
      </w:r>
      <w:r w:rsidR="009F6408">
        <w:t>Contractor’s</w:t>
      </w:r>
      <w:r w:rsidRPr="5E200817">
        <w:t xml:space="preserve"> notices shall contain language advising</w:t>
      </w:r>
      <w:r>
        <w:t xml:space="preserve"> drivers how to change their address with the MVC.  </w:t>
      </w:r>
      <w:r w:rsidRPr="5E200817">
        <w:t xml:space="preserve">Upon DORES’s request, the </w:t>
      </w:r>
      <w:r w:rsidR="009F6408">
        <w:t>Contractor</w:t>
      </w:r>
      <w:r w:rsidRPr="5E200817">
        <w:t xml:space="preserve"> shall make name and address changes either upon presentation of appropriate proofs or instruct the </w:t>
      </w:r>
      <w:r w:rsidR="00AF36F2">
        <w:rPr>
          <w:rFonts w:eastAsia="MS Mincho"/>
        </w:rPr>
        <w:t>D</w:t>
      </w:r>
      <w:r w:rsidR="00AF36F2" w:rsidRPr="00D8383B">
        <w:rPr>
          <w:rFonts w:eastAsia="MS Mincho"/>
          <w:lang w:val="x-none"/>
        </w:rPr>
        <w:t xml:space="preserve">ebtor </w:t>
      </w:r>
      <w:r w:rsidRPr="5E200817">
        <w:t xml:space="preserve">to access the MVC website’s address change option.  When a </w:t>
      </w:r>
      <w:r w:rsidR="00AF36F2">
        <w:rPr>
          <w:rFonts w:eastAsia="MS Mincho"/>
        </w:rPr>
        <w:t>D</w:t>
      </w:r>
      <w:r w:rsidR="00AF36F2" w:rsidRPr="00D8383B">
        <w:rPr>
          <w:rFonts w:eastAsia="MS Mincho"/>
          <w:lang w:val="x-none"/>
        </w:rPr>
        <w:t>ebtor</w:t>
      </w:r>
      <w:r w:rsidR="00AF36F2">
        <w:rPr>
          <w:rFonts w:eastAsia="MS Mincho"/>
        </w:rPr>
        <w:t>’s</w:t>
      </w:r>
      <w:r w:rsidR="00AF36F2" w:rsidRPr="00D8383B">
        <w:rPr>
          <w:rFonts w:eastAsia="MS Mincho"/>
          <w:lang w:val="x-none"/>
        </w:rPr>
        <w:t xml:space="preserve"> </w:t>
      </w:r>
      <w:r w:rsidRPr="5E200817">
        <w:t xml:space="preserve">address is located, the </w:t>
      </w:r>
      <w:r w:rsidR="009F6408">
        <w:t>Contractor</w:t>
      </w:r>
      <w:r w:rsidRPr="5E200817">
        <w:t xml:space="preserve"> shall transfer the updated telephone number, address, and any other pertinent information to the State through the daily file transfer.</w:t>
      </w:r>
    </w:p>
    <w:p w14:paraId="6800557D" w14:textId="77777777" w:rsidR="00C564E3" w:rsidRDefault="00C564E3" w:rsidP="00C564E3"/>
    <w:p w14:paraId="6FDC9D49" w14:textId="77777777" w:rsidR="00C564E3" w:rsidRDefault="00364D1F" w:rsidP="00697EAA">
      <w:pPr>
        <w:pStyle w:val="Heading3"/>
        <w:ind w:hanging="360"/>
      </w:pPr>
      <w:bookmarkStart w:id="2360" w:name="_Toc186813124"/>
      <w:r>
        <w:t>INQUIRES/DISPUTES/NEGOTIATIONS</w:t>
      </w:r>
      <w:bookmarkEnd w:id="2360"/>
    </w:p>
    <w:p w14:paraId="7D8AE38A" w14:textId="77777777" w:rsidR="00C01EFF" w:rsidRPr="00C01EFF" w:rsidRDefault="00C01EFF" w:rsidP="00C347B1">
      <w:r>
        <w:t>The Contractor shall meet the following requirements:</w:t>
      </w:r>
    </w:p>
    <w:p w14:paraId="5448263C" w14:textId="77777777" w:rsidR="00C564E3" w:rsidRDefault="00C564E3" w:rsidP="00C564E3"/>
    <w:p w14:paraId="6EEFA46F" w14:textId="0A4ED73B" w:rsidR="00C564E3" w:rsidRPr="00B550D9" w:rsidRDefault="00C564E3" w:rsidP="00C347B1">
      <w:pPr>
        <w:pStyle w:val="ListParagraph"/>
        <w:numPr>
          <w:ilvl w:val="0"/>
          <w:numId w:val="61"/>
        </w:numPr>
        <w:spacing w:after="120"/>
      </w:pPr>
      <w:r w:rsidRPr="00B550D9">
        <w:t xml:space="preserve">If a </w:t>
      </w:r>
      <w:r w:rsidR="00AF36F2">
        <w:rPr>
          <w:rFonts w:eastAsia="MS Mincho"/>
        </w:rPr>
        <w:t>D</w:t>
      </w:r>
      <w:r w:rsidR="00AF36F2" w:rsidRPr="00D8383B">
        <w:rPr>
          <w:rFonts w:eastAsia="MS Mincho"/>
          <w:lang w:val="x-none"/>
        </w:rPr>
        <w:t xml:space="preserve">ebtor </w:t>
      </w:r>
      <w:r w:rsidRPr="00B550D9">
        <w:t xml:space="preserve">disputes the amount owed or other facts which prevent the </w:t>
      </w:r>
      <w:r w:rsidR="009F6408">
        <w:t>Contractor</w:t>
      </w:r>
      <w:r w:rsidRPr="00B550D9">
        <w:t xml:space="preserve"> from proceeding, the </w:t>
      </w:r>
      <w:r w:rsidR="009F6408">
        <w:t>Contractor</w:t>
      </w:r>
      <w:r w:rsidRPr="00B550D9">
        <w:t xml:space="preserve"> shall refer the case to the MVC Surcharge Administration Unit for resolution of the dispute, via facsimile or e-mail, no later than 24 hours after the dispute arises.  The MVC Surcharge Administration Unit will notify the </w:t>
      </w:r>
      <w:r w:rsidR="009F6408">
        <w:t>Contractor</w:t>
      </w:r>
      <w:r w:rsidRPr="00B550D9">
        <w:t xml:space="preserve"> via facsimile or e-mail, on what action to take if and when the dispute has been resolved.  The </w:t>
      </w:r>
      <w:r w:rsidR="009F6408">
        <w:t>Contractor</w:t>
      </w:r>
      <w:r w:rsidRPr="00B550D9">
        <w:t xml:space="preserve"> shall inform the </w:t>
      </w:r>
      <w:r w:rsidR="00AF36F2">
        <w:rPr>
          <w:rFonts w:eastAsia="MS Mincho"/>
        </w:rPr>
        <w:t>D</w:t>
      </w:r>
      <w:r w:rsidR="00AF36F2" w:rsidRPr="00D8383B">
        <w:rPr>
          <w:rFonts w:eastAsia="MS Mincho"/>
          <w:lang w:val="x-none"/>
        </w:rPr>
        <w:t xml:space="preserve">ebtor </w:t>
      </w:r>
      <w:r w:rsidRPr="00B550D9">
        <w:t xml:space="preserve">of MVC’s decision.  A dispute is a matter where the </w:t>
      </w:r>
      <w:r w:rsidR="00AF36F2">
        <w:rPr>
          <w:rFonts w:eastAsia="MS Mincho"/>
        </w:rPr>
        <w:t>D</w:t>
      </w:r>
      <w:r w:rsidR="00AF36F2" w:rsidRPr="00D8383B">
        <w:rPr>
          <w:rFonts w:eastAsia="MS Mincho"/>
          <w:lang w:val="x-none"/>
        </w:rPr>
        <w:t xml:space="preserve">ebtor </w:t>
      </w:r>
      <w:r w:rsidRPr="00B550D9">
        <w:t>claims that the violations and events on the MVC record are not accurate; and</w:t>
      </w:r>
    </w:p>
    <w:p w14:paraId="3C7D52C1" w14:textId="5A76E96F" w:rsidR="00C564E3" w:rsidRPr="00B53963" w:rsidRDefault="00C564E3" w:rsidP="00C347B1">
      <w:pPr>
        <w:pStyle w:val="ListParagraph"/>
        <w:numPr>
          <w:ilvl w:val="0"/>
          <w:numId w:val="61"/>
        </w:numPr>
        <w:spacing w:after="120"/>
        <w:rPr>
          <w:rFonts w:ascii="Arial Narrow" w:hAnsi="Arial Narrow"/>
          <w:b/>
          <w:bCs/>
          <w:caps/>
          <w:u w:val="single"/>
        </w:rPr>
      </w:pPr>
      <w:r w:rsidRPr="00B53963">
        <w:t xml:space="preserve">The established MVC/DORES policies and procedures shall govern how the </w:t>
      </w:r>
      <w:r w:rsidR="009F6408">
        <w:t>Contractor</w:t>
      </w:r>
      <w:r w:rsidRPr="00B53963">
        <w:t xml:space="preserve"> shall proceed with a </w:t>
      </w:r>
      <w:r w:rsidR="00AF36F2">
        <w:rPr>
          <w:rFonts w:eastAsia="MS Mincho"/>
        </w:rPr>
        <w:t>D</w:t>
      </w:r>
      <w:r w:rsidR="00AF36F2" w:rsidRPr="00D8383B">
        <w:rPr>
          <w:rFonts w:eastAsia="MS Mincho"/>
          <w:lang w:val="x-none"/>
        </w:rPr>
        <w:t>ebtor</w:t>
      </w:r>
      <w:r w:rsidR="00AF36F2">
        <w:rPr>
          <w:rFonts w:eastAsia="MS Mincho"/>
        </w:rPr>
        <w:t>’s</w:t>
      </w:r>
      <w:r w:rsidR="00AF36F2" w:rsidRPr="00D8383B">
        <w:rPr>
          <w:rFonts w:eastAsia="MS Mincho"/>
          <w:lang w:val="x-none"/>
        </w:rPr>
        <w:t xml:space="preserve"> </w:t>
      </w:r>
      <w:r w:rsidRPr="00B53963">
        <w:t xml:space="preserve">offer to negotiate receivables.  As a matter of routine, the </w:t>
      </w:r>
      <w:r w:rsidR="009F6408">
        <w:t>Contractor</w:t>
      </w:r>
      <w:r w:rsidRPr="00B53963">
        <w:t xml:space="preserve"> may negotiate settlement of a delinquent Surcharge debt by offering a </w:t>
      </w:r>
      <w:r w:rsidR="00AF36F2">
        <w:rPr>
          <w:rFonts w:eastAsia="MS Mincho"/>
        </w:rPr>
        <w:t>D</w:t>
      </w:r>
      <w:r w:rsidR="00AF36F2" w:rsidRPr="00D8383B">
        <w:rPr>
          <w:rFonts w:eastAsia="MS Mincho"/>
          <w:lang w:val="x-none"/>
        </w:rPr>
        <w:t xml:space="preserve">ebtor </w:t>
      </w:r>
      <w:r w:rsidRPr="00B53963">
        <w:t xml:space="preserve">a reduction in interest due if the full amount of the Surcharge debt (Surcharge, cost, interest and other fees if in judgment status) will be paid in full.  The amount of the interest reduction may be up to 50% of the interest due by the date the account has been brought current.  The </w:t>
      </w:r>
      <w:r w:rsidR="009F6408">
        <w:t>Contractor</w:t>
      </w:r>
      <w:r w:rsidRPr="00B53963">
        <w:t xml:space="preserve"> shall communicate to the MVC Surcharge Administration Unit the arrangement for a negotiated settlement in accordance with the current Surcharge Administration procedures.  The MVC Surcharge Administration Unit will allow the </w:t>
      </w:r>
      <w:r w:rsidR="009F6408">
        <w:t>Contractor</w:t>
      </w:r>
      <w:r w:rsidRPr="00B53963">
        <w:t xml:space="preserve"> other options for negotiated settlements.  These policies are confidential and will be communicated to the </w:t>
      </w:r>
      <w:r w:rsidR="009F6408">
        <w:t>Contractor</w:t>
      </w:r>
      <w:r w:rsidRPr="00B53963">
        <w:t xml:space="preserve"> upon award.  In addition, the </w:t>
      </w:r>
      <w:r w:rsidR="009F6408">
        <w:t>Contractor</w:t>
      </w:r>
      <w:r w:rsidRPr="00B53963">
        <w:t xml:space="preserve"> will be notified of any changes to these policies that may occur during the </w:t>
      </w:r>
      <w:r w:rsidR="002B7940">
        <w:t>Contract</w:t>
      </w:r>
      <w:r w:rsidRPr="00B53963">
        <w:t xml:space="preserve"> term.</w:t>
      </w:r>
    </w:p>
    <w:p w14:paraId="2EDC8C5B" w14:textId="77777777" w:rsidR="00C564E3" w:rsidRDefault="00C564E3" w:rsidP="00C564E3"/>
    <w:p w14:paraId="5E015B85" w14:textId="77777777" w:rsidR="00C564E3" w:rsidRDefault="00364D1F" w:rsidP="00697EAA">
      <w:pPr>
        <w:pStyle w:val="Heading3"/>
        <w:ind w:hanging="360"/>
      </w:pPr>
      <w:bookmarkStart w:id="2361" w:name="_Toc186813125"/>
      <w:r>
        <w:t>NOTICES OF COMPLAINTS AND REFERRALS</w:t>
      </w:r>
      <w:bookmarkEnd w:id="2361"/>
    </w:p>
    <w:p w14:paraId="7520DCB2" w14:textId="77777777" w:rsidR="00C01EFF" w:rsidRPr="00C347B1" w:rsidRDefault="00C01EFF" w:rsidP="00C347B1">
      <w:pPr>
        <w:rPr>
          <w:rFonts w:eastAsia="MS Mincho"/>
        </w:rPr>
      </w:pPr>
      <w:r>
        <w:rPr>
          <w:rFonts w:eastAsia="MS Mincho"/>
        </w:rPr>
        <w:t>The Contractor shall meet the following requirements:</w:t>
      </w:r>
    </w:p>
    <w:p w14:paraId="08BFA1A3" w14:textId="77777777" w:rsidR="00C564E3" w:rsidRPr="006F708A" w:rsidRDefault="00C564E3" w:rsidP="00C564E3">
      <w:pPr>
        <w:rPr>
          <w:rFonts w:eastAsia="MS Mincho"/>
        </w:rPr>
      </w:pPr>
    </w:p>
    <w:p w14:paraId="3AA89F31" w14:textId="6B28BDFD" w:rsidR="00C564E3" w:rsidRPr="00C816FA" w:rsidRDefault="00D32F9E" w:rsidP="00C347B1">
      <w:pPr>
        <w:pStyle w:val="ListParagraph"/>
        <w:numPr>
          <w:ilvl w:val="0"/>
          <w:numId w:val="62"/>
        </w:numPr>
        <w:spacing w:after="120"/>
        <w:rPr>
          <w:rFonts w:eastAsia="MS Mincho"/>
        </w:rPr>
      </w:pPr>
      <w:r>
        <w:rPr>
          <w:rFonts w:eastAsia="MS Mincho"/>
        </w:rPr>
        <w:t>Provide</w:t>
      </w:r>
      <w:r w:rsidR="00C564E3" w:rsidRPr="00C816FA">
        <w:rPr>
          <w:rFonts w:eastAsia="MS Mincho"/>
        </w:rPr>
        <w:t xml:space="preserve"> an e-mail address for customer complaints on all notices;</w:t>
      </w:r>
    </w:p>
    <w:p w14:paraId="1A334FAA" w14:textId="4C2864AE" w:rsidR="00C564E3" w:rsidRPr="00C816FA" w:rsidRDefault="00D32F9E" w:rsidP="00C347B1">
      <w:pPr>
        <w:pStyle w:val="ListParagraph"/>
        <w:numPr>
          <w:ilvl w:val="0"/>
          <w:numId w:val="62"/>
        </w:numPr>
        <w:spacing w:after="120"/>
        <w:rPr>
          <w:rFonts w:eastAsia="MS Mincho"/>
        </w:rPr>
      </w:pPr>
      <w:r>
        <w:rPr>
          <w:rFonts w:eastAsia="MS Mincho"/>
        </w:rPr>
        <w:t>Within</w:t>
      </w:r>
      <w:r w:rsidR="00C564E3" w:rsidRPr="00C816FA">
        <w:rPr>
          <w:rFonts w:eastAsia="MS Mincho"/>
        </w:rPr>
        <w:t xml:space="preserve"> 24 hours, notify </w:t>
      </w:r>
      <w:r w:rsidR="00A328FB" w:rsidRPr="00C816FA">
        <w:rPr>
          <w:rFonts w:eastAsia="MS Mincho"/>
        </w:rPr>
        <w:t>the MVC</w:t>
      </w:r>
      <w:r w:rsidR="00C564E3" w:rsidRPr="00C816FA">
        <w:rPr>
          <w:rFonts w:eastAsia="MS Mincho"/>
        </w:rPr>
        <w:t xml:space="preserve"> Surcharge Administration Unit and the SCM upon its receipt of an actual or constructive notice of a written or oral complaint against the </w:t>
      </w:r>
      <w:r w:rsidR="002B7940">
        <w:rPr>
          <w:rFonts w:eastAsia="MS Mincho"/>
        </w:rPr>
        <w:t>Contractor</w:t>
      </w:r>
      <w:r w:rsidR="00C564E3" w:rsidRPr="00C816FA">
        <w:rPr>
          <w:rFonts w:eastAsia="MS Mincho"/>
        </w:rPr>
        <w:t xml:space="preserve"> with regard to its receivable collection practices pursuant to this </w:t>
      </w:r>
      <w:r w:rsidR="002B7940">
        <w:rPr>
          <w:rFonts w:eastAsia="MS Mincho"/>
        </w:rPr>
        <w:t>Contract</w:t>
      </w:r>
      <w:r w:rsidR="00C564E3" w:rsidRPr="00C816FA">
        <w:rPr>
          <w:rFonts w:eastAsia="MS Mincho"/>
        </w:rPr>
        <w:t xml:space="preserve">.  The </w:t>
      </w:r>
      <w:r w:rsidR="009F6408">
        <w:rPr>
          <w:rFonts w:eastAsia="MS Mincho"/>
        </w:rPr>
        <w:t>Contractor</w:t>
      </w:r>
      <w:r w:rsidR="00C564E3" w:rsidRPr="00C816FA">
        <w:rPr>
          <w:rFonts w:eastAsia="MS Mincho"/>
        </w:rPr>
        <w:t xml:space="preserve"> shall notify the MVC Surcharge Administration Unit and the SCM of any such complaint, regardless of whether the complaint is made by a </w:t>
      </w:r>
      <w:r w:rsidR="00AF36F2">
        <w:rPr>
          <w:rFonts w:eastAsia="MS Mincho"/>
        </w:rPr>
        <w:t>D</w:t>
      </w:r>
      <w:r w:rsidR="00AF36F2" w:rsidRPr="00D8383B">
        <w:rPr>
          <w:rFonts w:eastAsia="MS Mincho"/>
          <w:lang w:val="x-none"/>
        </w:rPr>
        <w:t>ebtor</w:t>
      </w:r>
      <w:r w:rsidR="00C564E3" w:rsidRPr="00C816FA">
        <w:rPr>
          <w:rFonts w:eastAsia="MS Mincho"/>
        </w:rPr>
        <w:t xml:space="preserve">, a third party on behalf of a </w:t>
      </w:r>
      <w:r w:rsidR="00AF36F2">
        <w:rPr>
          <w:rFonts w:eastAsia="MS Mincho"/>
        </w:rPr>
        <w:t>D</w:t>
      </w:r>
      <w:r w:rsidR="00AF36F2">
        <w:rPr>
          <w:rFonts w:eastAsia="MS Mincho"/>
          <w:lang w:val="x-none"/>
        </w:rPr>
        <w:t>ebtor</w:t>
      </w:r>
      <w:r w:rsidR="00C564E3" w:rsidRPr="00C816FA">
        <w:rPr>
          <w:rFonts w:eastAsia="MS Mincho"/>
        </w:rPr>
        <w:t>, or by any other third party; and</w:t>
      </w:r>
    </w:p>
    <w:p w14:paraId="06A2F675" w14:textId="34EB8969" w:rsidR="00C564E3" w:rsidRPr="00B53963" w:rsidRDefault="00D32F9E" w:rsidP="00C347B1">
      <w:pPr>
        <w:pStyle w:val="ListParagraph"/>
        <w:numPr>
          <w:ilvl w:val="0"/>
          <w:numId w:val="62"/>
        </w:numPr>
        <w:spacing w:after="120"/>
        <w:rPr>
          <w:rFonts w:eastAsia="MS Mincho"/>
        </w:rPr>
      </w:pPr>
      <w:r>
        <w:rPr>
          <w:rFonts w:eastAsia="MS Mincho"/>
        </w:rPr>
        <w:t>Refer</w:t>
      </w:r>
      <w:r w:rsidR="00C564E3" w:rsidRPr="00B53963">
        <w:rPr>
          <w:rFonts w:eastAsia="MS Mincho"/>
        </w:rPr>
        <w:t xml:space="preserve"> to the MVC Surcharge Administration Unit and the SCM, within 24 hours, all other types of referrals received including, but not limited to, correspondence, telephone inquiries, or any other types of communication received by the </w:t>
      </w:r>
      <w:r w:rsidR="009F6408">
        <w:rPr>
          <w:rFonts w:eastAsia="MS Mincho"/>
        </w:rPr>
        <w:t>Contractor</w:t>
      </w:r>
      <w:r w:rsidR="00C564E3" w:rsidRPr="00B53963">
        <w:rPr>
          <w:rFonts w:eastAsia="MS Mincho"/>
        </w:rPr>
        <w:t xml:space="preserve"> from an elected official, State or Federal agency, media representative, attorneys or any other type of private concern.  Replies may be jointly coordinated.</w:t>
      </w:r>
    </w:p>
    <w:p w14:paraId="34D591E3" w14:textId="77777777" w:rsidR="00C564E3" w:rsidRDefault="00C564E3" w:rsidP="00C564E3">
      <w:pPr>
        <w:rPr>
          <w:highlight w:val="green"/>
        </w:rPr>
      </w:pPr>
    </w:p>
    <w:p w14:paraId="004A91D4" w14:textId="6774C951" w:rsidR="00C564E3" w:rsidRDefault="00364D1F" w:rsidP="00697EAA">
      <w:pPr>
        <w:pStyle w:val="Heading3"/>
        <w:ind w:hanging="360"/>
      </w:pPr>
      <w:bookmarkStart w:id="2362" w:name="_Toc186813126"/>
      <w:r>
        <w:t>RETURN MAIL</w:t>
      </w:r>
      <w:bookmarkEnd w:id="2362"/>
    </w:p>
    <w:p w14:paraId="08547F9C" w14:textId="0EB77709" w:rsidR="00C564E3" w:rsidRDefault="00C564E3" w:rsidP="00C564E3">
      <w:pPr>
        <w:rPr>
          <w:rFonts w:ascii="Arial Narrow" w:hAnsi="Arial Narrow"/>
          <w:b/>
          <w:bCs/>
          <w:caps/>
          <w:u w:val="single"/>
        </w:rPr>
      </w:pPr>
      <w:r>
        <w:t xml:space="preserve">The </w:t>
      </w:r>
      <w:r w:rsidR="009F6408">
        <w:t>Contractor</w:t>
      </w:r>
      <w:r>
        <w:t xml:space="preserve"> shall process a</w:t>
      </w:r>
      <w:r w:rsidRPr="5E200817">
        <w:t xml:space="preserve">ll returned undeliverable mail.  The </w:t>
      </w:r>
      <w:r w:rsidR="009F6408">
        <w:t>Contractor</w:t>
      </w:r>
      <w:r w:rsidRPr="5E200817">
        <w:t xml:space="preserve"> shall submit a file with the updated address information and return mail indicator to the</w:t>
      </w:r>
      <w:r>
        <w:t xml:space="preserve"> State in an electronic format compatible with the State.  In addition, the </w:t>
      </w:r>
      <w:r w:rsidR="009F6408">
        <w:t>Contractor</w:t>
      </w:r>
      <w:r>
        <w:t xml:space="preserve"> shall dispose of all undeliverable mail by shredding after any new address information has been obtained.  </w:t>
      </w:r>
      <w:r w:rsidRPr="5E200817">
        <w:t xml:space="preserve">If returned mail comes back with an updated address for the </w:t>
      </w:r>
      <w:r w:rsidR="00AF36F2">
        <w:rPr>
          <w:rFonts w:eastAsia="MS Mincho"/>
        </w:rPr>
        <w:t>D</w:t>
      </w:r>
      <w:r w:rsidR="00AF36F2">
        <w:rPr>
          <w:rFonts w:eastAsia="MS Mincho"/>
          <w:lang w:val="x-none"/>
        </w:rPr>
        <w:t>ebtor</w:t>
      </w:r>
      <w:r w:rsidRPr="5E200817">
        <w:t xml:space="preserve">, the </w:t>
      </w:r>
      <w:r w:rsidR="009F6408">
        <w:t>Contractor</w:t>
      </w:r>
      <w:r w:rsidRPr="5E200817">
        <w:t xml:space="preserve"> shall </w:t>
      </w:r>
      <w:r w:rsidR="008A0F7E">
        <w:t xml:space="preserve">confirm the updated address with the Primary Debt Collector to </w:t>
      </w:r>
      <w:r w:rsidRPr="5E200817">
        <w:t>send a notice to the new address.</w:t>
      </w:r>
      <w:r>
        <w:t xml:space="preserve">  </w:t>
      </w:r>
    </w:p>
    <w:p w14:paraId="2CB03427" w14:textId="77777777" w:rsidR="00C564E3" w:rsidRDefault="00C564E3" w:rsidP="00C564E3"/>
    <w:p w14:paraId="7ECD83A5" w14:textId="77777777" w:rsidR="00C564E3" w:rsidRDefault="00364D1F" w:rsidP="00697EAA">
      <w:pPr>
        <w:pStyle w:val="Heading3"/>
        <w:ind w:hanging="360"/>
      </w:pPr>
      <w:bookmarkStart w:id="2363" w:name="_Toc186813127"/>
      <w:r>
        <w:t>BANKRUPTCY/DECEASED</w:t>
      </w:r>
      <w:bookmarkEnd w:id="2363"/>
    </w:p>
    <w:p w14:paraId="2D405C16" w14:textId="77777777" w:rsidR="00C564E3" w:rsidRDefault="00C01EFF" w:rsidP="0030288C">
      <w:pPr>
        <w:keepNext/>
      </w:pPr>
      <w:r>
        <w:t>The Contractor shall meet the following requirements:</w:t>
      </w:r>
    </w:p>
    <w:p w14:paraId="1919774F" w14:textId="77777777" w:rsidR="00C01EFF" w:rsidRDefault="00C01EFF" w:rsidP="0030288C">
      <w:pPr>
        <w:keepNext/>
      </w:pPr>
    </w:p>
    <w:p w14:paraId="0102D7D6" w14:textId="680DA6FB" w:rsidR="00C564E3" w:rsidRPr="007A5213" w:rsidRDefault="00C564E3" w:rsidP="00C347B1">
      <w:pPr>
        <w:pStyle w:val="ListParagraph"/>
        <w:numPr>
          <w:ilvl w:val="0"/>
          <w:numId w:val="63"/>
        </w:numPr>
        <w:spacing w:after="120"/>
      </w:pPr>
      <w:r w:rsidRPr="007A5213">
        <w:t xml:space="preserve">When the </w:t>
      </w:r>
      <w:r w:rsidR="009F6408">
        <w:t>Contractor</w:t>
      </w:r>
      <w:r w:rsidRPr="007A5213">
        <w:t xml:space="preserve"> receives notification directly from the </w:t>
      </w:r>
      <w:r w:rsidR="00AF36F2">
        <w:rPr>
          <w:rFonts w:eastAsia="MS Mincho"/>
        </w:rPr>
        <w:t>D</w:t>
      </w:r>
      <w:r w:rsidR="00AF36F2" w:rsidRPr="00D8383B">
        <w:rPr>
          <w:rFonts w:eastAsia="MS Mincho"/>
          <w:lang w:val="x-none"/>
        </w:rPr>
        <w:t xml:space="preserve">ebtor </w:t>
      </w:r>
      <w:r w:rsidRPr="007A5213">
        <w:t xml:space="preserve">that he/she has filed a bankruptcy petition, the </w:t>
      </w:r>
      <w:r w:rsidR="009F6408">
        <w:t>Contractor</w:t>
      </w:r>
      <w:r w:rsidRPr="007A5213">
        <w:t xml:space="preserve"> shall obtain the appropriate proof from the </w:t>
      </w:r>
      <w:r w:rsidR="00AF36F2">
        <w:rPr>
          <w:rFonts w:eastAsia="MS Mincho"/>
        </w:rPr>
        <w:t>D</w:t>
      </w:r>
      <w:r w:rsidR="00AF36F2" w:rsidRPr="00D8383B">
        <w:rPr>
          <w:rFonts w:eastAsia="MS Mincho"/>
          <w:lang w:val="x-none"/>
        </w:rPr>
        <w:t xml:space="preserve">ebtor </w:t>
      </w:r>
      <w:r w:rsidRPr="007A5213">
        <w:t xml:space="preserve">and forward a copy of the documents along with a cease collection activity notice to the MVC Surcharge Administration Unit, via email or facsimile transmission, within 24 hours after receipt of written notice.  The </w:t>
      </w:r>
      <w:r w:rsidR="009F6408">
        <w:t>Contractor</w:t>
      </w:r>
      <w:r w:rsidRPr="007A5213">
        <w:t xml:space="preserve"> shall return the account file to the State via file transfer through the State, unless otherwise directed by MVC;</w:t>
      </w:r>
    </w:p>
    <w:p w14:paraId="6CA394FB" w14:textId="7F4E8D32" w:rsidR="00C564E3" w:rsidRPr="00B550D9" w:rsidRDefault="00D32F9E" w:rsidP="00C347B1">
      <w:pPr>
        <w:pStyle w:val="ListParagraph"/>
        <w:numPr>
          <w:ilvl w:val="0"/>
          <w:numId w:val="63"/>
        </w:numPr>
        <w:spacing w:after="120"/>
      </w:pPr>
      <w:r>
        <w:t>Be</w:t>
      </w:r>
      <w:r w:rsidR="00C564E3" w:rsidRPr="00B550D9">
        <w:t xml:space="preserve"> responsible for any violation of the automatic stay following the filing of a petition by a </w:t>
      </w:r>
      <w:r w:rsidR="00AF36F2">
        <w:rPr>
          <w:rFonts w:eastAsia="MS Mincho"/>
        </w:rPr>
        <w:t>D</w:t>
      </w:r>
      <w:r w:rsidR="00AF36F2">
        <w:rPr>
          <w:rFonts w:eastAsia="MS Mincho"/>
          <w:lang w:val="x-none"/>
        </w:rPr>
        <w:t>ebtor</w:t>
      </w:r>
      <w:r w:rsidR="00C564E3" w:rsidRPr="00B550D9">
        <w:t xml:space="preserve">. </w:t>
      </w:r>
      <w:r w:rsidR="00C564E3">
        <w:t xml:space="preserve"> </w:t>
      </w:r>
      <w:r w:rsidR="00C564E3" w:rsidRPr="00B550D9">
        <w:t xml:space="preserve">The </w:t>
      </w:r>
      <w:r w:rsidR="009F6408">
        <w:t>Contractor</w:t>
      </w:r>
      <w:r w:rsidR="00C564E3" w:rsidRPr="00B550D9">
        <w:t xml:space="preserve"> is not entitled to any fee on any money that must be returned to the </w:t>
      </w:r>
      <w:r w:rsidR="00AF36F2">
        <w:rPr>
          <w:rFonts w:eastAsia="MS Mincho"/>
        </w:rPr>
        <w:t>D</w:t>
      </w:r>
      <w:r w:rsidR="00AF36F2">
        <w:rPr>
          <w:rFonts w:eastAsia="MS Mincho"/>
          <w:lang w:val="x-none"/>
        </w:rPr>
        <w:t>ebtor</w:t>
      </w:r>
      <w:r w:rsidR="00C564E3" w:rsidRPr="00B550D9">
        <w:t>;</w:t>
      </w:r>
    </w:p>
    <w:p w14:paraId="7935AAAD" w14:textId="1EA249F4" w:rsidR="00C564E3" w:rsidRDefault="00C564E3" w:rsidP="00C347B1">
      <w:pPr>
        <w:pStyle w:val="ListParagraph"/>
        <w:numPr>
          <w:ilvl w:val="0"/>
          <w:numId w:val="63"/>
        </w:numPr>
        <w:spacing w:after="120"/>
      </w:pPr>
      <w:r w:rsidRPr="00B550D9">
        <w:lastRenderedPageBreak/>
        <w:t xml:space="preserve">When the </w:t>
      </w:r>
      <w:r w:rsidR="009F6408">
        <w:t>Contractor</w:t>
      </w:r>
      <w:r w:rsidRPr="00B550D9">
        <w:t xml:space="preserve"> receives notification that the </w:t>
      </w:r>
      <w:r w:rsidR="00AF36F2">
        <w:rPr>
          <w:rFonts w:eastAsia="MS Mincho"/>
        </w:rPr>
        <w:t>D</w:t>
      </w:r>
      <w:r w:rsidR="00AF36F2" w:rsidRPr="00D8383B">
        <w:rPr>
          <w:rFonts w:eastAsia="MS Mincho"/>
          <w:lang w:val="x-none"/>
        </w:rPr>
        <w:t xml:space="preserve">ebtor </w:t>
      </w:r>
      <w:r w:rsidRPr="00B550D9">
        <w:t xml:space="preserve">is deceased, it shall obtain the appropriate proof (e.g., death certificate) from the </w:t>
      </w:r>
      <w:r w:rsidR="00AF36F2">
        <w:rPr>
          <w:rFonts w:eastAsia="MS Mincho"/>
        </w:rPr>
        <w:t>D</w:t>
      </w:r>
      <w:r w:rsidR="00AF36F2" w:rsidRPr="00D8383B">
        <w:rPr>
          <w:rFonts w:eastAsia="MS Mincho"/>
          <w:lang w:val="x-none"/>
        </w:rPr>
        <w:t>ebtor</w:t>
      </w:r>
      <w:r w:rsidR="00AF36F2">
        <w:rPr>
          <w:rFonts w:eastAsia="MS Mincho"/>
        </w:rPr>
        <w:t>’s</w:t>
      </w:r>
      <w:r w:rsidR="00AF36F2" w:rsidRPr="00D8383B">
        <w:rPr>
          <w:rFonts w:eastAsia="MS Mincho"/>
          <w:lang w:val="x-none"/>
        </w:rPr>
        <w:t xml:space="preserve"> </w:t>
      </w:r>
      <w:r w:rsidRPr="00B550D9">
        <w:t xml:space="preserve">representative and forward a copy of the documents along with a cease collection activity notice to the MVC Surcharge </w:t>
      </w:r>
      <w:r>
        <w:t xml:space="preserve">Administration </w:t>
      </w:r>
      <w:r w:rsidRPr="00B550D9">
        <w:t xml:space="preserve">Unit via e-mail or facsimile transmission, within 24 hours after receipt of written notice; </w:t>
      </w:r>
    </w:p>
    <w:p w14:paraId="5E05830E" w14:textId="587A1334" w:rsidR="00C564E3" w:rsidRPr="00C816FA" w:rsidRDefault="00C564E3" w:rsidP="00C347B1">
      <w:pPr>
        <w:pStyle w:val="ListParagraph"/>
        <w:numPr>
          <w:ilvl w:val="0"/>
          <w:numId w:val="63"/>
        </w:numPr>
        <w:spacing w:after="120"/>
        <w:rPr>
          <w:color w:val="000000"/>
          <w:szCs w:val="22"/>
        </w:rPr>
      </w:pPr>
      <w:r w:rsidRPr="00C816FA">
        <w:rPr>
          <w:color w:val="000000"/>
          <w:szCs w:val="22"/>
        </w:rPr>
        <w:t xml:space="preserve">When the </w:t>
      </w:r>
      <w:r w:rsidR="009F6408">
        <w:t>Contractor</w:t>
      </w:r>
      <w:r w:rsidRPr="5E200817">
        <w:t xml:space="preserve"> is notified electronically through an automated process (e.g.</w:t>
      </w:r>
      <w:r>
        <w:t>, Social Security Death Index)</w:t>
      </w:r>
      <w:r w:rsidRPr="00C816FA">
        <w:rPr>
          <w:color w:val="000000"/>
          <w:szCs w:val="22"/>
        </w:rPr>
        <w:t xml:space="preserve"> that the </w:t>
      </w:r>
      <w:r w:rsidR="00AF36F2">
        <w:rPr>
          <w:rFonts w:eastAsia="MS Mincho"/>
        </w:rPr>
        <w:t>D</w:t>
      </w:r>
      <w:r w:rsidR="00AF36F2" w:rsidRPr="00D8383B">
        <w:rPr>
          <w:rFonts w:eastAsia="MS Mincho"/>
          <w:lang w:val="x-none"/>
        </w:rPr>
        <w:t xml:space="preserve">ebtor </w:t>
      </w:r>
      <w:r w:rsidRPr="00C816FA">
        <w:rPr>
          <w:color w:val="000000"/>
          <w:szCs w:val="22"/>
        </w:rPr>
        <w:t xml:space="preserve">is deceased, </w:t>
      </w:r>
      <w:r w:rsidRPr="5E200817">
        <w:t xml:space="preserve">it shall complete full verification in identifying the </w:t>
      </w:r>
      <w:r w:rsidR="00AF36F2">
        <w:rPr>
          <w:rFonts w:eastAsia="MS Mincho"/>
        </w:rPr>
        <w:t>D</w:t>
      </w:r>
      <w:r w:rsidR="00AF36F2" w:rsidRPr="00D8383B">
        <w:rPr>
          <w:rFonts w:eastAsia="MS Mincho"/>
          <w:lang w:val="x-none"/>
        </w:rPr>
        <w:t xml:space="preserve">ebtor </w:t>
      </w:r>
      <w:r w:rsidRPr="5E200817">
        <w:t xml:space="preserve">is deceased (e.g., name, Social Security Number, and date of birth) and that all debts are related to that </w:t>
      </w:r>
      <w:r w:rsidR="00AF36F2">
        <w:rPr>
          <w:rFonts w:eastAsia="MS Mincho"/>
        </w:rPr>
        <w:t>D</w:t>
      </w:r>
      <w:r w:rsidR="00AF36F2" w:rsidRPr="00D8383B">
        <w:rPr>
          <w:rFonts w:eastAsia="MS Mincho"/>
          <w:lang w:val="x-none"/>
        </w:rPr>
        <w:t xml:space="preserve">ebtor </w:t>
      </w:r>
      <w:r w:rsidRPr="5E200817">
        <w:t>prior to sending the deceased status code to the</w:t>
      </w:r>
      <w:r>
        <w:t xml:space="preserve"> State; and</w:t>
      </w:r>
    </w:p>
    <w:p w14:paraId="4813C097" w14:textId="4BDFFA28" w:rsidR="00C564E3" w:rsidRPr="00C816FA" w:rsidRDefault="00C564E3" w:rsidP="00C347B1">
      <w:pPr>
        <w:pStyle w:val="ListParagraph"/>
        <w:numPr>
          <w:ilvl w:val="0"/>
          <w:numId w:val="63"/>
        </w:numPr>
        <w:spacing w:after="120"/>
        <w:rPr>
          <w:color w:val="000000"/>
          <w:szCs w:val="22"/>
        </w:rPr>
      </w:pPr>
      <w:r>
        <w:t xml:space="preserve">The account file shall be returned daily </w:t>
      </w:r>
      <w:r w:rsidRPr="5E200817">
        <w:t xml:space="preserve">to the State by the State’s approved file transfer methodology, unless otherwise directed by the MVC Surcharge Administration Unit.  The </w:t>
      </w:r>
      <w:r w:rsidR="009F6408">
        <w:t>Contractor</w:t>
      </w:r>
      <w:r w:rsidRPr="5E200817">
        <w:t xml:space="preserve"> or the </w:t>
      </w:r>
      <w:r w:rsidR="00172A6D">
        <w:t>S</w:t>
      </w:r>
      <w:r w:rsidRPr="5E200817">
        <w:t xml:space="preserve">ubcontractor shall not proceed against the estate of a deceased </w:t>
      </w:r>
      <w:r w:rsidR="00AF36F2">
        <w:rPr>
          <w:rFonts w:eastAsia="MS Mincho"/>
        </w:rPr>
        <w:t>D</w:t>
      </w:r>
      <w:r w:rsidR="00AF36F2">
        <w:rPr>
          <w:rFonts w:eastAsia="MS Mincho"/>
          <w:lang w:val="x-none"/>
        </w:rPr>
        <w:t>ebtor</w:t>
      </w:r>
      <w:r w:rsidRPr="5E200817">
        <w:t>.</w:t>
      </w:r>
      <w:r>
        <w:t xml:space="preserve">  </w:t>
      </w:r>
    </w:p>
    <w:p w14:paraId="38D033E0" w14:textId="38E5ADDF" w:rsidR="00C564E3" w:rsidRDefault="00C564E3" w:rsidP="00C347B1">
      <w:pPr>
        <w:spacing w:after="120"/>
        <w:rPr>
          <w:rFonts w:ascii="Arial Narrow" w:hAnsi="Arial Narrow"/>
          <w:b/>
          <w:bCs/>
          <w:caps/>
          <w:u w:val="single"/>
        </w:rPr>
      </w:pPr>
      <w:r>
        <w:t xml:space="preserve">  </w:t>
      </w:r>
    </w:p>
    <w:p w14:paraId="2662FC1B" w14:textId="19862941" w:rsidR="00C564E3" w:rsidRDefault="00364D1F" w:rsidP="00697EAA">
      <w:pPr>
        <w:pStyle w:val="Heading3"/>
        <w:ind w:hanging="360"/>
      </w:pPr>
      <w:bookmarkStart w:id="2364" w:name="_Toc186813128"/>
      <w:r>
        <w:t>ALLOCA</w:t>
      </w:r>
      <w:r w:rsidRPr="0007700D">
        <w:t xml:space="preserve">TION </w:t>
      </w:r>
      <w:r>
        <w:t>OF PAYMENTS</w:t>
      </w:r>
      <w:bookmarkEnd w:id="2364"/>
    </w:p>
    <w:p w14:paraId="2CAEEEA0" w14:textId="0F8D2D10" w:rsidR="00C564E3" w:rsidRDefault="00C564E3" w:rsidP="00C564E3">
      <w:pPr>
        <w:rPr>
          <w:rFonts w:ascii="Arial Narrow" w:hAnsi="Arial Narrow"/>
          <w:b/>
          <w:bCs/>
          <w:caps/>
          <w:u w:val="single"/>
        </w:rPr>
      </w:pPr>
      <w:r w:rsidRPr="00B550D9">
        <w:t xml:space="preserve">Payments received by the </w:t>
      </w:r>
      <w:r w:rsidR="009F6408">
        <w:t>Contractor</w:t>
      </w:r>
      <w:r w:rsidRPr="00B550D9">
        <w:t xml:space="preserve"> for accounts that have a </w:t>
      </w:r>
      <w:r>
        <w:t>Surcharge</w:t>
      </w:r>
      <w:r w:rsidRPr="00B550D9">
        <w:t xml:space="preserve"> and a </w:t>
      </w:r>
      <w:r w:rsidR="00725B72">
        <w:t>J</w:t>
      </w:r>
      <w:r w:rsidRPr="00B550D9">
        <w:t xml:space="preserve">udgment shall be applied to </w:t>
      </w:r>
      <w:r w:rsidRPr="00AA441B">
        <w:t xml:space="preserve">the </w:t>
      </w:r>
      <w:r w:rsidR="00725B72" w:rsidRPr="00AA441B">
        <w:t>J</w:t>
      </w:r>
      <w:r w:rsidR="00B02C9F" w:rsidRPr="00AA441B">
        <w:t xml:space="preserve">udgment </w:t>
      </w:r>
      <w:r w:rsidRPr="00B550D9">
        <w:t>first.</w:t>
      </w:r>
    </w:p>
    <w:p w14:paraId="4E054970" w14:textId="77777777" w:rsidR="00C564E3" w:rsidRDefault="00C564E3" w:rsidP="00C564E3"/>
    <w:p w14:paraId="3BDF3B4F" w14:textId="77777777" w:rsidR="00C564E3" w:rsidRDefault="00364D1F" w:rsidP="00697EAA">
      <w:pPr>
        <w:pStyle w:val="Heading3"/>
        <w:ind w:hanging="360"/>
      </w:pPr>
      <w:bookmarkStart w:id="2365" w:name="_Toc186813129"/>
      <w:r>
        <w:t>P</w:t>
      </w:r>
      <w:r w:rsidRPr="002B21B9">
        <w:t>AYMENT PLANS</w:t>
      </w:r>
      <w:bookmarkEnd w:id="2365"/>
    </w:p>
    <w:p w14:paraId="7DF31592" w14:textId="77777777" w:rsidR="00C01EFF" w:rsidRPr="00C01EFF" w:rsidRDefault="00C01EFF" w:rsidP="00C347B1">
      <w:r>
        <w:t>The Contractor shall meet the following requirements:</w:t>
      </w:r>
    </w:p>
    <w:p w14:paraId="718F7401" w14:textId="77777777" w:rsidR="00C564E3" w:rsidRDefault="00C564E3" w:rsidP="00C564E3"/>
    <w:p w14:paraId="27622ED8" w14:textId="36067536" w:rsidR="00C564E3" w:rsidRPr="00C816FA" w:rsidRDefault="00C564E3" w:rsidP="00C347B1">
      <w:pPr>
        <w:pStyle w:val="ListParagraph"/>
        <w:numPr>
          <w:ilvl w:val="0"/>
          <w:numId w:val="64"/>
        </w:numPr>
        <w:spacing w:after="120"/>
        <w:rPr>
          <w:color w:val="000000"/>
        </w:rPr>
      </w:pPr>
      <w:r w:rsidRPr="5E200817">
        <w:t xml:space="preserve">The </w:t>
      </w:r>
      <w:r w:rsidR="009F6408">
        <w:t>Contractor</w:t>
      </w:r>
      <w:r w:rsidRPr="5E200817">
        <w:t xml:space="preserve"> may enter into a payment agreement with</w:t>
      </w:r>
      <w:r>
        <w:t xml:space="preserve"> </w:t>
      </w:r>
      <w:r w:rsidR="00AF36F2">
        <w:rPr>
          <w:rFonts w:eastAsia="MS Mincho"/>
        </w:rPr>
        <w:t>D</w:t>
      </w:r>
      <w:r w:rsidR="00AF36F2" w:rsidRPr="00D8383B">
        <w:rPr>
          <w:rFonts w:eastAsia="MS Mincho"/>
          <w:lang w:val="x-none"/>
        </w:rPr>
        <w:t>ebtor</w:t>
      </w:r>
      <w:r w:rsidR="00AF36F2">
        <w:rPr>
          <w:rFonts w:eastAsia="MS Mincho"/>
        </w:rPr>
        <w:t>s</w:t>
      </w:r>
      <w:r w:rsidR="00AF36F2" w:rsidRPr="00D8383B">
        <w:rPr>
          <w:rFonts w:eastAsia="MS Mincho"/>
          <w:lang w:val="x-none"/>
        </w:rPr>
        <w:t xml:space="preserve"> </w:t>
      </w:r>
      <w:r w:rsidRPr="5E200817">
        <w:t xml:space="preserve">provided the installment agreement complies with the applicable MVC/DORES procedures and guidelines.  The guidelines will be provided to the </w:t>
      </w:r>
      <w:r w:rsidR="009F6408">
        <w:t>Contractor</w:t>
      </w:r>
      <w:r w:rsidRPr="5E200817">
        <w:t xml:space="preserve"> upon </w:t>
      </w:r>
      <w:r w:rsidR="002B7940">
        <w:t>Contract</w:t>
      </w:r>
      <w:r w:rsidRPr="5E200817">
        <w:t xml:space="preserve"> Award</w:t>
      </w:r>
      <w:r>
        <w:t>;</w:t>
      </w:r>
      <w:r w:rsidRPr="5E200817">
        <w:t xml:space="preserve">    </w:t>
      </w:r>
    </w:p>
    <w:p w14:paraId="687AFA0B" w14:textId="44AB4878" w:rsidR="00C564E3" w:rsidRPr="00C816FA" w:rsidRDefault="00C564E3" w:rsidP="00C347B1">
      <w:pPr>
        <w:pStyle w:val="ListParagraph"/>
        <w:numPr>
          <w:ilvl w:val="0"/>
          <w:numId w:val="64"/>
        </w:numPr>
        <w:spacing w:after="120"/>
        <w:rPr>
          <w:color w:val="000000"/>
        </w:rPr>
      </w:pPr>
      <w:r w:rsidRPr="5E200817">
        <w:t xml:space="preserve">All payment agreements entered into by the </w:t>
      </w:r>
      <w:r w:rsidR="009F6408">
        <w:t>Contractor</w:t>
      </w:r>
      <w:r w:rsidRPr="5E200817">
        <w:t xml:space="preserve"> shall contain language that the existence of payment agreements and/or compliance with the payment agreement shall not preclude the State from continuing to use State and Federal tax set-off procedures, or any other authorized State tool that may be used to enforce payment of State debt</w:t>
      </w:r>
      <w:r>
        <w:t>;</w:t>
      </w:r>
    </w:p>
    <w:p w14:paraId="75088FC0" w14:textId="77777777" w:rsidR="00C564E3" w:rsidRPr="00C816FA" w:rsidRDefault="00C564E3" w:rsidP="00C347B1">
      <w:pPr>
        <w:pStyle w:val="ListParagraph"/>
        <w:numPr>
          <w:ilvl w:val="0"/>
          <w:numId w:val="64"/>
        </w:numPr>
        <w:spacing w:after="120"/>
        <w:rPr>
          <w:lang w:val="x-none" w:eastAsia="x-none"/>
        </w:rPr>
      </w:pPr>
      <w:r>
        <w:t xml:space="preserve">All payment agreements entered into or terminated by the </w:t>
      </w:r>
      <w:r w:rsidR="009F6408">
        <w:t>Contractor</w:t>
      </w:r>
      <w:r>
        <w:t xml:space="preserve"> shall be forwarded to the State via the electronic data file exchange.  The State will automatically end any payment plan that is two (2) months in arrears.  </w:t>
      </w:r>
      <w:r w:rsidRPr="00C816FA">
        <w:rPr>
          <w:color w:val="000000" w:themeColor="text1"/>
        </w:rPr>
        <w:t>The State</w:t>
      </w:r>
      <w:r w:rsidRPr="00C816FA">
        <w:rPr>
          <w:rFonts w:eastAsia="MS Mincho"/>
          <w:b/>
          <w:bCs/>
        </w:rPr>
        <w:t xml:space="preserve"> </w:t>
      </w:r>
      <w:r w:rsidRPr="00C816FA">
        <w:rPr>
          <w:color w:val="000000" w:themeColor="text1"/>
        </w:rPr>
        <w:t xml:space="preserve">will notify the driver that the plan has been terminated if the driver is going to be issued a proposed suspension; and </w:t>
      </w:r>
    </w:p>
    <w:p w14:paraId="0EBFAA3E" w14:textId="77777777" w:rsidR="00C564E3" w:rsidRPr="00C816FA" w:rsidRDefault="00C564E3" w:rsidP="00C347B1">
      <w:pPr>
        <w:pStyle w:val="ListParagraph"/>
        <w:numPr>
          <w:ilvl w:val="0"/>
          <w:numId w:val="64"/>
        </w:numPr>
        <w:spacing w:after="120"/>
        <w:rPr>
          <w:color w:val="000000" w:themeColor="text1"/>
        </w:rPr>
      </w:pPr>
      <w:r w:rsidRPr="00B550D9">
        <w:t xml:space="preserve">The </w:t>
      </w:r>
      <w:r w:rsidR="009F6408">
        <w:t>Contractor</w:t>
      </w:r>
      <w:r w:rsidRPr="00B550D9">
        <w:t xml:space="preserve"> shall comply</w:t>
      </w:r>
      <w:r>
        <w:t xml:space="preserve"> with all applicable State and F</w:t>
      </w:r>
      <w:r w:rsidRPr="00B550D9">
        <w:t>ederal laws when entering into any payment agreement.</w:t>
      </w:r>
      <w:r>
        <w:t xml:space="preserve"> </w:t>
      </w:r>
    </w:p>
    <w:p w14:paraId="2040F73C" w14:textId="77777777" w:rsidR="00C564E3" w:rsidRDefault="00C564E3" w:rsidP="00C564E3"/>
    <w:p w14:paraId="77598392" w14:textId="77777777" w:rsidR="00C564E3" w:rsidRDefault="00364D1F" w:rsidP="00697EAA">
      <w:pPr>
        <w:pStyle w:val="Heading3"/>
        <w:ind w:hanging="360"/>
      </w:pPr>
      <w:bookmarkStart w:id="2366" w:name="_Toc186813130"/>
      <w:r>
        <w:t>PAYMENTS BY MAIL TO CONTRACTOR</w:t>
      </w:r>
      <w:bookmarkEnd w:id="2366"/>
    </w:p>
    <w:p w14:paraId="401982E2" w14:textId="77777777" w:rsidR="00C564E3" w:rsidRDefault="00C564E3" w:rsidP="0030288C">
      <w:pPr>
        <w:keepNext/>
      </w:pPr>
    </w:p>
    <w:p w14:paraId="2DBEE1E8" w14:textId="77777777" w:rsidR="00C564E3" w:rsidRDefault="00364D1F" w:rsidP="00C347B1">
      <w:pPr>
        <w:pStyle w:val="Heading4"/>
      </w:pPr>
      <w:r>
        <w:t>CARD SERVICES, WESTERN UNION® AND MONEYGRAM® SERVICES</w:t>
      </w:r>
    </w:p>
    <w:p w14:paraId="0EED57E7" w14:textId="77777777" w:rsidR="00C564E3" w:rsidRDefault="00D32F9E" w:rsidP="00C347B1">
      <w:pPr>
        <w:keepNext/>
        <w:ind w:left="270"/>
      </w:pPr>
      <w:r>
        <w:t>The Contractor shall:</w:t>
      </w:r>
    </w:p>
    <w:p w14:paraId="4251EB7F" w14:textId="77777777" w:rsidR="00D32F9E" w:rsidRDefault="00D32F9E" w:rsidP="00C347B1">
      <w:pPr>
        <w:keepNext/>
        <w:ind w:left="270"/>
      </w:pPr>
    </w:p>
    <w:p w14:paraId="5BC431EA" w14:textId="47EB977F" w:rsidR="00C564E3" w:rsidRPr="008304FB" w:rsidRDefault="00D32F9E" w:rsidP="00C347B1">
      <w:pPr>
        <w:pStyle w:val="ListParagraph"/>
        <w:numPr>
          <w:ilvl w:val="0"/>
          <w:numId w:val="65"/>
        </w:numPr>
        <w:spacing w:after="120"/>
        <w:rPr>
          <w:color w:val="000000"/>
        </w:rPr>
      </w:pPr>
      <w:r>
        <w:t>Be</w:t>
      </w:r>
      <w:r w:rsidR="00C564E3" w:rsidRPr="008304FB">
        <w:t xml:space="preserve"> Payment Card Industry (PCI) compliant to accept and process credit card payments via telephone or online web payments for Visa, MasterCard, and Discover.  The </w:t>
      </w:r>
      <w:r w:rsidR="009F6408">
        <w:t>Contractor</w:t>
      </w:r>
      <w:r w:rsidR="00C564E3" w:rsidRPr="008304FB">
        <w:t xml:space="preserve"> shall be responsible for payment of the merchant's fee, which cannot be added to the </w:t>
      </w:r>
      <w:r w:rsidR="00AF36F2">
        <w:rPr>
          <w:rFonts w:eastAsia="MS Mincho"/>
        </w:rPr>
        <w:t>D</w:t>
      </w:r>
      <w:r w:rsidR="00AF36F2">
        <w:rPr>
          <w:rFonts w:eastAsia="MS Mincho"/>
          <w:lang w:val="x-none"/>
        </w:rPr>
        <w:t>ebtor</w:t>
      </w:r>
      <w:r w:rsidR="00C564E3" w:rsidRPr="008304FB">
        <w:t xml:space="preserve">’s debt amount.  The cost for this service shall be included in the </w:t>
      </w:r>
      <w:r w:rsidR="00B02C9F" w:rsidRPr="008304FB">
        <w:t>Quote submitted in response to this Bid Solicitation</w:t>
      </w:r>
      <w:r w:rsidR="00C564E3" w:rsidRPr="008304FB">
        <w:t>;</w:t>
      </w:r>
    </w:p>
    <w:p w14:paraId="0E20FF25" w14:textId="74F5D530" w:rsidR="00C564E3" w:rsidRPr="008304FB" w:rsidRDefault="00D32F9E" w:rsidP="00C347B1">
      <w:pPr>
        <w:pStyle w:val="ListParagraph"/>
        <w:numPr>
          <w:ilvl w:val="0"/>
          <w:numId w:val="65"/>
        </w:numPr>
        <w:spacing w:after="120"/>
        <w:rPr>
          <w:rFonts w:ascii="Arial Narrow" w:hAnsi="Arial Narrow"/>
          <w:b/>
          <w:bCs/>
          <w:caps/>
          <w:u w:val="single"/>
        </w:rPr>
      </w:pPr>
      <w:r>
        <w:t>Have</w:t>
      </w:r>
      <w:r w:rsidR="00C564E3" w:rsidRPr="008304FB">
        <w:t xml:space="preserve"> the ability to accept Western Union and MoneyGram payments from </w:t>
      </w:r>
      <w:r w:rsidR="00AF36F2">
        <w:rPr>
          <w:rFonts w:eastAsia="MS Mincho"/>
        </w:rPr>
        <w:t>D</w:t>
      </w:r>
      <w:r w:rsidR="00AF36F2">
        <w:rPr>
          <w:rFonts w:eastAsia="MS Mincho"/>
          <w:lang w:val="x-none"/>
        </w:rPr>
        <w:t>ebtors</w:t>
      </w:r>
      <w:r w:rsidR="00C564E3" w:rsidRPr="008304FB">
        <w:t xml:space="preserve">.  The </w:t>
      </w:r>
      <w:r w:rsidR="009F6408">
        <w:t>Contractor</w:t>
      </w:r>
      <w:r w:rsidR="00C564E3" w:rsidRPr="008304FB">
        <w:t xml:space="preserve"> shall cover any additional fee incurred as a result of these payments, which cannot be added to the </w:t>
      </w:r>
      <w:r w:rsidR="00AF36F2">
        <w:rPr>
          <w:rFonts w:eastAsia="MS Mincho"/>
        </w:rPr>
        <w:t>D</w:t>
      </w:r>
      <w:r w:rsidR="00AF36F2">
        <w:rPr>
          <w:rFonts w:eastAsia="MS Mincho"/>
          <w:lang w:val="x-none"/>
        </w:rPr>
        <w:t>ebtor</w:t>
      </w:r>
      <w:r w:rsidR="00C564E3" w:rsidRPr="008304FB">
        <w:t xml:space="preserve">’s debt amount.  </w:t>
      </w:r>
      <w:r w:rsidR="00AC2C69">
        <w:t xml:space="preserve">No additional payment will be made to the Contractor for these types of costs, and any potential </w:t>
      </w:r>
      <w:r w:rsidR="00C564E3" w:rsidRPr="008304FB">
        <w:t>cost</w:t>
      </w:r>
      <w:r w:rsidR="00AC2C69">
        <w:t>s</w:t>
      </w:r>
      <w:r w:rsidR="00C564E3" w:rsidRPr="008304FB">
        <w:t xml:space="preserve"> for this service shall be </w:t>
      </w:r>
      <w:r w:rsidR="00ED1D48">
        <w:t xml:space="preserve">covered by the </w:t>
      </w:r>
      <w:r w:rsidR="00FF45EF">
        <w:t xml:space="preserve">awarded </w:t>
      </w:r>
      <w:r w:rsidR="00FF45EF" w:rsidRPr="008304FB">
        <w:t>Contract</w:t>
      </w:r>
      <w:r w:rsidR="00ED1D48">
        <w:t xml:space="preserve"> contingency fee</w:t>
      </w:r>
      <w:r w:rsidR="00C564E3" w:rsidRPr="008304FB">
        <w:t>.</w:t>
      </w:r>
    </w:p>
    <w:p w14:paraId="59A8D7A1" w14:textId="6BA86D79" w:rsidR="00C564E3" w:rsidRPr="008304FB" w:rsidRDefault="00D32F9E" w:rsidP="00C347B1">
      <w:pPr>
        <w:pStyle w:val="ListParagraph"/>
        <w:numPr>
          <w:ilvl w:val="0"/>
          <w:numId w:val="65"/>
        </w:numPr>
        <w:spacing w:after="120"/>
        <w:rPr>
          <w:rFonts w:ascii="Arial Narrow" w:hAnsi="Arial Narrow"/>
          <w:b/>
          <w:bCs/>
          <w:caps/>
          <w:u w:val="single"/>
        </w:rPr>
      </w:pPr>
      <w:r>
        <w:t>Be</w:t>
      </w:r>
      <w:r w:rsidR="00C564E3" w:rsidRPr="5E200817">
        <w:t xml:space="preserve"> liable for costs associated with its failure to maintain a functioning relationship with credit card services, Visa, MasterCard, Discover,  Western Union, and MoneyGram</w:t>
      </w:r>
      <w:r w:rsidR="00C564E3">
        <w:t>;</w:t>
      </w:r>
    </w:p>
    <w:p w14:paraId="6D5FA19C" w14:textId="38993CF4" w:rsidR="00C564E3" w:rsidRPr="008304FB" w:rsidRDefault="00D32F9E" w:rsidP="00C347B1">
      <w:pPr>
        <w:pStyle w:val="ListParagraph"/>
        <w:numPr>
          <w:ilvl w:val="0"/>
          <w:numId w:val="65"/>
        </w:numPr>
        <w:spacing w:after="120"/>
        <w:rPr>
          <w:rFonts w:ascii="Arial Narrow" w:hAnsi="Arial Narrow"/>
          <w:b/>
          <w:bCs/>
          <w:caps/>
          <w:u w:val="single"/>
        </w:rPr>
      </w:pPr>
      <w:r>
        <w:t xml:space="preserve">Submit </w:t>
      </w:r>
      <w:r w:rsidR="00C564E3" w:rsidRPr="5E200817">
        <w:t>transactions to the State as they are deposited into the bank</w:t>
      </w:r>
      <w:r w:rsidR="00C564E3">
        <w:t>;</w:t>
      </w:r>
    </w:p>
    <w:p w14:paraId="505CF1FB" w14:textId="603A664E" w:rsidR="001D5CF1" w:rsidRPr="00E02613" w:rsidRDefault="00D30DDB" w:rsidP="00E02613">
      <w:pPr>
        <w:pStyle w:val="ListParagraph"/>
        <w:numPr>
          <w:ilvl w:val="0"/>
          <w:numId w:val="65"/>
        </w:numPr>
        <w:spacing w:after="120"/>
        <w:rPr>
          <w:rFonts w:ascii="Arial Narrow" w:hAnsi="Arial Narrow"/>
          <w:b/>
          <w:bCs/>
          <w:caps/>
          <w:u w:val="single"/>
        </w:rPr>
      </w:pPr>
      <w:r>
        <w:t xml:space="preserve">Be responsible for the costs of </w:t>
      </w:r>
      <w:r w:rsidRPr="5E200817">
        <w:t xml:space="preserve"> the </w:t>
      </w:r>
      <w:r w:rsidRPr="002E0BAF">
        <w:t xml:space="preserve">Primary Debt Collector </w:t>
      </w:r>
      <w:r w:rsidRPr="5E200817">
        <w:t xml:space="preserve">for credit card fees associated with Surcharge payments made through the </w:t>
      </w:r>
      <w:r>
        <w:t>Primary Debt Collector</w:t>
      </w:r>
      <w:r w:rsidRPr="5E200817">
        <w:t>’s  Interactive Voice Response (IVR) system or the State’s</w:t>
      </w:r>
      <w:r w:rsidRPr="5E200817">
        <w:rPr>
          <w:rFonts w:eastAsia="MS Mincho"/>
          <w:b/>
          <w:bCs/>
        </w:rPr>
        <w:t xml:space="preserve"> </w:t>
      </w:r>
      <w:r w:rsidRPr="5E200817">
        <w:t xml:space="preserve">web payment system for accounts for which the second referral collection </w:t>
      </w:r>
      <w:r>
        <w:t>Contractor</w:t>
      </w:r>
      <w:r w:rsidRPr="5E200817">
        <w:t xml:space="preserve"> is receiving </w:t>
      </w:r>
      <w:r>
        <w:t>Contingency Fee</w:t>
      </w:r>
      <w:r w:rsidR="00D35D25">
        <w:t>. Issues or disputes between the Primary Debt Collector Contract and the Contractor related to this matter shall be presented to the SCM for attempted resolution</w:t>
      </w:r>
      <w:r>
        <w:t>; and</w:t>
      </w:r>
    </w:p>
    <w:p w14:paraId="72CA1CA7" w14:textId="614A43FB" w:rsidR="00C564E3" w:rsidRDefault="00D32F9E" w:rsidP="00C347B1">
      <w:pPr>
        <w:pStyle w:val="ListParagraph"/>
        <w:numPr>
          <w:ilvl w:val="0"/>
          <w:numId w:val="65"/>
        </w:numPr>
        <w:spacing w:after="120"/>
      </w:pPr>
      <w:r>
        <w:t>Have</w:t>
      </w:r>
      <w:r w:rsidR="00C564E3">
        <w:t xml:space="preserve"> an Automated Call Distributor System, Predictive Dialer System, and Automated Voice Response System to accept credit card payments via the telephone.  The </w:t>
      </w:r>
      <w:r w:rsidR="009F6408">
        <w:t>Contractor</w:t>
      </w:r>
      <w:r w:rsidR="00C564E3">
        <w:t xml:space="preserve"> is not precluded from backing up the automated voice response system with personnel to accept credit card payments.</w:t>
      </w:r>
    </w:p>
    <w:p w14:paraId="3BCF44A6" w14:textId="77777777" w:rsidR="00C564E3" w:rsidRPr="00E44C94" w:rsidRDefault="00C564E3" w:rsidP="00C564E3"/>
    <w:p w14:paraId="19895A71" w14:textId="77777777" w:rsidR="00C564E3" w:rsidRDefault="00364D1F" w:rsidP="00C347B1">
      <w:pPr>
        <w:pStyle w:val="Heading4"/>
      </w:pPr>
      <w:r>
        <w:lastRenderedPageBreak/>
        <w:t>ELECTRONIC FUNDS TRANSFER (EFT)</w:t>
      </w:r>
    </w:p>
    <w:p w14:paraId="75518FAD" w14:textId="41469550" w:rsidR="00C564E3" w:rsidRDefault="00C564E3" w:rsidP="00C564E3">
      <w:pPr>
        <w:rPr>
          <w:rFonts w:ascii="Arial Narrow" w:hAnsi="Arial Narrow"/>
          <w:b/>
          <w:bCs/>
          <w:caps/>
          <w:u w:val="single"/>
        </w:rPr>
      </w:pPr>
      <w:r w:rsidRPr="00B550D9">
        <w:t xml:space="preserve">The </w:t>
      </w:r>
      <w:r w:rsidR="009F6408">
        <w:t>Contractor</w:t>
      </w:r>
      <w:r w:rsidRPr="00B550D9">
        <w:t xml:space="preserve"> shall accept electronic payments from </w:t>
      </w:r>
      <w:r w:rsidR="00E1132C">
        <w:rPr>
          <w:rFonts w:eastAsia="MS Mincho"/>
        </w:rPr>
        <w:t>D</w:t>
      </w:r>
      <w:r w:rsidR="00E1132C" w:rsidRPr="00D8383B">
        <w:rPr>
          <w:rFonts w:eastAsia="MS Mincho"/>
          <w:lang w:val="x-none"/>
        </w:rPr>
        <w:t>ebtor</w:t>
      </w:r>
      <w:r w:rsidR="00E1132C">
        <w:rPr>
          <w:rFonts w:eastAsia="MS Mincho"/>
        </w:rPr>
        <w:t>s</w:t>
      </w:r>
      <w:r w:rsidR="00E1132C" w:rsidRPr="00D8383B">
        <w:rPr>
          <w:rFonts w:eastAsia="MS Mincho"/>
          <w:lang w:val="x-none"/>
        </w:rPr>
        <w:t>.</w:t>
      </w:r>
      <w:r w:rsidRPr="00B550D9">
        <w:t xml:space="preserve">  The </w:t>
      </w:r>
      <w:r w:rsidR="009F6408">
        <w:t>Contractor</w:t>
      </w:r>
      <w:r w:rsidRPr="00B550D9">
        <w:t xml:space="preserve"> shall cover any additional fee incurred as a result of electronic payments, which cannot be added to the </w:t>
      </w:r>
      <w:r w:rsidR="00AF36F2">
        <w:rPr>
          <w:rFonts w:eastAsia="MS Mincho"/>
        </w:rPr>
        <w:t>D</w:t>
      </w:r>
      <w:r w:rsidR="00AF36F2">
        <w:rPr>
          <w:rFonts w:eastAsia="MS Mincho"/>
          <w:lang w:val="x-none"/>
        </w:rPr>
        <w:t>ebtor</w:t>
      </w:r>
      <w:r w:rsidRPr="00B550D9">
        <w:t xml:space="preserve">’s debt amount.  </w:t>
      </w:r>
      <w:r w:rsidR="00AC2C69">
        <w:t xml:space="preserve">No additional payment will be made to the Contractor for these types of costs, and any potential </w:t>
      </w:r>
      <w:r w:rsidR="00AC2C69" w:rsidRPr="008304FB">
        <w:t>cost</w:t>
      </w:r>
      <w:r w:rsidR="00AC2C69">
        <w:t>s</w:t>
      </w:r>
      <w:r w:rsidR="00AC2C69" w:rsidRPr="008304FB">
        <w:t xml:space="preserve"> for this service </w:t>
      </w:r>
      <w:r w:rsidR="00ED1D48" w:rsidRPr="008304FB">
        <w:t xml:space="preserve">shall be </w:t>
      </w:r>
      <w:r w:rsidR="00ED1D48">
        <w:t xml:space="preserve">covered by the </w:t>
      </w:r>
      <w:r w:rsidR="00FF45EF">
        <w:t xml:space="preserve">awarded </w:t>
      </w:r>
      <w:r w:rsidR="00FF45EF" w:rsidRPr="008304FB">
        <w:t>Contract</w:t>
      </w:r>
      <w:r w:rsidR="00ED1D48">
        <w:t xml:space="preserve"> contingency </w:t>
      </w:r>
      <w:r w:rsidR="00FF45EF">
        <w:t>fee</w:t>
      </w:r>
      <w:r w:rsidR="00FF45EF" w:rsidRPr="008304FB" w:rsidDel="00ED1D48">
        <w:t>.</w:t>
      </w:r>
    </w:p>
    <w:p w14:paraId="5501E4FF" w14:textId="77777777" w:rsidR="00C564E3" w:rsidRDefault="00C564E3" w:rsidP="00C564E3"/>
    <w:p w14:paraId="44BADBEF" w14:textId="77777777" w:rsidR="00C564E3" w:rsidRDefault="00364D1F" w:rsidP="00697EAA">
      <w:pPr>
        <w:pStyle w:val="Heading3"/>
        <w:ind w:hanging="360"/>
      </w:pPr>
      <w:bookmarkStart w:id="2367" w:name="_Toc186813131"/>
      <w:r>
        <w:t>PROCESSING AND THE DEPOSIT OF FUNDS TO THE STATE</w:t>
      </w:r>
      <w:bookmarkEnd w:id="2367"/>
    </w:p>
    <w:p w14:paraId="04EADB22" w14:textId="77777777" w:rsidR="00C564E3" w:rsidRPr="00B550D9" w:rsidRDefault="00C564E3" w:rsidP="00C347B1">
      <w:pPr>
        <w:spacing w:after="120"/>
        <w:rPr>
          <w:rFonts w:eastAsia="Arial"/>
          <w:color w:val="000000"/>
          <w:szCs w:val="22"/>
        </w:rPr>
      </w:pPr>
      <w:r w:rsidRPr="5E200817">
        <w:t xml:space="preserve">The </w:t>
      </w:r>
      <w:r w:rsidR="009F6408">
        <w:t>Contractor</w:t>
      </w:r>
      <w:r w:rsidRPr="5E200817">
        <w:t xml:space="preserve"> shall:</w:t>
      </w:r>
    </w:p>
    <w:p w14:paraId="22F42951" w14:textId="14071249" w:rsidR="009F7063" w:rsidRDefault="009F7063" w:rsidP="00C347B1">
      <w:pPr>
        <w:pStyle w:val="ListParagraph"/>
        <w:numPr>
          <w:ilvl w:val="0"/>
          <w:numId w:val="216"/>
        </w:numPr>
      </w:pPr>
      <w:r>
        <w:t>Instruct debtors to make checks, money orders, etc., payable to the Treasurer, State of New Jersey;</w:t>
      </w:r>
    </w:p>
    <w:p w14:paraId="747353F3" w14:textId="094B25C2" w:rsidR="00835755" w:rsidRDefault="00835755" w:rsidP="009F23E0">
      <w:pPr>
        <w:pStyle w:val="ListParagraph"/>
        <w:numPr>
          <w:ilvl w:val="0"/>
          <w:numId w:val="216"/>
        </w:numPr>
      </w:pPr>
      <w:r>
        <w:t xml:space="preserve">Process the checks on a daily basis; </w:t>
      </w:r>
    </w:p>
    <w:p w14:paraId="07687CF4" w14:textId="1352DBD8" w:rsidR="00835755" w:rsidRDefault="00835755" w:rsidP="009F23E0">
      <w:pPr>
        <w:pStyle w:val="ListParagraph"/>
        <w:numPr>
          <w:ilvl w:val="0"/>
          <w:numId w:val="216"/>
        </w:numPr>
      </w:pPr>
      <w:r>
        <w:t>Verify the payments;</w:t>
      </w:r>
    </w:p>
    <w:p w14:paraId="4E8E50DD" w14:textId="0A90FFA2" w:rsidR="00835755" w:rsidRDefault="00835755" w:rsidP="009F23E0">
      <w:pPr>
        <w:pStyle w:val="ListParagraph"/>
        <w:numPr>
          <w:ilvl w:val="0"/>
          <w:numId w:val="216"/>
        </w:numPr>
      </w:pPr>
      <w:r>
        <w:t>Appropriately record the payment, including the transaction fee if necessary, to the receivable;</w:t>
      </w:r>
    </w:p>
    <w:p w14:paraId="44C11F47" w14:textId="3D17E03D" w:rsidR="00835755" w:rsidRDefault="00835755" w:rsidP="009F23E0">
      <w:pPr>
        <w:pStyle w:val="ListParagraph"/>
        <w:numPr>
          <w:ilvl w:val="0"/>
          <w:numId w:val="216"/>
        </w:numPr>
      </w:pPr>
      <w:r>
        <w:t>Update all accounts, including interest if necessary;</w:t>
      </w:r>
      <w:r w:rsidR="00B623BA">
        <w:t xml:space="preserve"> and</w:t>
      </w:r>
    </w:p>
    <w:p w14:paraId="3FD9BD56" w14:textId="212907B0" w:rsidR="00835755" w:rsidRDefault="00835755" w:rsidP="00C347B1">
      <w:pPr>
        <w:pStyle w:val="ListParagraph"/>
        <w:numPr>
          <w:ilvl w:val="0"/>
          <w:numId w:val="216"/>
        </w:numPr>
        <w:spacing w:after="120"/>
      </w:pPr>
      <w:r>
        <w:t>Directly deposit the checks, money orders, etc. daily into an account authorized by the Treasurer, State of New Jersey.</w:t>
      </w:r>
    </w:p>
    <w:p w14:paraId="29C832E2" w14:textId="071E7971" w:rsidR="00835755" w:rsidRDefault="009F7063" w:rsidP="00835755">
      <w:pPr>
        <w:spacing w:after="120"/>
      </w:pPr>
      <w:r>
        <w:t>The C</w:t>
      </w:r>
      <w:r w:rsidR="00835755">
        <w:t>ontractor shall deposit all payments, regardless of payment meth</w:t>
      </w:r>
      <w:r>
        <w:t>od, into the C</w:t>
      </w:r>
      <w:r w:rsidR="00835755">
        <w:t xml:space="preserve">ontractor’s account. Within </w:t>
      </w:r>
      <w:r w:rsidR="00B623BA">
        <w:t>24</w:t>
      </w:r>
      <w:r w:rsidR="00835755">
        <w:t xml:space="preserve"> hours of receipt, the contractor shall deposit all remittances directly into a State bank account, designated by</w:t>
      </w:r>
      <w:r w:rsidR="00503EE1">
        <w:t xml:space="preserve"> the State. At the end of each Business D</w:t>
      </w:r>
      <w:r w:rsidR="00835755">
        <w:t>ay, the contractor shall supply an inventory of deposits, via email, to DOR and MVC Surcharge Administration Unit staff to be identified upon contract award. The inventory shall state the amount of each deposit and the date in which the collection was made. By 10:</w:t>
      </w:r>
      <w:r w:rsidR="00503EE1">
        <w:t>00 a.m. (EST) of the following B</w:t>
      </w:r>
      <w:r w:rsidR="00835755">
        <w:t>usin</w:t>
      </w:r>
      <w:r w:rsidR="00503EE1">
        <w:t>ess D</w:t>
      </w:r>
      <w:r>
        <w:t>ay, the C</w:t>
      </w:r>
      <w:r w:rsidR="00835755">
        <w:t>ontractor shall also provide, in an electronic file format, provided by DOR, all transactions that make up the deposit. Supporting documentation may include, but is not limited to:</w:t>
      </w:r>
    </w:p>
    <w:p w14:paraId="4F36BCB8" w14:textId="6A971C3A" w:rsidR="00835755" w:rsidRDefault="00835755" w:rsidP="00C347B1">
      <w:pPr>
        <w:pStyle w:val="ListParagraph"/>
        <w:numPr>
          <w:ilvl w:val="0"/>
          <w:numId w:val="215"/>
        </w:numPr>
        <w:spacing w:after="120"/>
      </w:pPr>
      <w:r>
        <w:t>Case number;</w:t>
      </w:r>
    </w:p>
    <w:p w14:paraId="01F2C31A" w14:textId="571AC947" w:rsidR="00835755" w:rsidRDefault="00835755" w:rsidP="00C347B1">
      <w:pPr>
        <w:pStyle w:val="ListParagraph"/>
        <w:numPr>
          <w:ilvl w:val="0"/>
          <w:numId w:val="215"/>
        </w:numPr>
        <w:spacing w:after="120"/>
      </w:pPr>
      <w:r>
        <w:t>Profile number</w:t>
      </w:r>
    </w:p>
    <w:p w14:paraId="59337FA8" w14:textId="76BC19B9" w:rsidR="00835755" w:rsidRDefault="00835755" w:rsidP="00C347B1">
      <w:pPr>
        <w:pStyle w:val="ListParagraph"/>
        <w:numPr>
          <w:ilvl w:val="0"/>
          <w:numId w:val="215"/>
        </w:numPr>
        <w:spacing w:after="120"/>
      </w:pPr>
      <w:r>
        <w:t>DL number;</w:t>
      </w:r>
    </w:p>
    <w:p w14:paraId="27B52740" w14:textId="3462F754" w:rsidR="00835755" w:rsidRDefault="00835755" w:rsidP="00C347B1">
      <w:pPr>
        <w:pStyle w:val="ListParagraph"/>
        <w:numPr>
          <w:ilvl w:val="0"/>
          <w:numId w:val="215"/>
        </w:numPr>
        <w:spacing w:after="120"/>
      </w:pPr>
      <w:r>
        <w:t>Case name;</w:t>
      </w:r>
    </w:p>
    <w:p w14:paraId="6BAF9D36" w14:textId="6C4FD876" w:rsidR="00835755" w:rsidRDefault="00835755" w:rsidP="00C347B1">
      <w:pPr>
        <w:pStyle w:val="ListParagraph"/>
        <w:numPr>
          <w:ilvl w:val="0"/>
          <w:numId w:val="215"/>
        </w:numPr>
        <w:spacing w:after="120"/>
      </w:pPr>
      <w:r>
        <w:t>Date of receipt;</w:t>
      </w:r>
    </w:p>
    <w:p w14:paraId="4B2F0E16" w14:textId="41D1D357" w:rsidR="00835755" w:rsidRDefault="00835755" w:rsidP="00C347B1">
      <w:pPr>
        <w:pStyle w:val="ListParagraph"/>
        <w:numPr>
          <w:ilvl w:val="0"/>
          <w:numId w:val="215"/>
        </w:numPr>
        <w:spacing w:after="120"/>
      </w:pPr>
      <w:r>
        <w:t>Amount applied to the debt; and</w:t>
      </w:r>
    </w:p>
    <w:p w14:paraId="06A32C6C" w14:textId="241CC19B" w:rsidR="00C564E3" w:rsidRPr="00C347B1" w:rsidRDefault="00835755" w:rsidP="00C347B1">
      <w:pPr>
        <w:pStyle w:val="ListParagraph"/>
        <w:numPr>
          <w:ilvl w:val="0"/>
          <w:numId w:val="214"/>
        </w:numPr>
        <w:rPr>
          <w:color w:val="000000"/>
        </w:rPr>
      </w:pPr>
      <w:r>
        <w:t>Other information that may be identified during contract negotiations</w:t>
      </w:r>
      <w:r w:rsidR="00C564E3" w:rsidRPr="5E200817">
        <w:t>.</w:t>
      </w:r>
    </w:p>
    <w:p w14:paraId="689D9C3F" w14:textId="77777777" w:rsidR="009F7063" w:rsidRPr="009F7063" w:rsidRDefault="009F7063" w:rsidP="00C347B1">
      <w:pPr>
        <w:rPr>
          <w:color w:val="000000"/>
        </w:rPr>
      </w:pPr>
    </w:p>
    <w:p w14:paraId="3D8717EA" w14:textId="7E3C13B3" w:rsidR="00C564E3" w:rsidRDefault="00364D1F" w:rsidP="00B623BA">
      <w:pPr>
        <w:pStyle w:val="Heading3"/>
        <w:ind w:hanging="360"/>
      </w:pPr>
      <w:bookmarkStart w:id="2368" w:name="_Toc106110499"/>
      <w:bookmarkStart w:id="2369" w:name="_Toc106280801"/>
      <w:bookmarkStart w:id="2370" w:name="_Toc106802958"/>
      <w:bookmarkStart w:id="2371" w:name="_Toc117610106"/>
      <w:bookmarkStart w:id="2372" w:name="_Toc117610951"/>
      <w:bookmarkStart w:id="2373" w:name="_Toc119577449"/>
      <w:bookmarkStart w:id="2374" w:name="_Toc119590505"/>
      <w:bookmarkStart w:id="2375" w:name="_Toc126767813"/>
      <w:bookmarkStart w:id="2376" w:name="_Toc126922602"/>
      <w:bookmarkStart w:id="2377" w:name="_Toc126923036"/>
      <w:bookmarkStart w:id="2378" w:name="_Toc126930996"/>
      <w:bookmarkStart w:id="2379" w:name="_Toc126936438"/>
      <w:bookmarkStart w:id="2380" w:name="_Toc133415193"/>
      <w:bookmarkStart w:id="2381" w:name="_Toc139447034"/>
      <w:bookmarkStart w:id="2382" w:name="_Toc186813132"/>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r>
        <w:t>NEW JERSEY SET-OFF OF INDIVIDUAL LIABILITY PROGRAM (SOIL)</w:t>
      </w:r>
      <w:bookmarkEnd w:id="2382"/>
      <w:r>
        <w:t xml:space="preserve"> </w:t>
      </w:r>
    </w:p>
    <w:p w14:paraId="4A917C32" w14:textId="77777777" w:rsidR="00C564E3" w:rsidRDefault="00C564E3" w:rsidP="00C564E3">
      <w:r w:rsidRPr="77BB2D37">
        <w:t xml:space="preserve">The </w:t>
      </w:r>
      <w:r w:rsidR="009F6408">
        <w:t>Contractor</w:t>
      </w:r>
      <w:r w:rsidRPr="77BB2D37">
        <w:t xml:space="preserve"> shall comply with the Set-Off </w:t>
      </w:r>
      <w:r>
        <w:t xml:space="preserve">Individual Liability (SOIL) </w:t>
      </w:r>
      <w:r w:rsidRPr="77BB2D37">
        <w:t xml:space="preserve">Program as administered by the State.  Monies collected under this program are not subject to payment of the contingency rate.  </w:t>
      </w:r>
    </w:p>
    <w:p w14:paraId="4A566AC0" w14:textId="77777777" w:rsidR="00C564E3" w:rsidRPr="00851065" w:rsidRDefault="00C564E3" w:rsidP="00C564E3"/>
    <w:p w14:paraId="704A1765" w14:textId="77777777" w:rsidR="00C564E3" w:rsidRDefault="00364D1F" w:rsidP="00B623BA">
      <w:pPr>
        <w:pStyle w:val="Heading3"/>
        <w:ind w:hanging="360"/>
      </w:pPr>
      <w:bookmarkStart w:id="2383" w:name="_Toc186813133"/>
      <w:r>
        <w:t>NON-SUFFICENT FUNDS (NSF) PROCESSING</w:t>
      </w:r>
      <w:bookmarkEnd w:id="2383"/>
    </w:p>
    <w:p w14:paraId="28162674" w14:textId="77777777" w:rsidR="00C564E3" w:rsidRPr="00B550D9" w:rsidRDefault="00C564E3" w:rsidP="00C564E3">
      <w:r w:rsidRPr="00B550D9">
        <w:t xml:space="preserve">The State has the statutory authority to collect a $25 </w:t>
      </w:r>
      <w:r w:rsidRPr="00BE62F8">
        <w:t>NSF</w:t>
      </w:r>
      <w:r w:rsidRPr="00B550D9">
        <w:t xml:space="preserve"> fee on payments made with insufficient funds.  </w:t>
      </w:r>
      <w:r>
        <w:t xml:space="preserve">The State </w:t>
      </w:r>
      <w:r w:rsidRPr="00B550D9">
        <w:t xml:space="preserve">will electronically notify the </w:t>
      </w:r>
      <w:r w:rsidR="009F6408">
        <w:t>Contractor</w:t>
      </w:r>
      <w:r w:rsidRPr="00B550D9">
        <w:t xml:space="preserve"> of any dishonored payments on a regular basis.  The </w:t>
      </w:r>
      <w:r w:rsidR="009F6408">
        <w:t>Contractor</w:t>
      </w:r>
      <w:r w:rsidRPr="00B550D9">
        <w:t xml:space="preserve"> shall return the commission fee back to the State by issuing a reversal on the next available payment invoice after dishonor payment notification.  </w:t>
      </w:r>
    </w:p>
    <w:p w14:paraId="74CDFFB6" w14:textId="77777777" w:rsidR="00C564E3" w:rsidRPr="00B550D9" w:rsidRDefault="00C564E3" w:rsidP="00C564E3">
      <w:pPr>
        <w:rPr>
          <w:rFonts w:eastAsia="MS Mincho"/>
        </w:rPr>
      </w:pPr>
    </w:p>
    <w:p w14:paraId="1DD7E593" w14:textId="61CCA34D" w:rsidR="00C564E3" w:rsidRDefault="00C564E3" w:rsidP="00C564E3">
      <w:r w:rsidRPr="00B550D9">
        <w:t xml:space="preserve">DORES will attempt to recoup the funds.  If the </w:t>
      </w:r>
      <w:r w:rsidR="00ED650B">
        <w:rPr>
          <w:rFonts w:eastAsia="MS Mincho"/>
        </w:rPr>
        <w:t>D</w:t>
      </w:r>
      <w:r w:rsidR="00ED650B" w:rsidRPr="00D8383B">
        <w:rPr>
          <w:rFonts w:eastAsia="MS Mincho"/>
          <w:lang w:val="x-none"/>
        </w:rPr>
        <w:t xml:space="preserve">ebtor </w:t>
      </w:r>
      <w:r w:rsidRPr="00B550D9">
        <w:t xml:space="preserve">does not submit payment, the </w:t>
      </w:r>
      <w:r w:rsidR="009F6408">
        <w:t>Contractor</w:t>
      </w:r>
      <w:r w:rsidRPr="00B550D9">
        <w:t xml:space="preserve"> shall resume collection activity.</w:t>
      </w:r>
    </w:p>
    <w:p w14:paraId="7E8F0700" w14:textId="77777777" w:rsidR="00C564E3" w:rsidRDefault="00C564E3" w:rsidP="00C564E3"/>
    <w:p w14:paraId="500C7998" w14:textId="77777777" w:rsidR="00C564E3" w:rsidRDefault="00364D1F" w:rsidP="00B623BA">
      <w:pPr>
        <w:pStyle w:val="Heading3"/>
        <w:ind w:hanging="360"/>
      </w:pPr>
      <w:bookmarkStart w:id="2384" w:name="_Toc186813134"/>
      <w:r>
        <w:t>COMISSIONABLE ITEMS</w:t>
      </w:r>
      <w:bookmarkEnd w:id="2384"/>
    </w:p>
    <w:p w14:paraId="179C0866" w14:textId="77777777" w:rsidR="00C564E3" w:rsidRPr="00B550D9" w:rsidRDefault="00C564E3" w:rsidP="00C564E3">
      <w:r w:rsidRPr="77BB2D37">
        <w:t>Contingency fees for commissionable items shall be based on the rates contained in the a</w:t>
      </w:r>
      <w:r>
        <w:t>warded</w:t>
      </w:r>
      <w:r w:rsidRPr="77BB2D37">
        <w:t xml:space="preserve"> price schedule and shall remain in effect for the duration of the </w:t>
      </w:r>
      <w:r w:rsidR="002B7940">
        <w:rPr>
          <w:rFonts w:eastAsia="MS Mincho"/>
        </w:rPr>
        <w:t>Contract</w:t>
      </w:r>
      <w:r w:rsidRPr="77BB2D37">
        <w:t>.</w:t>
      </w:r>
    </w:p>
    <w:p w14:paraId="57FAF3F7" w14:textId="77777777" w:rsidR="00C564E3" w:rsidRDefault="00C564E3" w:rsidP="00C564E3"/>
    <w:p w14:paraId="516E2C70" w14:textId="5243E0DF" w:rsidR="00C564E3" w:rsidRPr="0061077C" w:rsidRDefault="00364D1F" w:rsidP="00C347B1">
      <w:pPr>
        <w:pStyle w:val="Heading3"/>
      </w:pPr>
      <w:bookmarkStart w:id="2385" w:name="_Toc186813135"/>
      <w:r>
        <w:t>N</w:t>
      </w:r>
      <w:r w:rsidRPr="0061077C">
        <w:t>ON-</w:t>
      </w:r>
      <w:r>
        <w:t>C</w:t>
      </w:r>
      <w:r w:rsidRPr="0061077C">
        <w:t>O</w:t>
      </w:r>
      <w:r w:rsidR="00B623BA">
        <w:t>M</w:t>
      </w:r>
      <w:r w:rsidRPr="0061077C">
        <w:t xml:space="preserve">MISSIONABLE </w:t>
      </w:r>
      <w:r>
        <w:t>I</w:t>
      </w:r>
      <w:r w:rsidRPr="0061077C">
        <w:t>TEMS</w:t>
      </w:r>
      <w:bookmarkEnd w:id="2385"/>
    </w:p>
    <w:p w14:paraId="741E7C06" w14:textId="77777777" w:rsidR="00C564E3" w:rsidRPr="00B550D9" w:rsidRDefault="00C564E3" w:rsidP="00C564E3">
      <w:pPr>
        <w:rPr>
          <w:color w:val="000000"/>
        </w:rPr>
      </w:pPr>
      <w:r w:rsidRPr="77BB2D37">
        <w:t xml:space="preserve">The </w:t>
      </w:r>
      <w:r w:rsidR="009F6408">
        <w:t>Contractor</w:t>
      </w:r>
      <w:r w:rsidRPr="77BB2D37">
        <w:t xml:space="preserve"> shall comply with State requirements that the State will pay commission/contingency fees on all funds collected by the </w:t>
      </w:r>
      <w:r w:rsidR="009F6408">
        <w:t>Contractor</w:t>
      </w:r>
      <w:r>
        <w:t xml:space="preserve">. </w:t>
      </w:r>
      <w:r w:rsidRPr="77BB2D37">
        <w:t xml:space="preserve">The State will </w:t>
      </w:r>
      <w:r w:rsidRPr="77BB2D37">
        <w:rPr>
          <w:b/>
          <w:bCs/>
          <w:u w:val="single"/>
        </w:rPr>
        <w:t>not</w:t>
      </w:r>
      <w:r w:rsidRPr="77BB2D37">
        <w:t xml:space="preserve"> pay the </w:t>
      </w:r>
      <w:r w:rsidR="009F6408">
        <w:t>Contractor’s</w:t>
      </w:r>
      <w:r w:rsidRPr="77BB2D37">
        <w:t xml:space="preserve"> commission in the following instances:</w:t>
      </w:r>
    </w:p>
    <w:p w14:paraId="5088E7BE" w14:textId="77777777" w:rsidR="00C564E3" w:rsidRPr="00B550D9" w:rsidRDefault="00C564E3" w:rsidP="00C564E3"/>
    <w:p w14:paraId="2F2F3DB7" w14:textId="77777777" w:rsidR="00C564E3" w:rsidRPr="005A0B85" w:rsidRDefault="00C564E3" w:rsidP="00C347B1">
      <w:pPr>
        <w:pStyle w:val="ListParagraph"/>
        <w:numPr>
          <w:ilvl w:val="0"/>
          <w:numId w:val="69"/>
        </w:numPr>
        <w:spacing w:after="120"/>
      </w:pPr>
      <w:r w:rsidRPr="005A0B85">
        <w:t>No commission shall be paid on monies collected after the account has been returned to the State, except where it can be proven that the money was received as a result of the collection agency's efforts;</w:t>
      </w:r>
    </w:p>
    <w:p w14:paraId="5EEE749C" w14:textId="77777777" w:rsidR="00C564E3" w:rsidRPr="005A0B85" w:rsidRDefault="00C564E3" w:rsidP="00C347B1">
      <w:pPr>
        <w:pStyle w:val="ListParagraph"/>
        <w:numPr>
          <w:ilvl w:val="0"/>
          <w:numId w:val="69"/>
        </w:numPr>
        <w:spacing w:after="120"/>
      </w:pPr>
      <w:r w:rsidRPr="005A0B85">
        <w:t xml:space="preserve">In any case where an account has been assigned to the </w:t>
      </w:r>
      <w:r w:rsidR="009F6408">
        <w:t>Contractor</w:t>
      </w:r>
      <w:r w:rsidRPr="005A0B85">
        <w:t xml:space="preserve"> and the amount of the account is adjusted, the fee generated by the </w:t>
      </w:r>
      <w:r w:rsidR="009F6408">
        <w:t>Contractor</w:t>
      </w:r>
      <w:r w:rsidRPr="005A0B85">
        <w:t xml:space="preserve"> for services rendered shall be calculated on the adjusted amount and not on the original amount;</w:t>
      </w:r>
    </w:p>
    <w:p w14:paraId="7CA80C62" w14:textId="77777777" w:rsidR="00C564E3" w:rsidRDefault="00C564E3" w:rsidP="00C347B1">
      <w:pPr>
        <w:pStyle w:val="ListParagraph"/>
        <w:numPr>
          <w:ilvl w:val="0"/>
          <w:numId w:val="69"/>
        </w:numPr>
        <w:spacing w:after="120"/>
      </w:pPr>
      <w:r w:rsidRPr="005A0B85">
        <w:t xml:space="preserve">In any case where an account has been assigned to the </w:t>
      </w:r>
      <w:r w:rsidR="009F6408">
        <w:t>Contractor</w:t>
      </w:r>
      <w:r w:rsidRPr="005A0B85">
        <w:t xml:space="preserve">, and that account becomes the subject of a bankruptcy, reorganization, State insolvency, receivership, probate, or other proceeding, the </w:t>
      </w:r>
      <w:r w:rsidR="009F6408">
        <w:t>Contractor</w:t>
      </w:r>
      <w:r w:rsidRPr="005A0B85">
        <w:t xml:space="preserve"> shall immediately refer the case back to the State via file transfer.  No additional fee will be paid on the remaining balance;</w:t>
      </w:r>
    </w:p>
    <w:p w14:paraId="735E0276" w14:textId="02A1A2C2" w:rsidR="00C564E3" w:rsidRPr="00C816FA" w:rsidRDefault="00BC7EBE" w:rsidP="00C347B1">
      <w:pPr>
        <w:pStyle w:val="ListParagraph"/>
        <w:numPr>
          <w:ilvl w:val="0"/>
          <w:numId w:val="69"/>
        </w:numPr>
        <w:spacing w:after="120"/>
        <w:rPr>
          <w:color w:val="000000"/>
        </w:rPr>
      </w:pPr>
      <w:r>
        <w:rPr>
          <w:color w:val="000000"/>
          <w:szCs w:val="22"/>
        </w:rPr>
        <w:lastRenderedPageBreak/>
        <w:t>For a</w:t>
      </w:r>
      <w:r w:rsidR="00C564E3" w:rsidRPr="00C816FA">
        <w:rPr>
          <w:color w:val="000000"/>
          <w:szCs w:val="22"/>
        </w:rPr>
        <w:t xml:space="preserve">ll monies collected by the State through the Set-Off of Individual Liability (SOIL) Program </w:t>
      </w:r>
      <w:r w:rsidR="00C564E3" w:rsidRPr="77BB2D37">
        <w:t>(</w:t>
      </w:r>
      <w:r w:rsidR="00C564E3" w:rsidRPr="00C816FA">
        <w:rPr>
          <w:u w:val="single"/>
        </w:rPr>
        <w:t>N.J.S.A</w:t>
      </w:r>
      <w:r w:rsidR="00C564E3" w:rsidRPr="77BB2D37">
        <w:t xml:space="preserve">. 54A:8.1), the </w:t>
      </w:r>
      <w:r w:rsidR="009F6408">
        <w:t>Contractor</w:t>
      </w:r>
      <w:r w:rsidR="00C564E3" w:rsidRPr="77BB2D37">
        <w:t xml:space="preserve"> shall be notified of the set-off amount through the file transfer from the State.  Monies collected under this program are not subject to payment of contingency fees; therefore, the </w:t>
      </w:r>
      <w:r w:rsidR="009F6408">
        <w:t>Contractor</w:t>
      </w:r>
      <w:r w:rsidR="00C564E3" w:rsidRPr="77BB2D37">
        <w:t xml:space="preserve"> shall not be entitled to a contingency fee on any such set-off;</w:t>
      </w:r>
    </w:p>
    <w:p w14:paraId="7CA112E8" w14:textId="0DEDA187" w:rsidR="00C564E3" w:rsidRPr="00C816FA" w:rsidRDefault="00C564E3" w:rsidP="00C347B1">
      <w:pPr>
        <w:pStyle w:val="ListParagraph"/>
        <w:numPr>
          <w:ilvl w:val="0"/>
          <w:numId w:val="69"/>
        </w:numPr>
        <w:spacing w:after="120"/>
        <w:rPr>
          <w:color w:val="000000"/>
        </w:rPr>
      </w:pPr>
      <w:r w:rsidRPr="77BB2D37">
        <w:t xml:space="preserve">Cases in which the </w:t>
      </w:r>
      <w:r w:rsidR="00ED650B">
        <w:rPr>
          <w:rFonts w:eastAsia="MS Mincho"/>
        </w:rPr>
        <w:t>D</w:t>
      </w:r>
      <w:r w:rsidR="00ED650B">
        <w:rPr>
          <w:rFonts w:eastAsia="MS Mincho"/>
          <w:lang w:val="x-none"/>
        </w:rPr>
        <w:t>ebtor</w:t>
      </w:r>
      <w:r w:rsidRPr="77BB2D37">
        <w:t>’s checks are returned for State’s N</w:t>
      </w:r>
      <w:r>
        <w:t xml:space="preserve">SF, or payments that are adjusted down due to bank or keying errors.  </w:t>
      </w:r>
      <w:r w:rsidRPr="77BB2D37">
        <w:t xml:space="preserve">The </w:t>
      </w:r>
      <w:r w:rsidR="009F6408">
        <w:t>Contractor</w:t>
      </w:r>
      <w:r w:rsidRPr="77BB2D37">
        <w:t xml:space="preserve"> shall return the commission fee back to the State by issuing a reversal on the next available payment invoice after dishonor payment notification; and</w:t>
      </w:r>
    </w:p>
    <w:p w14:paraId="4597B9B1" w14:textId="77777777" w:rsidR="00C564E3" w:rsidRPr="0075041E" w:rsidRDefault="00C564E3" w:rsidP="00C347B1">
      <w:pPr>
        <w:pStyle w:val="ListParagraph"/>
        <w:numPr>
          <w:ilvl w:val="0"/>
          <w:numId w:val="69"/>
        </w:numPr>
        <w:spacing w:after="120"/>
      </w:pPr>
      <w:r w:rsidRPr="005A0B85">
        <w:t xml:space="preserve">Payments posted from a bankruptcy, unless the </w:t>
      </w:r>
      <w:r w:rsidR="009F6408">
        <w:t>Contractor</w:t>
      </w:r>
      <w:r w:rsidRPr="005A0B85">
        <w:t>, through a court appearance, was responsible for confirming and securing the State's right of payment in the bankruptcy case.</w:t>
      </w:r>
    </w:p>
    <w:p w14:paraId="7CFC92C7" w14:textId="11F0D700" w:rsidR="00C564E3" w:rsidRDefault="00364D1F" w:rsidP="003E013E">
      <w:pPr>
        <w:pStyle w:val="Heading3"/>
        <w:ind w:hanging="360"/>
      </w:pPr>
      <w:bookmarkStart w:id="2386" w:name="_Toc106280806"/>
      <w:bookmarkStart w:id="2387" w:name="_Toc106802963"/>
      <w:bookmarkStart w:id="2388" w:name="_Toc117610111"/>
      <w:bookmarkStart w:id="2389" w:name="_Toc117610956"/>
      <w:bookmarkStart w:id="2390" w:name="_Toc119577454"/>
      <w:bookmarkStart w:id="2391" w:name="_Toc119590510"/>
      <w:bookmarkStart w:id="2392" w:name="_Toc126767818"/>
      <w:bookmarkStart w:id="2393" w:name="_Toc126922607"/>
      <w:bookmarkStart w:id="2394" w:name="_Toc126923041"/>
      <w:bookmarkStart w:id="2395" w:name="_Toc126931001"/>
      <w:bookmarkStart w:id="2396" w:name="_Toc126936443"/>
      <w:bookmarkStart w:id="2397" w:name="_Toc133415198"/>
      <w:bookmarkStart w:id="2398" w:name="_Toc139447039"/>
      <w:bookmarkStart w:id="2399" w:name="_Toc186813136"/>
      <w:bookmarkEnd w:id="2386"/>
      <w:bookmarkEnd w:id="2387"/>
      <w:bookmarkEnd w:id="2388"/>
      <w:bookmarkEnd w:id="2389"/>
      <w:bookmarkEnd w:id="2390"/>
      <w:bookmarkEnd w:id="2391"/>
      <w:bookmarkEnd w:id="2392"/>
      <w:bookmarkEnd w:id="2393"/>
      <w:bookmarkEnd w:id="2394"/>
      <w:bookmarkEnd w:id="2395"/>
      <w:bookmarkEnd w:id="2396"/>
      <w:bookmarkEnd w:id="2397"/>
      <w:bookmarkEnd w:id="2398"/>
      <w:r>
        <w:t>LITIGA</w:t>
      </w:r>
      <w:r w:rsidRPr="0007700D">
        <w:t xml:space="preserve">TION </w:t>
      </w:r>
      <w:r>
        <w:t>SERVICE REQUIREMENTS FOR SECOND REFFERAL DEBT</w:t>
      </w:r>
      <w:bookmarkEnd w:id="2399"/>
    </w:p>
    <w:p w14:paraId="59B9CAED" w14:textId="3C0416EA" w:rsidR="00C564E3" w:rsidRDefault="00C564E3" w:rsidP="00C564E3">
      <w:pPr>
        <w:rPr>
          <w:rFonts w:ascii="Arial Narrow" w:hAnsi="Arial Narrow"/>
          <w:b/>
          <w:bCs/>
          <w:caps/>
          <w:u w:val="single"/>
        </w:rPr>
      </w:pPr>
      <w:r w:rsidRPr="00B550D9">
        <w:rPr>
          <w:rFonts w:eastAsia="MS Mincho"/>
        </w:rPr>
        <w:t xml:space="preserve">The </w:t>
      </w:r>
      <w:r w:rsidR="009F6408">
        <w:rPr>
          <w:rFonts w:eastAsia="MS Mincho"/>
        </w:rPr>
        <w:t>Contractor</w:t>
      </w:r>
      <w:r w:rsidRPr="00B550D9">
        <w:rPr>
          <w:rFonts w:eastAsia="MS Mincho"/>
        </w:rPr>
        <w:t xml:space="preserve"> or any proposed </w:t>
      </w:r>
      <w:r w:rsidR="00172A6D">
        <w:rPr>
          <w:rFonts w:eastAsia="MS Mincho"/>
        </w:rPr>
        <w:t>S</w:t>
      </w:r>
      <w:r w:rsidRPr="003A244F">
        <w:rPr>
          <w:rFonts w:eastAsia="MS Mincho"/>
        </w:rPr>
        <w:t>ubcontractor(s),</w:t>
      </w:r>
      <w:r w:rsidRPr="00B550D9">
        <w:rPr>
          <w:rFonts w:eastAsia="MS Mincho"/>
        </w:rPr>
        <w:t xml:space="preserve"> thereof, are not authorized to undertake any litigation in regard to collection activities.</w:t>
      </w:r>
    </w:p>
    <w:p w14:paraId="47AAB8F8" w14:textId="77777777" w:rsidR="00C564E3" w:rsidRDefault="00C564E3" w:rsidP="00C564E3"/>
    <w:p w14:paraId="7B86E359" w14:textId="77777777" w:rsidR="00C564E3" w:rsidRDefault="00364D1F" w:rsidP="003E013E">
      <w:pPr>
        <w:pStyle w:val="Heading3"/>
        <w:ind w:hanging="360"/>
      </w:pPr>
      <w:bookmarkStart w:id="2400" w:name="_Toc186813137"/>
      <w:r>
        <w:rPr>
          <w:caps w:val="0"/>
        </w:rPr>
        <w:t>CONTRACTOR PERSONNEL REQUIREMENTS</w:t>
      </w:r>
      <w:bookmarkEnd w:id="2400"/>
    </w:p>
    <w:p w14:paraId="00CCC4B2" w14:textId="77777777" w:rsidR="00C564E3" w:rsidRDefault="00C564E3">
      <w:pPr>
        <w:keepNext/>
      </w:pPr>
    </w:p>
    <w:p w14:paraId="4AA2A1C7" w14:textId="77777777" w:rsidR="00C564E3" w:rsidRDefault="00364D1F" w:rsidP="00C347B1">
      <w:pPr>
        <w:pStyle w:val="Heading4"/>
      </w:pPr>
      <w:r>
        <w:rPr>
          <w:caps w:val="0"/>
        </w:rPr>
        <w:t>ORGANIZA</w:t>
      </w:r>
      <w:r w:rsidRPr="0007700D">
        <w:rPr>
          <w:caps w:val="0"/>
        </w:rPr>
        <w:t>TION</w:t>
      </w:r>
    </w:p>
    <w:p w14:paraId="5C252336" w14:textId="77777777" w:rsidR="00C564E3" w:rsidRDefault="00272136">
      <w:pPr>
        <w:keepNext/>
      </w:pPr>
      <w:r>
        <w:t>The Contractor shall meet the following requirements:</w:t>
      </w:r>
    </w:p>
    <w:p w14:paraId="17C4C4B5" w14:textId="77777777" w:rsidR="00272136" w:rsidRDefault="00272136">
      <w:pPr>
        <w:keepNext/>
      </w:pPr>
    </w:p>
    <w:p w14:paraId="72BB116B" w14:textId="77777777" w:rsidR="00C564E3" w:rsidRPr="00C816FA" w:rsidRDefault="00C564E3" w:rsidP="00C347B1">
      <w:pPr>
        <w:pStyle w:val="ListParagraph"/>
        <w:numPr>
          <w:ilvl w:val="0"/>
          <w:numId w:val="71"/>
        </w:numPr>
        <w:spacing w:after="120"/>
        <w:rPr>
          <w:rFonts w:eastAsia="MS Mincho"/>
          <w:lang w:eastAsia="x-none"/>
        </w:rPr>
      </w:pPr>
      <w:r w:rsidRPr="00C816FA">
        <w:rPr>
          <w:rFonts w:eastAsia="MS Mincho"/>
        </w:rPr>
        <w:t xml:space="preserve">On a monthly basis, the </w:t>
      </w:r>
      <w:r w:rsidR="009F6408">
        <w:rPr>
          <w:rFonts w:eastAsia="MS Mincho"/>
        </w:rPr>
        <w:t>Contractor</w:t>
      </w:r>
      <w:r w:rsidRPr="00C816FA">
        <w:rPr>
          <w:rFonts w:eastAsia="MS Mincho"/>
        </w:rPr>
        <w:t xml:space="preserve"> shall provide the SCM with a detailed table of organization or list showing all employees by name and title that are assigned to the </w:t>
      </w:r>
      <w:r w:rsidR="002B7940">
        <w:t>Contract.</w:t>
      </w:r>
      <w:r w:rsidRPr="00C816FA">
        <w:rPr>
          <w:rFonts w:eastAsia="MS Mincho"/>
        </w:rPr>
        <w:t xml:space="preserve">  The </w:t>
      </w:r>
      <w:r w:rsidR="009F6408">
        <w:rPr>
          <w:rFonts w:eastAsia="MS Mincho"/>
        </w:rPr>
        <w:t>Contractor</w:t>
      </w:r>
      <w:r w:rsidRPr="00C816FA">
        <w:rPr>
          <w:rFonts w:eastAsia="MS Mincho"/>
        </w:rPr>
        <w:t xml:space="preserve"> shall also inform the SCM, on a monthly basis, of new hires, leaves of absence, and terminations.  The </w:t>
      </w:r>
      <w:r w:rsidR="009F6408">
        <w:rPr>
          <w:rFonts w:eastAsia="MS Mincho"/>
        </w:rPr>
        <w:t>Contractor</w:t>
      </w:r>
      <w:r w:rsidRPr="00C816FA">
        <w:rPr>
          <w:rFonts w:eastAsia="MS Mincho"/>
        </w:rPr>
        <w:t xml:space="preserve"> shall also inform the State</w:t>
      </w:r>
      <w:r w:rsidRPr="00C816FA">
        <w:rPr>
          <w:rFonts w:eastAsia="MS Mincho"/>
          <w:b/>
          <w:bCs/>
        </w:rPr>
        <w:t xml:space="preserve"> </w:t>
      </w:r>
      <w:r w:rsidRPr="00C816FA">
        <w:rPr>
          <w:rFonts w:eastAsia="MS Mincho"/>
        </w:rPr>
        <w:t xml:space="preserve">so system privileges for the terminations may be removed; and </w:t>
      </w:r>
    </w:p>
    <w:p w14:paraId="0D982285" w14:textId="4F9907FF" w:rsidR="00C564E3" w:rsidRPr="00C816FA" w:rsidRDefault="00D32F9E" w:rsidP="00C347B1">
      <w:pPr>
        <w:pStyle w:val="ListParagraph"/>
        <w:numPr>
          <w:ilvl w:val="0"/>
          <w:numId w:val="71"/>
        </w:numPr>
        <w:spacing w:after="120"/>
        <w:rPr>
          <w:rFonts w:eastAsia="MS Mincho"/>
          <w:lang w:eastAsia="x-none"/>
        </w:rPr>
      </w:pPr>
      <w:r>
        <w:rPr>
          <w:rFonts w:eastAsia="MS Mincho"/>
        </w:rPr>
        <w:t>Ensure</w:t>
      </w:r>
      <w:r w:rsidR="00C564E3" w:rsidRPr="00C816FA">
        <w:rPr>
          <w:rFonts w:eastAsia="MS Mincho"/>
        </w:rPr>
        <w:t xml:space="preserve"> that staffing levels submitted in response to this Bid Solicitation are maintained throughout the term of the </w:t>
      </w:r>
      <w:r w:rsidR="002B7940">
        <w:t>Contract</w:t>
      </w:r>
      <w:r w:rsidR="00C564E3" w:rsidRPr="00C816FA">
        <w:rPr>
          <w:rFonts w:eastAsia="MS Mincho"/>
        </w:rPr>
        <w:t xml:space="preserve"> and any extension thereof.  Integral to meeting this requirement is active management of the staff and ongoing training.</w:t>
      </w:r>
    </w:p>
    <w:p w14:paraId="2BABD312" w14:textId="77777777" w:rsidR="00C564E3" w:rsidRDefault="00C564E3"/>
    <w:p w14:paraId="79CD30D4" w14:textId="3E53F7F6" w:rsidR="00C564E3" w:rsidRDefault="00364D1F" w:rsidP="00C347B1">
      <w:pPr>
        <w:pStyle w:val="Heading4"/>
      </w:pPr>
      <w:r>
        <w:rPr>
          <w:caps w:val="0"/>
        </w:rPr>
        <w:t>T</w:t>
      </w:r>
      <w:r w:rsidRPr="0007700D">
        <w:rPr>
          <w:caps w:val="0"/>
        </w:rPr>
        <w:t>R</w:t>
      </w:r>
      <w:r>
        <w:rPr>
          <w:caps w:val="0"/>
        </w:rPr>
        <w:t>A</w:t>
      </w:r>
      <w:r w:rsidRPr="0007700D">
        <w:rPr>
          <w:caps w:val="0"/>
        </w:rPr>
        <w:t>I</w:t>
      </w:r>
      <w:r>
        <w:rPr>
          <w:caps w:val="0"/>
        </w:rPr>
        <w:t>NING/STAFFING</w:t>
      </w:r>
    </w:p>
    <w:p w14:paraId="119E47A4" w14:textId="63E85613" w:rsidR="00496C3E" w:rsidRDefault="00C564E3" w:rsidP="009F23E0">
      <w:r w:rsidRPr="77BB2D37">
        <w:rPr>
          <w:rFonts w:eastAsia="MS Mincho"/>
        </w:rPr>
        <w:t xml:space="preserve">The </w:t>
      </w:r>
      <w:r w:rsidR="009F6408">
        <w:rPr>
          <w:rFonts w:eastAsia="MS Mincho"/>
        </w:rPr>
        <w:t>Contractor</w:t>
      </w:r>
      <w:r w:rsidRPr="77BB2D37">
        <w:rPr>
          <w:rFonts w:eastAsia="MS Mincho"/>
        </w:rPr>
        <w:t xml:space="preserve"> shall train its staff </w:t>
      </w:r>
      <w:r w:rsidR="008A5ADF">
        <w:rPr>
          <w:rFonts w:eastAsia="MS Mincho"/>
        </w:rPr>
        <w:t>according to the requirements outlined in Bid Solicitation Section 4.3.3.3</w:t>
      </w:r>
      <w:r w:rsidR="008A5ADF" w:rsidRPr="009F23E0">
        <w:rPr>
          <w:rFonts w:eastAsia="MS Mincho"/>
          <w:i/>
        </w:rPr>
        <w:t xml:space="preserve"> Training and Staffing Plans</w:t>
      </w:r>
      <w:r w:rsidR="008A5ADF">
        <w:rPr>
          <w:rFonts w:eastAsia="MS Mincho"/>
        </w:rPr>
        <w:t>.</w:t>
      </w:r>
    </w:p>
    <w:p w14:paraId="7AD5A083" w14:textId="77777777" w:rsidR="00C564E3" w:rsidRDefault="00C564E3"/>
    <w:p w14:paraId="707BBEB8" w14:textId="77777777" w:rsidR="00C564E3" w:rsidRDefault="00364D1F" w:rsidP="00C347B1">
      <w:pPr>
        <w:pStyle w:val="Heading4"/>
      </w:pPr>
      <w:r>
        <w:rPr>
          <w:caps w:val="0"/>
        </w:rPr>
        <w:t>M</w:t>
      </w:r>
      <w:r w:rsidRPr="0007700D">
        <w:rPr>
          <w:caps w:val="0"/>
        </w:rPr>
        <w:t>IS</w:t>
      </w:r>
      <w:r>
        <w:rPr>
          <w:caps w:val="0"/>
        </w:rPr>
        <w:t>CONDUCT</w:t>
      </w:r>
    </w:p>
    <w:p w14:paraId="69465E8F" w14:textId="25C86B4F" w:rsidR="00C564E3" w:rsidRDefault="00C564E3" w:rsidP="00C564E3">
      <w:pPr>
        <w:rPr>
          <w:ins w:id="2401" w:author="McFarland, Amira" w:date="2024-12-13T15:32:00Z"/>
          <w:rFonts w:eastAsia="MS Mincho"/>
        </w:rPr>
      </w:pPr>
      <w:r w:rsidRPr="00B550D9">
        <w:rPr>
          <w:rFonts w:eastAsia="MS Mincho"/>
        </w:rPr>
        <w:t xml:space="preserve">The </w:t>
      </w:r>
      <w:r w:rsidR="009F6408">
        <w:rPr>
          <w:rFonts w:eastAsia="MS Mincho"/>
        </w:rPr>
        <w:t>Contractor</w:t>
      </w:r>
      <w:r w:rsidRPr="00B550D9">
        <w:rPr>
          <w:rFonts w:eastAsia="MS Mincho"/>
        </w:rPr>
        <w:t xml:space="preserve"> shall notify the </w:t>
      </w:r>
      <w:r>
        <w:rPr>
          <w:rFonts w:eastAsia="MS Mincho"/>
        </w:rPr>
        <w:t>SCM</w:t>
      </w:r>
      <w:r w:rsidRPr="00B550D9">
        <w:rPr>
          <w:rFonts w:eastAsia="MS Mincho"/>
        </w:rPr>
        <w:t xml:space="preserve"> within 24 hours of cases in which misconduct or fraud is suspected of any person (</w:t>
      </w:r>
      <w:r w:rsidRPr="003A244F">
        <w:rPr>
          <w:rFonts w:eastAsia="MS Mincho"/>
        </w:rPr>
        <w:t xml:space="preserve">employee, </w:t>
      </w:r>
      <w:r w:rsidR="00172A6D">
        <w:rPr>
          <w:rFonts w:eastAsia="MS Mincho"/>
        </w:rPr>
        <w:t>S</w:t>
      </w:r>
      <w:r w:rsidRPr="003A244F">
        <w:rPr>
          <w:rFonts w:eastAsia="MS Mincho"/>
        </w:rPr>
        <w:t xml:space="preserve">ubcontractor, or </w:t>
      </w:r>
      <w:r w:rsidR="00ED650B">
        <w:rPr>
          <w:rFonts w:eastAsia="MS Mincho"/>
        </w:rPr>
        <w:t>D</w:t>
      </w:r>
      <w:r w:rsidR="00ED650B" w:rsidRPr="00D8383B">
        <w:rPr>
          <w:rFonts w:eastAsia="MS Mincho"/>
          <w:lang w:val="x-none"/>
        </w:rPr>
        <w:t>ebto</w:t>
      </w:r>
      <w:r w:rsidR="00ED650B">
        <w:rPr>
          <w:rFonts w:eastAsia="MS Mincho"/>
          <w:lang w:val="x-none"/>
        </w:rPr>
        <w:t>r</w:t>
      </w:r>
      <w:r w:rsidRPr="00B550D9">
        <w:rPr>
          <w:rFonts w:eastAsia="MS Mincho"/>
        </w:rPr>
        <w:t>) associated with a case.</w:t>
      </w:r>
    </w:p>
    <w:p w14:paraId="14C973E5" w14:textId="56AB5197" w:rsidR="00211228" w:rsidRDefault="00211228" w:rsidP="00C564E3">
      <w:pPr>
        <w:rPr>
          <w:ins w:id="2402" w:author="McFarland, Amira" w:date="2024-12-13T15:32:00Z"/>
          <w:rFonts w:ascii="Arial Narrow" w:hAnsi="Arial Narrow"/>
          <w:b/>
          <w:bCs/>
          <w:caps/>
          <w:u w:val="single"/>
        </w:rPr>
      </w:pPr>
    </w:p>
    <w:p w14:paraId="02E7DFE8" w14:textId="1EE6D2EF" w:rsidR="00211228" w:rsidRPr="00C347B1" w:rsidRDefault="00211228">
      <w:pPr>
        <w:pStyle w:val="Heading4"/>
        <w:rPr>
          <w:ins w:id="2403" w:author="McFarland, Amira" w:date="2024-12-13T15:32:00Z"/>
        </w:rPr>
        <w:pPrChange w:id="2404" w:author="McFarland, Amira" w:date="2024-12-13T15:32:00Z">
          <w:pPr>
            <w:pStyle w:val="Heading3"/>
            <w:numPr>
              <w:ilvl w:val="0"/>
              <w:numId w:val="0"/>
            </w:numPr>
            <w:spacing w:after="120"/>
            <w:ind w:left="0" w:firstLine="0"/>
          </w:pPr>
        </w:pPrChange>
      </w:pPr>
      <w:ins w:id="2405" w:author="McFarland, Amira" w:date="2024-12-13T15:32:00Z">
        <w:r w:rsidRPr="00C347B1">
          <w:t>SECURITY BACKGROUND CHECKS</w:t>
        </w:r>
      </w:ins>
    </w:p>
    <w:p w14:paraId="14857E48" w14:textId="77777777" w:rsidR="00211228" w:rsidRPr="000C7401" w:rsidRDefault="00211228" w:rsidP="00211228">
      <w:pPr>
        <w:rPr>
          <w:ins w:id="2406" w:author="McFarland, Amira" w:date="2024-12-13T15:32:00Z"/>
        </w:rPr>
      </w:pPr>
      <w:ins w:id="2407" w:author="McFarland, Amira" w:date="2024-12-13T15:32:00Z">
        <w:r w:rsidRPr="000C7401">
          <w:t>As a condition of performing work at any State facility and for purposes of determining a person’s qualifications as Contractor personnel, the Contractor shall undertake a criminal history record background check</w:t>
        </w:r>
        <w:r>
          <w:t>, including fingerprinting services, and obtain signed Non-Disclosure Agreements (NDA)</w:t>
        </w:r>
        <w:r w:rsidRPr="000C7401">
          <w:t xml:space="preserve"> for all personal assigned to work at any State facility pursuant to regulations promulgated under N.J.A.C. 13:59-1.1 et seq. </w:t>
        </w:r>
      </w:ins>
    </w:p>
    <w:p w14:paraId="604A5012" w14:textId="77777777" w:rsidR="00211228" w:rsidRPr="000C7401" w:rsidRDefault="00211228" w:rsidP="00211228">
      <w:pPr>
        <w:rPr>
          <w:ins w:id="2408" w:author="McFarland, Amira" w:date="2024-12-13T15:32:00Z"/>
        </w:rPr>
      </w:pPr>
    </w:p>
    <w:p w14:paraId="1DEEB110" w14:textId="77777777" w:rsidR="00211228" w:rsidRPr="000C7401" w:rsidRDefault="00211228" w:rsidP="00211228">
      <w:pPr>
        <w:keepNext/>
        <w:spacing w:after="120"/>
        <w:rPr>
          <w:ins w:id="2409" w:author="McFarland, Amira" w:date="2024-12-13T15:32:00Z"/>
        </w:rPr>
      </w:pPr>
      <w:ins w:id="2410" w:author="McFarland, Amira" w:date="2024-12-13T15:32:00Z">
        <w:r w:rsidRPr="000C7401">
          <w:t>The Contractor shall:</w:t>
        </w:r>
      </w:ins>
    </w:p>
    <w:p w14:paraId="690B6337" w14:textId="77777777" w:rsidR="00211228" w:rsidRPr="000C7401" w:rsidRDefault="00211228" w:rsidP="00211228">
      <w:pPr>
        <w:numPr>
          <w:ilvl w:val="0"/>
          <w:numId w:val="48"/>
        </w:numPr>
        <w:spacing w:after="120"/>
        <w:rPr>
          <w:ins w:id="2411" w:author="McFarland, Amira" w:date="2024-12-13T15:32:00Z"/>
          <w:rFonts w:ascii="Times New Roman" w:hAnsi="Times New Roman"/>
          <w:sz w:val="24"/>
        </w:rPr>
      </w:pPr>
      <w:ins w:id="2412" w:author="McFarland, Amira" w:date="2024-12-13T15:32:00Z">
        <w:r w:rsidRPr="000C7401">
          <w:t>Bear the cost of the criminal history record background check</w:t>
        </w:r>
        <w:r>
          <w:t>, including fingerprinting. All</w:t>
        </w:r>
        <w:r>
          <w:rPr>
            <w:rFonts w:eastAsia="MS Mincho"/>
          </w:rPr>
          <w:t xml:space="preserve"> Contractor personnel with access to MVC PII data shall be fingerprinted and sign a NDA prior to beginning services</w:t>
        </w:r>
        <w:r w:rsidRPr="000C7401">
          <w:t xml:space="preserve">; </w:t>
        </w:r>
      </w:ins>
    </w:p>
    <w:p w14:paraId="74EA1BDB" w14:textId="77777777" w:rsidR="00211228" w:rsidRPr="000C7401" w:rsidRDefault="00211228" w:rsidP="00211228">
      <w:pPr>
        <w:numPr>
          <w:ilvl w:val="0"/>
          <w:numId w:val="48"/>
        </w:numPr>
        <w:spacing w:after="120"/>
        <w:rPr>
          <w:ins w:id="2413" w:author="McFarland, Amira" w:date="2024-12-13T15:32:00Z"/>
          <w:rFonts w:ascii="Times New Roman" w:hAnsi="Times New Roman"/>
          <w:sz w:val="24"/>
        </w:rPr>
      </w:pPr>
      <w:ins w:id="2414" w:author="McFarland, Amira" w:date="2024-12-13T15:32:00Z">
        <w:r w:rsidRPr="000C7401">
          <w:t>Ensure that employees have legal immigration status to be working in the United States;</w:t>
        </w:r>
      </w:ins>
    </w:p>
    <w:p w14:paraId="543B8975" w14:textId="77777777" w:rsidR="00211228" w:rsidRPr="000C7401" w:rsidRDefault="00211228" w:rsidP="00211228">
      <w:pPr>
        <w:numPr>
          <w:ilvl w:val="0"/>
          <w:numId w:val="48"/>
        </w:numPr>
        <w:spacing w:after="120"/>
        <w:rPr>
          <w:ins w:id="2415" w:author="McFarland, Amira" w:date="2024-12-13T15:32:00Z"/>
        </w:rPr>
      </w:pPr>
      <w:ins w:id="2416" w:author="McFarland, Amira" w:date="2024-12-13T15:32:00Z">
        <w:r w:rsidRPr="002C4439">
          <w:t xml:space="preserve">Send the name of all newly hired, rehired, or transferred employees to  the MVC to obtain a background check, including fingerprinting. The MVC will coordinate with the Contractor to follow </w:t>
        </w:r>
        <w:r w:rsidRPr="000C7401">
          <w:t xml:space="preserve">all instructions for obtaining a criminal history record background check at </w:t>
        </w:r>
        <w:r>
          <w:fldChar w:fldCharType="begin"/>
        </w:r>
        <w:r>
          <w:instrText xml:space="preserve"> HYPERLINK "http://www.njsp.org/criminal-history-records/index.shtml" </w:instrText>
        </w:r>
        <w:r>
          <w:fldChar w:fldCharType="separate"/>
        </w:r>
        <w:r w:rsidRPr="000C7401">
          <w:rPr>
            <w:color w:val="0000FF"/>
            <w:u w:val="single"/>
          </w:rPr>
          <w:t>http://www.njsp.org/criminal-history-records/index.shtml</w:t>
        </w:r>
        <w:r>
          <w:rPr>
            <w:color w:val="0000FF"/>
            <w:u w:val="single"/>
          </w:rPr>
          <w:fldChar w:fldCharType="end"/>
        </w:r>
        <w:r w:rsidRPr="000C7401">
          <w:t xml:space="preserve">. </w:t>
        </w:r>
      </w:ins>
    </w:p>
    <w:p w14:paraId="0B1532BC" w14:textId="77777777" w:rsidR="00211228" w:rsidRPr="000C7401" w:rsidRDefault="00211228" w:rsidP="00211228">
      <w:pPr>
        <w:numPr>
          <w:ilvl w:val="0"/>
          <w:numId w:val="48"/>
        </w:numPr>
        <w:spacing w:after="120"/>
        <w:rPr>
          <w:ins w:id="2417" w:author="McFarland, Amira" w:date="2024-12-13T15:32:00Z"/>
        </w:rPr>
      </w:pPr>
      <w:ins w:id="2418" w:author="McFarland, Amira" w:date="2024-12-13T15:32:00Z">
        <w:r w:rsidRPr="000C7401">
          <w:t>Ensure that any newly hired, rehired or transferred employee to work in any State facility until the results of the criminal history record background check are returned to the Contractor. The Contractor shall review the results of that criminal history record background check prior to assigning personnel;</w:t>
        </w:r>
      </w:ins>
    </w:p>
    <w:p w14:paraId="474818FC" w14:textId="77777777" w:rsidR="00211228" w:rsidRPr="000C7401" w:rsidRDefault="00211228" w:rsidP="00211228">
      <w:pPr>
        <w:numPr>
          <w:ilvl w:val="0"/>
          <w:numId w:val="48"/>
        </w:numPr>
        <w:spacing w:after="120"/>
        <w:rPr>
          <w:ins w:id="2419" w:author="McFarland, Amira" w:date="2024-12-13T15:32:00Z"/>
        </w:rPr>
      </w:pPr>
      <w:ins w:id="2420" w:author="McFarland, Amira" w:date="2024-12-13T15:32:00Z">
        <w:r w:rsidRPr="000C7401">
          <w:t>Complete all background checks</w:t>
        </w:r>
        <w:r>
          <w:t xml:space="preserve"> for current employees</w:t>
        </w:r>
        <w:r w:rsidRPr="000C7401">
          <w:t>;</w:t>
        </w:r>
      </w:ins>
    </w:p>
    <w:p w14:paraId="33F34859" w14:textId="77777777" w:rsidR="00211228" w:rsidRPr="000C7401" w:rsidRDefault="00211228" w:rsidP="00211228">
      <w:pPr>
        <w:numPr>
          <w:ilvl w:val="0"/>
          <w:numId w:val="48"/>
        </w:numPr>
        <w:spacing w:after="120"/>
        <w:rPr>
          <w:ins w:id="2421" w:author="McFarland, Amira" w:date="2024-12-13T15:32:00Z"/>
        </w:rPr>
      </w:pPr>
      <w:ins w:id="2422" w:author="McFarland, Amira" w:date="2024-12-13T15:32:00Z">
        <w:r w:rsidRPr="000C7401">
          <w:t>Complete all background checks for new hires</w:t>
        </w:r>
        <w:r>
          <w:t>. Fingerprinting and the signing of an NDA shall be completed prior to beginning employment</w:t>
        </w:r>
        <w:r w:rsidRPr="000C7401">
          <w:t>;</w:t>
        </w:r>
      </w:ins>
    </w:p>
    <w:p w14:paraId="172B5F24" w14:textId="77777777" w:rsidR="00211228" w:rsidRPr="000C7401" w:rsidRDefault="00211228" w:rsidP="00211228">
      <w:pPr>
        <w:numPr>
          <w:ilvl w:val="0"/>
          <w:numId w:val="48"/>
        </w:numPr>
        <w:spacing w:after="120"/>
        <w:rPr>
          <w:ins w:id="2423" w:author="McFarland, Amira" w:date="2024-12-13T15:32:00Z"/>
        </w:rPr>
      </w:pPr>
      <w:ins w:id="2424" w:author="McFarland, Amira" w:date="2024-12-13T15:32:00Z">
        <w:r w:rsidRPr="000C7401">
          <w:t xml:space="preserve">Retain the results of an individual’s criminal history background check for as long as that person is assigned to this </w:t>
        </w:r>
        <w:r w:rsidRPr="000C7401">
          <w:rPr>
            <w:rFonts w:eastAsia="MS Mincho"/>
          </w:rPr>
          <w:t>Contract</w:t>
        </w:r>
        <w:r w:rsidRPr="000C7401">
          <w:t xml:space="preserve">. The results of the criminal history background check will be made available to the State Contract Manager by the Contractor </w:t>
        </w:r>
        <w:r w:rsidRPr="000C7401">
          <w:lastRenderedPageBreak/>
          <w:t xml:space="preserve">upon request. Performance of such background checks with immigration law compliance shall be subject to periodic audits by State </w:t>
        </w:r>
        <w:r>
          <w:t>auditors. If the Contractor or S</w:t>
        </w:r>
        <w:r w:rsidRPr="000C7401">
          <w:t>ubcontractor has had a State Police background, criminal and fingerprinting check performed for an employee that satisfies the exact criteria specified above, the State Contract Manager may accept the results of the criminal history background check provided that it was performed during the Contract period or no earlier than six (6) months prior to the Contract start date; and</w:t>
        </w:r>
      </w:ins>
    </w:p>
    <w:p w14:paraId="75EDB5A0" w14:textId="77777777" w:rsidR="00211228" w:rsidRPr="000C7401" w:rsidRDefault="00211228" w:rsidP="00211228">
      <w:pPr>
        <w:numPr>
          <w:ilvl w:val="0"/>
          <w:numId w:val="48"/>
        </w:numPr>
        <w:spacing w:after="120"/>
        <w:rPr>
          <w:ins w:id="2425" w:author="McFarland, Amira" w:date="2024-12-13T15:32:00Z"/>
        </w:rPr>
      </w:pPr>
      <w:ins w:id="2426" w:author="McFarland, Amira" w:date="2024-12-13T15:32:00Z">
        <w:r w:rsidRPr="000C7401">
          <w:t xml:space="preserve">Develop and maintain an ongoing and current list of all personnel working under this </w:t>
        </w:r>
        <w:r w:rsidRPr="000C7401">
          <w:rPr>
            <w:rFonts w:eastAsia="MS Mincho"/>
          </w:rPr>
          <w:t>Contract.</w:t>
        </w:r>
        <w:r w:rsidRPr="000C7401">
          <w:t xml:space="preserve"> The list shall be supplied in writing to the State Contract Manager within one (1) </w:t>
        </w:r>
        <w:r>
          <w:t>Business Day</w:t>
        </w:r>
        <w:r w:rsidRPr="00503EE1">
          <w:t xml:space="preserve"> </w:t>
        </w:r>
        <w:r w:rsidRPr="000C7401">
          <w:t>of the request. The list shall include the personnel’s full name, date of birth, and social security number. All new personnel shall be added to the list and complete the criminal history background check</w:t>
        </w:r>
        <w:r>
          <w:t>, fingerprinting, and signing of NDAs</w:t>
        </w:r>
        <w:r w:rsidRPr="000C7401">
          <w:t xml:space="preserve"> before beginning work under this </w:t>
        </w:r>
        <w:r w:rsidRPr="000C7401">
          <w:rPr>
            <w:rFonts w:eastAsia="MS Mincho"/>
          </w:rPr>
          <w:t>Contract.</w:t>
        </w:r>
        <w:r w:rsidRPr="000C7401">
          <w:t xml:space="preserve"> </w:t>
        </w:r>
      </w:ins>
    </w:p>
    <w:p w14:paraId="3B5DBB41" w14:textId="77777777" w:rsidR="00211228" w:rsidRPr="000C7401" w:rsidRDefault="00211228" w:rsidP="00211228">
      <w:pPr>
        <w:rPr>
          <w:ins w:id="2427" w:author="McFarland, Amira" w:date="2024-12-13T15:32:00Z"/>
        </w:rPr>
      </w:pPr>
      <w:ins w:id="2428" w:author="McFarland, Amira" w:date="2024-12-13T15:32:00Z">
        <w:r w:rsidRPr="000C7401">
          <w:t xml:space="preserve">Security procedures established by the State shall be followed and the Contractor is fully responsible for the conduct of its employees at State facilities. All Contractor personnel that do not follow security procedures shall not be able to work under this </w:t>
        </w:r>
        <w:r w:rsidRPr="000C7401">
          <w:rPr>
            <w:rFonts w:eastAsia="MS Mincho"/>
          </w:rPr>
          <w:t>Contract.</w:t>
        </w:r>
        <w:r w:rsidRPr="000C7401">
          <w:t xml:space="preserve"> </w:t>
        </w:r>
      </w:ins>
    </w:p>
    <w:p w14:paraId="0565EDD8" w14:textId="77777777" w:rsidR="00211228" w:rsidRDefault="00211228" w:rsidP="00C564E3">
      <w:pPr>
        <w:rPr>
          <w:rFonts w:ascii="Arial Narrow" w:hAnsi="Arial Narrow"/>
          <w:b/>
          <w:bCs/>
          <w:caps/>
          <w:u w:val="single"/>
        </w:rPr>
      </w:pPr>
    </w:p>
    <w:p w14:paraId="4BA677E7" w14:textId="77777777" w:rsidR="00C564E3" w:rsidRDefault="00C564E3" w:rsidP="00C564E3"/>
    <w:p w14:paraId="6671C96D" w14:textId="27CFBFEF" w:rsidR="00C564E3" w:rsidRDefault="00364D1F" w:rsidP="00C347B1">
      <w:pPr>
        <w:pStyle w:val="Heading3"/>
        <w:rPr>
          <w:caps w:val="0"/>
        </w:rPr>
      </w:pPr>
      <w:bookmarkStart w:id="2429" w:name="_Toc106280812"/>
      <w:bookmarkStart w:id="2430" w:name="_Toc106802969"/>
      <w:bookmarkStart w:id="2431" w:name="_Toc117610117"/>
      <w:bookmarkStart w:id="2432" w:name="_Toc117610962"/>
      <w:bookmarkStart w:id="2433" w:name="_Toc119577460"/>
      <w:bookmarkStart w:id="2434" w:name="_Toc119590516"/>
      <w:bookmarkStart w:id="2435" w:name="_Toc126767824"/>
      <w:bookmarkStart w:id="2436" w:name="_Toc126922610"/>
      <w:bookmarkStart w:id="2437" w:name="_Toc126923044"/>
      <w:bookmarkStart w:id="2438" w:name="_Toc126931004"/>
      <w:bookmarkStart w:id="2439" w:name="_Toc126936446"/>
      <w:bookmarkStart w:id="2440" w:name="_Toc133415201"/>
      <w:bookmarkStart w:id="2441" w:name="_Toc139447042"/>
      <w:bookmarkStart w:id="2442" w:name="_Toc106280813"/>
      <w:bookmarkStart w:id="2443" w:name="_Toc106802970"/>
      <w:bookmarkStart w:id="2444" w:name="_Toc117610118"/>
      <w:bookmarkStart w:id="2445" w:name="_Toc117610963"/>
      <w:bookmarkStart w:id="2446" w:name="_Toc119577461"/>
      <w:bookmarkStart w:id="2447" w:name="_Toc119590517"/>
      <w:bookmarkStart w:id="2448" w:name="_Toc126767825"/>
      <w:bookmarkStart w:id="2449" w:name="_Toc126922611"/>
      <w:bookmarkStart w:id="2450" w:name="_Toc126923045"/>
      <w:bookmarkStart w:id="2451" w:name="_Toc126931005"/>
      <w:bookmarkStart w:id="2452" w:name="_Toc126936447"/>
      <w:bookmarkStart w:id="2453" w:name="_Toc133415202"/>
      <w:bookmarkStart w:id="2454" w:name="_Toc139447043"/>
      <w:bookmarkStart w:id="2455" w:name="_Toc106280814"/>
      <w:bookmarkStart w:id="2456" w:name="_Toc106802971"/>
      <w:bookmarkStart w:id="2457" w:name="_Toc117610119"/>
      <w:bookmarkStart w:id="2458" w:name="_Toc117610964"/>
      <w:bookmarkStart w:id="2459" w:name="_Toc119577462"/>
      <w:bookmarkStart w:id="2460" w:name="_Toc119590518"/>
      <w:bookmarkStart w:id="2461" w:name="_Toc126767826"/>
      <w:bookmarkStart w:id="2462" w:name="_Toc126922612"/>
      <w:bookmarkStart w:id="2463" w:name="_Toc126923046"/>
      <w:bookmarkStart w:id="2464" w:name="_Toc126931006"/>
      <w:bookmarkStart w:id="2465" w:name="_Toc126936448"/>
      <w:bookmarkStart w:id="2466" w:name="_Toc133415203"/>
      <w:bookmarkStart w:id="2467" w:name="_Toc139447044"/>
      <w:bookmarkStart w:id="2468" w:name="_Toc18681313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r>
        <w:rPr>
          <w:caps w:val="0"/>
        </w:rPr>
        <w:t>CONFIDENTIALITY</w:t>
      </w:r>
      <w:bookmarkEnd w:id="2468"/>
    </w:p>
    <w:p w14:paraId="36493962" w14:textId="77777777" w:rsidR="008D7CCE" w:rsidRPr="008D7CCE" w:rsidRDefault="008D7CCE" w:rsidP="00C347B1">
      <w:r>
        <w:t>The Contractor shall meet the following requirements:</w:t>
      </w:r>
    </w:p>
    <w:p w14:paraId="322B35D3" w14:textId="77777777" w:rsidR="00C564E3" w:rsidRDefault="00C564E3" w:rsidP="00C564E3"/>
    <w:p w14:paraId="3EBCB598" w14:textId="3EA38AEB" w:rsidR="00C564E3" w:rsidRPr="00BC4B68" w:rsidRDefault="00FC1A73" w:rsidP="00C347B1">
      <w:pPr>
        <w:pStyle w:val="ListParagraph"/>
        <w:numPr>
          <w:ilvl w:val="0"/>
          <w:numId w:val="72"/>
        </w:numPr>
        <w:spacing w:after="120"/>
        <w:rPr>
          <w:rFonts w:eastAsia="MS Mincho"/>
          <w:lang w:eastAsia="x-none"/>
        </w:rPr>
      </w:pPr>
      <w:r>
        <w:rPr>
          <w:rFonts w:eastAsia="MS Mincho"/>
        </w:rPr>
        <w:t>Adhere</w:t>
      </w:r>
      <w:r w:rsidR="00C564E3">
        <w:rPr>
          <w:rFonts w:eastAsia="MS Mincho"/>
        </w:rPr>
        <w:t xml:space="preserve"> to all provisions of the Driver Privacy </w:t>
      </w:r>
      <w:r w:rsidR="00C564E3" w:rsidRPr="77BB2D37">
        <w:rPr>
          <w:rFonts w:eastAsia="MS Mincho"/>
        </w:rPr>
        <w:t>Protection Act</w:t>
      </w:r>
      <w:r w:rsidR="00C564E3">
        <w:rPr>
          <w:rFonts w:eastAsia="MS Mincho"/>
        </w:rPr>
        <w:t xml:space="preserve"> </w:t>
      </w:r>
      <w:r w:rsidR="00AE24F3">
        <w:rPr>
          <w:rFonts w:eastAsia="MS Mincho"/>
        </w:rPr>
        <w:t>per N.J.S.A</w:t>
      </w:r>
      <w:r w:rsidR="00E363CE">
        <w:rPr>
          <w:rFonts w:eastAsia="MS Mincho"/>
        </w:rPr>
        <w:t>.</w:t>
      </w:r>
      <w:r w:rsidR="00AE24F3">
        <w:rPr>
          <w:rFonts w:eastAsia="MS Mincho"/>
        </w:rPr>
        <w:t xml:space="preserve"> 39:2-3.3</w:t>
      </w:r>
      <w:r w:rsidR="00E363CE">
        <w:rPr>
          <w:rFonts w:eastAsia="MS Mincho"/>
        </w:rPr>
        <w:t xml:space="preserve"> to -3.6. A</w:t>
      </w:r>
      <w:r w:rsidR="00C564E3" w:rsidRPr="77BB2D37">
        <w:rPr>
          <w:rFonts w:eastAsia="MS Mincho"/>
        </w:rPr>
        <w:t xml:space="preserve"> copy shall be provided during the kick-off meeting</w:t>
      </w:r>
      <w:r w:rsidR="00C564E3">
        <w:rPr>
          <w:rFonts w:eastAsia="MS Mincho"/>
        </w:rPr>
        <w:t>;</w:t>
      </w:r>
    </w:p>
    <w:p w14:paraId="61A8B47D" w14:textId="6AF84F3D" w:rsidR="00C564E3" w:rsidRPr="00BC4B68" w:rsidRDefault="00C564E3" w:rsidP="00C347B1">
      <w:pPr>
        <w:pStyle w:val="ListParagraph"/>
        <w:numPr>
          <w:ilvl w:val="0"/>
          <w:numId w:val="72"/>
        </w:numPr>
        <w:spacing w:after="120"/>
        <w:rPr>
          <w:rFonts w:eastAsia="MS Mincho"/>
          <w:lang w:eastAsia="x-none"/>
        </w:rPr>
      </w:pPr>
      <w:r w:rsidRPr="77BB2D37">
        <w:rPr>
          <w:rFonts w:eastAsia="MS Mincho"/>
        </w:rPr>
        <w:t xml:space="preserve">All </w:t>
      </w:r>
      <w:r w:rsidR="009F6408">
        <w:rPr>
          <w:rFonts w:eastAsia="MS Mincho"/>
        </w:rPr>
        <w:t>Contractor</w:t>
      </w:r>
      <w:r w:rsidRPr="77BB2D37">
        <w:rPr>
          <w:rFonts w:eastAsia="MS Mincho"/>
        </w:rPr>
        <w:t xml:space="preserve"> personnel assigned to the </w:t>
      </w:r>
      <w:r w:rsidR="002B7940">
        <w:rPr>
          <w:rFonts w:eastAsia="MS Mincho"/>
        </w:rPr>
        <w:t>Contract</w:t>
      </w:r>
      <w:r w:rsidRPr="77BB2D37">
        <w:rPr>
          <w:rFonts w:eastAsia="MS Mincho"/>
        </w:rPr>
        <w:t xml:space="preserve"> shall sign </w:t>
      </w:r>
      <w:r w:rsidR="007E7F6C">
        <w:rPr>
          <w:rFonts w:eastAsia="MS Mincho"/>
        </w:rPr>
        <w:t>n</w:t>
      </w:r>
      <w:r w:rsidR="00787DF0">
        <w:rPr>
          <w:rFonts w:eastAsia="MS Mincho"/>
        </w:rPr>
        <w:t>on-</w:t>
      </w:r>
      <w:r w:rsidR="007E7F6C">
        <w:rPr>
          <w:rFonts w:eastAsia="MS Mincho"/>
        </w:rPr>
        <w:t>d</w:t>
      </w:r>
      <w:r w:rsidR="00787DF0">
        <w:rPr>
          <w:rFonts w:eastAsia="MS Mincho"/>
        </w:rPr>
        <w:t xml:space="preserve">isclosure </w:t>
      </w:r>
      <w:r w:rsidR="007E7F6C">
        <w:rPr>
          <w:rFonts w:eastAsia="MS Mincho"/>
        </w:rPr>
        <w:t>a</w:t>
      </w:r>
      <w:r w:rsidRPr="77BB2D37">
        <w:rPr>
          <w:rFonts w:eastAsia="MS Mincho"/>
        </w:rPr>
        <w:t xml:space="preserve">greements covering State and Federal laws, including the Federal and State browsing and confidentiality laws before gaining access to case information.  The </w:t>
      </w:r>
      <w:r w:rsidR="009F6408">
        <w:rPr>
          <w:rFonts w:eastAsia="MS Mincho"/>
        </w:rPr>
        <w:t>Contractor</w:t>
      </w:r>
      <w:r w:rsidRPr="77BB2D37">
        <w:rPr>
          <w:rFonts w:eastAsia="MS Mincho"/>
        </w:rPr>
        <w:t xml:space="preserve"> shall provide the original </w:t>
      </w:r>
      <w:r w:rsidR="007E7F6C">
        <w:rPr>
          <w:rFonts w:eastAsia="MS Mincho"/>
        </w:rPr>
        <w:t>non-disclosure a</w:t>
      </w:r>
      <w:r w:rsidRPr="77BB2D37">
        <w:rPr>
          <w:rFonts w:eastAsia="MS Mincho"/>
        </w:rPr>
        <w:t xml:space="preserve">greement to the </w:t>
      </w:r>
      <w:r w:rsidR="00EB2F15">
        <w:rPr>
          <w:rFonts w:eastAsia="MS Mincho"/>
        </w:rPr>
        <w:t>MVC</w:t>
      </w:r>
      <w:r w:rsidR="00EB2F15" w:rsidRPr="77BB2D37">
        <w:rPr>
          <w:rFonts w:eastAsia="MS Mincho"/>
        </w:rPr>
        <w:t xml:space="preserve"> </w:t>
      </w:r>
      <w:r w:rsidRPr="77BB2D37">
        <w:rPr>
          <w:rFonts w:eastAsia="MS Mincho"/>
        </w:rPr>
        <w:t>and maintain an up-to-date file of the signed agreements</w:t>
      </w:r>
      <w:r>
        <w:rPr>
          <w:rFonts w:eastAsia="MS Mincho"/>
        </w:rPr>
        <w:t>;</w:t>
      </w:r>
      <w:r w:rsidRPr="77BB2D37">
        <w:rPr>
          <w:rFonts w:eastAsia="MS Mincho"/>
        </w:rPr>
        <w:t xml:space="preserve"> </w:t>
      </w:r>
    </w:p>
    <w:p w14:paraId="2D1DB161" w14:textId="2770B66D" w:rsidR="00C564E3" w:rsidRPr="00C347B1" w:rsidRDefault="00C564E3" w:rsidP="00C347B1">
      <w:pPr>
        <w:pStyle w:val="ListParagraph"/>
        <w:numPr>
          <w:ilvl w:val="0"/>
          <w:numId w:val="72"/>
        </w:numPr>
        <w:spacing w:after="120"/>
        <w:rPr>
          <w:rFonts w:ascii="Arial Narrow" w:hAnsi="Arial Narrow"/>
          <w:b/>
          <w:bCs/>
          <w:caps/>
          <w:u w:val="single"/>
        </w:rPr>
      </w:pPr>
      <w:r w:rsidRPr="0090010E">
        <w:rPr>
          <w:rFonts w:eastAsia="MS Mincho"/>
        </w:rPr>
        <w:t xml:space="preserve">The State reserves the right to inspect the </w:t>
      </w:r>
      <w:r w:rsidR="009F6408">
        <w:rPr>
          <w:rFonts w:eastAsia="MS Mincho"/>
        </w:rPr>
        <w:t>Contractor’s</w:t>
      </w:r>
      <w:r w:rsidRPr="0090010E">
        <w:rPr>
          <w:rFonts w:eastAsia="MS Mincho"/>
        </w:rPr>
        <w:t xml:space="preserve"> systems and procedures to ensure that the </w:t>
      </w:r>
      <w:r w:rsidR="009F6408">
        <w:rPr>
          <w:rFonts w:eastAsia="MS Mincho"/>
        </w:rPr>
        <w:t>Contractor</w:t>
      </w:r>
      <w:r w:rsidRPr="0090010E">
        <w:rPr>
          <w:rFonts w:eastAsia="MS Mincho"/>
        </w:rPr>
        <w:t xml:space="preserve"> and its employees are adhering to the Federal and State confidentiality laws</w:t>
      </w:r>
      <w:r w:rsidR="003E013E">
        <w:rPr>
          <w:rFonts w:eastAsia="MS Mincho"/>
        </w:rPr>
        <w:t>; and</w:t>
      </w:r>
    </w:p>
    <w:p w14:paraId="40489E3F" w14:textId="6ABAEFFB" w:rsidR="00787DF0" w:rsidRPr="0090010E" w:rsidRDefault="00787DF0" w:rsidP="00C347B1">
      <w:pPr>
        <w:pStyle w:val="ListParagraph"/>
        <w:numPr>
          <w:ilvl w:val="0"/>
          <w:numId w:val="72"/>
        </w:numPr>
        <w:spacing w:after="120"/>
        <w:rPr>
          <w:rFonts w:ascii="Arial Narrow" w:hAnsi="Arial Narrow"/>
          <w:b/>
          <w:bCs/>
          <w:caps/>
          <w:u w:val="single"/>
        </w:rPr>
      </w:pPr>
      <w:r>
        <w:rPr>
          <w:rFonts w:eastAsia="MS Mincho"/>
        </w:rPr>
        <w:t>All Contractor personnel</w:t>
      </w:r>
      <w:r w:rsidR="001D11D8">
        <w:rPr>
          <w:rFonts w:eastAsia="MS Mincho"/>
        </w:rPr>
        <w:t xml:space="preserve"> with access to MVC personal identifiable information (PII) data</w:t>
      </w:r>
      <w:r>
        <w:rPr>
          <w:rFonts w:eastAsia="MS Mincho"/>
        </w:rPr>
        <w:t xml:space="preserve"> shall be fingerprinted prior to beginning services. </w:t>
      </w:r>
      <w:r w:rsidR="001D11D8">
        <w:rPr>
          <w:rFonts w:eastAsia="MS Mincho"/>
        </w:rPr>
        <w:t>The Contractor is responsible for obtaining</w:t>
      </w:r>
      <w:r w:rsidR="004532EC">
        <w:rPr>
          <w:rFonts w:eastAsia="MS Mincho"/>
        </w:rPr>
        <w:t xml:space="preserve"> all</w:t>
      </w:r>
      <w:r w:rsidR="001D11D8">
        <w:rPr>
          <w:rFonts w:eastAsia="MS Mincho"/>
        </w:rPr>
        <w:t xml:space="preserve"> fingerprinting </w:t>
      </w:r>
      <w:r w:rsidR="007E7F6C">
        <w:rPr>
          <w:rFonts w:eastAsia="MS Mincho"/>
        </w:rPr>
        <w:t xml:space="preserve">services </w:t>
      </w:r>
      <w:r w:rsidR="001D11D8">
        <w:rPr>
          <w:rFonts w:eastAsia="MS Mincho"/>
        </w:rPr>
        <w:t xml:space="preserve">at its own </w:t>
      </w:r>
      <w:r w:rsidR="007E7F6C">
        <w:rPr>
          <w:rFonts w:eastAsia="MS Mincho"/>
        </w:rPr>
        <w:t>expense</w:t>
      </w:r>
      <w:r w:rsidR="001D11D8">
        <w:rPr>
          <w:rFonts w:eastAsia="MS Mincho"/>
        </w:rPr>
        <w:t xml:space="preserve">. </w:t>
      </w:r>
    </w:p>
    <w:p w14:paraId="672A9F84" w14:textId="77777777" w:rsidR="00C564E3" w:rsidRDefault="00C564E3" w:rsidP="00C564E3"/>
    <w:p w14:paraId="69367D84" w14:textId="77777777" w:rsidR="00C564E3" w:rsidRDefault="00364D1F" w:rsidP="003E013E">
      <w:pPr>
        <w:pStyle w:val="Heading3"/>
        <w:ind w:hanging="360"/>
        <w:rPr>
          <w:caps w:val="0"/>
        </w:rPr>
      </w:pPr>
      <w:bookmarkStart w:id="2469" w:name="_Toc186813139"/>
      <w:r>
        <w:rPr>
          <w:caps w:val="0"/>
        </w:rPr>
        <w:t>MANAGEMENT REPORTS</w:t>
      </w:r>
      <w:bookmarkEnd w:id="2469"/>
    </w:p>
    <w:p w14:paraId="6A7A26BD" w14:textId="77777777" w:rsidR="008D7CCE" w:rsidRPr="008D7CCE" w:rsidRDefault="008D7CCE" w:rsidP="00C347B1">
      <w:r>
        <w:t>The Contractor shall meet the following requirements:</w:t>
      </w:r>
    </w:p>
    <w:p w14:paraId="6B2D0F2D" w14:textId="77777777" w:rsidR="00C564E3" w:rsidRDefault="00C564E3" w:rsidP="0030288C">
      <w:pPr>
        <w:keepNext/>
      </w:pPr>
    </w:p>
    <w:p w14:paraId="3AAC2E7B" w14:textId="6506609E" w:rsidR="00C564E3" w:rsidRPr="007B0A74" w:rsidRDefault="00C564E3" w:rsidP="00C347B1">
      <w:pPr>
        <w:pStyle w:val="ListParagraph"/>
        <w:numPr>
          <w:ilvl w:val="0"/>
          <w:numId w:val="73"/>
        </w:numPr>
        <w:spacing w:after="120"/>
        <w:rPr>
          <w:rFonts w:ascii="Arial Narrow" w:hAnsi="Arial Narrow"/>
          <w:b/>
          <w:bCs/>
          <w:caps/>
          <w:u w:val="single"/>
        </w:rPr>
      </w:pPr>
      <w:r w:rsidRPr="007B0A74">
        <w:rPr>
          <w:rFonts w:eastAsia="MS Mincho"/>
        </w:rPr>
        <w:t xml:space="preserve">On the </w:t>
      </w:r>
      <w:r w:rsidR="003E013E">
        <w:rPr>
          <w:rFonts w:eastAsia="MS Mincho"/>
        </w:rPr>
        <w:t>fifth (</w:t>
      </w:r>
      <w:r w:rsidRPr="007B0A74">
        <w:rPr>
          <w:rFonts w:eastAsia="MS Mincho"/>
        </w:rPr>
        <w:t>5</w:t>
      </w:r>
      <w:r w:rsidRPr="007B0A74">
        <w:rPr>
          <w:rFonts w:eastAsia="MS Mincho"/>
          <w:vertAlign w:val="superscript"/>
        </w:rPr>
        <w:t>th</w:t>
      </w:r>
      <w:r w:rsidR="003E013E">
        <w:rPr>
          <w:rFonts w:eastAsia="MS Mincho"/>
        </w:rPr>
        <w:t>)</w:t>
      </w:r>
      <w:r w:rsidR="00503EE1">
        <w:rPr>
          <w:rFonts w:eastAsia="MS Mincho"/>
        </w:rPr>
        <w:t xml:space="preserve"> Business D</w:t>
      </w:r>
      <w:r w:rsidRPr="007B0A74">
        <w:rPr>
          <w:rFonts w:eastAsia="MS Mincho"/>
        </w:rPr>
        <w:t xml:space="preserve">ay of each month, the </w:t>
      </w:r>
      <w:r w:rsidR="009F6408">
        <w:rPr>
          <w:rFonts w:eastAsia="MS Mincho"/>
        </w:rPr>
        <w:t>Contractor</w:t>
      </w:r>
      <w:r w:rsidRPr="007B0A74">
        <w:rPr>
          <w:rFonts w:eastAsia="MS Mincho"/>
        </w:rPr>
        <w:t xml:space="preserve"> shall furnish the SCM with a summary and analysis of the collection activities for the preceding month to assist in the evaluation of the progress of performance under the </w:t>
      </w:r>
      <w:r w:rsidR="002B7940">
        <w:rPr>
          <w:rFonts w:eastAsia="MS Mincho"/>
        </w:rPr>
        <w:t>Contract</w:t>
      </w:r>
      <w:r w:rsidRPr="007B0A74">
        <w:rPr>
          <w:rFonts w:eastAsia="MS Mincho"/>
        </w:rPr>
        <w:t>.  These reports shall be</w:t>
      </w:r>
      <w:r>
        <w:rPr>
          <w:rFonts w:eastAsia="MS Mincho"/>
        </w:rPr>
        <w:t xml:space="preserve"> submitted to the SCM on a monthly basis and shall provide subtotals by type of debt and total of all debt;</w:t>
      </w:r>
    </w:p>
    <w:p w14:paraId="178E57CF" w14:textId="55E0FEE3" w:rsidR="00C564E3" w:rsidRPr="00670DD7" w:rsidRDefault="00FC1A73" w:rsidP="00C347B1">
      <w:pPr>
        <w:pStyle w:val="ListParagraph"/>
        <w:numPr>
          <w:ilvl w:val="0"/>
          <w:numId w:val="73"/>
        </w:numPr>
        <w:spacing w:after="120"/>
        <w:rPr>
          <w:rFonts w:ascii="Arial Narrow" w:hAnsi="Arial Narrow"/>
          <w:u w:val="single"/>
        </w:rPr>
      </w:pPr>
      <w:r>
        <w:rPr>
          <w:rFonts w:eastAsia="MS Mincho"/>
        </w:rPr>
        <w:t>Submit</w:t>
      </w:r>
      <w:r w:rsidR="00C564E3" w:rsidRPr="77BB2D37">
        <w:rPr>
          <w:rFonts w:eastAsia="MS Mincho"/>
        </w:rPr>
        <w:t xml:space="preserve"> </w:t>
      </w:r>
      <w:r w:rsidR="00B018FF">
        <w:rPr>
          <w:rFonts w:eastAsia="MS Mincho"/>
        </w:rPr>
        <w:t xml:space="preserve">State of New Jersey’s </w:t>
      </w:r>
      <w:r w:rsidR="00C564E3" w:rsidRPr="77BB2D37">
        <w:rPr>
          <w:rFonts w:eastAsia="MS Mincho"/>
        </w:rPr>
        <w:t xml:space="preserve">fiscal year annual </w:t>
      </w:r>
      <w:r w:rsidR="00FF45EF" w:rsidRPr="77BB2D37">
        <w:rPr>
          <w:rFonts w:eastAsia="MS Mincho"/>
        </w:rPr>
        <w:t>reports by</w:t>
      </w:r>
      <w:r w:rsidR="00C564E3" w:rsidRPr="77BB2D37">
        <w:rPr>
          <w:rFonts w:eastAsia="MS Mincho"/>
        </w:rPr>
        <w:t xml:space="preserve"> type of debt by July 1</w:t>
      </w:r>
      <w:r w:rsidR="00B018FF">
        <w:rPr>
          <w:rFonts w:eastAsia="MS Mincho"/>
          <w:vertAlign w:val="superscript"/>
        </w:rPr>
        <w:t>s</w:t>
      </w:r>
      <w:r w:rsidR="00C564E3" w:rsidRPr="77BB2D37">
        <w:rPr>
          <w:rFonts w:eastAsia="MS Mincho"/>
          <w:vertAlign w:val="superscript"/>
        </w:rPr>
        <w:t>h</w:t>
      </w:r>
      <w:r w:rsidR="00C564E3" w:rsidRPr="77BB2D37">
        <w:rPr>
          <w:rFonts w:eastAsia="MS Mincho"/>
        </w:rPr>
        <w:t xml:space="preserve"> of each year.  Annual reports</w:t>
      </w:r>
      <w:r w:rsidR="00C564E3">
        <w:rPr>
          <w:rFonts w:eastAsia="MS Mincho"/>
        </w:rPr>
        <w:t xml:space="preserve"> should </w:t>
      </w:r>
      <w:r w:rsidR="00A328FB">
        <w:rPr>
          <w:rFonts w:eastAsia="MS Mincho"/>
        </w:rPr>
        <w:t>compile</w:t>
      </w:r>
      <w:r w:rsidR="00C564E3">
        <w:rPr>
          <w:rFonts w:eastAsia="MS Mincho"/>
        </w:rPr>
        <w:t xml:space="preserve"> all of the information mandated in the monthly reports; and</w:t>
      </w:r>
    </w:p>
    <w:p w14:paraId="4ACB56F9" w14:textId="492240A2" w:rsidR="00C564E3" w:rsidRPr="0055449C" w:rsidRDefault="00C564E3" w:rsidP="00C347B1">
      <w:pPr>
        <w:pStyle w:val="ListParagraph"/>
        <w:numPr>
          <w:ilvl w:val="0"/>
          <w:numId w:val="73"/>
        </w:numPr>
        <w:spacing w:after="120"/>
        <w:rPr>
          <w:rFonts w:ascii="Arial Narrow" w:hAnsi="Arial Narrow"/>
          <w:b/>
          <w:bCs/>
          <w:caps/>
          <w:u w:val="single"/>
        </w:rPr>
      </w:pPr>
      <w:r w:rsidRPr="00AB2691">
        <w:rPr>
          <w:rFonts w:eastAsia="MS Mincho"/>
        </w:rPr>
        <w:t xml:space="preserve">The </w:t>
      </w:r>
      <w:r w:rsidR="009F6408" w:rsidRPr="00AB2691">
        <w:rPr>
          <w:rFonts w:eastAsia="MS Mincho"/>
        </w:rPr>
        <w:t>Contracto</w:t>
      </w:r>
      <w:r w:rsidR="009F6408" w:rsidRPr="004141E5">
        <w:rPr>
          <w:rFonts w:eastAsia="MS Mincho"/>
        </w:rPr>
        <w:t>r</w:t>
      </w:r>
      <w:r w:rsidRPr="00670DD7">
        <w:rPr>
          <w:rFonts w:eastAsia="MS Mincho"/>
        </w:rPr>
        <w:t xml:space="preserve"> shall </w:t>
      </w:r>
      <w:r w:rsidR="00DD4072">
        <w:rPr>
          <w:rFonts w:eastAsia="MS Mincho"/>
        </w:rPr>
        <w:t xml:space="preserve">provide </w:t>
      </w:r>
      <w:r w:rsidRPr="00670DD7">
        <w:rPr>
          <w:rFonts w:eastAsia="MS Mincho"/>
        </w:rPr>
        <w:t>all reports</w:t>
      </w:r>
      <w:r>
        <w:rPr>
          <w:rFonts w:eastAsia="MS Mincho"/>
        </w:rPr>
        <w:t>, i.e., monthly reports and annual reports at no additional charge to the S</w:t>
      </w:r>
      <w:r w:rsidR="008817B8">
        <w:rPr>
          <w:rFonts w:eastAsia="MS Mincho"/>
        </w:rPr>
        <w:t>CM</w:t>
      </w:r>
      <w:r>
        <w:rPr>
          <w:rFonts w:eastAsia="MS Mincho"/>
        </w:rPr>
        <w:t xml:space="preserve">.  </w:t>
      </w:r>
      <w:r w:rsidRPr="77BB2D37">
        <w:rPr>
          <w:rFonts w:eastAsia="MS Mincho"/>
        </w:rPr>
        <w:t xml:space="preserve">All reports must be submitted in an automated fashion to </w:t>
      </w:r>
      <w:r w:rsidR="00DD4072">
        <w:rPr>
          <w:rFonts w:eastAsia="MS Mincho"/>
        </w:rPr>
        <w:t>the SCM</w:t>
      </w:r>
      <w:r w:rsidRPr="77BB2D37">
        <w:rPr>
          <w:rFonts w:eastAsia="MS Mincho"/>
        </w:rPr>
        <w:t xml:space="preserve"> in a format which is compatible with </w:t>
      </w:r>
      <w:r w:rsidR="00DD4072">
        <w:rPr>
          <w:rFonts w:eastAsia="MS Mincho"/>
        </w:rPr>
        <w:t>SCM</w:t>
      </w:r>
      <w:r w:rsidRPr="77BB2D37">
        <w:rPr>
          <w:rFonts w:eastAsia="MS Mincho"/>
        </w:rPr>
        <w:t xml:space="preserve">'s systems.  Such format will be provided to the </w:t>
      </w:r>
      <w:r w:rsidR="009F6408">
        <w:rPr>
          <w:rFonts w:eastAsia="MS Mincho"/>
        </w:rPr>
        <w:t>Contractor</w:t>
      </w:r>
      <w:r w:rsidRPr="77BB2D37">
        <w:rPr>
          <w:rFonts w:eastAsia="MS Mincho"/>
        </w:rPr>
        <w:t xml:space="preserve"> during the kick-off meeting.</w:t>
      </w:r>
    </w:p>
    <w:p w14:paraId="6F6D2BE4" w14:textId="77777777" w:rsidR="00C564E3" w:rsidRPr="0055449C" w:rsidRDefault="00C564E3" w:rsidP="00C564E3">
      <w:pPr>
        <w:rPr>
          <w:rFonts w:ascii="Arial Narrow" w:hAnsi="Arial Narrow"/>
          <w:b/>
          <w:bCs/>
          <w:caps/>
          <w:u w:val="single"/>
        </w:rPr>
      </w:pPr>
      <w:r>
        <w:rPr>
          <w:rFonts w:eastAsia="MS Mincho"/>
        </w:rPr>
        <w:t xml:space="preserve">Additional required reports will be discussed with the </w:t>
      </w:r>
      <w:r w:rsidR="009F6408">
        <w:rPr>
          <w:rFonts w:eastAsia="MS Mincho"/>
        </w:rPr>
        <w:t>Contractor</w:t>
      </w:r>
      <w:r>
        <w:rPr>
          <w:rFonts w:eastAsia="MS Mincho"/>
        </w:rPr>
        <w:t xml:space="preserve"> during the kick-off meeting.</w:t>
      </w:r>
    </w:p>
    <w:p w14:paraId="4A39CEFA" w14:textId="77777777" w:rsidR="00C564E3" w:rsidRDefault="00C564E3" w:rsidP="00C564E3"/>
    <w:p w14:paraId="26C61E1F" w14:textId="77777777" w:rsidR="00C564E3" w:rsidRDefault="00364D1F" w:rsidP="0065097F">
      <w:pPr>
        <w:pStyle w:val="Heading3"/>
        <w:ind w:hanging="360"/>
      </w:pPr>
      <w:bookmarkStart w:id="2470" w:name="_Toc186813140"/>
      <w:r>
        <w:rPr>
          <w:caps w:val="0"/>
        </w:rPr>
        <w:t>OTHER EQUIPMENT</w:t>
      </w:r>
      <w:r w:rsidRPr="0007700D">
        <w:rPr>
          <w:caps w:val="0"/>
        </w:rPr>
        <w:t xml:space="preserve"> AND </w:t>
      </w:r>
      <w:r>
        <w:rPr>
          <w:caps w:val="0"/>
        </w:rPr>
        <w:t>SERVICE REQUIREMENTS</w:t>
      </w:r>
      <w:bookmarkEnd w:id="2470"/>
    </w:p>
    <w:p w14:paraId="1BAF8508" w14:textId="496D6EE6" w:rsidR="00D91EAD" w:rsidRPr="00B550D9" w:rsidRDefault="00D91EAD" w:rsidP="00D91EAD">
      <w:pPr>
        <w:rPr>
          <w:rFonts w:eastAsia="MS Mincho"/>
        </w:rPr>
      </w:pPr>
      <w:r w:rsidRPr="00B550D9">
        <w:rPr>
          <w:rFonts w:eastAsia="MS Mincho"/>
        </w:rPr>
        <w:t xml:space="preserve">The </w:t>
      </w:r>
      <w:r>
        <w:rPr>
          <w:rFonts w:eastAsia="MS Mincho"/>
        </w:rPr>
        <w:t>Contractor</w:t>
      </w:r>
      <w:r w:rsidRPr="00B550D9">
        <w:rPr>
          <w:rFonts w:eastAsia="MS Mincho"/>
        </w:rPr>
        <w:t xml:space="preserve"> shall have a sufficient amount of equipment to accomplish</w:t>
      </w:r>
      <w:r>
        <w:rPr>
          <w:rFonts w:eastAsia="MS Mincho"/>
        </w:rPr>
        <w:t xml:space="preserve"> the tasks set forth in this Bid Solicitation</w:t>
      </w:r>
      <w:r w:rsidRPr="00B550D9">
        <w:rPr>
          <w:rFonts w:eastAsia="MS Mincho"/>
        </w:rPr>
        <w:t xml:space="preserve"> in an effective and efficient manner.  </w:t>
      </w:r>
      <w:r w:rsidR="0065097F" w:rsidRPr="00B550D9">
        <w:rPr>
          <w:rFonts w:eastAsia="MS Mincho"/>
        </w:rPr>
        <w:t xml:space="preserve">All equipment must be in good working order.  </w:t>
      </w:r>
      <w:r w:rsidRPr="00B550D9">
        <w:rPr>
          <w:rFonts w:eastAsia="MS Mincho"/>
        </w:rPr>
        <w:t xml:space="preserve">DORES reserves the right to have the </w:t>
      </w:r>
      <w:r>
        <w:rPr>
          <w:rFonts w:eastAsia="MS Mincho"/>
        </w:rPr>
        <w:t>Contractor</w:t>
      </w:r>
      <w:r w:rsidRPr="00B550D9">
        <w:rPr>
          <w:rFonts w:eastAsia="MS Mincho"/>
        </w:rPr>
        <w:t xml:space="preserve"> replace existing equipment or add to the existing equipment when the </w:t>
      </w:r>
      <w:r>
        <w:rPr>
          <w:rFonts w:eastAsia="MS Mincho"/>
        </w:rPr>
        <w:t>SCM</w:t>
      </w:r>
      <w:r w:rsidRPr="00B550D9">
        <w:rPr>
          <w:rFonts w:eastAsia="MS Mincho"/>
        </w:rPr>
        <w:t xml:space="preserve"> finds it to be necessary.  The </w:t>
      </w:r>
      <w:r>
        <w:rPr>
          <w:rFonts w:eastAsia="MS Mincho"/>
        </w:rPr>
        <w:t>Contractor</w:t>
      </w:r>
      <w:r w:rsidRPr="00B550D9">
        <w:rPr>
          <w:rFonts w:eastAsia="MS Mincho"/>
        </w:rPr>
        <w:t xml:space="preserve"> shall have the following equipment and provide the following services:</w:t>
      </w:r>
    </w:p>
    <w:p w14:paraId="378F4DC9" w14:textId="77777777" w:rsidR="00D91EAD" w:rsidRPr="00B550D9" w:rsidRDefault="00D91EAD" w:rsidP="00D91EAD">
      <w:pPr>
        <w:rPr>
          <w:rFonts w:eastAsia="MS Mincho"/>
        </w:rPr>
      </w:pPr>
    </w:p>
    <w:p w14:paraId="0FA7F59C" w14:textId="77777777" w:rsidR="00D91EAD" w:rsidRPr="00C816FA" w:rsidRDefault="00D91EAD" w:rsidP="00D91EAD">
      <w:pPr>
        <w:pStyle w:val="ListParagraph"/>
        <w:numPr>
          <w:ilvl w:val="0"/>
          <w:numId w:val="74"/>
        </w:numPr>
        <w:ind w:left="1080"/>
        <w:rPr>
          <w:rFonts w:eastAsia="MS Mincho"/>
        </w:rPr>
      </w:pPr>
      <w:r w:rsidRPr="00C816FA">
        <w:rPr>
          <w:rFonts w:eastAsia="MS Mincho"/>
        </w:rPr>
        <w:t>Shredding Machine on the premises to shred State office materials;</w:t>
      </w:r>
    </w:p>
    <w:p w14:paraId="39861021" w14:textId="77777777" w:rsidR="00D91EAD" w:rsidRPr="00C816FA" w:rsidRDefault="00D91EAD" w:rsidP="00D91EAD">
      <w:pPr>
        <w:pStyle w:val="ListParagraph"/>
        <w:numPr>
          <w:ilvl w:val="0"/>
          <w:numId w:val="74"/>
        </w:numPr>
        <w:ind w:left="1080"/>
        <w:rPr>
          <w:rFonts w:eastAsia="MS Mincho"/>
        </w:rPr>
      </w:pPr>
      <w:r w:rsidRPr="00C816FA">
        <w:rPr>
          <w:rFonts w:eastAsia="MS Mincho"/>
        </w:rPr>
        <w:t>Copy Machines;</w:t>
      </w:r>
    </w:p>
    <w:p w14:paraId="67258D24" w14:textId="77777777" w:rsidR="00D91EAD" w:rsidRPr="00C816FA" w:rsidRDefault="00D91EAD" w:rsidP="00D91EAD">
      <w:pPr>
        <w:pStyle w:val="ListParagraph"/>
        <w:numPr>
          <w:ilvl w:val="0"/>
          <w:numId w:val="74"/>
        </w:numPr>
        <w:ind w:left="1080"/>
        <w:rPr>
          <w:rFonts w:eastAsia="MS Mincho"/>
        </w:rPr>
      </w:pPr>
      <w:r w:rsidRPr="00C816FA">
        <w:rPr>
          <w:rFonts w:eastAsia="MS Mincho"/>
        </w:rPr>
        <w:t>Facsimile Machines; and</w:t>
      </w:r>
    </w:p>
    <w:p w14:paraId="26A47F0A" w14:textId="77777777" w:rsidR="00D91EAD" w:rsidRPr="00C816FA" w:rsidRDefault="00D91EAD" w:rsidP="00D91EAD">
      <w:pPr>
        <w:pStyle w:val="ListParagraph"/>
        <w:numPr>
          <w:ilvl w:val="0"/>
          <w:numId w:val="74"/>
        </w:numPr>
        <w:ind w:left="1080"/>
        <w:rPr>
          <w:rFonts w:eastAsia="MS Mincho"/>
        </w:rPr>
      </w:pPr>
      <w:r w:rsidRPr="00C816FA">
        <w:rPr>
          <w:rFonts w:eastAsia="MS Mincho"/>
        </w:rPr>
        <w:t>Facilities and Furniture.</w:t>
      </w:r>
    </w:p>
    <w:p w14:paraId="39C0B461" w14:textId="77777777" w:rsidR="00C564E3" w:rsidRDefault="00C564E3" w:rsidP="00C564E3">
      <w:pPr>
        <w:rPr>
          <w:rFonts w:eastAsia="MS Mincho"/>
        </w:rPr>
      </w:pPr>
    </w:p>
    <w:p w14:paraId="30D4BE03" w14:textId="77777777" w:rsidR="00C564E3" w:rsidRDefault="00364D1F" w:rsidP="0065097F">
      <w:pPr>
        <w:pStyle w:val="Heading3"/>
        <w:ind w:hanging="360"/>
        <w:rPr>
          <w:rFonts w:eastAsia="MS Mincho"/>
        </w:rPr>
      </w:pPr>
      <w:bookmarkStart w:id="2471" w:name="_Toc186813141"/>
      <w:r>
        <w:rPr>
          <w:rFonts w:eastAsia="MS Mincho"/>
          <w:caps w:val="0"/>
        </w:rPr>
        <w:t>TELECOMMUNICATIONS EQUIPMENT</w:t>
      </w:r>
      <w:bookmarkEnd w:id="2471"/>
    </w:p>
    <w:p w14:paraId="108292CF" w14:textId="1BB0EABB" w:rsidR="00C564E3" w:rsidRDefault="00C564E3" w:rsidP="00C564E3">
      <w:pPr>
        <w:rPr>
          <w:rFonts w:eastAsia="MS Mincho"/>
        </w:rPr>
      </w:pPr>
      <w:r w:rsidRPr="00B550D9">
        <w:rPr>
          <w:rFonts w:eastAsia="MS Mincho"/>
        </w:rPr>
        <w:t xml:space="preserve">The </w:t>
      </w:r>
      <w:r w:rsidR="009F6408">
        <w:rPr>
          <w:rFonts w:eastAsia="MS Mincho"/>
        </w:rPr>
        <w:t>Contractor</w:t>
      </w:r>
      <w:r w:rsidRPr="00B550D9">
        <w:rPr>
          <w:rFonts w:eastAsia="MS Mincho"/>
        </w:rPr>
        <w:t xml:space="preserve"> shall have at least one (1) nation-wide toll-free telephone number for the State and </w:t>
      </w:r>
      <w:r w:rsidR="00ED650B">
        <w:rPr>
          <w:rFonts w:eastAsia="MS Mincho"/>
        </w:rPr>
        <w:t>D</w:t>
      </w:r>
      <w:r w:rsidR="00ED650B" w:rsidRPr="00D8383B">
        <w:rPr>
          <w:rFonts w:eastAsia="MS Mincho"/>
          <w:lang w:val="x-none"/>
        </w:rPr>
        <w:t>ebtor</w:t>
      </w:r>
      <w:r w:rsidR="00ED650B">
        <w:rPr>
          <w:rFonts w:eastAsia="MS Mincho"/>
        </w:rPr>
        <w:t>s</w:t>
      </w:r>
      <w:r w:rsidR="00ED650B" w:rsidRPr="00D8383B">
        <w:rPr>
          <w:rFonts w:eastAsia="MS Mincho"/>
          <w:lang w:val="x-none"/>
        </w:rPr>
        <w:t xml:space="preserve"> </w:t>
      </w:r>
      <w:r w:rsidRPr="00B550D9">
        <w:rPr>
          <w:rFonts w:eastAsia="MS Mincho"/>
        </w:rPr>
        <w:t xml:space="preserve">to utilize. </w:t>
      </w:r>
    </w:p>
    <w:p w14:paraId="7C46D674" w14:textId="77777777" w:rsidR="00C564E3" w:rsidRDefault="00C564E3" w:rsidP="00C564E3">
      <w:pPr>
        <w:rPr>
          <w:rFonts w:eastAsia="MS Mincho"/>
        </w:rPr>
      </w:pPr>
    </w:p>
    <w:p w14:paraId="449E1661" w14:textId="77777777" w:rsidR="00C564E3" w:rsidRDefault="00364D1F" w:rsidP="0065097F">
      <w:pPr>
        <w:pStyle w:val="Heading3"/>
        <w:ind w:hanging="360"/>
        <w:rPr>
          <w:rFonts w:eastAsia="MS Mincho"/>
        </w:rPr>
      </w:pPr>
      <w:bookmarkStart w:id="2472" w:name="_Toc186813142"/>
      <w:r>
        <w:rPr>
          <w:rFonts w:eastAsia="MS Mincho"/>
          <w:caps w:val="0"/>
        </w:rPr>
        <w:lastRenderedPageBreak/>
        <w:t>MAILING COSTS</w:t>
      </w:r>
      <w:bookmarkEnd w:id="2472"/>
    </w:p>
    <w:p w14:paraId="039D215C" w14:textId="77777777" w:rsidR="008D4294" w:rsidRPr="00931BD4" w:rsidRDefault="008D4294" w:rsidP="008D4294">
      <w:r w:rsidRPr="00931BD4">
        <w:t xml:space="preserve">The Contractor shall be responsible for all costs for post office boxes, regular, overnight, and certified mail required for the responsibilities set forth in this Bid Solicitation. </w:t>
      </w:r>
    </w:p>
    <w:p w14:paraId="24F7C649" w14:textId="77777777" w:rsidR="00C564E3" w:rsidRDefault="00C564E3" w:rsidP="00C564E3">
      <w:pPr>
        <w:rPr>
          <w:rFonts w:eastAsia="MS Mincho"/>
        </w:rPr>
      </w:pPr>
    </w:p>
    <w:p w14:paraId="507E9A9D" w14:textId="77777777" w:rsidR="00C564E3" w:rsidRDefault="00364D1F" w:rsidP="0065097F">
      <w:pPr>
        <w:pStyle w:val="Heading3"/>
        <w:ind w:hanging="360"/>
        <w:rPr>
          <w:rFonts w:eastAsia="MS Mincho"/>
        </w:rPr>
      </w:pPr>
      <w:bookmarkStart w:id="2473" w:name="_Toc186813143"/>
      <w:r>
        <w:rPr>
          <w:rFonts w:eastAsia="MS Mincho"/>
          <w:caps w:val="0"/>
        </w:rPr>
        <w:t>COPYING SERVICES</w:t>
      </w:r>
      <w:bookmarkEnd w:id="2473"/>
    </w:p>
    <w:p w14:paraId="70537ACF" w14:textId="6D29C1ED" w:rsidR="00C564E3" w:rsidRPr="00B550D9" w:rsidRDefault="00C564E3" w:rsidP="00C564E3">
      <w:pPr>
        <w:rPr>
          <w:rFonts w:eastAsia="MS Mincho"/>
        </w:rPr>
      </w:pPr>
      <w:r w:rsidRPr="00B550D9">
        <w:rPr>
          <w:rFonts w:eastAsia="MS Mincho"/>
        </w:rPr>
        <w:t xml:space="preserve">The </w:t>
      </w:r>
      <w:r w:rsidR="009F6408">
        <w:rPr>
          <w:rFonts w:eastAsia="MS Mincho"/>
        </w:rPr>
        <w:t>Contractor</w:t>
      </w:r>
      <w:r w:rsidRPr="00B550D9">
        <w:rPr>
          <w:rFonts w:eastAsia="MS Mincho"/>
        </w:rPr>
        <w:t xml:space="preserve"> shall be responsible for providing copies of documents to </w:t>
      </w:r>
      <w:r w:rsidR="00ED650B">
        <w:rPr>
          <w:rFonts w:eastAsia="MS Mincho"/>
        </w:rPr>
        <w:t>D</w:t>
      </w:r>
      <w:r w:rsidR="00ED650B">
        <w:rPr>
          <w:rFonts w:eastAsia="MS Mincho"/>
          <w:lang w:val="x-none"/>
        </w:rPr>
        <w:t>ebtor</w:t>
      </w:r>
      <w:r w:rsidR="00ED650B">
        <w:rPr>
          <w:rFonts w:eastAsia="MS Mincho"/>
        </w:rPr>
        <w:t xml:space="preserve">s </w:t>
      </w:r>
      <w:r w:rsidRPr="00B550D9">
        <w:rPr>
          <w:rFonts w:eastAsia="MS Mincho"/>
        </w:rPr>
        <w:t>or the State at no additional cost.</w:t>
      </w:r>
    </w:p>
    <w:p w14:paraId="4D9B5155" w14:textId="77777777" w:rsidR="00C564E3" w:rsidRDefault="00C564E3" w:rsidP="00C564E3"/>
    <w:p w14:paraId="5A8C06B7" w14:textId="77777777" w:rsidR="00C564E3" w:rsidRDefault="00364D1F" w:rsidP="0065097F">
      <w:pPr>
        <w:pStyle w:val="Heading3"/>
        <w:ind w:hanging="360"/>
      </w:pPr>
      <w:bookmarkStart w:id="2474" w:name="_Toc186813144"/>
      <w:r>
        <w:rPr>
          <w:caps w:val="0"/>
        </w:rPr>
        <w:t>HOURS OF OPERATION</w:t>
      </w:r>
      <w:bookmarkEnd w:id="2474"/>
    </w:p>
    <w:p w14:paraId="65CADBF8" w14:textId="14E50E3D" w:rsidR="00C564E3" w:rsidRDefault="00C564E3" w:rsidP="00C564E3">
      <w:pPr>
        <w:rPr>
          <w:rFonts w:ascii="Arial Narrow" w:hAnsi="Arial Narrow"/>
          <w:b/>
          <w:bCs/>
          <w:caps/>
          <w:u w:val="single"/>
        </w:rPr>
      </w:pPr>
      <w:r>
        <w:rPr>
          <w:rFonts w:eastAsia="MS Mincho"/>
        </w:rPr>
        <w:t>T</w:t>
      </w:r>
      <w:r w:rsidRPr="77BB2D37">
        <w:rPr>
          <w:rFonts w:eastAsia="MS Mincho"/>
        </w:rPr>
        <w:t xml:space="preserve">he </w:t>
      </w:r>
      <w:r w:rsidR="009F6408">
        <w:rPr>
          <w:rFonts w:eastAsia="MS Mincho"/>
        </w:rPr>
        <w:t>Contractor</w:t>
      </w:r>
      <w:r w:rsidRPr="77BB2D37">
        <w:rPr>
          <w:rFonts w:eastAsia="MS Mincho"/>
        </w:rPr>
        <w:t xml:space="preserve"> shall operate as follows: Monday through Thursday</w:t>
      </w:r>
      <w:r w:rsidR="00A328FB" w:rsidRPr="77BB2D37">
        <w:rPr>
          <w:rFonts w:eastAsia="MS Mincho"/>
        </w:rPr>
        <w:t>,</w:t>
      </w:r>
      <w:r w:rsidRPr="77BB2D37">
        <w:rPr>
          <w:rFonts w:eastAsia="MS Mincho"/>
        </w:rPr>
        <w:t xml:space="preserve"> 8:00 a.m. - 9:00 p.m., ET; Friday, 8:00 a.m. - 6:00 p.m., ET; Saturday, 8:00 a.m. – 12:00 p.m., ET.  There shall be no </w:t>
      </w:r>
      <w:r w:rsidR="00ED650B">
        <w:rPr>
          <w:rFonts w:eastAsia="MS Mincho"/>
        </w:rPr>
        <w:t>D</w:t>
      </w:r>
      <w:r w:rsidR="00ED650B" w:rsidRPr="00D8383B">
        <w:rPr>
          <w:rFonts w:eastAsia="MS Mincho"/>
          <w:lang w:val="x-none"/>
        </w:rPr>
        <w:t xml:space="preserve">ebtor </w:t>
      </w:r>
      <w:r w:rsidRPr="77BB2D37">
        <w:rPr>
          <w:rFonts w:eastAsia="MS Mincho"/>
        </w:rPr>
        <w:t>contact on Sunday; however,</w:t>
      </w:r>
      <w:r>
        <w:rPr>
          <w:rFonts w:eastAsia="MS Mincho"/>
        </w:rPr>
        <w:t xml:space="preserve"> The Call Center voicemail </w:t>
      </w:r>
      <w:r w:rsidR="008D7CCE">
        <w:rPr>
          <w:rFonts w:eastAsia="MS Mincho"/>
        </w:rPr>
        <w:t xml:space="preserve">must </w:t>
      </w:r>
      <w:r w:rsidRPr="77BB2D37">
        <w:rPr>
          <w:rFonts w:eastAsia="MS Mincho"/>
        </w:rPr>
        <w:t>be available for after regular business hours and Sunday.</w:t>
      </w:r>
    </w:p>
    <w:p w14:paraId="3265964E" w14:textId="77777777" w:rsidR="00C564E3" w:rsidRDefault="00C564E3" w:rsidP="00C564E3"/>
    <w:p w14:paraId="7E4406AC" w14:textId="77777777" w:rsidR="00C564E3" w:rsidRPr="00C347B1" w:rsidRDefault="00364D1F" w:rsidP="0065097F">
      <w:pPr>
        <w:pStyle w:val="Heading3"/>
        <w:ind w:hanging="360"/>
      </w:pPr>
      <w:bookmarkStart w:id="2475" w:name="_Toc186813145"/>
      <w:r w:rsidRPr="00C347B1">
        <w:rPr>
          <w:caps w:val="0"/>
        </w:rPr>
        <w:t>INFORMATION RESEARCH SERVICES</w:t>
      </w:r>
      <w:bookmarkEnd w:id="2475"/>
    </w:p>
    <w:p w14:paraId="04E27BC0" w14:textId="76399F7E" w:rsidR="00B60E0C" w:rsidRDefault="00C564E3" w:rsidP="00B60E0C">
      <w:r w:rsidRPr="00157BC3">
        <w:rPr>
          <w:rFonts w:eastAsia="MS Mincho"/>
        </w:rPr>
        <w:t xml:space="preserve">The </w:t>
      </w:r>
      <w:r w:rsidR="009F6408" w:rsidRPr="00157BC3">
        <w:rPr>
          <w:rFonts w:eastAsia="MS Mincho"/>
        </w:rPr>
        <w:t>Contractor</w:t>
      </w:r>
      <w:r w:rsidRPr="00157BC3">
        <w:rPr>
          <w:rFonts w:eastAsia="MS Mincho"/>
        </w:rPr>
        <w:t xml:space="preserve"> is responsible for all costs associated with securing information regarding </w:t>
      </w:r>
      <w:r w:rsidR="00A328FB" w:rsidRPr="00157BC3">
        <w:rPr>
          <w:rFonts w:eastAsia="MS Mincho"/>
        </w:rPr>
        <w:t>D</w:t>
      </w:r>
      <w:r w:rsidR="00A328FB" w:rsidRPr="00157BC3">
        <w:rPr>
          <w:rFonts w:eastAsia="MS Mincho"/>
          <w:lang w:val="x-none"/>
        </w:rPr>
        <w:t>ebtor</w:t>
      </w:r>
      <w:r w:rsidR="00A328FB" w:rsidRPr="00157BC3">
        <w:rPr>
          <w:rFonts w:eastAsia="MS Mincho"/>
        </w:rPr>
        <w:t>s</w:t>
      </w:r>
      <w:r w:rsidRPr="00157BC3">
        <w:rPr>
          <w:rFonts w:eastAsia="MS Mincho"/>
        </w:rPr>
        <w:t xml:space="preserve">.  </w:t>
      </w:r>
      <w:r w:rsidR="00B60E0C">
        <w:t xml:space="preserve">No additional payment will be made to the Contractor for these types of costs, and any potential </w:t>
      </w:r>
      <w:r w:rsidR="00B60E0C" w:rsidRPr="008304FB">
        <w:t>cost</w:t>
      </w:r>
      <w:r w:rsidR="00B60E0C">
        <w:t>s</w:t>
      </w:r>
      <w:r w:rsidR="00B60E0C" w:rsidRPr="008304FB">
        <w:t xml:space="preserve"> for this </w:t>
      </w:r>
      <w:r w:rsidR="00ED1D48" w:rsidRPr="008304FB">
        <w:t xml:space="preserve">shall be </w:t>
      </w:r>
      <w:r w:rsidR="00ED1D48">
        <w:t xml:space="preserve">covered by the </w:t>
      </w:r>
      <w:r w:rsidR="00FF45EF">
        <w:t xml:space="preserve">awarded </w:t>
      </w:r>
      <w:r w:rsidR="00FF45EF" w:rsidRPr="008304FB">
        <w:t>Contract</w:t>
      </w:r>
      <w:r w:rsidR="00ED1D48">
        <w:t xml:space="preserve"> contingency fee</w:t>
      </w:r>
      <w:r w:rsidR="00B60E0C" w:rsidRPr="008304FB">
        <w:t>.</w:t>
      </w:r>
    </w:p>
    <w:p w14:paraId="34BBB3F2" w14:textId="77777777" w:rsidR="00B60E0C" w:rsidRDefault="00B60E0C" w:rsidP="00B60E0C">
      <w:pPr>
        <w:rPr>
          <w:rFonts w:ascii="Arial Narrow" w:hAnsi="Arial Narrow"/>
          <w:b/>
          <w:bCs/>
          <w:caps/>
          <w:u w:val="single"/>
        </w:rPr>
      </w:pPr>
    </w:p>
    <w:p w14:paraId="414516D6" w14:textId="77777777" w:rsidR="00C564E3" w:rsidRDefault="00364D1F" w:rsidP="0065097F">
      <w:pPr>
        <w:pStyle w:val="Heading3"/>
        <w:ind w:hanging="360"/>
        <w:rPr>
          <w:rFonts w:eastAsia="MS Mincho"/>
        </w:rPr>
      </w:pPr>
      <w:bookmarkStart w:id="2476" w:name="_Toc158103400"/>
      <w:bookmarkStart w:id="2477" w:name="_Toc158887434"/>
      <w:bookmarkStart w:id="2478" w:name="_Toc158905365"/>
      <w:bookmarkStart w:id="2479" w:name="_Toc158103401"/>
      <w:bookmarkStart w:id="2480" w:name="_Toc158887435"/>
      <w:bookmarkStart w:id="2481" w:name="_Toc158905366"/>
      <w:bookmarkStart w:id="2482" w:name="_Toc186813146"/>
      <w:bookmarkEnd w:id="2476"/>
      <w:bookmarkEnd w:id="2477"/>
      <w:bookmarkEnd w:id="2478"/>
      <w:bookmarkEnd w:id="2479"/>
      <w:bookmarkEnd w:id="2480"/>
      <w:bookmarkEnd w:id="2481"/>
      <w:r>
        <w:rPr>
          <w:rFonts w:eastAsia="MS Mincho"/>
          <w:caps w:val="0"/>
        </w:rPr>
        <w:t>INSPECTIONS</w:t>
      </w:r>
      <w:bookmarkEnd w:id="2482"/>
    </w:p>
    <w:p w14:paraId="5220104A" w14:textId="77777777" w:rsidR="00C564E3" w:rsidRDefault="00C564E3" w:rsidP="00C564E3">
      <w:pPr>
        <w:rPr>
          <w:rFonts w:ascii="Arial Narrow" w:hAnsi="Arial Narrow"/>
          <w:b/>
          <w:bCs/>
          <w:caps/>
          <w:u w:val="single"/>
        </w:rPr>
      </w:pPr>
      <w:r w:rsidRPr="00B550D9">
        <w:rPr>
          <w:rFonts w:eastAsia="MS Mincho"/>
        </w:rPr>
        <w:t xml:space="preserve">The </w:t>
      </w:r>
      <w:r w:rsidR="009F6408">
        <w:rPr>
          <w:rFonts w:eastAsia="MS Mincho"/>
        </w:rPr>
        <w:t>Contractor</w:t>
      </w:r>
      <w:r w:rsidRPr="00B550D9">
        <w:rPr>
          <w:rFonts w:eastAsia="MS Mincho"/>
        </w:rPr>
        <w:t xml:space="preserve"> shall permit the </w:t>
      </w:r>
      <w:r>
        <w:rPr>
          <w:rFonts w:eastAsia="MS Mincho"/>
        </w:rPr>
        <w:t>SCM</w:t>
      </w:r>
      <w:r w:rsidRPr="00B550D9">
        <w:rPr>
          <w:rFonts w:eastAsia="MS Mincho"/>
        </w:rPr>
        <w:t xml:space="preserve"> and designated State officials, reasonable access to the </w:t>
      </w:r>
      <w:r w:rsidR="009F6408">
        <w:rPr>
          <w:rFonts w:eastAsia="MS Mincho"/>
        </w:rPr>
        <w:t>Contractor’s</w:t>
      </w:r>
      <w:r w:rsidRPr="00B550D9">
        <w:rPr>
          <w:rFonts w:eastAsia="MS Mincho"/>
        </w:rPr>
        <w:t xml:space="preserve"> collection facility, with or without notice to the </w:t>
      </w:r>
      <w:r w:rsidR="009F6408">
        <w:rPr>
          <w:rFonts w:eastAsia="MS Mincho"/>
        </w:rPr>
        <w:t>Contractor</w:t>
      </w:r>
      <w:r w:rsidRPr="00B550D9">
        <w:rPr>
          <w:rFonts w:eastAsia="MS Mincho"/>
        </w:rPr>
        <w:t xml:space="preserve">, for the purpose of observing, auditing, or inspecting the </w:t>
      </w:r>
      <w:r w:rsidR="009F6408">
        <w:rPr>
          <w:rFonts w:eastAsia="MS Mincho"/>
        </w:rPr>
        <w:t>Contractor’s</w:t>
      </w:r>
      <w:r w:rsidRPr="00B550D9">
        <w:rPr>
          <w:rFonts w:eastAsia="MS Mincho"/>
        </w:rPr>
        <w:t xml:space="preserve"> collection activities</w:t>
      </w:r>
      <w:r>
        <w:rPr>
          <w:rFonts w:eastAsia="MS Mincho"/>
        </w:rPr>
        <w:t>.</w:t>
      </w:r>
    </w:p>
    <w:p w14:paraId="331DBF73" w14:textId="77777777" w:rsidR="00C564E3" w:rsidRDefault="00C564E3" w:rsidP="00C564E3"/>
    <w:p w14:paraId="17466D15" w14:textId="77777777" w:rsidR="00C564E3" w:rsidRDefault="00364D1F" w:rsidP="0065097F">
      <w:pPr>
        <w:pStyle w:val="Heading3"/>
        <w:ind w:hanging="360"/>
      </w:pPr>
      <w:bookmarkStart w:id="2483" w:name="_Toc186813147"/>
      <w:r>
        <w:rPr>
          <w:caps w:val="0"/>
        </w:rPr>
        <w:t>WITHHOLDING INFORMATION</w:t>
      </w:r>
      <w:bookmarkEnd w:id="2483"/>
    </w:p>
    <w:p w14:paraId="60BC33C4" w14:textId="12C436BF" w:rsidR="00C564E3" w:rsidRDefault="00C564E3" w:rsidP="00C564E3">
      <w:pPr>
        <w:rPr>
          <w:rFonts w:ascii="Arial Narrow" w:hAnsi="Arial Narrow"/>
          <w:b/>
          <w:bCs/>
          <w:caps/>
          <w:u w:val="single"/>
        </w:rPr>
      </w:pPr>
      <w:r w:rsidRPr="77BB2D37">
        <w:rPr>
          <w:rFonts w:eastAsia="MS Mincho"/>
        </w:rPr>
        <w:t xml:space="preserve">The </w:t>
      </w:r>
      <w:r w:rsidR="009F6408">
        <w:rPr>
          <w:rFonts w:eastAsia="MS Mincho"/>
        </w:rPr>
        <w:t>Contractor</w:t>
      </w:r>
      <w:r w:rsidRPr="77BB2D37">
        <w:rPr>
          <w:rFonts w:eastAsia="MS Mincho"/>
        </w:rPr>
        <w:t xml:space="preserve"> shall not enter into any formal or informal agreements or contracts with </w:t>
      </w:r>
      <w:r w:rsidR="00A328FB">
        <w:rPr>
          <w:rFonts w:eastAsia="MS Mincho"/>
        </w:rPr>
        <w:t>D</w:t>
      </w:r>
      <w:r w:rsidR="00A328FB" w:rsidRPr="00D8383B">
        <w:rPr>
          <w:rFonts w:eastAsia="MS Mincho"/>
          <w:lang w:val="x-none"/>
        </w:rPr>
        <w:t>ebtor</w:t>
      </w:r>
      <w:r w:rsidR="00A328FB">
        <w:rPr>
          <w:rFonts w:eastAsia="MS Mincho"/>
        </w:rPr>
        <w:t>s</w:t>
      </w:r>
      <w:r w:rsidRPr="77BB2D37">
        <w:rPr>
          <w:rFonts w:eastAsia="MS Mincho"/>
        </w:rPr>
        <w:t xml:space="preserve">, their agents or representatives to withhold information from the State that would permit the State or the </w:t>
      </w:r>
      <w:r w:rsidR="009F6408">
        <w:rPr>
          <w:rFonts w:eastAsia="MS Mincho"/>
        </w:rPr>
        <w:t>Contractor</w:t>
      </w:r>
      <w:r w:rsidRPr="77BB2D37">
        <w:rPr>
          <w:rFonts w:eastAsia="MS Mincho"/>
        </w:rPr>
        <w:t xml:space="preserve"> to more effectively or efficiently collect a receivable owed the State.  Failure to comply may result in termination of the </w:t>
      </w:r>
      <w:r w:rsidR="002B7940">
        <w:rPr>
          <w:rFonts w:eastAsia="MS Mincho"/>
        </w:rPr>
        <w:t>Contract</w:t>
      </w:r>
      <w:r w:rsidRPr="77BB2D37">
        <w:rPr>
          <w:rFonts w:eastAsia="MS Mincho"/>
        </w:rPr>
        <w:t xml:space="preserve"> by the Director of the Division of Purchase and Property pursuant to </w:t>
      </w:r>
      <w:r w:rsidR="00F4144D" w:rsidRPr="77BB2D37">
        <w:rPr>
          <w:rFonts w:eastAsia="MS Mincho"/>
        </w:rPr>
        <w:t>Section 5.7</w:t>
      </w:r>
      <w:r w:rsidR="00F4144D">
        <w:rPr>
          <w:rFonts w:eastAsia="MS Mincho"/>
        </w:rPr>
        <w:t xml:space="preserve"> </w:t>
      </w:r>
      <w:r w:rsidRPr="77BB2D37">
        <w:rPr>
          <w:rFonts w:eastAsia="MS Mincho"/>
        </w:rPr>
        <w:t xml:space="preserve">of </w:t>
      </w:r>
      <w:r w:rsidR="008D7CCE">
        <w:rPr>
          <w:rFonts w:eastAsia="MS Mincho"/>
        </w:rPr>
        <w:t>the New Jersey State</w:t>
      </w:r>
      <w:r w:rsidRPr="77BB2D37">
        <w:rPr>
          <w:rFonts w:eastAsia="MS Mincho"/>
        </w:rPr>
        <w:t xml:space="preserve"> Standard Terms and Conditions and the issue </w:t>
      </w:r>
      <w:r w:rsidR="008D7CCE">
        <w:rPr>
          <w:rFonts w:eastAsia="MS Mincho"/>
        </w:rPr>
        <w:t>may</w:t>
      </w:r>
      <w:r w:rsidRPr="77BB2D37">
        <w:rPr>
          <w:rFonts w:eastAsia="MS Mincho"/>
        </w:rPr>
        <w:t xml:space="preserve"> then be referred to the Attorney General's Office.</w:t>
      </w:r>
    </w:p>
    <w:p w14:paraId="2F1AC776" w14:textId="77777777" w:rsidR="00C564E3" w:rsidRDefault="00C564E3" w:rsidP="00C564E3"/>
    <w:p w14:paraId="3162CADE" w14:textId="77777777" w:rsidR="00C564E3" w:rsidRDefault="00364D1F" w:rsidP="0065097F">
      <w:pPr>
        <w:pStyle w:val="Heading3"/>
        <w:ind w:hanging="360"/>
      </w:pPr>
      <w:bookmarkStart w:id="2484" w:name="_Toc186813148"/>
      <w:r>
        <w:rPr>
          <w:caps w:val="0"/>
        </w:rPr>
        <w:t>PROFESSIONAL STANDARD</w:t>
      </w:r>
      <w:r w:rsidRPr="0007700D">
        <w:rPr>
          <w:caps w:val="0"/>
        </w:rPr>
        <w:t>S</w:t>
      </w:r>
      <w:bookmarkEnd w:id="2484"/>
      <w:r>
        <w:rPr>
          <w:caps w:val="0"/>
        </w:rPr>
        <w:t xml:space="preserve"> </w:t>
      </w:r>
    </w:p>
    <w:p w14:paraId="3B4F97E4" w14:textId="0C74EEB1" w:rsidR="00C564E3" w:rsidRDefault="00C564E3" w:rsidP="00C564E3">
      <w:pPr>
        <w:rPr>
          <w:rFonts w:ascii="Arial Narrow" w:hAnsi="Arial Narrow"/>
          <w:b/>
          <w:bCs/>
          <w:caps/>
          <w:u w:val="single"/>
        </w:rPr>
      </w:pPr>
      <w:r w:rsidRPr="77BB2D37">
        <w:rPr>
          <w:rFonts w:eastAsia="MS Mincho"/>
        </w:rPr>
        <w:t xml:space="preserve">The </w:t>
      </w:r>
      <w:r w:rsidR="009F6408">
        <w:rPr>
          <w:rFonts w:eastAsia="MS Mincho"/>
        </w:rPr>
        <w:t>Contractor</w:t>
      </w:r>
      <w:r w:rsidRPr="77BB2D37">
        <w:rPr>
          <w:rFonts w:eastAsia="MS Mincho"/>
        </w:rPr>
        <w:t xml:space="preserve"> shall</w:t>
      </w:r>
      <w:r>
        <w:rPr>
          <w:rFonts w:eastAsia="MS Mincho"/>
        </w:rPr>
        <w:t xml:space="preserve"> be responsible for all collection activity in a professional manner and must comply with the Federal Fair Debt Collection Practices Act (15 U.S.C., Section 1692 et seq.) (P.L. 95-109), N.J.S.A 45:18-1 et seq., and any applicable State statutes and regulations.  The </w:t>
      </w:r>
      <w:r w:rsidR="009F6408">
        <w:rPr>
          <w:rFonts w:eastAsia="MS Mincho"/>
        </w:rPr>
        <w:t>Contractor</w:t>
      </w:r>
      <w:r>
        <w:rPr>
          <w:rFonts w:eastAsia="MS Mincho"/>
        </w:rPr>
        <w:t xml:space="preserve"> shall act in compliance with the code of ethics and standards adopted by the American Collectors </w:t>
      </w:r>
      <w:r w:rsidR="00A328FB">
        <w:rPr>
          <w:rFonts w:eastAsia="MS Mincho"/>
        </w:rPr>
        <w:t>Association,</w:t>
      </w:r>
      <w:r>
        <w:rPr>
          <w:rFonts w:eastAsia="MS Mincho"/>
        </w:rPr>
        <w:t xml:space="preserve"> Inc., and the Federal Trade Commission, Title 15 Commerce and Trade Sections 1601-1700 of the U.S. Code Annotated.  The </w:t>
      </w:r>
      <w:r w:rsidR="009F6408">
        <w:rPr>
          <w:rFonts w:eastAsia="MS Mincho"/>
        </w:rPr>
        <w:t>Contractor’s</w:t>
      </w:r>
      <w:r>
        <w:rPr>
          <w:rFonts w:eastAsia="MS Mincho"/>
        </w:rPr>
        <w:t xml:space="preserve"> activities must comply with all appropriate statutes for the collection action being taken.   </w:t>
      </w:r>
    </w:p>
    <w:p w14:paraId="394560CC" w14:textId="2D143199" w:rsidR="00C564E3" w:rsidRPr="00187C57" w:rsidRDefault="00C564E3" w:rsidP="00C347B1">
      <w:bookmarkStart w:id="2485" w:name="_Toc106110522"/>
      <w:bookmarkStart w:id="2486" w:name="_Toc106280828"/>
      <w:bookmarkStart w:id="2487" w:name="_Toc106802985"/>
      <w:bookmarkStart w:id="2488" w:name="_Toc117610133"/>
      <w:bookmarkStart w:id="2489" w:name="_Toc117610978"/>
      <w:bookmarkStart w:id="2490" w:name="_Toc119577476"/>
      <w:bookmarkStart w:id="2491" w:name="_Toc119590532"/>
      <w:bookmarkStart w:id="2492" w:name="_Toc126767840"/>
      <w:bookmarkStart w:id="2493" w:name="_Toc105767619"/>
      <w:bookmarkStart w:id="2494" w:name="_Toc105768068"/>
      <w:bookmarkStart w:id="2495" w:name="_Toc105768515"/>
      <w:bookmarkStart w:id="2496" w:name="_Toc105770441"/>
      <w:bookmarkStart w:id="2497" w:name="_Toc106110523"/>
      <w:bookmarkStart w:id="2498" w:name="_Toc106280829"/>
      <w:bookmarkStart w:id="2499" w:name="_Toc106802986"/>
      <w:bookmarkStart w:id="2500" w:name="_Toc117610134"/>
      <w:bookmarkStart w:id="2501" w:name="_Toc117610979"/>
      <w:bookmarkStart w:id="2502" w:name="_Toc119577477"/>
      <w:bookmarkStart w:id="2503" w:name="_Toc119590533"/>
      <w:bookmarkStart w:id="2504" w:name="_Toc126767841"/>
      <w:bookmarkStart w:id="2505" w:name="_Toc105767620"/>
      <w:bookmarkStart w:id="2506" w:name="_Toc105768069"/>
      <w:bookmarkStart w:id="2507" w:name="_Toc105768516"/>
      <w:bookmarkStart w:id="2508" w:name="_Toc105770442"/>
      <w:bookmarkStart w:id="2509" w:name="_Toc106110524"/>
      <w:bookmarkStart w:id="2510" w:name="_Toc106280830"/>
      <w:bookmarkStart w:id="2511" w:name="_Toc106802987"/>
      <w:bookmarkStart w:id="2512" w:name="_Toc117610135"/>
      <w:bookmarkStart w:id="2513" w:name="_Toc117610980"/>
      <w:bookmarkStart w:id="2514" w:name="_Toc119577478"/>
      <w:bookmarkStart w:id="2515" w:name="_Toc119590534"/>
      <w:bookmarkStart w:id="2516" w:name="_Toc126767842"/>
      <w:bookmarkStart w:id="2517" w:name="_Toc105767621"/>
      <w:bookmarkStart w:id="2518" w:name="_Toc105768070"/>
      <w:bookmarkStart w:id="2519" w:name="_Toc105768517"/>
      <w:bookmarkStart w:id="2520" w:name="_Toc105770443"/>
      <w:bookmarkStart w:id="2521" w:name="_Toc106110525"/>
      <w:bookmarkStart w:id="2522" w:name="_Toc106280831"/>
      <w:bookmarkStart w:id="2523" w:name="_Toc106802988"/>
      <w:bookmarkStart w:id="2524" w:name="_Toc117610136"/>
      <w:bookmarkStart w:id="2525" w:name="_Toc117610981"/>
      <w:bookmarkStart w:id="2526" w:name="_Toc119577479"/>
      <w:bookmarkStart w:id="2527" w:name="_Toc119590535"/>
      <w:bookmarkStart w:id="2528" w:name="_Toc126767843"/>
      <w:bookmarkStart w:id="2529" w:name="_Toc105767622"/>
      <w:bookmarkStart w:id="2530" w:name="_Toc105768071"/>
      <w:bookmarkStart w:id="2531" w:name="_Toc105768518"/>
      <w:bookmarkStart w:id="2532" w:name="_Toc105770444"/>
      <w:bookmarkStart w:id="2533" w:name="_Toc106110526"/>
      <w:bookmarkStart w:id="2534" w:name="_Toc106280832"/>
      <w:bookmarkStart w:id="2535" w:name="_Toc106802989"/>
      <w:bookmarkStart w:id="2536" w:name="_Toc117610137"/>
      <w:bookmarkStart w:id="2537" w:name="_Toc117610982"/>
      <w:bookmarkStart w:id="2538" w:name="_Toc119577480"/>
      <w:bookmarkStart w:id="2539" w:name="_Toc119590536"/>
      <w:bookmarkStart w:id="2540" w:name="_Toc126767844"/>
      <w:bookmarkStart w:id="2541" w:name="_Toc105767623"/>
      <w:bookmarkStart w:id="2542" w:name="_Toc105768072"/>
      <w:bookmarkStart w:id="2543" w:name="_Toc105768519"/>
      <w:bookmarkStart w:id="2544" w:name="_Toc105770445"/>
      <w:bookmarkStart w:id="2545" w:name="_Toc106110527"/>
      <w:bookmarkStart w:id="2546" w:name="_Toc106280833"/>
      <w:bookmarkStart w:id="2547" w:name="_Toc106802990"/>
      <w:bookmarkStart w:id="2548" w:name="_Toc117610138"/>
      <w:bookmarkStart w:id="2549" w:name="_Toc117610983"/>
      <w:bookmarkStart w:id="2550" w:name="_Toc119577481"/>
      <w:bookmarkStart w:id="2551" w:name="_Toc119590537"/>
      <w:bookmarkStart w:id="2552" w:name="_Toc126767845"/>
      <w:bookmarkStart w:id="2553" w:name="_Toc105767624"/>
      <w:bookmarkStart w:id="2554" w:name="_Toc105768073"/>
      <w:bookmarkStart w:id="2555" w:name="_Toc105768520"/>
      <w:bookmarkStart w:id="2556" w:name="_Toc105770446"/>
      <w:bookmarkStart w:id="2557" w:name="_Toc106110528"/>
      <w:bookmarkStart w:id="2558" w:name="_Toc106280834"/>
      <w:bookmarkStart w:id="2559" w:name="_Toc106802991"/>
      <w:bookmarkStart w:id="2560" w:name="_Toc117610139"/>
      <w:bookmarkStart w:id="2561" w:name="_Toc117610984"/>
      <w:bookmarkStart w:id="2562" w:name="_Toc119577482"/>
      <w:bookmarkStart w:id="2563" w:name="_Toc119590538"/>
      <w:bookmarkStart w:id="2564" w:name="_Toc126767846"/>
      <w:bookmarkStart w:id="2565" w:name="_Toc105767625"/>
      <w:bookmarkStart w:id="2566" w:name="_Toc105768074"/>
      <w:bookmarkStart w:id="2567" w:name="_Toc105768521"/>
      <w:bookmarkStart w:id="2568" w:name="_Toc105770447"/>
      <w:bookmarkStart w:id="2569" w:name="_Toc106110529"/>
      <w:bookmarkStart w:id="2570" w:name="_Toc106280835"/>
      <w:bookmarkStart w:id="2571" w:name="_Toc106802992"/>
      <w:bookmarkStart w:id="2572" w:name="_Toc117610140"/>
      <w:bookmarkStart w:id="2573" w:name="_Toc117610985"/>
      <w:bookmarkStart w:id="2574" w:name="_Toc119577483"/>
      <w:bookmarkStart w:id="2575" w:name="_Toc119590539"/>
      <w:bookmarkStart w:id="2576" w:name="_Toc126767847"/>
      <w:bookmarkStart w:id="2577" w:name="_Toc105767626"/>
      <w:bookmarkStart w:id="2578" w:name="_Toc105768075"/>
      <w:bookmarkStart w:id="2579" w:name="_Toc105768522"/>
      <w:bookmarkStart w:id="2580" w:name="_Toc105770448"/>
      <w:bookmarkStart w:id="2581" w:name="_Toc106110530"/>
      <w:bookmarkStart w:id="2582" w:name="_Toc106280836"/>
      <w:bookmarkStart w:id="2583" w:name="_Toc106802993"/>
      <w:bookmarkStart w:id="2584" w:name="_Toc117610141"/>
      <w:bookmarkStart w:id="2585" w:name="_Toc117610986"/>
      <w:bookmarkStart w:id="2586" w:name="_Toc119577484"/>
      <w:bookmarkStart w:id="2587" w:name="_Toc119590540"/>
      <w:bookmarkStart w:id="2588" w:name="_Toc126767848"/>
      <w:bookmarkStart w:id="2589" w:name="_Toc105767627"/>
      <w:bookmarkStart w:id="2590" w:name="_Toc105768076"/>
      <w:bookmarkStart w:id="2591" w:name="_Toc105768523"/>
      <w:bookmarkStart w:id="2592" w:name="_Toc105770449"/>
      <w:bookmarkStart w:id="2593" w:name="_Toc106110531"/>
      <w:bookmarkStart w:id="2594" w:name="_Toc106280837"/>
      <w:bookmarkStart w:id="2595" w:name="_Toc106802994"/>
      <w:bookmarkStart w:id="2596" w:name="_Toc117610142"/>
      <w:bookmarkStart w:id="2597" w:name="_Toc117610987"/>
      <w:bookmarkStart w:id="2598" w:name="_Toc119577485"/>
      <w:bookmarkStart w:id="2599" w:name="_Toc119590541"/>
      <w:bookmarkStart w:id="2600" w:name="_Toc126767849"/>
      <w:bookmarkStart w:id="2601" w:name="_Toc105767628"/>
      <w:bookmarkStart w:id="2602" w:name="_Toc105768077"/>
      <w:bookmarkStart w:id="2603" w:name="_Toc105768524"/>
      <w:bookmarkStart w:id="2604" w:name="_Toc105770450"/>
      <w:bookmarkStart w:id="2605" w:name="_Toc106110532"/>
      <w:bookmarkStart w:id="2606" w:name="_Toc106280838"/>
      <w:bookmarkStart w:id="2607" w:name="_Toc106802995"/>
      <w:bookmarkStart w:id="2608" w:name="_Toc117610143"/>
      <w:bookmarkStart w:id="2609" w:name="_Toc117610988"/>
      <w:bookmarkStart w:id="2610" w:name="_Toc119577486"/>
      <w:bookmarkStart w:id="2611" w:name="_Toc119590542"/>
      <w:bookmarkStart w:id="2612" w:name="_Toc126767850"/>
      <w:bookmarkStart w:id="2613" w:name="_Toc105767629"/>
      <w:bookmarkStart w:id="2614" w:name="_Toc105768078"/>
      <w:bookmarkStart w:id="2615" w:name="_Toc105768525"/>
      <w:bookmarkStart w:id="2616" w:name="_Toc105770451"/>
      <w:bookmarkStart w:id="2617" w:name="_Toc106110533"/>
      <w:bookmarkStart w:id="2618" w:name="_Toc106280839"/>
      <w:bookmarkStart w:id="2619" w:name="_Toc106802996"/>
      <w:bookmarkStart w:id="2620" w:name="_Toc117610144"/>
      <w:bookmarkStart w:id="2621" w:name="_Toc117610989"/>
      <w:bookmarkStart w:id="2622" w:name="_Toc119577487"/>
      <w:bookmarkStart w:id="2623" w:name="_Toc119590543"/>
      <w:bookmarkStart w:id="2624" w:name="_Toc126767851"/>
      <w:bookmarkStart w:id="2625" w:name="_Toc105767630"/>
      <w:bookmarkStart w:id="2626" w:name="_Toc105768079"/>
      <w:bookmarkStart w:id="2627" w:name="_Toc105768526"/>
      <w:bookmarkStart w:id="2628" w:name="_Toc105770452"/>
      <w:bookmarkStart w:id="2629" w:name="_Toc106110534"/>
      <w:bookmarkStart w:id="2630" w:name="_Toc106280840"/>
      <w:bookmarkStart w:id="2631" w:name="_Toc106802997"/>
      <w:bookmarkStart w:id="2632" w:name="_Toc117610145"/>
      <w:bookmarkStart w:id="2633" w:name="_Toc117610990"/>
      <w:bookmarkStart w:id="2634" w:name="_Toc119577488"/>
      <w:bookmarkStart w:id="2635" w:name="_Toc119590544"/>
      <w:bookmarkStart w:id="2636" w:name="_Toc126767852"/>
      <w:bookmarkStart w:id="2637" w:name="_Toc105767631"/>
      <w:bookmarkStart w:id="2638" w:name="_Toc105768080"/>
      <w:bookmarkStart w:id="2639" w:name="_Toc105768527"/>
      <w:bookmarkStart w:id="2640" w:name="_Toc105770453"/>
      <w:bookmarkStart w:id="2641" w:name="_Toc106110535"/>
      <w:bookmarkStart w:id="2642" w:name="_Toc106280841"/>
      <w:bookmarkStart w:id="2643" w:name="_Toc106802998"/>
      <w:bookmarkStart w:id="2644" w:name="_Toc117610146"/>
      <w:bookmarkStart w:id="2645" w:name="_Toc117610991"/>
      <w:bookmarkStart w:id="2646" w:name="_Toc119577489"/>
      <w:bookmarkStart w:id="2647" w:name="_Toc119590545"/>
      <w:bookmarkStart w:id="2648" w:name="_Toc126767853"/>
      <w:bookmarkStart w:id="2649" w:name="_Toc105767632"/>
      <w:bookmarkStart w:id="2650" w:name="_Toc105768081"/>
      <w:bookmarkStart w:id="2651" w:name="_Toc105768528"/>
      <w:bookmarkStart w:id="2652" w:name="_Toc105770454"/>
      <w:bookmarkStart w:id="2653" w:name="_Toc106110536"/>
      <w:bookmarkStart w:id="2654" w:name="_Toc106280842"/>
      <w:bookmarkStart w:id="2655" w:name="_Toc106802999"/>
      <w:bookmarkStart w:id="2656" w:name="_Toc117610147"/>
      <w:bookmarkStart w:id="2657" w:name="_Toc117610992"/>
      <w:bookmarkStart w:id="2658" w:name="_Toc119577490"/>
      <w:bookmarkStart w:id="2659" w:name="_Toc119590546"/>
      <w:bookmarkStart w:id="2660" w:name="_Toc126767854"/>
      <w:bookmarkStart w:id="2661" w:name="_Toc105767633"/>
      <w:bookmarkStart w:id="2662" w:name="_Toc105768082"/>
      <w:bookmarkStart w:id="2663" w:name="_Toc105768529"/>
      <w:bookmarkStart w:id="2664" w:name="_Toc105770455"/>
      <w:bookmarkStart w:id="2665" w:name="_Toc106110537"/>
      <w:bookmarkStart w:id="2666" w:name="_Toc106280843"/>
      <w:bookmarkStart w:id="2667" w:name="_Toc106803000"/>
      <w:bookmarkStart w:id="2668" w:name="_Toc117610148"/>
      <w:bookmarkStart w:id="2669" w:name="_Toc117610993"/>
      <w:bookmarkStart w:id="2670" w:name="_Toc119577491"/>
      <w:bookmarkStart w:id="2671" w:name="_Toc119590547"/>
      <w:bookmarkStart w:id="2672" w:name="_Toc126767855"/>
      <w:bookmarkStart w:id="2673" w:name="_Toc105767634"/>
      <w:bookmarkStart w:id="2674" w:name="_Toc105768083"/>
      <w:bookmarkStart w:id="2675" w:name="_Toc105768530"/>
      <w:bookmarkStart w:id="2676" w:name="_Toc105770456"/>
      <w:bookmarkStart w:id="2677" w:name="_Toc106110538"/>
      <w:bookmarkStart w:id="2678" w:name="_Toc106280844"/>
      <w:bookmarkStart w:id="2679" w:name="_Toc106803001"/>
      <w:bookmarkStart w:id="2680" w:name="_Toc117610149"/>
      <w:bookmarkStart w:id="2681" w:name="_Toc117610994"/>
      <w:bookmarkStart w:id="2682" w:name="_Toc119577492"/>
      <w:bookmarkStart w:id="2683" w:name="_Toc119590548"/>
      <w:bookmarkStart w:id="2684" w:name="_Toc126767856"/>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p>
    <w:p w14:paraId="359F42E2" w14:textId="77777777" w:rsidR="00C564E3" w:rsidRDefault="00364D1F" w:rsidP="0065097F">
      <w:pPr>
        <w:pStyle w:val="Heading3"/>
        <w:ind w:hanging="360"/>
      </w:pPr>
      <w:bookmarkStart w:id="2685" w:name="_Toc186813149"/>
      <w:r>
        <w:rPr>
          <w:caps w:val="0"/>
        </w:rPr>
        <w:t>INDEPENDENT ANNUAL AUDIT REQUIREMENTS</w:t>
      </w:r>
      <w:bookmarkEnd w:id="2685"/>
    </w:p>
    <w:p w14:paraId="39D5AA99" w14:textId="77777777" w:rsidR="00C564E3" w:rsidRDefault="00AB3DEB" w:rsidP="0030288C">
      <w:pPr>
        <w:keepNext/>
      </w:pPr>
      <w:r>
        <w:t xml:space="preserve">The Contractor shall meet the following requirements: </w:t>
      </w:r>
    </w:p>
    <w:p w14:paraId="54FE88E5" w14:textId="77777777" w:rsidR="00AB3DEB" w:rsidRDefault="00AB3DEB" w:rsidP="0030288C">
      <w:pPr>
        <w:keepNext/>
      </w:pPr>
    </w:p>
    <w:p w14:paraId="43D6A6D0" w14:textId="7F807CE7" w:rsidR="00C564E3" w:rsidRDefault="00FC1A73" w:rsidP="00C347B1">
      <w:pPr>
        <w:pStyle w:val="ListParagraph"/>
        <w:numPr>
          <w:ilvl w:val="0"/>
          <w:numId w:val="78"/>
        </w:numPr>
        <w:spacing w:after="120"/>
        <w:rPr>
          <w:color w:val="000000"/>
        </w:rPr>
      </w:pPr>
      <w:r>
        <w:t xml:space="preserve">Annually </w:t>
      </w:r>
      <w:r w:rsidR="00C564E3" w:rsidRPr="77BB2D37">
        <w:t xml:space="preserve">secure the services of an independent Certified Public Accounting (CPA) firm, with </w:t>
      </w:r>
      <w:r w:rsidR="008817B8">
        <w:t>Division of Purchase</w:t>
      </w:r>
      <w:r w:rsidR="00C564E3" w:rsidRPr="77BB2D37">
        <w:t xml:space="preserve"> approval, to conduct a financial and operations audit of the </w:t>
      </w:r>
      <w:r w:rsidR="009F6408">
        <w:t>Contractor’s</w:t>
      </w:r>
      <w:r w:rsidR="00C564E3" w:rsidRPr="77BB2D37">
        <w:t xml:space="preserve"> overall performance.  The audit shall include and conform to GAO (</w:t>
      </w:r>
      <w:r w:rsidR="00A328FB" w:rsidRPr="77BB2D37">
        <w:t>Yellowbook</w:t>
      </w:r>
      <w:r w:rsidR="00C564E3" w:rsidRPr="77BB2D37">
        <w:t xml:space="preserve">) Standards. This audit shall include a review of Service Level measures and results to ensure adequate rigor, completeness and accuracy.  A copy of this annual audit report and any supporting documentation shall be submitted promptly to the SCM for review.  The annual audit report shall be submitted and due to the SCM on the first day of the third quarter of each calendar year beginning with the third quarter of the subsequent calendar year of operation under this </w:t>
      </w:r>
      <w:r w:rsidR="002B7940">
        <w:t>Contract</w:t>
      </w:r>
      <w:r w:rsidR="00C564E3" w:rsidRPr="77BB2D37">
        <w:t>;</w:t>
      </w:r>
    </w:p>
    <w:p w14:paraId="1770194B" w14:textId="77777777" w:rsidR="00C564E3" w:rsidRDefault="00C564E3" w:rsidP="00C347B1">
      <w:pPr>
        <w:pStyle w:val="ListParagraph"/>
        <w:numPr>
          <w:ilvl w:val="0"/>
          <w:numId w:val="78"/>
        </w:numPr>
        <w:spacing w:after="120"/>
      </w:pPr>
      <w:r>
        <w:t>The following schedule shall govern the document’s submission:</w:t>
      </w:r>
    </w:p>
    <w:p w14:paraId="5288A9A5" w14:textId="77777777" w:rsidR="00C564E3" w:rsidRPr="00260053" w:rsidRDefault="00C564E3" w:rsidP="00C347B1">
      <w:pPr>
        <w:pStyle w:val="ListParagraph"/>
        <w:spacing w:after="120"/>
        <w:jc w:val="center"/>
        <w:rPr>
          <w:b/>
        </w:rPr>
      </w:pPr>
      <w:r w:rsidRPr="00260053">
        <w:rPr>
          <w:b/>
        </w:rPr>
        <w:t>Table 3 – Independent Annual Audit Schedule</w:t>
      </w:r>
    </w:p>
    <w:p w14:paraId="53CC0CCD" w14:textId="77777777" w:rsidR="00C564E3" w:rsidRPr="00260053" w:rsidRDefault="00C564E3" w:rsidP="00C347B1">
      <w:pPr>
        <w:spacing w:after="120"/>
        <w:jc w:val="center"/>
        <w:rPr>
          <w:b/>
        </w:rPr>
      </w:pPr>
      <w:r w:rsidRPr="00260053">
        <w:rPr>
          <w:b/>
        </w:rPr>
        <w:t xml:space="preserve">Calendar Operation Year </w:t>
      </w:r>
      <w:r w:rsidRPr="00260053">
        <w:rPr>
          <w:b/>
        </w:rPr>
        <w:tab/>
      </w:r>
      <w:r w:rsidRPr="00260053">
        <w:rPr>
          <w:b/>
        </w:rPr>
        <w:tab/>
      </w:r>
      <w:r w:rsidRPr="00260053">
        <w:rPr>
          <w:b/>
        </w:rPr>
        <w:tab/>
        <w:t>Audit Submission Due Date</w:t>
      </w:r>
    </w:p>
    <w:p w14:paraId="561408C3" w14:textId="08176E0F" w:rsidR="00C564E3" w:rsidRPr="009F080B" w:rsidRDefault="00C564E3" w:rsidP="00260053">
      <w:pPr>
        <w:pStyle w:val="ListParagraph"/>
        <w:numPr>
          <w:ilvl w:val="0"/>
          <w:numId w:val="79"/>
        </w:numPr>
        <w:jc w:val="center"/>
      </w:pPr>
      <w:r w:rsidRPr="009F080B">
        <w:t>20</w:t>
      </w:r>
      <w:r>
        <w:t>2</w:t>
      </w:r>
      <w:r w:rsidR="00D046EB">
        <w:t>4</w:t>
      </w:r>
      <w:r>
        <w:tab/>
      </w:r>
      <w:r>
        <w:tab/>
      </w:r>
      <w:r>
        <w:tab/>
      </w:r>
      <w:r w:rsidRPr="009F080B">
        <w:tab/>
        <w:t>July 1, 202</w:t>
      </w:r>
      <w:r w:rsidR="00D046EB">
        <w:t>5</w:t>
      </w:r>
    </w:p>
    <w:p w14:paraId="59A0F715" w14:textId="62700363" w:rsidR="00C564E3" w:rsidRPr="009F080B" w:rsidRDefault="00C564E3" w:rsidP="00260053">
      <w:pPr>
        <w:pStyle w:val="ListParagraph"/>
        <w:numPr>
          <w:ilvl w:val="0"/>
          <w:numId w:val="79"/>
        </w:numPr>
        <w:jc w:val="center"/>
      </w:pPr>
      <w:r w:rsidRPr="009F080B">
        <w:t>202</w:t>
      </w:r>
      <w:r w:rsidR="00D046EB">
        <w:t>5</w:t>
      </w:r>
      <w:r w:rsidRPr="009F080B">
        <w:t xml:space="preserve"> </w:t>
      </w:r>
      <w:r>
        <w:tab/>
      </w:r>
      <w:r>
        <w:tab/>
      </w:r>
      <w:r>
        <w:tab/>
      </w:r>
      <w:r w:rsidRPr="009F080B">
        <w:tab/>
        <w:t>July 1, 202</w:t>
      </w:r>
      <w:r w:rsidR="00D046EB">
        <w:t>6</w:t>
      </w:r>
    </w:p>
    <w:p w14:paraId="0F33BD18" w14:textId="060A7277" w:rsidR="00C564E3" w:rsidRDefault="00C564E3" w:rsidP="00260053">
      <w:pPr>
        <w:pStyle w:val="ListParagraph"/>
        <w:numPr>
          <w:ilvl w:val="0"/>
          <w:numId w:val="79"/>
        </w:numPr>
        <w:jc w:val="center"/>
      </w:pPr>
      <w:r w:rsidRPr="009F080B">
        <w:t>202</w:t>
      </w:r>
      <w:r w:rsidR="00D046EB">
        <w:t>6</w:t>
      </w:r>
      <w:r>
        <w:tab/>
      </w:r>
      <w:r>
        <w:tab/>
      </w:r>
      <w:r>
        <w:tab/>
      </w:r>
      <w:r w:rsidRPr="009F080B">
        <w:tab/>
        <w:t>July 1, 202</w:t>
      </w:r>
      <w:r w:rsidR="00D046EB">
        <w:t>7</w:t>
      </w:r>
    </w:p>
    <w:p w14:paraId="4EE9FABD" w14:textId="003176E7" w:rsidR="00C564E3" w:rsidRDefault="00C564E3" w:rsidP="00260053">
      <w:pPr>
        <w:pStyle w:val="ListParagraph"/>
        <w:numPr>
          <w:ilvl w:val="0"/>
          <w:numId w:val="79"/>
        </w:numPr>
        <w:jc w:val="center"/>
      </w:pPr>
      <w:r>
        <w:t>202</w:t>
      </w:r>
      <w:r w:rsidR="00D046EB">
        <w:t>7</w:t>
      </w:r>
      <w:r>
        <w:t xml:space="preserve"> </w:t>
      </w:r>
      <w:r>
        <w:tab/>
      </w:r>
      <w:r>
        <w:tab/>
      </w:r>
      <w:r>
        <w:tab/>
      </w:r>
      <w:r>
        <w:tab/>
      </w:r>
      <w:r w:rsidRPr="009F080B">
        <w:t>July 1, 202</w:t>
      </w:r>
      <w:r w:rsidR="00D046EB">
        <w:t>8</w:t>
      </w:r>
    </w:p>
    <w:p w14:paraId="01450745" w14:textId="1DC3C7C2" w:rsidR="00C564E3" w:rsidRDefault="00C564E3" w:rsidP="00260053">
      <w:pPr>
        <w:pStyle w:val="ListParagraph"/>
        <w:numPr>
          <w:ilvl w:val="0"/>
          <w:numId w:val="79"/>
        </w:numPr>
        <w:jc w:val="center"/>
      </w:pPr>
      <w:r>
        <w:t>202</w:t>
      </w:r>
      <w:r w:rsidR="00D046EB">
        <w:t>8</w:t>
      </w:r>
      <w:r>
        <w:tab/>
      </w:r>
      <w:r>
        <w:tab/>
      </w:r>
      <w:r>
        <w:tab/>
      </w:r>
      <w:r>
        <w:tab/>
      </w:r>
      <w:r w:rsidRPr="009F080B">
        <w:t>July 1, 202</w:t>
      </w:r>
      <w:r w:rsidR="00D046EB">
        <w:t>9</w:t>
      </w:r>
    </w:p>
    <w:p w14:paraId="5034970A" w14:textId="49E43BDB" w:rsidR="00C564E3" w:rsidRDefault="00C564E3" w:rsidP="00260053">
      <w:pPr>
        <w:pStyle w:val="ListParagraph"/>
        <w:numPr>
          <w:ilvl w:val="0"/>
          <w:numId w:val="79"/>
        </w:numPr>
        <w:jc w:val="center"/>
      </w:pPr>
      <w:r>
        <w:t>202</w:t>
      </w:r>
      <w:r w:rsidR="00D046EB">
        <w:t>9</w:t>
      </w:r>
      <w:r>
        <w:t xml:space="preserve"> </w:t>
      </w:r>
      <w:r>
        <w:tab/>
      </w:r>
      <w:r>
        <w:tab/>
      </w:r>
      <w:r>
        <w:tab/>
      </w:r>
      <w:r>
        <w:tab/>
      </w:r>
      <w:r w:rsidRPr="009F080B">
        <w:t>July 1, 20</w:t>
      </w:r>
      <w:r w:rsidR="00D046EB">
        <w:t>30</w:t>
      </w:r>
    </w:p>
    <w:p w14:paraId="0C934496" w14:textId="50B81864" w:rsidR="00C564E3" w:rsidRDefault="00C564E3" w:rsidP="00260053">
      <w:pPr>
        <w:pStyle w:val="ListParagraph"/>
        <w:numPr>
          <w:ilvl w:val="0"/>
          <w:numId w:val="79"/>
        </w:numPr>
        <w:jc w:val="center"/>
      </w:pPr>
      <w:r>
        <w:t>20</w:t>
      </w:r>
      <w:r w:rsidR="00D046EB">
        <w:t>30</w:t>
      </w:r>
      <w:r>
        <w:t xml:space="preserve"> </w:t>
      </w:r>
      <w:r>
        <w:tab/>
      </w:r>
      <w:r>
        <w:tab/>
      </w:r>
      <w:r>
        <w:tab/>
      </w:r>
      <w:r>
        <w:tab/>
      </w:r>
      <w:r w:rsidRPr="009F080B">
        <w:t>July 1, 20</w:t>
      </w:r>
      <w:r w:rsidR="00C46108">
        <w:t>3</w:t>
      </w:r>
      <w:r w:rsidR="00D046EB">
        <w:t>1</w:t>
      </w:r>
    </w:p>
    <w:p w14:paraId="08BAE74B" w14:textId="77777777" w:rsidR="00C564E3" w:rsidRDefault="00C564E3" w:rsidP="00C347B1">
      <w:pPr>
        <w:spacing w:after="120"/>
      </w:pPr>
    </w:p>
    <w:p w14:paraId="2A109E7D" w14:textId="77777777" w:rsidR="009C7536" w:rsidRPr="002152DB" w:rsidRDefault="009C7536" w:rsidP="009C7536">
      <w:pPr>
        <w:pStyle w:val="ListParagraph"/>
        <w:numPr>
          <w:ilvl w:val="0"/>
          <w:numId w:val="78"/>
        </w:numPr>
        <w:spacing w:after="120"/>
        <w:rPr>
          <w:b/>
          <w:bCs/>
          <w:color w:val="000000"/>
        </w:rPr>
      </w:pPr>
      <w:r w:rsidRPr="002152DB">
        <w:lastRenderedPageBreak/>
        <w:t>Should this independent audit find potential or actual evidence of fraud or abuse, the Contracto</w:t>
      </w:r>
      <w:r w:rsidRPr="00007FC9">
        <w:t xml:space="preserve">r shall, at the State’s direction, secure and/or pay the State for the services of a forensic auditor to conduct a forensic investigation and audit to determine the extent of fraud and/or abuse which is the subject of the finding of the independent audit.  In addition to any other language in the Contract, the Contractor shall </w:t>
      </w:r>
      <w:r w:rsidRPr="004550CA">
        <w:rPr>
          <w:rFonts w:cs="Arial"/>
          <w:color w:val="000000"/>
        </w:rPr>
        <w:t xml:space="preserve">assume all </w:t>
      </w:r>
      <w:r w:rsidRPr="00007FC9">
        <w:rPr>
          <w:rFonts w:cs="Arial"/>
          <w:color w:val="000000"/>
        </w:rPr>
        <w:t xml:space="preserve">risk of and responsibility for </w:t>
      </w:r>
      <w:r w:rsidRPr="004550CA">
        <w:rPr>
          <w:rFonts w:cs="Arial"/>
          <w:color w:val="000000"/>
        </w:rPr>
        <w:t xml:space="preserve">any and all </w:t>
      </w:r>
      <w:r w:rsidRPr="00007FC9">
        <w:rPr>
          <w:rFonts w:cs="Arial"/>
          <w:color w:val="000000"/>
        </w:rPr>
        <w:t xml:space="preserve">costs and expenses </w:t>
      </w:r>
      <w:r>
        <w:rPr>
          <w:rFonts w:cs="Arial"/>
          <w:color w:val="000000"/>
        </w:rPr>
        <w:t xml:space="preserve">of the State of New Jersey </w:t>
      </w:r>
      <w:r w:rsidRPr="004550CA">
        <w:rPr>
          <w:rFonts w:cs="Arial"/>
          <w:color w:val="000000"/>
        </w:rPr>
        <w:t>which shall arise from or result directly or indirectly from</w:t>
      </w:r>
      <w:r w:rsidRPr="002152DB">
        <w:t xml:space="preserve"> </w:t>
      </w:r>
      <w:r w:rsidRPr="00007FC9">
        <w:t>any fraud or abuse; and</w:t>
      </w:r>
    </w:p>
    <w:p w14:paraId="5A9CD9C1" w14:textId="18B873FE" w:rsidR="009C7536" w:rsidRDefault="009C7536" w:rsidP="009C7536">
      <w:pPr>
        <w:pStyle w:val="ListParagraph"/>
        <w:numPr>
          <w:ilvl w:val="0"/>
          <w:numId w:val="78"/>
        </w:numPr>
        <w:spacing w:after="120"/>
        <w:rPr>
          <w:color w:val="000000"/>
        </w:rPr>
      </w:pPr>
      <w:r w:rsidRPr="00007FC9">
        <w:t xml:space="preserve">Not later than 30 </w:t>
      </w:r>
      <w:r w:rsidR="00503EE1">
        <w:rPr>
          <w:rFonts w:eastAsia="MS Mincho"/>
        </w:rPr>
        <w:t>Calendar D</w:t>
      </w:r>
      <w:r w:rsidR="00503EE1" w:rsidRPr="00C347B1">
        <w:rPr>
          <w:rFonts w:eastAsia="MS Mincho"/>
        </w:rPr>
        <w:t>ays</w:t>
      </w:r>
      <w:r w:rsidR="00503EE1" w:rsidRPr="00007FC9">
        <w:t xml:space="preserve"> </w:t>
      </w:r>
      <w:r w:rsidRPr="00007FC9">
        <w:t>prior to the expiration of the Contract with the State, the Contractor shall secure the services of an independent CPA firm to conduct a</w:t>
      </w:r>
      <w:r w:rsidRPr="77BB2D37">
        <w:t xml:space="preserve"> financial and operations audit of the </w:t>
      </w:r>
      <w:r>
        <w:t>Contractor’s</w:t>
      </w:r>
      <w:r w:rsidRPr="77BB2D37">
        <w:t xml:space="preserve"> overall performance which shall include and conform to the GAO (Yellowbook).  The </w:t>
      </w:r>
      <w:r>
        <w:t>Contractor</w:t>
      </w:r>
      <w:r w:rsidRPr="77BB2D37">
        <w:t xml:space="preserve"> shall not be released from its responsibilities under the </w:t>
      </w:r>
      <w:r>
        <w:t>Contract</w:t>
      </w:r>
      <w:r w:rsidRPr="77BB2D37">
        <w:t xml:space="preserve"> prior to State acceptance of the results of this audit.</w:t>
      </w:r>
    </w:p>
    <w:p w14:paraId="533DD5F4" w14:textId="77777777" w:rsidR="00C564E3" w:rsidRPr="00345D27" w:rsidRDefault="00C564E3" w:rsidP="00C564E3">
      <w:pPr>
        <w:pStyle w:val="ListParagraph"/>
      </w:pPr>
    </w:p>
    <w:p w14:paraId="0645E46F" w14:textId="77777777" w:rsidR="00C564E3" w:rsidRDefault="00364D1F" w:rsidP="0065097F">
      <w:pPr>
        <w:pStyle w:val="Heading3"/>
        <w:ind w:hanging="360"/>
      </w:pPr>
      <w:bookmarkStart w:id="2686" w:name="_Toc186813150"/>
      <w:r>
        <w:rPr>
          <w:caps w:val="0"/>
        </w:rPr>
        <w:t>INTERNAL AUDIT ACCESS REQUIREMENTS</w:t>
      </w:r>
      <w:bookmarkEnd w:id="2686"/>
    </w:p>
    <w:p w14:paraId="7337DD09" w14:textId="11BC9F5B" w:rsidR="00C564E3" w:rsidRDefault="00C564E3" w:rsidP="00C564E3">
      <w:r>
        <w:t xml:space="preserve">The </w:t>
      </w:r>
      <w:r w:rsidR="009F6408">
        <w:t>Contractor</w:t>
      </w:r>
      <w:r>
        <w:t xml:space="preserve"> shall provide access for State Internal Auditors to all systems and associated data that the </w:t>
      </w:r>
      <w:r w:rsidR="009F6408">
        <w:t>Contractor</w:t>
      </w:r>
      <w:r>
        <w:t xml:space="preserve"> develops, maintains</w:t>
      </w:r>
      <w:r w:rsidR="00791877">
        <w:t>,</w:t>
      </w:r>
      <w:r>
        <w:t xml:space="preserve"> and operates on the State’s behalf in satisfying the requirements of the Bid Solicitation.</w:t>
      </w:r>
    </w:p>
    <w:p w14:paraId="4127A086" w14:textId="77777777" w:rsidR="00C564E3" w:rsidRDefault="00C564E3" w:rsidP="00C564E3"/>
    <w:p w14:paraId="28461111" w14:textId="77777777" w:rsidR="00C564E3" w:rsidRDefault="00364D1F" w:rsidP="0065097F">
      <w:pPr>
        <w:pStyle w:val="Heading3"/>
        <w:ind w:hanging="360"/>
      </w:pPr>
      <w:bookmarkStart w:id="2687" w:name="_Toc186813151"/>
      <w:r>
        <w:rPr>
          <w:caps w:val="0"/>
        </w:rPr>
        <w:t>KEY STAFF REQUIREMENTS</w:t>
      </w:r>
      <w:bookmarkEnd w:id="2687"/>
    </w:p>
    <w:p w14:paraId="41233495" w14:textId="52ADD1A0" w:rsidR="00C564E3" w:rsidRDefault="00C564E3" w:rsidP="00C564E3">
      <w:r>
        <w:t xml:space="preserve">The </w:t>
      </w:r>
      <w:r w:rsidR="009F6408">
        <w:t>Contractor</w:t>
      </w:r>
      <w:r>
        <w:t xml:space="preserve"> shall provide staff members identified below to be designated as key project staff during its respective planning, design, delivery, and management and/or support responsibilities.  Refer to</w:t>
      </w:r>
      <w:r w:rsidR="00117D65">
        <w:t xml:space="preserve"> Bid Solicitation </w:t>
      </w:r>
      <w:r w:rsidRPr="0067384A">
        <w:t xml:space="preserve">Section </w:t>
      </w:r>
      <w:r w:rsidR="004548A8" w:rsidRPr="0067384A">
        <w:t>3.</w:t>
      </w:r>
      <w:r w:rsidR="0067384A" w:rsidRPr="00C347B1">
        <w:t>2</w:t>
      </w:r>
      <w:r w:rsidR="00117D65">
        <w:t>2</w:t>
      </w:r>
      <w:r w:rsidR="004548A8">
        <w:t xml:space="preserve"> </w:t>
      </w:r>
      <w:r>
        <w:t>(Resumes).</w:t>
      </w:r>
    </w:p>
    <w:p w14:paraId="7EA51317" w14:textId="77777777" w:rsidR="00C564E3" w:rsidRDefault="00C564E3" w:rsidP="00C564E3"/>
    <w:p w14:paraId="7E2E4EC3" w14:textId="3847BC73" w:rsidR="008A5927" w:rsidRDefault="008A5927" w:rsidP="00C564E3">
      <w:r w:rsidRPr="008A5927">
        <w:t>The Contractor shall ensure that the aforementioned employees are designated as key project staff during their respective delivery responsibilities and shall be required to disclose their work location to the SCM during the kickoff meeting</w:t>
      </w:r>
      <w:r>
        <w:t xml:space="preserve"> following Contract Award</w:t>
      </w:r>
      <w:r w:rsidRPr="008A5927">
        <w:t xml:space="preserve"> (Section 4.1 Kickoff Meeting).</w:t>
      </w:r>
    </w:p>
    <w:p w14:paraId="59DBF507" w14:textId="77777777" w:rsidR="00C564E3" w:rsidRDefault="00C564E3" w:rsidP="00C564E3"/>
    <w:p w14:paraId="6653E85B" w14:textId="77777777" w:rsidR="00C564E3" w:rsidRDefault="00364D1F" w:rsidP="00C564E3">
      <w:pPr>
        <w:pStyle w:val="Heading4"/>
      </w:pPr>
      <w:r>
        <w:rPr>
          <w:caps w:val="0"/>
        </w:rPr>
        <w:t>PROJECT MANAGER (PLANNING, DELIVERY AND TRANSITION)</w:t>
      </w:r>
    </w:p>
    <w:p w14:paraId="3C682E3C" w14:textId="1EE95008" w:rsidR="00791877" w:rsidRDefault="00C564E3" w:rsidP="00C564E3">
      <w:r>
        <w:t xml:space="preserve">Duties: Performs day-to-day management </w:t>
      </w:r>
      <w:r w:rsidRPr="00FB7BFD">
        <w:t xml:space="preserve">of </w:t>
      </w:r>
      <w:r w:rsidR="00117D65">
        <w:t xml:space="preserve">the Transition and Mobilization </w:t>
      </w:r>
      <w:r w:rsidRPr="00FB7BFD">
        <w:t>Requirement</w:t>
      </w:r>
      <w:r>
        <w:t>s</w:t>
      </w:r>
      <w:r w:rsidR="00791877">
        <w:t>, including:</w:t>
      </w:r>
    </w:p>
    <w:p w14:paraId="690E4400" w14:textId="654DC507" w:rsidR="00791877" w:rsidRDefault="00791877" w:rsidP="00C347B1">
      <w:pPr>
        <w:pStyle w:val="ListParagraph"/>
        <w:numPr>
          <w:ilvl w:val="0"/>
          <w:numId w:val="212"/>
        </w:numPr>
      </w:pPr>
      <w:r>
        <w:t xml:space="preserve">Identifying </w:t>
      </w:r>
      <w:r w:rsidR="00C564E3" w:rsidRPr="00FB7BFD">
        <w:t xml:space="preserve">issues and risks, and </w:t>
      </w:r>
      <w:r w:rsidRPr="00FB7BFD">
        <w:t>recommend</w:t>
      </w:r>
      <w:r>
        <w:t>ing</w:t>
      </w:r>
      <w:r w:rsidRPr="00FB7BFD">
        <w:t xml:space="preserve"> </w:t>
      </w:r>
      <w:r w:rsidR="00C564E3" w:rsidRPr="00FB7BFD">
        <w:t>possible issue and risk mitigation strategies associated</w:t>
      </w:r>
      <w:r w:rsidR="00C564E3">
        <w:t xml:space="preserve"> with the project. </w:t>
      </w:r>
    </w:p>
    <w:p w14:paraId="6C889653" w14:textId="73532827" w:rsidR="00791877" w:rsidRDefault="00791877" w:rsidP="00C347B1">
      <w:pPr>
        <w:pStyle w:val="ListParagraph"/>
        <w:numPr>
          <w:ilvl w:val="0"/>
          <w:numId w:val="212"/>
        </w:numPr>
      </w:pPr>
      <w:r>
        <w:t>Ensuring</w:t>
      </w:r>
      <w:r w:rsidR="00C564E3">
        <w:t xml:space="preserve"> that work performed is within scope, consistent with requirements and deliver</w:t>
      </w:r>
      <w:r>
        <w:t>ed</w:t>
      </w:r>
      <w:r w:rsidR="00C564E3">
        <w:t xml:space="preserve"> on time and within budget.</w:t>
      </w:r>
    </w:p>
    <w:p w14:paraId="049B40CB" w14:textId="6F3C801E" w:rsidR="00791877" w:rsidRDefault="00791877" w:rsidP="00C347B1">
      <w:pPr>
        <w:pStyle w:val="ListParagraph"/>
        <w:numPr>
          <w:ilvl w:val="0"/>
          <w:numId w:val="212"/>
        </w:numPr>
      </w:pPr>
      <w:r>
        <w:t>Monitoring</w:t>
      </w:r>
      <w:r w:rsidR="00C564E3">
        <w:t xml:space="preserve"> issues, </w:t>
      </w:r>
      <w:r>
        <w:t xml:space="preserve">facilitating </w:t>
      </w:r>
      <w:r w:rsidR="00C564E3">
        <w:t>issue resolution</w:t>
      </w:r>
      <w:r>
        <w:t>,</w:t>
      </w:r>
      <w:r w:rsidR="00C564E3">
        <w:t xml:space="preserve"> and provid</w:t>
      </w:r>
      <w:r>
        <w:t>ing</w:t>
      </w:r>
      <w:r w:rsidR="00C564E3">
        <w:t xml:space="preserve"> up-to-date status reports. </w:t>
      </w:r>
    </w:p>
    <w:p w14:paraId="4539F366" w14:textId="7F0BF6A1" w:rsidR="00C564E3" w:rsidRDefault="00791877" w:rsidP="00C347B1">
      <w:pPr>
        <w:pStyle w:val="ListParagraph"/>
        <w:numPr>
          <w:ilvl w:val="0"/>
          <w:numId w:val="212"/>
        </w:numPr>
      </w:pPr>
      <w:r>
        <w:t xml:space="preserve">Demonstrating </w:t>
      </w:r>
      <w:r w:rsidR="00C564E3">
        <w:t>excellent writing and oral communication skills.</w:t>
      </w:r>
    </w:p>
    <w:p w14:paraId="5B3B6326" w14:textId="77777777" w:rsidR="00C564E3" w:rsidRPr="00A01910" w:rsidRDefault="00C564E3" w:rsidP="00C564E3"/>
    <w:p w14:paraId="10579381" w14:textId="77777777" w:rsidR="00C564E3" w:rsidRPr="003D44B7" w:rsidRDefault="00364D1F" w:rsidP="00C564E3">
      <w:pPr>
        <w:pStyle w:val="Heading4"/>
      </w:pPr>
      <w:r>
        <w:rPr>
          <w:caps w:val="0"/>
        </w:rPr>
        <w:t>DEPUTY PROJECT MANAGER (PLANNING, DELIVERY, AND TRANSITION)</w:t>
      </w:r>
    </w:p>
    <w:p w14:paraId="63FC02D2" w14:textId="1303D3DA" w:rsidR="00C564E3" w:rsidRDefault="00C564E3">
      <w:r w:rsidRPr="008C01C0">
        <w:t>Duties: Assists in the implementation of the solution</w:t>
      </w:r>
      <w:r w:rsidR="00482F3E">
        <w:t>, to include t</w:t>
      </w:r>
      <w:r w:rsidRPr="008C01C0">
        <w:t xml:space="preserve">he coordination and management </w:t>
      </w:r>
      <w:r w:rsidR="00482F3E">
        <w:t>for</w:t>
      </w:r>
      <w:r w:rsidR="00482F3E" w:rsidRPr="008C01C0">
        <w:t xml:space="preserve"> </w:t>
      </w:r>
      <w:r w:rsidRPr="008C01C0">
        <w:t xml:space="preserve">the translation of the detailed technical and business requirements into solution components, technical and user testing, data conversion, integration of systems, and interfaces between the </w:t>
      </w:r>
      <w:r w:rsidR="009F6408">
        <w:t>Contractor’s</w:t>
      </w:r>
      <w:r w:rsidRPr="008C01C0">
        <w:t xml:space="preserve"> proposed solution and other systems. </w:t>
      </w:r>
      <w:r>
        <w:t xml:space="preserve"> </w:t>
      </w:r>
      <w:r w:rsidRPr="008C01C0">
        <w:t>Performs the functions and duties of the Project Manager when that person is on vacation, sick or otherwise temporarily unavailable.</w:t>
      </w:r>
    </w:p>
    <w:p w14:paraId="56052E72" w14:textId="77777777" w:rsidR="00C564E3" w:rsidRDefault="00C564E3" w:rsidP="00C564E3"/>
    <w:p w14:paraId="1FD3A46E" w14:textId="77777777" w:rsidR="00C564E3" w:rsidRDefault="00364D1F" w:rsidP="00C564E3">
      <w:pPr>
        <w:pStyle w:val="Heading4"/>
      </w:pPr>
      <w:r>
        <w:rPr>
          <w:caps w:val="0"/>
        </w:rPr>
        <w:t>CONTRACTOR’S SOLUTION / INTEGRATION SUBJECT MATTER EXPERT (PLANNING, DELIVERY, AND TRANSITION)</w:t>
      </w:r>
    </w:p>
    <w:p w14:paraId="677ABD1C" w14:textId="77777777" w:rsidR="00C564E3" w:rsidRDefault="00C564E3" w:rsidP="00C564E3">
      <w:r>
        <w:t xml:space="preserve">Duties: Provides design recommendations based on extensive IT knowledge as well as knowledge of the products constituting the </w:t>
      </w:r>
      <w:r w:rsidR="009F6408">
        <w:t>Contractor’s</w:t>
      </w:r>
      <w:r>
        <w:t xml:space="preserve"> proposed solution.  Ensures and participates in the development of the </w:t>
      </w:r>
      <w:r w:rsidR="009F6408">
        <w:t>Contractor’s</w:t>
      </w:r>
      <w:r>
        <w:t xml:space="preserve"> proposed solution through oversight of the technical design, development, testing, and implementation of the </w:t>
      </w:r>
      <w:r w:rsidR="009F6408">
        <w:t>Contractor’s</w:t>
      </w:r>
      <w:r>
        <w:t xml:space="preserve"> proposed solution.  Ensures integration of the solution with the State.</w:t>
      </w:r>
      <w:r w:rsidRPr="00B5734C">
        <w:t xml:space="preserve"> </w:t>
      </w:r>
    </w:p>
    <w:p w14:paraId="6AB5CBA3" w14:textId="77777777" w:rsidR="00C564E3" w:rsidRDefault="00C564E3" w:rsidP="00C564E3"/>
    <w:p w14:paraId="5B521EB4" w14:textId="77777777" w:rsidR="00C564E3" w:rsidRPr="00791877" w:rsidRDefault="00364D1F" w:rsidP="00C564E3">
      <w:pPr>
        <w:pStyle w:val="Heading4"/>
      </w:pPr>
      <w:r w:rsidRPr="00791877">
        <w:rPr>
          <w:caps w:val="0"/>
        </w:rPr>
        <w:t>CALL CENTER IMPLEMENTATION AND TECHNOLOGY SUBJECT MATTER EXPERT (PLANNING, DELIVERY, AND TRANSITION)</w:t>
      </w:r>
    </w:p>
    <w:p w14:paraId="1AA3B9E6" w14:textId="77777777" w:rsidR="00C564E3" w:rsidRDefault="00C564E3" w:rsidP="00C564E3">
      <w:r>
        <w:t xml:space="preserve">Duties: Provides design recommendations based on extensive Call-Center and Call-Center technology knowledge as well as knowledge of the solutions constituting the </w:t>
      </w:r>
      <w:r w:rsidR="009F6408">
        <w:t>Contractor’s</w:t>
      </w:r>
      <w:r>
        <w:t xml:space="preserve"> response.  Ensures and participates in the development of the solution through oversight of the technical call-center, telephony system, automatic call distributor (ACD), development, testing, and implementation.  Ensures integration of the solution with the State’s and partner business processes and operational processes.</w:t>
      </w:r>
    </w:p>
    <w:p w14:paraId="161F5CBD" w14:textId="77777777" w:rsidR="00C564E3" w:rsidRDefault="00C564E3" w:rsidP="00C564E3"/>
    <w:p w14:paraId="4C356A45" w14:textId="77777777" w:rsidR="00C564E3" w:rsidRDefault="00364D1F" w:rsidP="00C564E3">
      <w:pPr>
        <w:pStyle w:val="Heading4"/>
      </w:pPr>
      <w:r>
        <w:rPr>
          <w:caps w:val="0"/>
        </w:rPr>
        <w:t>DATA EXCHANGE SUBJECT MATTER EXPERT (PLANNING, DELIVERY, AND TRANSITION)</w:t>
      </w:r>
    </w:p>
    <w:p w14:paraId="3D4A92D6" w14:textId="77777777" w:rsidR="00C564E3" w:rsidRPr="00CD6E09" w:rsidRDefault="00C564E3" w:rsidP="00C564E3">
      <w:r>
        <w:t xml:space="preserve">Duties: Assists in the planning of interfaces and data exchanges between the </w:t>
      </w:r>
      <w:r w:rsidR="009F6408">
        <w:t>Contractor</w:t>
      </w:r>
      <w:r>
        <w:t xml:space="preserve"> and the State, specifically the electronic imaging of notices, correspondence and checks.  Additional responsibilities include technical and user testing involvement.</w:t>
      </w:r>
    </w:p>
    <w:p w14:paraId="70EFE8FE" w14:textId="77777777" w:rsidR="00C564E3" w:rsidRDefault="00C564E3" w:rsidP="00C564E3"/>
    <w:p w14:paraId="3ECA3C87" w14:textId="77777777" w:rsidR="00C564E3" w:rsidRDefault="00364D1F" w:rsidP="00C564E3">
      <w:pPr>
        <w:pStyle w:val="Heading4"/>
      </w:pPr>
      <w:r>
        <w:rPr>
          <w:caps w:val="0"/>
        </w:rPr>
        <w:t>PROGRAM DIRECTOR (PD) (TRANSITION TO PRODUCTION, PRODUCTION, TRANSITION AT CONTRACT’S END</w:t>
      </w:r>
      <w:r w:rsidR="00492E32">
        <w:t>)</w:t>
      </w:r>
      <w:r w:rsidR="00C564E3">
        <w:t xml:space="preserve"> </w:t>
      </w:r>
    </w:p>
    <w:p w14:paraId="3E798D30" w14:textId="570A9D83" w:rsidR="00C564E3" w:rsidRPr="00B60E45" w:rsidRDefault="00C564E3" w:rsidP="00C564E3">
      <w:r>
        <w:t xml:space="preserve">Duties: </w:t>
      </w:r>
      <w:r w:rsidR="00492E32">
        <w:t xml:space="preserve">Manages the </w:t>
      </w:r>
      <w:r w:rsidR="00AC755E">
        <w:t>NJSVS</w:t>
      </w:r>
      <w:r w:rsidR="00492E32">
        <w:t>.</w:t>
      </w:r>
      <w:r>
        <w:t xml:space="preserve"> Is appropriately involved in the implementation as to have a sense of the overall requirements, intent and evolutionary requirements of the </w:t>
      </w:r>
      <w:r w:rsidR="00AC755E">
        <w:t>NJSVS</w:t>
      </w:r>
      <w:r>
        <w:t xml:space="preserve">.  Makes recommendations as to adjustments and improvements during </w:t>
      </w:r>
      <w:r w:rsidR="00D91DDB">
        <w:t xml:space="preserve">the transitional period </w:t>
      </w:r>
      <w:r>
        <w:t xml:space="preserve">to assure success going forward.  Is responsible for managing and operating the overall </w:t>
      </w:r>
      <w:r w:rsidR="002B7940">
        <w:t>Contract</w:t>
      </w:r>
      <w:r>
        <w:t xml:space="preserve"> and serves as the State’s primary Point-of-Contact (POC) with the </w:t>
      </w:r>
      <w:r w:rsidR="009F6408">
        <w:t>Contractor</w:t>
      </w:r>
      <w:r>
        <w:t>.</w:t>
      </w:r>
    </w:p>
    <w:p w14:paraId="582A3E48" w14:textId="77777777" w:rsidR="00C564E3" w:rsidRDefault="00C564E3" w:rsidP="00C564E3"/>
    <w:p w14:paraId="67A433CF" w14:textId="77777777" w:rsidR="00C564E3" w:rsidRDefault="00364D1F" w:rsidP="00C564E3">
      <w:pPr>
        <w:pStyle w:val="Heading4"/>
      </w:pPr>
      <w:r>
        <w:rPr>
          <w:caps w:val="0"/>
        </w:rPr>
        <w:t>PROGRAM MANAGER (PM) (TRANSITION TO PRODUCTION, PRODUCTION, TRANSITION AT CONTRACT’S END)</w:t>
      </w:r>
    </w:p>
    <w:p w14:paraId="2703F8C4" w14:textId="30BD59BF" w:rsidR="00C564E3" w:rsidRDefault="00C564E3" w:rsidP="00C564E3">
      <w:r>
        <w:t xml:space="preserve">Duties: Focuses on those areas deemed critical by the PD on a quarterly basis.  Examples may include system implementation, web portal implementation, Collections, and driver service. Manages the on-going </w:t>
      </w:r>
      <w:r w:rsidR="00AC755E">
        <w:t xml:space="preserve">NJSVS </w:t>
      </w:r>
      <w:r>
        <w:t xml:space="preserve">as directed by the PD and acting in the PD’s stead during times the PD is away or unavailable.  Is appropriately involved in the implementation to have a sense of the overall requirements, intent and evolutionary requirements of the </w:t>
      </w:r>
      <w:r w:rsidR="00AC755E">
        <w:t>NJSVS</w:t>
      </w:r>
      <w:r>
        <w:t>.</w:t>
      </w:r>
      <w:r w:rsidR="00D91DDB">
        <w:t xml:space="preserve"> </w:t>
      </w:r>
      <w:r>
        <w:t xml:space="preserve">Makes recommendations to the PD as to adjustments and improvements during </w:t>
      </w:r>
      <w:r w:rsidR="00D91DDB">
        <w:t xml:space="preserve">transitional period </w:t>
      </w:r>
      <w:r>
        <w:t xml:space="preserve">to assure success going forward.  Is responsible for managing and operating the day-to-day delivery of the </w:t>
      </w:r>
      <w:r w:rsidR="00AC755E">
        <w:t>NJSVS</w:t>
      </w:r>
      <w:r>
        <w:t xml:space="preserve">.  </w:t>
      </w:r>
    </w:p>
    <w:p w14:paraId="5E6B5024" w14:textId="77777777" w:rsidR="00C564E3" w:rsidRDefault="00C564E3" w:rsidP="00C564E3"/>
    <w:p w14:paraId="55EE6638" w14:textId="77777777" w:rsidR="00C564E3" w:rsidRDefault="00364D1F" w:rsidP="00C564E3">
      <w:pPr>
        <w:pStyle w:val="Heading4"/>
      </w:pPr>
      <w:r>
        <w:rPr>
          <w:caps w:val="0"/>
        </w:rPr>
        <w:t>CONTRACT ADMINISTRATOR</w:t>
      </w:r>
    </w:p>
    <w:p w14:paraId="2E13A662" w14:textId="77777777" w:rsidR="00C564E3" w:rsidRDefault="00C564E3" w:rsidP="00C564E3">
      <w:pPr>
        <w:rPr>
          <w:rFonts w:ascii="Arial Narrow" w:hAnsi="Arial Narrow"/>
          <w:b/>
          <w:bCs/>
          <w:caps/>
          <w:u w:val="single"/>
        </w:rPr>
      </w:pPr>
      <w:r>
        <w:t xml:space="preserve">Duties: Performs day-to-day management of the </w:t>
      </w:r>
      <w:r w:rsidR="002B7940">
        <w:t>Contract</w:t>
      </w:r>
      <w:r>
        <w:t xml:space="preserve">, negotiates, supports and manages the </w:t>
      </w:r>
      <w:r w:rsidR="002B7940">
        <w:t>Contract</w:t>
      </w:r>
      <w:r>
        <w:t xml:space="preserve"> between the </w:t>
      </w:r>
      <w:r w:rsidR="009F6408">
        <w:t>Contractor</w:t>
      </w:r>
      <w:r>
        <w:t>, the State and the employees.</w:t>
      </w:r>
    </w:p>
    <w:p w14:paraId="58EEB623" w14:textId="77777777" w:rsidR="00C564E3" w:rsidRDefault="00C564E3" w:rsidP="00C564E3"/>
    <w:p w14:paraId="526CE182" w14:textId="00B58946" w:rsidR="00807737" w:rsidRDefault="00807737" w:rsidP="00C564E3"/>
    <w:p w14:paraId="4F5FF8AD" w14:textId="280CE87F" w:rsidR="0065097F" w:rsidRDefault="0065097F">
      <w:pPr>
        <w:jc w:val="left"/>
      </w:pPr>
      <w:r>
        <w:br w:type="page"/>
      </w:r>
    </w:p>
    <w:p w14:paraId="72C3D685" w14:textId="5D5BCCEC" w:rsidR="000666FA" w:rsidRPr="0084189F" w:rsidRDefault="000666FA" w:rsidP="00C564E3">
      <w:pPr>
        <w:pStyle w:val="Heading1"/>
      </w:pPr>
      <w:bookmarkStart w:id="2688" w:name="_Toc175558963"/>
      <w:bookmarkStart w:id="2689" w:name="_Toc175558964"/>
      <w:bookmarkStart w:id="2690" w:name="_Toc158887442"/>
      <w:bookmarkStart w:id="2691" w:name="_Toc158905373"/>
      <w:bookmarkStart w:id="2692" w:name="_Toc158887443"/>
      <w:bookmarkStart w:id="2693" w:name="_Toc158905374"/>
      <w:bookmarkStart w:id="2694" w:name="_Toc158887444"/>
      <w:bookmarkStart w:id="2695" w:name="_Toc158905375"/>
      <w:bookmarkStart w:id="2696" w:name="_Toc158887445"/>
      <w:bookmarkStart w:id="2697" w:name="_Toc158905376"/>
      <w:bookmarkStart w:id="2698" w:name="_Toc158887446"/>
      <w:bookmarkStart w:id="2699" w:name="_Toc158905377"/>
      <w:bookmarkStart w:id="2700" w:name="_Toc158887447"/>
      <w:bookmarkStart w:id="2701" w:name="_Toc158905378"/>
      <w:bookmarkStart w:id="2702" w:name="_Toc158887448"/>
      <w:bookmarkStart w:id="2703" w:name="_Toc158905379"/>
      <w:bookmarkStart w:id="2704" w:name="_Toc158887449"/>
      <w:bookmarkStart w:id="2705" w:name="_Toc158905380"/>
      <w:bookmarkStart w:id="2706" w:name="_Toc158887450"/>
      <w:bookmarkStart w:id="2707" w:name="_Toc158905381"/>
      <w:bookmarkStart w:id="2708" w:name="_Toc158887451"/>
      <w:bookmarkStart w:id="2709" w:name="_Toc158905382"/>
      <w:bookmarkStart w:id="2710" w:name="_Toc158887452"/>
      <w:bookmarkStart w:id="2711" w:name="_Toc158905383"/>
      <w:bookmarkStart w:id="2712" w:name="_Toc158887453"/>
      <w:bookmarkStart w:id="2713" w:name="_Toc158905384"/>
      <w:bookmarkStart w:id="2714" w:name="_Toc158887454"/>
      <w:bookmarkStart w:id="2715" w:name="_Toc158905385"/>
      <w:bookmarkStart w:id="2716" w:name="_Toc158887455"/>
      <w:bookmarkStart w:id="2717" w:name="_Toc158905386"/>
      <w:bookmarkStart w:id="2718" w:name="_Toc158887456"/>
      <w:bookmarkStart w:id="2719" w:name="_Toc158905387"/>
      <w:bookmarkStart w:id="2720" w:name="_Toc158887457"/>
      <w:bookmarkStart w:id="2721" w:name="_Toc158905388"/>
      <w:bookmarkStart w:id="2722" w:name="_Toc158887458"/>
      <w:bookmarkStart w:id="2723" w:name="_Toc158905389"/>
      <w:bookmarkStart w:id="2724" w:name="_Toc105767650"/>
      <w:bookmarkStart w:id="2725" w:name="_Toc105768099"/>
      <w:bookmarkStart w:id="2726" w:name="_Toc105768546"/>
      <w:bookmarkStart w:id="2727" w:name="_Toc105770472"/>
      <w:bookmarkStart w:id="2728" w:name="_Toc105767651"/>
      <w:bookmarkStart w:id="2729" w:name="_Toc105768100"/>
      <w:bookmarkStart w:id="2730" w:name="_Toc105768547"/>
      <w:bookmarkStart w:id="2731" w:name="_Toc105770473"/>
      <w:bookmarkStart w:id="2732" w:name="_Toc105767652"/>
      <w:bookmarkStart w:id="2733" w:name="_Toc105768101"/>
      <w:bookmarkStart w:id="2734" w:name="_Toc105768548"/>
      <w:bookmarkStart w:id="2735" w:name="_Toc105770474"/>
      <w:bookmarkStart w:id="2736" w:name="_Toc105767653"/>
      <w:bookmarkStart w:id="2737" w:name="_Toc105768102"/>
      <w:bookmarkStart w:id="2738" w:name="_Toc105768549"/>
      <w:bookmarkStart w:id="2739" w:name="_Toc105770475"/>
      <w:bookmarkStart w:id="2740" w:name="_Toc105767654"/>
      <w:bookmarkStart w:id="2741" w:name="_Toc105768103"/>
      <w:bookmarkStart w:id="2742" w:name="_Toc105768550"/>
      <w:bookmarkStart w:id="2743" w:name="_Toc105770476"/>
      <w:bookmarkStart w:id="2744" w:name="_Toc105767655"/>
      <w:bookmarkStart w:id="2745" w:name="_Toc105768104"/>
      <w:bookmarkStart w:id="2746" w:name="_Toc105768551"/>
      <w:bookmarkStart w:id="2747" w:name="_Toc105770477"/>
      <w:bookmarkStart w:id="2748" w:name="_Toc105767656"/>
      <w:bookmarkStart w:id="2749" w:name="_Toc105768105"/>
      <w:bookmarkStart w:id="2750" w:name="_Toc105768552"/>
      <w:bookmarkStart w:id="2751" w:name="_Toc105770478"/>
      <w:bookmarkStart w:id="2752" w:name="_Toc105767657"/>
      <w:bookmarkStart w:id="2753" w:name="_Toc105768106"/>
      <w:bookmarkStart w:id="2754" w:name="_Toc105768553"/>
      <w:bookmarkStart w:id="2755" w:name="_Toc105770479"/>
      <w:bookmarkStart w:id="2756" w:name="_Toc105767658"/>
      <w:bookmarkStart w:id="2757" w:name="_Toc105768107"/>
      <w:bookmarkStart w:id="2758" w:name="_Toc105768554"/>
      <w:bookmarkStart w:id="2759" w:name="_Toc105770480"/>
      <w:bookmarkStart w:id="2760" w:name="_Toc105767659"/>
      <w:bookmarkStart w:id="2761" w:name="_Toc105768108"/>
      <w:bookmarkStart w:id="2762" w:name="_Toc105768555"/>
      <w:bookmarkStart w:id="2763" w:name="_Toc105770481"/>
      <w:bookmarkStart w:id="2764" w:name="_Toc105767660"/>
      <w:bookmarkStart w:id="2765" w:name="_Toc105768109"/>
      <w:bookmarkStart w:id="2766" w:name="_Toc105768556"/>
      <w:bookmarkStart w:id="2767" w:name="_Toc105770482"/>
      <w:bookmarkStart w:id="2768" w:name="_Toc105767661"/>
      <w:bookmarkStart w:id="2769" w:name="_Toc105768110"/>
      <w:bookmarkStart w:id="2770" w:name="_Toc105768557"/>
      <w:bookmarkStart w:id="2771" w:name="_Toc105770483"/>
      <w:bookmarkStart w:id="2772" w:name="_Toc105767662"/>
      <w:bookmarkStart w:id="2773" w:name="_Toc105768111"/>
      <w:bookmarkStart w:id="2774" w:name="_Toc105768558"/>
      <w:bookmarkStart w:id="2775" w:name="_Toc105770484"/>
      <w:bookmarkStart w:id="2776" w:name="_Toc105767663"/>
      <w:bookmarkStart w:id="2777" w:name="_Toc105768112"/>
      <w:bookmarkStart w:id="2778" w:name="_Toc105768559"/>
      <w:bookmarkStart w:id="2779" w:name="_Toc105770485"/>
      <w:bookmarkStart w:id="2780" w:name="_Toc105767664"/>
      <w:bookmarkStart w:id="2781" w:name="_Toc105768113"/>
      <w:bookmarkStart w:id="2782" w:name="_Toc105768560"/>
      <w:bookmarkStart w:id="2783" w:name="_Toc105770486"/>
      <w:bookmarkStart w:id="2784" w:name="_Toc105767665"/>
      <w:bookmarkStart w:id="2785" w:name="_Toc105768114"/>
      <w:bookmarkStart w:id="2786" w:name="_Toc105768561"/>
      <w:bookmarkStart w:id="2787" w:name="_Toc105770487"/>
      <w:bookmarkStart w:id="2788" w:name="_Toc105767666"/>
      <w:bookmarkStart w:id="2789" w:name="_Toc105768115"/>
      <w:bookmarkStart w:id="2790" w:name="_Toc105768562"/>
      <w:bookmarkStart w:id="2791" w:name="_Toc105770488"/>
      <w:bookmarkStart w:id="2792" w:name="_Toc105767667"/>
      <w:bookmarkStart w:id="2793" w:name="_Toc105768116"/>
      <w:bookmarkStart w:id="2794" w:name="_Toc105768563"/>
      <w:bookmarkStart w:id="2795" w:name="_Toc105770489"/>
      <w:bookmarkStart w:id="2796" w:name="_Toc105767668"/>
      <w:bookmarkStart w:id="2797" w:name="_Toc105768117"/>
      <w:bookmarkStart w:id="2798" w:name="_Toc105768564"/>
      <w:bookmarkStart w:id="2799" w:name="_Toc105770490"/>
      <w:bookmarkStart w:id="2800" w:name="_Toc105767669"/>
      <w:bookmarkStart w:id="2801" w:name="_Toc105768118"/>
      <w:bookmarkStart w:id="2802" w:name="_Toc105768565"/>
      <w:bookmarkStart w:id="2803" w:name="_Toc105770491"/>
      <w:bookmarkStart w:id="2804" w:name="_Toc105767670"/>
      <w:bookmarkStart w:id="2805" w:name="_Toc105768119"/>
      <w:bookmarkStart w:id="2806" w:name="_Toc105768566"/>
      <w:bookmarkStart w:id="2807" w:name="_Toc105770492"/>
      <w:bookmarkStart w:id="2808" w:name="_Toc105767671"/>
      <w:bookmarkStart w:id="2809" w:name="_Toc105768120"/>
      <w:bookmarkStart w:id="2810" w:name="_Toc105768567"/>
      <w:bookmarkStart w:id="2811" w:name="_Toc105770493"/>
      <w:bookmarkStart w:id="2812" w:name="_Toc105767672"/>
      <w:bookmarkStart w:id="2813" w:name="_Toc105768121"/>
      <w:bookmarkStart w:id="2814" w:name="_Toc105768568"/>
      <w:bookmarkStart w:id="2815" w:name="_Toc105770494"/>
      <w:bookmarkStart w:id="2816" w:name="_Toc105767673"/>
      <w:bookmarkStart w:id="2817" w:name="_Toc105768122"/>
      <w:bookmarkStart w:id="2818" w:name="_Toc105768569"/>
      <w:bookmarkStart w:id="2819" w:name="_Toc105770495"/>
      <w:bookmarkStart w:id="2820" w:name="_Toc105767674"/>
      <w:bookmarkStart w:id="2821" w:name="_Toc105768123"/>
      <w:bookmarkStart w:id="2822" w:name="_Toc105768570"/>
      <w:bookmarkStart w:id="2823" w:name="_Toc105770496"/>
      <w:bookmarkStart w:id="2824" w:name="_Toc105767675"/>
      <w:bookmarkStart w:id="2825" w:name="_Toc105768124"/>
      <w:bookmarkStart w:id="2826" w:name="_Toc105768571"/>
      <w:bookmarkStart w:id="2827" w:name="_Toc105770497"/>
      <w:bookmarkStart w:id="2828" w:name="_Toc105767676"/>
      <w:bookmarkStart w:id="2829" w:name="_Toc105768125"/>
      <w:bookmarkStart w:id="2830" w:name="_Toc105768572"/>
      <w:bookmarkStart w:id="2831" w:name="_Toc105770498"/>
      <w:bookmarkStart w:id="2832" w:name="_Toc105767677"/>
      <w:bookmarkStart w:id="2833" w:name="_Toc105768126"/>
      <w:bookmarkStart w:id="2834" w:name="_Toc105768573"/>
      <w:bookmarkStart w:id="2835" w:name="_Toc105770499"/>
      <w:bookmarkStart w:id="2836" w:name="_Toc105767678"/>
      <w:bookmarkStart w:id="2837" w:name="_Toc105768127"/>
      <w:bookmarkStart w:id="2838" w:name="_Toc105768574"/>
      <w:bookmarkStart w:id="2839" w:name="_Toc105770500"/>
      <w:bookmarkStart w:id="2840" w:name="_Toc105767679"/>
      <w:bookmarkStart w:id="2841" w:name="_Toc105768128"/>
      <w:bookmarkStart w:id="2842" w:name="_Toc105768575"/>
      <w:bookmarkStart w:id="2843" w:name="_Toc105770501"/>
      <w:bookmarkStart w:id="2844" w:name="_Toc105767680"/>
      <w:bookmarkStart w:id="2845" w:name="_Toc105768129"/>
      <w:bookmarkStart w:id="2846" w:name="_Toc105768576"/>
      <w:bookmarkStart w:id="2847" w:name="_Toc105770502"/>
      <w:bookmarkStart w:id="2848" w:name="_Toc105767681"/>
      <w:bookmarkStart w:id="2849" w:name="_Toc105768130"/>
      <w:bookmarkStart w:id="2850" w:name="_Toc105768577"/>
      <w:bookmarkStart w:id="2851" w:name="_Toc105770503"/>
      <w:bookmarkStart w:id="2852" w:name="_Toc105767682"/>
      <w:bookmarkStart w:id="2853" w:name="_Toc105768131"/>
      <w:bookmarkStart w:id="2854" w:name="_Toc105768578"/>
      <w:bookmarkStart w:id="2855" w:name="_Toc105770504"/>
      <w:bookmarkStart w:id="2856" w:name="_Toc105767683"/>
      <w:bookmarkStart w:id="2857" w:name="_Toc105768132"/>
      <w:bookmarkStart w:id="2858" w:name="_Toc105768579"/>
      <w:bookmarkStart w:id="2859" w:name="_Toc105770505"/>
      <w:bookmarkStart w:id="2860" w:name="_Toc105767684"/>
      <w:bookmarkStart w:id="2861" w:name="_Toc105768133"/>
      <w:bookmarkStart w:id="2862" w:name="_Toc105768580"/>
      <w:bookmarkStart w:id="2863" w:name="_Toc105770506"/>
      <w:bookmarkStart w:id="2864" w:name="_Toc105767685"/>
      <w:bookmarkStart w:id="2865" w:name="_Toc105768134"/>
      <w:bookmarkStart w:id="2866" w:name="_Toc105768581"/>
      <w:bookmarkStart w:id="2867" w:name="_Toc105770507"/>
      <w:bookmarkStart w:id="2868" w:name="_Toc105767686"/>
      <w:bookmarkStart w:id="2869" w:name="_Toc105768135"/>
      <w:bookmarkStart w:id="2870" w:name="_Toc105768582"/>
      <w:bookmarkStart w:id="2871" w:name="_Toc105770508"/>
      <w:bookmarkStart w:id="2872" w:name="_Toc105767687"/>
      <w:bookmarkStart w:id="2873" w:name="_Toc105768136"/>
      <w:bookmarkStart w:id="2874" w:name="_Toc105768583"/>
      <w:bookmarkStart w:id="2875" w:name="_Toc105770509"/>
      <w:bookmarkStart w:id="2876" w:name="_Toc105767688"/>
      <w:bookmarkStart w:id="2877" w:name="_Toc105768137"/>
      <w:bookmarkStart w:id="2878" w:name="_Toc105768584"/>
      <w:bookmarkStart w:id="2879" w:name="_Toc105770510"/>
      <w:bookmarkStart w:id="2880" w:name="_Toc105767689"/>
      <w:bookmarkStart w:id="2881" w:name="_Toc105768138"/>
      <w:bookmarkStart w:id="2882" w:name="_Toc105768585"/>
      <w:bookmarkStart w:id="2883" w:name="_Toc105770511"/>
      <w:bookmarkStart w:id="2884" w:name="_Toc105767690"/>
      <w:bookmarkStart w:id="2885" w:name="_Toc105768139"/>
      <w:bookmarkStart w:id="2886" w:name="_Toc105768586"/>
      <w:bookmarkStart w:id="2887" w:name="_Toc105770512"/>
      <w:bookmarkStart w:id="2888" w:name="_Toc105767691"/>
      <w:bookmarkStart w:id="2889" w:name="_Toc105768140"/>
      <w:bookmarkStart w:id="2890" w:name="_Toc105768587"/>
      <w:bookmarkStart w:id="2891" w:name="_Toc105770513"/>
      <w:bookmarkStart w:id="2892" w:name="_Toc105767692"/>
      <w:bookmarkStart w:id="2893" w:name="_Toc105768141"/>
      <w:bookmarkStart w:id="2894" w:name="_Toc105768588"/>
      <w:bookmarkStart w:id="2895" w:name="_Toc105770514"/>
      <w:bookmarkStart w:id="2896" w:name="_Toc105767693"/>
      <w:bookmarkStart w:id="2897" w:name="_Toc105768142"/>
      <w:bookmarkStart w:id="2898" w:name="_Toc105768589"/>
      <w:bookmarkStart w:id="2899" w:name="_Toc105770515"/>
      <w:bookmarkStart w:id="2900" w:name="_Toc158887459"/>
      <w:bookmarkStart w:id="2901" w:name="_Toc158905390"/>
      <w:bookmarkStart w:id="2902" w:name="_Toc100065631"/>
      <w:bookmarkStart w:id="2903" w:name="_Toc186813152"/>
      <w:bookmarkEnd w:id="1716"/>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r>
        <w:lastRenderedPageBreak/>
        <w:t>GENERAL CONTRACT TERMS</w:t>
      </w:r>
      <w:bookmarkEnd w:id="2902"/>
      <w:bookmarkEnd w:id="2903"/>
    </w:p>
    <w:p w14:paraId="5E09B0F0" w14:textId="1E073ED0" w:rsidR="000666FA" w:rsidRPr="0084189F" w:rsidRDefault="000666FA" w:rsidP="00C564E3">
      <w:r w:rsidRPr="0084189F">
        <w:t xml:space="preserve">The Contractor shall have sole responsibility for the complete effort specified in this </w:t>
      </w:r>
      <w:r w:rsidRPr="0084189F">
        <w:rPr>
          <w:color w:val="000000"/>
        </w:rPr>
        <w:t>Contract.</w:t>
      </w:r>
      <w:r w:rsidRPr="0084189F">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rPr>
        <w:t>Contract.</w:t>
      </w:r>
      <w:r w:rsidRPr="0084189F">
        <w:t xml:space="preserve">  The Contractor shall, without additional compensation, correct or revise any errors, omissions, or other deficiencies in its deliverables and other services.  The approval of deliverables furnished under this </w:t>
      </w:r>
      <w:r w:rsidRPr="0084189F">
        <w:rPr>
          <w:color w:val="000000"/>
        </w:rPr>
        <w:t>Contract</w:t>
      </w:r>
      <w:r w:rsidRPr="0084189F">
        <w:t xml:space="preserve"> shall not in any way relieve the Contractor of responsibility for the technical adequacy of it</w:t>
      </w:r>
      <w:r w:rsidR="0094765F">
        <w:t>s work.  The review, approval, A</w:t>
      </w:r>
      <w:r w:rsidRPr="0084189F">
        <w:t xml:space="preserve">cceptance or payment for any of the </w:t>
      </w:r>
      <w:r>
        <w:t xml:space="preserve">deliverables, goods or </w:t>
      </w:r>
      <w:r w:rsidRPr="0084189F">
        <w:t>services</w:t>
      </w:r>
      <w:r>
        <w:t>,</w:t>
      </w:r>
      <w:r w:rsidRPr="0084189F">
        <w:t xml:space="preserve"> shall not be construed as a waiver of any rights that the State may have arising out of the Contractor’s performance of this </w:t>
      </w:r>
      <w:r w:rsidRPr="0084189F">
        <w:rPr>
          <w:color w:val="000000"/>
        </w:rPr>
        <w:t>Contract.</w:t>
      </w:r>
    </w:p>
    <w:p w14:paraId="34D5D482" w14:textId="77777777" w:rsidR="000666FA" w:rsidRPr="0084189F" w:rsidRDefault="000666FA" w:rsidP="00C564E3"/>
    <w:p w14:paraId="0A465998" w14:textId="77777777" w:rsidR="000666FA" w:rsidRPr="0084189F" w:rsidRDefault="000666FA" w:rsidP="0097226C">
      <w:pPr>
        <w:pStyle w:val="Heading2"/>
      </w:pPr>
      <w:bookmarkStart w:id="2904" w:name="_Toc100065632"/>
      <w:bookmarkStart w:id="2905" w:name="_Toc186813153"/>
      <w:r w:rsidRPr="0084189F">
        <w:t>CONTRACT TERM AND EXTENSION OPTION</w:t>
      </w:r>
      <w:bookmarkEnd w:id="2904"/>
      <w:bookmarkEnd w:id="2905"/>
    </w:p>
    <w:p w14:paraId="47E7D1F1" w14:textId="11D9E90B" w:rsidR="000666FA" w:rsidRPr="0084189F" w:rsidRDefault="000666FA" w:rsidP="00C564E3">
      <w:r w:rsidRPr="0084189F">
        <w:t xml:space="preserve">The base term of this </w:t>
      </w:r>
      <w:r w:rsidRPr="0084189F">
        <w:rPr>
          <w:color w:val="000000"/>
        </w:rPr>
        <w:t>Contract</w:t>
      </w:r>
      <w:r w:rsidRPr="0084189F">
        <w:t xml:space="preserve"> shall be for a period of </w:t>
      </w:r>
      <w:r w:rsidR="00126290" w:rsidRPr="00CD6006">
        <w:rPr>
          <w:b/>
        </w:rPr>
        <w:t>five (5) years</w:t>
      </w:r>
      <w:r w:rsidR="00126290" w:rsidRPr="00126290">
        <w:t xml:space="preserve">. </w:t>
      </w:r>
      <w:r w:rsidRPr="0084189F">
        <w:t xml:space="preserve">The anticipated </w:t>
      </w:r>
      <w:r w:rsidRPr="0084189F">
        <w:rPr>
          <w:color w:val="000000"/>
        </w:rPr>
        <w:t>Contract</w:t>
      </w:r>
      <w:r w:rsidRPr="0084189F">
        <w:t xml:space="preserve"> effective date is provided on the “Summary” page</w:t>
      </w:r>
      <w:r w:rsidR="000C48B0">
        <w:t xml:space="preserve"> of</w:t>
      </w:r>
      <w:r w:rsidRPr="0084189F">
        <w:t xml:space="preserve"> the Bid Solicitation in </w:t>
      </w:r>
      <w:r w:rsidRPr="00A66907">
        <w:rPr>
          <w:rStyle w:val="IntenseEmphasis"/>
          <w:color w:val="00B050"/>
        </w:rPr>
        <w:t>NJ</w:t>
      </w:r>
      <w:r w:rsidRPr="00A66907">
        <w:rPr>
          <w:rStyle w:val="IntenseEmphasis"/>
          <w:color w:val="0070C0"/>
        </w:rPr>
        <w:t>START</w:t>
      </w:r>
      <w:r w:rsidRPr="00A66907">
        <w:t>.</w:t>
      </w:r>
      <w:r w:rsidRPr="0084189F">
        <w:t xml:space="preserve">  If delays in the procurement process result in a change to the anticipated </w:t>
      </w:r>
      <w:r w:rsidRPr="0084189F">
        <w:rPr>
          <w:color w:val="000000"/>
        </w:rPr>
        <w:t>Contract</w:t>
      </w:r>
      <w:r w:rsidRPr="0084189F">
        <w:t xml:space="preserve"> effective date, the </w:t>
      </w:r>
      <w:r w:rsidRPr="0084189F">
        <w:rPr>
          <w:color w:val="000000"/>
        </w:rPr>
        <w:t>Contractor</w:t>
      </w:r>
      <w:r w:rsidRPr="0084189F">
        <w:t xml:space="preserve"> agrees to accept a </w:t>
      </w:r>
      <w:r w:rsidRPr="0084189F">
        <w:rPr>
          <w:color w:val="000000"/>
        </w:rPr>
        <w:t>Contract</w:t>
      </w:r>
      <w:r w:rsidRPr="0084189F">
        <w:t xml:space="preserve"> for the full term of this </w:t>
      </w:r>
      <w:r w:rsidRPr="0084189F">
        <w:rPr>
          <w:color w:val="000000"/>
        </w:rPr>
        <w:t>Contract</w:t>
      </w:r>
      <w:r w:rsidR="000C48B0">
        <w:rPr>
          <w:color w:val="000000"/>
        </w:rPr>
        <w:t>.</w:t>
      </w:r>
      <w:r w:rsidRPr="0084189F">
        <w:t xml:space="preserve"> </w:t>
      </w:r>
    </w:p>
    <w:p w14:paraId="236DED75" w14:textId="77777777" w:rsidR="000666FA" w:rsidRPr="0084189F" w:rsidRDefault="000666FA" w:rsidP="00C564E3"/>
    <w:p w14:paraId="4B3B725A" w14:textId="77777777" w:rsidR="000666FA" w:rsidRPr="0084189F" w:rsidRDefault="000666FA" w:rsidP="00C564E3">
      <w:r w:rsidRPr="0084189F">
        <w:t xml:space="preserve">This </w:t>
      </w:r>
      <w:r w:rsidRPr="0084189F">
        <w:rPr>
          <w:color w:val="000000" w:themeColor="text1"/>
        </w:rPr>
        <w:t>Contract</w:t>
      </w:r>
      <w:r w:rsidRPr="0084189F">
        <w:t xml:space="preserve"> may be extended up to </w:t>
      </w:r>
      <w:r w:rsidR="00126290" w:rsidRPr="00CD6006">
        <w:rPr>
          <w:b/>
          <w:bCs/>
        </w:rPr>
        <w:t>two (2)</w:t>
      </w:r>
      <w:r w:rsidR="00126290">
        <w:t xml:space="preserve"> </w:t>
      </w:r>
      <w:r w:rsidRPr="00126290">
        <w:rPr>
          <w:b/>
        </w:rPr>
        <w:t xml:space="preserve">years </w:t>
      </w:r>
      <w:r w:rsidRPr="0084189F">
        <w:t xml:space="preserve">with no single extension exceeding one (1) year, by the mutual written consent of the Contractor and the Director at the same terms, conditions, and pricing at the rates in effect in the last year of this </w:t>
      </w:r>
      <w:r w:rsidRPr="0084189F">
        <w:rPr>
          <w:color w:val="000000" w:themeColor="text1"/>
        </w:rPr>
        <w:t>Contract</w:t>
      </w:r>
      <w:r w:rsidRPr="0084189F">
        <w:t xml:space="preserve"> or rates more favorable to the State.  </w:t>
      </w:r>
    </w:p>
    <w:p w14:paraId="429EC029" w14:textId="77777777" w:rsidR="000666FA" w:rsidRDefault="000666FA" w:rsidP="00C564E3"/>
    <w:p w14:paraId="5F3EBA16" w14:textId="77777777" w:rsidR="000666FA" w:rsidRPr="0084189F" w:rsidRDefault="000666FA" w:rsidP="0097226C">
      <w:pPr>
        <w:pStyle w:val="Heading2"/>
      </w:pPr>
      <w:bookmarkStart w:id="2906" w:name="_Toc32310704"/>
      <w:bookmarkStart w:id="2907" w:name="_Toc100065633"/>
      <w:bookmarkStart w:id="2908" w:name="_Toc186813154"/>
      <w:r w:rsidRPr="0084189F">
        <w:t>CONTRACT TRANSITION</w:t>
      </w:r>
      <w:bookmarkEnd w:id="2906"/>
      <w:bookmarkEnd w:id="2907"/>
      <w:bookmarkEnd w:id="2908"/>
    </w:p>
    <w:p w14:paraId="0475CBFE" w14:textId="0362FE42" w:rsidR="000666FA" w:rsidRPr="0084189F" w:rsidRDefault="000666FA" w:rsidP="00C564E3">
      <w:r w:rsidRPr="0084189F">
        <w:t xml:space="preserve">In the event that a new </w:t>
      </w:r>
      <w:r w:rsidRPr="0084189F">
        <w:rPr>
          <w:color w:val="000000"/>
        </w:rPr>
        <w:t>Contract</w:t>
      </w:r>
      <w:r w:rsidRPr="0084189F">
        <w:t xml:space="preserve"> has not been awarded prior to the expiration date for this </w:t>
      </w:r>
      <w:r w:rsidRPr="0084189F">
        <w:rPr>
          <w:color w:val="000000"/>
        </w:rPr>
        <w:t>Contract</w:t>
      </w:r>
      <w:r w:rsidRPr="0084189F">
        <w:t xml:space="preserve">, including any extensions exercised, and the State exercises this </w:t>
      </w:r>
      <w:r w:rsidRPr="0084189F">
        <w:rPr>
          <w:color w:val="000000"/>
        </w:rPr>
        <w:t>Contract</w:t>
      </w:r>
      <w:r w:rsidRPr="0084189F">
        <w:t xml:space="preserve"> transition, the Contractor shall continue this </w:t>
      </w:r>
      <w:r w:rsidRPr="0084189F">
        <w:rPr>
          <w:color w:val="000000"/>
        </w:rPr>
        <w:t>Contract</w:t>
      </w:r>
      <w:r w:rsidRPr="0084189F">
        <w:t xml:space="preserve"> under the same terms, conditions, and pricing until a new </w:t>
      </w:r>
      <w:r w:rsidRPr="0084189F">
        <w:rPr>
          <w:color w:val="000000"/>
        </w:rPr>
        <w:t>Contract</w:t>
      </w:r>
      <w:r w:rsidRPr="0084189F">
        <w:t xml:space="preserve"> can be completely operational.  At no time shall this transition period extend more than </w:t>
      </w:r>
      <w:r w:rsidR="00571D39" w:rsidRPr="00503EE1">
        <w:t>180</w:t>
      </w:r>
      <w:r w:rsidR="00571D39" w:rsidRPr="00503EE1">
        <w:rPr>
          <w:bCs/>
        </w:rPr>
        <w:t xml:space="preserve"> </w:t>
      </w:r>
      <w:r w:rsidR="00503EE1" w:rsidRPr="00503EE1">
        <w:rPr>
          <w:rFonts w:eastAsia="MS Mincho"/>
        </w:rPr>
        <w:t>Calendar Days</w:t>
      </w:r>
      <w:r w:rsidR="00503EE1" w:rsidRPr="0084189F">
        <w:t xml:space="preserve"> </w:t>
      </w:r>
      <w:r w:rsidRPr="0084189F">
        <w:t xml:space="preserve">beyond the expiration date of this </w:t>
      </w:r>
      <w:r w:rsidRPr="0084189F">
        <w:rPr>
          <w:color w:val="000000"/>
        </w:rPr>
        <w:t>Contract</w:t>
      </w:r>
      <w:r w:rsidRPr="0084189F">
        <w:t>, including any extensions exercised.</w:t>
      </w:r>
    </w:p>
    <w:p w14:paraId="5BD7814E" w14:textId="77777777" w:rsidR="00CC12AE" w:rsidRDefault="00CC12AE" w:rsidP="00C564E3"/>
    <w:p w14:paraId="0C94BEE7" w14:textId="77777777" w:rsidR="000666FA" w:rsidRPr="0084189F" w:rsidRDefault="000666FA" w:rsidP="0097226C">
      <w:pPr>
        <w:pStyle w:val="Heading2"/>
      </w:pPr>
      <w:bookmarkStart w:id="2909" w:name="_Toc133415221"/>
      <w:bookmarkStart w:id="2910" w:name="_Toc139447062"/>
      <w:bookmarkStart w:id="2911" w:name="_Toc32310758"/>
      <w:bookmarkStart w:id="2912" w:name="_Toc100065634"/>
      <w:bookmarkStart w:id="2913" w:name="_Toc186813155"/>
      <w:bookmarkEnd w:id="2909"/>
      <w:bookmarkEnd w:id="2910"/>
      <w:r w:rsidRPr="0084189F">
        <w:t>PERFORMANCE SECURITY</w:t>
      </w:r>
      <w:bookmarkEnd w:id="2911"/>
      <w:bookmarkEnd w:id="2912"/>
      <w:bookmarkEnd w:id="2913"/>
    </w:p>
    <w:p w14:paraId="416C5F7C" w14:textId="77777777" w:rsidR="00BD3678" w:rsidRDefault="00BD3678" w:rsidP="00BD3678">
      <w:r>
        <w:t>Not applicable to this procurement.</w:t>
      </w:r>
    </w:p>
    <w:p w14:paraId="75980165" w14:textId="77777777" w:rsidR="000666FA" w:rsidRPr="0084189F" w:rsidRDefault="000666FA" w:rsidP="00C564E3"/>
    <w:p w14:paraId="637A685D" w14:textId="77777777" w:rsidR="000666FA" w:rsidRPr="0084189F" w:rsidRDefault="000666FA" w:rsidP="0097226C">
      <w:pPr>
        <w:pStyle w:val="Heading2"/>
      </w:pPr>
      <w:bookmarkStart w:id="2914" w:name="_Toc400531513"/>
      <w:bookmarkStart w:id="2915" w:name="_Toc428533984"/>
      <w:bookmarkStart w:id="2916" w:name="_Toc32310709"/>
      <w:bookmarkStart w:id="2917" w:name="_Toc100065635"/>
      <w:bookmarkStart w:id="2918" w:name="_Toc186813156"/>
      <w:r w:rsidRPr="0084189F">
        <w:t>OWNERSHIP OF MATERIAL</w:t>
      </w:r>
      <w:bookmarkEnd w:id="2914"/>
      <w:bookmarkEnd w:id="2915"/>
      <w:bookmarkEnd w:id="2916"/>
      <w:bookmarkEnd w:id="2917"/>
      <w:bookmarkEnd w:id="2918"/>
    </w:p>
    <w:p w14:paraId="6A02AE8B" w14:textId="19DEA021" w:rsidR="000666FA" w:rsidRPr="00C564E3" w:rsidRDefault="000666FA" w:rsidP="00931BD4">
      <w:pPr>
        <w:pStyle w:val="ListParagraph"/>
        <w:numPr>
          <w:ilvl w:val="0"/>
          <w:numId w:val="219"/>
        </w:numPr>
        <w:rPr>
          <w:rFonts w:cs="Arial"/>
        </w:rPr>
      </w:pPr>
      <w:r w:rsidRPr="00C564E3">
        <w:rPr>
          <w:b/>
        </w:rPr>
        <w:t>State Data</w:t>
      </w:r>
      <w:r w:rsidRPr="0084189F">
        <w:t xml:space="preserve"> – The State owns State Data. Contractor shall not obtain any right, title, or interest in any</w:t>
      </w:r>
      <w:r w:rsidR="005350CF">
        <w:t xml:space="preserve"> </w:t>
      </w:r>
      <w:r w:rsidRPr="00C564E3">
        <w:rPr>
          <w:spacing w:val="-35"/>
        </w:rPr>
        <w:t xml:space="preserve"> </w:t>
      </w:r>
      <w:r w:rsidRPr="0084189F">
        <w:t xml:space="preserve">State Data, or information derived from or based on State Data.  State Data provided to Contractor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 notice by the State</w:t>
      </w:r>
      <w:r w:rsidRPr="0084189F">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3EF06E2" w14:textId="77777777" w:rsidR="000666FA" w:rsidRPr="0084189F" w:rsidRDefault="000666FA" w:rsidP="00931BD4">
      <w:pPr>
        <w:pStyle w:val="ListParagraph"/>
        <w:numPr>
          <w:ilvl w:val="0"/>
          <w:numId w:val="219"/>
        </w:numPr>
      </w:pPr>
      <w:r w:rsidRPr="00C564E3">
        <w:rPr>
          <w:b/>
        </w:rPr>
        <w:t>Work Product; Services</w:t>
      </w:r>
      <w:r w:rsidRPr="0084189F">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C564E3">
        <w:rPr>
          <w:color w:val="000000"/>
        </w:rPr>
        <w:t>Contract</w:t>
      </w:r>
      <w:r w:rsidRPr="0084189F">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C564E3">
        <w:rPr>
          <w:color w:val="000000"/>
        </w:rPr>
        <w:t>Contract</w:t>
      </w:r>
      <w:r>
        <w:t xml:space="preserve">. </w:t>
      </w:r>
    </w:p>
    <w:p w14:paraId="03E7AD4C" w14:textId="208522CB" w:rsidR="000666FA" w:rsidRPr="006F37A1" w:rsidRDefault="000D7CA1" w:rsidP="00931BD4">
      <w:pPr>
        <w:pStyle w:val="ListParagraph"/>
        <w:numPr>
          <w:ilvl w:val="0"/>
          <w:numId w:val="219"/>
        </w:numPr>
      </w:pPr>
      <w:r>
        <w:rPr>
          <w:b/>
        </w:rPr>
        <w:t>Contractor</w:t>
      </w:r>
      <w:r w:rsidRPr="0084189F">
        <w:rPr>
          <w:b/>
        </w:rPr>
        <w:t xml:space="preserve"> </w:t>
      </w:r>
      <w:r w:rsidR="000666FA" w:rsidRPr="0084189F">
        <w:rPr>
          <w:b/>
        </w:rPr>
        <w:t>Intellectual Property; Commercial off the Shelf Software (COTS) and Customized Software</w:t>
      </w:r>
      <w:r w:rsidR="000666FA" w:rsidRPr="0084189F">
        <w:t xml:space="preserve"> – Contractor retains ownership of all </w:t>
      </w:r>
      <w:r>
        <w:t>Contractor</w:t>
      </w:r>
      <w:r w:rsidRPr="0084189F">
        <w:t xml:space="preserve"> </w:t>
      </w:r>
      <w:r w:rsidR="000666FA" w:rsidRPr="0084189F">
        <w:t xml:space="preserve">Intellectual Property, and any modifications thereto and derivatives thereof, </w:t>
      </w:r>
      <w:r w:rsidR="000666FA">
        <w:t xml:space="preserve">that the </w:t>
      </w:r>
      <w:r w:rsidR="000666FA" w:rsidRPr="0084189F">
        <w:t xml:space="preserve"> Contractor supplies to the State pursuant to the Contract</w:t>
      </w:r>
      <w:r w:rsidR="000666FA">
        <w:t xml:space="preserve">, and </w:t>
      </w:r>
      <w:r w:rsidR="000666FA" w:rsidRPr="0084189F">
        <w:t xml:space="preserve">grants the State a non-exclusive, royalty-free license to use </w:t>
      </w:r>
      <w:r>
        <w:t>Contractor</w:t>
      </w:r>
      <w:r w:rsidRPr="0084189F">
        <w:t xml:space="preserve"> </w:t>
      </w:r>
      <w:r w:rsidR="000666FA" w:rsidRPr="0084189F">
        <w:t xml:space="preserve">Intellectual Property delivered to the State for the purposes contemplated by the Contract for the duration of the Contract including all extensions.  In </w:t>
      </w:r>
      <w:r w:rsidR="000666FA" w:rsidRPr="006F37A1">
        <w:t xml:space="preserve">the event Contractor provides its standard license agreement terms with its Quote, such terms and conditions must comply with </w:t>
      </w:r>
      <w:r w:rsidR="000666FA" w:rsidRPr="008A4E55">
        <w:rPr>
          <w:i/>
        </w:rPr>
        <w:t>Bid Solicitation Section 1.4 – Order of Precedence of Contractual Terms</w:t>
      </w:r>
      <w:r w:rsidR="000666FA" w:rsidRPr="006F37A1">
        <w:t>.</w:t>
      </w:r>
    </w:p>
    <w:p w14:paraId="69F001FE" w14:textId="77777777" w:rsidR="000666FA" w:rsidRPr="0084189F" w:rsidRDefault="000666FA" w:rsidP="00931BD4">
      <w:pPr>
        <w:pStyle w:val="ListParagraph"/>
        <w:numPr>
          <w:ilvl w:val="0"/>
          <w:numId w:val="219"/>
        </w:numPr>
      </w:pPr>
      <w:r w:rsidRPr="0084189F">
        <w:rPr>
          <w:b/>
        </w:rPr>
        <w:t>Third Party Intellectual Property</w:t>
      </w:r>
      <w:r w:rsidRPr="0084189F">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t>t</w:t>
      </w:r>
      <w:r w:rsidRPr="0084189F">
        <w:t xml:space="preserve">hird </w:t>
      </w:r>
      <w:r>
        <w:t>p</w:t>
      </w:r>
      <w:r w:rsidRPr="0084189F">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t>iring the State to indemnify a t</w:t>
      </w:r>
      <w:r w:rsidRPr="0084189F">
        <w:t xml:space="preserve">hird </w:t>
      </w:r>
      <w:r>
        <w:t>p</w:t>
      </w:r>
      <w:r w:rsidRPr="0084189F">
        <w:t xml:space="preserve">arty or to submit to arbitration.  Such terms are considered void and of no effect.  </w:t>
      </w:r>
      <w:r>
        <w:t>Third</w:t>
      </w:r>
      <w:r w:rsidRPr="0084189F">
        <w:t xml:space="preserve"> </w:t>
      </w:r>
      <w:r>
        <w:t>p</w:t>
      </w:r>
      <w:r w:rsidRPr="0084189F">
        <w:t xml:space="preserve">arty terms and conditions should be submitted with the Quote. If Contractor uses Third Party </w:t>
      </w:r>
      <w:r w:rsidRPr="0084189F">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t xml:space="preserve">herwise supplied by the State. </w:t>
      </w:r>
    </w:p>
    <w:p w14:paraId="37894EC2" w14:textId="1FB0CC2D" w:rsidR="000666FA" w:rsidRPr="0084189F" w:rsidRDefault="000666FA" w:rsidP="00931BD4">
      <w:pPr>
        <w:pStyle w:val="ListParagraph"/>
        <w:numPr>
          <w:ilvl w:val="0"/>
          <w:numId w:val="219"/>
        </w:numPr>
      </w:pPr>
      <w:r w:rsidRPr="00C564E3">
        <w:rPr>
          <w:b/>
        </w:rPr>
        <w:t>Work Product; Custom Software</w:t>
      </w:r>
      <w:r w:rsidRPr="0084189F">
        <w:t xml:space="preserve"> – The State owns all Custom Software which shall be considered “work made for hire”, i.e., </w:t>
      </w:r>
      <w:r w:rsidR="00172A6D">
        <w:t>the State, not the Contractor, S</w:t>
      </w:r>
      <w:r w:rsidRPr="0084189F">
        <w:t>ubcontractor, or third party, shall have full and complete ownership of all such Custom Software.  To the extent that any Custom Software may not, by operation of the law, be a “work made for hire” in accordance with the term</w:t>
      </w:r>
      <w:r w:rsidR="00172A6D">
        <w:t>s of the Contract, Contractor, S</w:t>
      </w:r>
      <w:r w:rsidRPr="0084189F">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299F2804" w14:textId="77777777" w:rsidR="000666FA" w:rsidRPr="0084189F" w:rsidRDefault="000666FA" w:rsidP="00931BD4">
      <w:pPr>
        <w:pStyle w:val="ListParagraph"/>
        <w:numPr>
          <w:ilvl w:val="0"/>
          <w:numId w:val="219"/>
        </w:numPr>
      </w:pPr>
      <w:r w:rsidRPr="00C564E3">
        <w:rPr>
          <w:b/>
        </w:rPr>
        <w:t>State Intellectual Property</w:t>
      </w:r>
      <w:r>
        <w:t xml:space="preserve"> – </w:t>
      </w:r>
      <w:r w:rsidRPr="0084189F">
        <w:t>The State owns all State Intellectual Property provided to Contractor pursuant to the Contract</w:t>
      </w:r>
      <w:r>
        <w:t>.</w:t>
      </w:r>
      <w:r w:rsidRPr="0084189F">
        <w:t xml:space="preserve">  State Intellectual Property </w:t>
      </w:r>
      <w:r w:rsidRPr="0084189F" w:rsidDel="00A54E38">
        <w:t xml:space="preserve">shall be delivered or returned to the State of New Jersey upon </w:t>
      </w:r>
      <w:r w:rsidRPr="0084189F">
        <w:t>thirty (</w:t>
      </w:r>
      <w:r w:rsidRPr="0084189F" w:rsidDel="00A54E38">
        <w:t>30</w:t>
      </w:r>
      <w:r w:rsidRPr="0084189F">
        <w:t>)</w:t>
      </w:r>
      <w:r w:rsidRPr="0084189F" w:rsidDel="00A54E38">
        <w:t xml:space="preserve"> days</w:t>
      </w:r>
      <w:r w:rsidRPr="0084189F">
        <w:t>’</w:t>
      </w:r>
      <w:r w:rsidRPr="0084189F" w:rsidDel="00A54E38">
        <w:t xml:space="preserve"> notice by the State</w:t>
      </w:r>
      <w:r w:rsidRPr="0084189F">
        <w:t xml:space="preserve"> or thirty (30) days after the expiration or termination of the Contract. </w:t>
      </w:r>
      <w:r w:rsidRPr="0084189F" w:rsidDel="00A54E38">
        <w:t xml:space="preserve"> </w:t>
      </w:r>
      <w:r w:rsidRPr="0084189F">
        <w:t xml:space="preserve">The State grants Contractor a non-exclusive, royalty-free, license to use State Intellectual Property for the purposes contemplated by the </w:t>
      </w:r>
      <w:r>
        <w:t>Contract</w:t>
      </w:r>
      <w:r w:rsidRPr="0084189F">
        <w:t xml:space="preserve">.  Except as specifically required by the requirements of the Bid Solicitation, State Intellectual </w:t>
      </w:r>
      <w:r>
        <w:t xml:space="preserve">Property </w:t>
      </w:r>
      <w:r w:rsidRPr="0084189F">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C564E3">
        <w:rPr>
          <w:i/>
        </w:rPr>
        <w:t>Bid Solicitation Section 6 – Data Security Requirements – Contractor Responsibility</w:t>
      </w:r>
      <w:r w:rsidRPr="0084189F">
        <w:t>.</w:t>
      </w:r>
    </w:p>
    <w:p w14:paraId="59CEFC7D" w14:textId="2E949878" w:rsidR="000666FA" w:rsidRPr="0084189F" w:rsidRDefault="000666FA" w:rsidP="00931BD4">
      <w:pPr>
        <w:pStyle w:val="ListParagraph"/>
        <w:numPr>
          <w:ilvl w:val="0"/>
          <w:numId w:val="219"/>
        </w:numPr>
      </w:pPr>
      <w:r w:rsidRPr="00C564E3">
        <w:rPr>
          <w:b/>
        </w:rPr>
        <w:t>No Rights</w:t>
      </w:r>
      <w:r w:rsidRPr="0084189F">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C03F78">
        <w:t>Contractor</w:t>
      </w:r>
      <w:r w:rsidR="00C03F78" w:rsidRPr="0084189F">
        <w:t xml:space="preserve"> </w:t>
      </w:r>
      <w:r w:rsidRPr="0084189F">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t>t</w:t>
      </w:r>
      <w:r w:rsidRPr="0084189F">
        <w:t xml:space="preserve">hird </w:t>
      </w:r>
      <w:r>
        <w:t>p</w:t>
      </w:r>
      <w:r w:rsidRPr="0084189F">
        <w:t>arty.</w:t>
      </w:r>
    </w:p>
    <w:p w14:paraId="74B93BD9" w14:textId="77777777" w:rsidR="000666FA" w:rsidRPr="0084189F" w:rsidRDefault="000666FA" w:rsidP="00C564E3">
      <w:pPr>
        <w:pStyle w:val="BodyText"/>
      </w:pPr>
    </w:p>
    <w:p w14:paraId="0139D804" w14:textId="77777777" w:rsidR="000666FA" w:rsidRPr="0084189F" w:rsidRDefault="000666FA" w:rsidP="0097226C">
      <w:pPr>
        <w:pStyle w:val="Heading2"/>
      </w:pPr>
      <w:bookmarkStart w:id="2919" w:name="_Toc100065636"/>
      <w:bookmarkStart w:id="2920" w:name="_Toc186813157"/>
      <w:r w:rsidRPr="0084189F">
        <w:t>SUBSTITUTION OF STAFF</w:t>
      </w:r>
      <w:bookmarkEnd w:id="2919"/>
      <w:bookmarkEnd w:id="2920"/>
    </w:p>
    <w:p w14:paraId="2320BF63" w14:textId="19FAA172" w:rsidR="000666FA" w:rsidRPr="0084189F" w:rsidRDefault="000666FA" w:rsidP="00C564E3">
      <w:pPr>
        <w:pStyle w:val="BodyText"/>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t>for</w:t>
      </w:r>
      <w:r w:rsidRPr="0084189F">
        <w:t xml:space="preserve"> the individual(s) proposed as substitute(s)</w:t>
      </w:r>
      <w:r>
        <w:t xml:space="preserve"> who must</w:t>
      </w:r>
      <w:r w:rsidRPr="0084189F">
        <w:t xml:space="preserve"> have qualifications and experience equal to or better than the individual(s) originally proposed or currently assigned.</w:t>
      </w:r>
    </w:p>
    <w:p w14:paraId="3A5AF9B4" w14:textId="77777777" w:rsidR="000666FA" w:rsidRPr="0084189F" w:rsidRDefault="000666FA" w:rsidP="00C564E3">
      <w:pPr>
        <w:pStyle w:val="BodyText"/>
      </w:pPr>
    </w:p>
    <w:p w14:paraId="4F2A5155" w14:textId="77777777" w:rsidR="000666FA" w:rsidRDefault="000666FA" w:rsidP="00C564E3">
      <w:pPr>
        <w:pStyle w:val="BodyText"/>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57F116F" w14:textId="77777777" w:rsidR="000F1522" w:rsidRPr="0084189F" w:rsidRDefault="000F1522" w:rsidP="00C564E3">
      <w:pPr>
        <w:pStyle w:val="BodyText"/>
      </w:pPr>
    </w:p>
    <w:p w14:paraId="58C5634D" w14:textId="5E79B1A0" w:rsidR="000666FA" w:rsidRPr="0084189F" w:rsidRDefault="000666FA" w:rsidP="0097226C">
      <w:pPr>
        <w:pStyle w:val="Heading2"/>
      </w:pPr>
      <w:bookmarkStart w:id="2921" w:name="_Toc119577512"/>
      <w:bookmarkStart w:id="2922" w:name="_Toc119590568"/>
      <w:bookmarkStart w:id="2923" w:name="_Toc126767876"/>
      <w:bookmarkStart w:id="2924" w:name="_Toc126922633"/>
      <w:bookmarkStart w:id="2925" w:name="_Toc126923067"/>
      <w:bookmarkStart w:id="2926" w:name="_Toc126931027"/>
      <w:bookmarkStart w:id="2927" w:name="_Toc126936469"/>
      <w:bookmarkStart w:id="2928" w:name="_Toc133415225"/>
      <w:bookmarkStart w:id="2929" w:name="_Toc139447066"/>
      <w:bookmarkStart w:id="2930" w:name="_Toc119577513"/>
      <w:bookmarkStart w:id="2931" w:name="_Toc119590569"/>
      <w:bookmarkStart w:id="2932" w:name="_Toc126767877"/>
      <w:bookmarkStart w:id="2933" w:name="_Toc126922634"/>
      <w:bookmarkStart w:id="2934" w:name="_Toc126923068"/>
      <w:bookmarkStart w:id="2935" w:name="_Toc126931028"/>
      <w:bookmarkStart w:id="2936" w:name="_Toc126936470"/>
      <w:bookmarkStart w:id="2937" w:name="_Toc133415226"/>
      <w:bookmarkStart w:id="2938" w:name="_Toc139447067"/>
      <w:bookmarkStart w:id="2939" w:name="_Toc100065637"/>
      <w:bookmarkStart w:id="2940" w:name="_Toc186813158"/>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r w:rsidRPr="0084189F">
        <w:t>DELIVERY TIME AND COSTS</w:t>
      </w:r>
      <w:bookmarkEnd w:id="2939"/>
      <w:bookmarkEnd w:id="2940"/>
    </w:p>
    <w:p w14:paraId="277F5472" w14:textId="4362E546" w:rsidR="000666FA" w:rsidRPr="0084189F" w:rsidRDefault="001277E2" w:rsidP="00C564E3">
      <w:pPr>
        <w:rPr>
          <w:b/>
        </w:rPr>
      </w:pPr>
      <w:r>
        <w:rPr>
          <w:color w:val="000000"/>
        </w:rPr>
        <w:t>Not applicable to this procurement.</w:t>
      </w:r>
    </w:p>
    <w:p w14:paraId="5AD75A3A" w14:textId="77777777" w:rsidR="000666FA" w:rsidRPr="0084189F" w:rsidRDefault="000666FA" w:rsidP="00C564E3"/>
    <w:p w14:paraId="12AD417C" w14:textId="77777777" w:rsidR="000666FA" w:rsidRPr="0084189F" w:rsidRDefault="000666FA" w:rsidP="0097226C">
      <w:pPr>
        <w:pStyle w:val="Heading2"/>
      </w:pPr>
      <w:bookmarkStart w:id="2941" w:name="_Toc100065638"/>
      <w:bookmarkStart w:id="2942" w:name="_Toc186813159"/>
      <w:r w:rsidRPr="0084189F">
        <w:t>AUTHORIZED DEALER AND/OR DISTRIBUTORS</w:t>
      </w:r>
      <w:bookmarkEnd w:id="2941"/>
      <w:bookmarkEnd w:id="2942"/>
    </w:p>
    <w:p w14:paraId="1E7D667B" w14:textId="13C0DE80" w:rsidR="000666FA" w:rsidRPr="0084189F" w:rsidRDefault="003A4A81" w:rsidP="00C564E3">
      <w:r>
        <w:t xml:space="preserve">Not applicable to this procurement. </w:t>
      </w:r>
    </w:p>
    <w:p w14:paraId="4BD136FA" w14:textId="77777777" w:rsidR="000666FA" w:rsidRDefault="000666FA" w:rsidP="00C564E3"/>
    <w:p w14:paraId="3436FACC" w14:textId="77777777" w:rsidR="000666FA" w:rsidRDefault="000666FA" w:rsidP="0097226C">
      <w:pPr>
        <w:pStyle w:val="Heading2"/>
      </w:pPr>
      <w:bookmarkStart w:id="2943" w:name="_Toc32310718"/>
      <w:bookmarkStart w:id="2944" w:name="_Toc100065639"/>
      <w:bookmarkStart w:id="2945" w:name="_Toc186813160"/>
      <w:r w:rsidRPr="0084189F">
        <w:t>LIQUIDATED DAMAGES</w:t>
      </w:r>
      <w:bookmarkEnd w:id="2943"/>
      <w:bookmarkEnd w:id="2944"/>
      <w:bookmarkEnd w:id="2945"/>
    </w:p>
    <w:p w14:paraId="5AF88961" w14:textId="77055319" w:rsidR="00A95EA2" w:rsidRPr="0084189F" w:rsidRDefault="0010274B" w:rsidP="00A95EA2">
      <w:pPr>
        <w:rPr>
          <w:rFonts w:eastAsia="MS Mincho"/>
          <w:bCs/>
        </w:rPr>
      </w:pPr>
      <w:r>
        <w:rPr>
          <w:rFonts w:eastAsia="MS Mincho"/>
          <w:bCs/>
        </w:rPr>
        <w:t>Not applicable to this procurement.</w:t>
      </w:r>
    </w:p>
    <w:p w14:paraId="2650B530" w14:textId="77777777" w:rsidR="000666FA" w:rsidRPr="0084189F" w:rsidRDefault="000666FA" w:rsidP="00C564E3">
      <w:pPr>
        <w:rPr>
          <w:highlight w:val="green"/>
        </w:rPr>
      </w:pPr>
    </w:p>
    <w:p w14:paraId="0143C769" w14:textId="77777777" w:rsidR="000666FA" w:rsidRPr="0084189F" w:rsidRDefault="000666FA" w:rsidP="0097226C">
      <w:pPr>
        <w:pStyle w:val="Heading2"/>
      </w:pPr>
      <w:bookmarkStart w:id="2946" w:name="_Toc32310724"/>
      <w:bookmarkStart w:id="2947" w:name="_Toc100065645"/>
      <w:bookmarkStart w:id="2948" w:name="_Toc186813161"/>
      <w:r w:rsidRPr="0084189F">
        <w:t>RETAINAGE</w:t>
      </w:r>
      <w:bookmarkEnd w:id="2946"/>
      <w:bookmarkEnd w:id="2947"/>
      <w:bookmarkEnd w:id="2948"/>
    </w:p>
    <w:p w14:paraId="2045B9E0" w14:textId="77777777" w:rsidR="00A367C2" w:rsidRPr="00F76C64" w:rsidRDefault="00A367C2" w:rsidP="00A367C2">
      <w:pPr>
        <w:rPr>
          <w:b/>
        </w:rPr>
      </w:pPr>
      <w:r>
        <w:t>Not applicable to this procurement.</w:t>
      </w:r>
    </w:p>
    <w:p w14:paraId="2DF878BB" w14:textId="77777777" w:rsidR="000666FA" w:rsidRPr="0084189F" w:rsidRDefault="000666FA" w:rsidP="00C564E3"/>
    <w:p w14:paraId="303C5F4F" w14:textId="77777777" w:rsidR="000666FA" w:rsidRPr="0084189F" w:rsidRDefault="000666FA" w:rsidP="0097226C">
      <w:pPr>
        <w:pStyle w:val="Heading2"/>
      </w:pPr>
      <w:bookmarkStart w:id="2949" w:name="_Toc100065646"/>
      <w:bookmarkStart w:id="2950" w:name="_Toc186813162"/>
      <w:r w:rsidRPr="0084189F">
        <w:t>ELECTRONIC PAYMENTS</w:t>
      </w:r>
      <w:bookmarkEnd w:id="2949"/>
      <w:bookmarkEnd w:id="2950"/>
    </w:p>
    <w:p w14:paraId="172132D4" w14:textId="3311C645" w:rsidR="000666FA" w:rsidRPr="0084189F" w:rsidRDefault="000666FA" w:rsidP="00C564E3">
      <w:pPr>
        <w:rPr>
          <w:rFonts w:eastAsia="MS Mincho"/>
          <w:u w:val="single"/>
        </w:rPr>
      </w:pPr>
      <w:r w:rsidRPr="0084189F">
        <w:t xml:space="preserve">With the award of this Contract, the successful </w:t>
      </w:r>
      <w:r w:rsidRPr="0084189F">
        <w:rPr>
          <w:rFonts w:cs="Arial"/>
        </w:rPr>
        <w:t>Contractor(s)</w:t>
      </w:r>
      <w:r w:rsidRPr="0084189F">
        <w:t xml:space="preserve"> will be required to receive its payment(s) electronically.  In order to receive payments via automatic deposit from the State of New Jersey, </w:t>
      </w:r>
      <w:r w:rsidR="00C03F78">
        <w:t>the Contractor</w:t>
      </w:r>
      <w:r w:rsidR="00C03F78" w:rsidRPr="0084189F">
        <w:t xml:space="preserve"> </w:t>
      </w:r>
      <w:r w:rsidRPr="0084189F">
        <w:t xml:space="preserve">must complete the EFT information within </w:t>
      </w:r>
      <w:r w:rsidR="00C03F78">
        <w:t>its</w:t>
      </w:r>
      <w:r w:rsidR="00C03F78" w:rsidRPr="0084189F">
        <w:t xml:space="preserve"> </w:t>
      </w:r>
      <w:r w:rsidRPr="00D86180">
        <w:rPr>
          <w:b/>
          <w:i/>
          <w:color w:val="00B050"/>
        </w:rPr>
        <w:t>NJ</w:t>
      </w:r>
      <w:r w:rsidRPr="00D86180">
        <w:rPr>
          <w:b/>
          <w:i/>
          <w:color w:val="0070C0"/>
        </w:rPr>
        <w:t>START</w:t>
      </w:r>
      <w:r w:rsidRPr="0084189F">
        <w:t xml:space="preserve"> Vendor Profile.  Please refer to the QRG entitled </w:t>
      </w:r>
      <w:r w:rsidRPr="0084189F">
        <w:rPr>
          <w:rFonts w:eastAsia="MS Mincho"/>
        </w:rPr>
        <w:t xml:space="preserve">“Vendor Profile Management – Company Information and User Access” for instructions. </w:t>
      </w:r>
    </w:p>
    <w:p w14:paraId="6FA7B808" w14:textId="77777777" w:rsidR="000666FA" w:rsidRPr="0084189F" w:rsidRDefault="000666FA" w:rsidP="00C564E3"/>
    <w:p w14:paraId="640DDBB1" w14:textId="77777777" w:rsidR="00CC6E8A" w:rsidRPr="0084189F" w:rsidRDefault="00CC6E8A" w:rsidP="00CC6E8A">
      <w:pPr>
        <w:pStyle w:val="Heading2"/>
        <w:tabs>
          <w:tab w:val="left" w:pos="720"/>
        </w:tabs>
      </w:pPr>
      <w:bookmarkStart w:id="2951" w:name="_Toc147325629"/>
      <w:bookmarkStart w:id="2952" w:name="_Toc186813163"/>
      <w:r w:rsidRPr="004E5B4A">
        <w:t>PROCUREMENT EFFICIENCY PROGRAM</w:t>
      </w:r>
      <w:bookmarkEnd w:id="2951"/>
      <w:bookmarkEnd w:id="2952"/>
    </w:p>
    <w:p w14:paraId="51ACB49D" w14:textId="5C32A850" w:rsidR="00D721D1" w:rsidRDefault="00A80C01" w:rsidP="000464F1">
      <w:r>
        <w:rPr>
          <w:rFonts w:ascii="Calibri" w:hAnsi="Calibri" w:cs="Times New Roman"/>
        </w:rPr>
        <w:t>Not applicable to this procurement.</w:t>
      </w:r>
    </w:p>
    <w:p w14:paraId="6999D894" w14:textId="77777777" w:rsidR="00D721D1" w:rsidRDefault="00D721D1" w:rsidP="00C347B1"/>
    <w:p w14:paraId="6BD9D20B" w14:textId="214B5735" w:rsidR="00896D4A" w:rsidRPr="00896D4A" w:rsidRDefault="002B681A" w:rsidP="00896D4A">
      <w:pPr>
        <w:keepNext/>
        <w:numPr>
          <w:ilvl w:val="0"/>
          <w:numId w:val="2"/>
        </w:numPr>
        <w:jc w:val="left"/>
        <w:outlineLvl w:val="0"/>
        <w:rPr>
          <w:b/>
          <w:bCs/>
          <w:caps/>
          <w:u w:val="single"/>
        </w:rPr>
      </w:pPr>
      <w:bookmarkStart w:id="2953" w:name="_Toc175558977"/>
      <w:bookmarkStart w:id="2954" w:name="_Toc149915785"/>
      <w:bookmarkStart w:id="2955" w:name="_Toc157091517"/>
      <w:bookmarkStart w:id="2956" w:name="_Toc158103420"/>
      <w:bookmarkStart w:id="2957" w:name="_Toc158887472"/>
      <w:bookmarkStart w:id="2958" w:name="_Toc158905403"/>
      <w:bookmarkStart w:id="2959" w:name="_Toc149915786"/>
      <w:bookmarkStart w:id="2960" w:name="_Toc157091518"/>
      <w:bookmarkStart w:id="2961" w:name="_Toc158103421"/>
      <w:bookmarkStart w:id="2962" w:name="_Toc158887473"/>
      <w:bookmarkStart w:id="2963" w:name="_Toc158905404"/>
      <w:bookmarkStart w:id="2964" w:name="_Toc149915787"/>
      <w:bookmarkStart w:id="2965" w:name="_Toc157091519"/>
      <w:bookmarkStart w:id="2966" w:name="_Toc158103422"/>
      <w:bookmarkStart w:id="2967" w:name="_Toc158887474"/>
      <w:bookmarkStart w:id="2968" w:name="_Toc158905405"/>
      <w:bookmarkStart w:id="2969" w:name="_Toc149915788"/>
      <w:bookmarkStart w:id="2970" w:name="_Toc157091520"/>
      <w:bookmarkStart w:id="2971" w:name="_Toc158103423"/>
      <w:bookmarkStart w:id="2972" w:name="_Toc158887475"/>
      <w:bookmarkStart w:id="2973" w:name="_Toc158905406"/>
      <w:bookmarkStart w:id="2974" w:name="_Toc149915789"/>
      <w:bookmarkStart w:id="2975" w:name="_Toc157091521"/>
      <w:bookmarkStart w:id="2976" w:name="_Toc158103424"/>
      <w:bookmarkStart w:id="2977" w:name="_Toc158887476"/>
      <w:bookmarkStart w:id="2978" w:name="_Toc158905407"/>
      <w:bookmarkStart w:id="2979" w:name="_Toc149915790"/>
      <w:bookmarkStart w:id="2980" w:name="_Toc157091522"/>
      <w:bookmarkStart w:id="2981" w:name="_Toc158103425"/>
      <w:bookmarkStart w:id="2982" w:name="_Toc158887477"/>
      <w:bookmarkStart w:id="2983" w:name="_Toc158905408"/>
      <w:bookmarkStart w:id="2984" w:name="_Toc149915791"/>
      <w:bookmarkStart w:id="2985" w:name="_Toc157091523"/>
      <w:bookmarkStart w:id="2986" w:name="_Toc158103426"/>
      <w:bookmarkStart w:id="2987" w:name="_Toc158887478"/>
      <w:bookmarkStart w:id="2988" w:name="_Toc158905409"/>
      <w:bookmarkStart w:id="2989" w:name="_Toc149915792"/>
      <w:bookmarkStart w:id="2990" w:name="_Toc157091524"/>
      <w:bookmarkStart w:id="2991" w:name="_Toc158103427"/>
      <w:bookmarkStart w:id="2992" w:name="_Toc158887479"/>
      <w:bookmarkStart w:id="2993" w:name="_Toc158905410"/>
      <w:bookmarkStart w:id="2994" w:name="_Toc139447079"/>
      <w:bookmarkStart w:id="2995" w:name="_Toc139447080"/>
      <w:bookmarkStart w:id="2996" w:name="_Toc139447081"/>
      <w:bookmarkStart w:id="2997" w:name="_Toc139447082"/>
      <w:bookmarkStart w:id="2998" w:name="_Toc139447083"/>
      <w:bookmarkStart w:id="2999" w:name="_Toc139447084"/>
      <w:bookmarkStart w:id="3000" w:name="_Toc139447085"/>
      <w:bookmarkStart w:id="3001" w:name="_Toc139447086"/>
      <w:bookmarkStart w:id="3002" w:name="_Toc133415238"/>
      <w:bookmarkStart w:id="3003" w:name="_Toc139447087"/>
      <w:bookmarkStart w:id="3004" w:name="_Toc133415239"/>
      <w:bookmarkStart w:id="3005" w:name="_Toc139447088"/>
      <w:bookmarkStart w:id="3006" w:name="_Toc133415240"/>
      <w:bookmarkStart w:id="3007" w:name="_Toc139447089"/>
      <w:bookmarkStart w:id="3008" w:name="_Toc133415241"/>
      <w:bookmarkStart w:id="3009" w:name="_Toc139447090"/>
      <w:bookmarkStart w:id="3010" w:name="_Toc133415242"/>
      <w:bookmarkStart w:id="3011" w:name="_Toc139447091"/>
      <w:bookmarkStart w:id="3012" w:name="_Toc133415243"/>
      <w:bookmarkStart w:id="3013" w:name="_Toc139447092"/>
      <w:bookmarkStart w:id="3014" w:name="_Toc133415244"/>
      <w:bookmarkStart w:id="3015" w:name="_Toc139447093"/>
      <w:bookmarkStart w:id="3016" w:name="_Toc133415245"/>
      <w:bookmarkStart w:id="3017" w:name="_Toc139447094"/>
      <w:bookmarkStart w:id="3018" w:name="_Toc133415246"/>
      <w:bookmarkStart w:id="3019" w:name="_Toc139447095"/>
      <w:bookmarkStart w:id="3020" w:name="_Toc133415247"/>
      <w:bookmarkStart w:id="3021" w:name="_Toc139447096"/>
      <w:bookmarkStart w:id="3022" w:name="_Toc133415248"/>
      <w:bookmarkStart w:id="3023" w:name="_Toc139447097"/>
      <w:bookmarkStart w:id="3024" w:name="_Toc133415249"/>
      <w:bookmarkStart w:id="3025" w:name="_Toc139447098"/>
      <w:bookmarkStart w:id="3026" w:name="_Toc133415250"/>
      <w:bookmarkStart w:id="3027" w:name="_Toc139447099"/>
      <w:bookmarkStart w:id="3028" w:name="_Toc133415251"/>
      <w:bookmarkStart w:id="3029" w:name="_Toc139447100"/>
      <w:bookmarkStart w:id="3030" w:name="_Toc133415252"/>
      <w:bookmarkStart w:id="3031" w:name="_Toc139447101"/>
      <w:bookmarkStart w:id="3032" w:name="_Toc133415253"/>
      <w:bookmarkStart w:id="3033" w:name="_Toc139447102"/>
      <w:bookmarkStart w:id="3034" w:name="_Toc133415254"/>
      <w:bookmarkStart w:id="3035" w:name="_Toc139447103"/>
      <w:bookmarkStart w:id="3036" w:name="_Toc133415255"/>
      <w:bookmarkStart w:id="3037" w:name="_Toc139447104"/>
      <w:bookmarkStart w:id="3038" w:name="_Toc133415256"/>
      <w:bookmarkStart w:id="3039" w:name="_Toc139447105"/>
      <w:bookmarkStart w:id="3040" w:name="_Toc133415257"/>
      <w:bookmarkStart w:id="3041" w:name="_Toc139447106"/>
      <w:bookmarkStart w:id="3042" w:name="_Toc133415258"/>
      <w:bookmarkStart w:id="3043" w:name="_Toc139447107"/>
      <w:bookmarkStart w:id="3044" w:name="_Toc133415259"/>
      <w:bookmarkStart w:id="3045" w:name="_Toc139447108"/>
      <w:bookmarkStart w:id="3046" w:name="_Toc133415260"/>
      <w:bookmarkStart w:id="3047" w:name="_Toc139447109"/>
      <w:bookmarkStart w:id="3048" w:name="_Toc133415261"/>
      <w:bookmarkStart w:id="3049" w:name="_Toc139447110"/>
      <w:bookmarkStart w:id="3050" w:name="_Toc133415262"/>
      <w:bookmarkStart w:id="3051" w:name="_Toc139447111"/>
      <w:bookmarkStart w:id="3052" w:name="_Toc133415263"/>
      <w:bookmarkStart w:id="3053" w:name="_Toc139447112"/>
      <w:bookmarkStart w:id="3054" w:name="_Toc133415264"/>
      <w:bookmarkStart w:id="3055" w:name="_Toc139447113"/>
      <w:bookmarkStart w:id="3056" w:name="_Toc133415265"/>
      <w:bookmarkStart w:id="3057" w:name="_Toc139447114"/>
      <w:bookmarkStart w:id="3058" w:name="_Toc133415266"/>
      <w:bookmarkStart w:id="3059" w:name="_Toc139447115"/>
      <w:bookmarkStart w:id="3060" w:name="_Toc133415267"/>
      <w:bookmarkStart w:id="3061" w:name="_Toc139447116"/>
      <w:bookmarkStart w:id="3062" w:name="_Toc133415268"/>
      <w:bookmarkStart w:id="3063" w:name="_Toc139447117"/>
      <w:bookmarkStart w:id="3064" w:name="_Toc133415269"/>
      <w:bookmarkStart w:id="3065" w:name="_Toc139447118"/>
      <w:bookmarkStart w:id="3066" w:name="_Toc133415270"/>
      <w:bookmarkStart w:id="3067" w:name="_Toc139447119"/>
      <w:bookmarkStart w:id="3068" w:name="_Toc133415271"/>
      <w:bookmarkStart w:id="3069" w:name="_Toc139447120"/>
      <w:bookmarkStart w:id="3070" w:name="_Toc133415272"/>
      <w:bookmarkStart w:id="3071" w:name="_Toc139447121"/>
      <w:bookmarkStart w:id="3072" w:name="_Toc133415273"/>
      <w:bookmarkStart w:id="3073" w:name="_Toc139447122"/>
      <w:bookmarkStart w:id="3074" w:name="_Toc133415274"/>
      <w:bookmarkStart w:id="3075" w:name="_Toc139447123"/>
      <w:bookmarkStart w:id="3076" w:name="_Toc133415275"/>
      <w:bookmarkStart w:id="3077" w:name="_Toc139447124"/>
      <w:bookmarkStart w:id="3078" w:name="_Toc133415276"/>
      <w:bookmarkStart w:id="3079" w:name="_Toc139447125"/>
      <w:bookmarkStart w:id="3080" w:name="_Toc133415277"/>
      <w:bookmarkStart w:id="3081" w:name="_Toc139447126"/>
      <w:bookmarkStart w:id="3082" w:name="_Toc133415278"/>
      <w:bookmarkStart w:id="3083" w:name="_Toc139447127"/>
      <w:bookmarkStart w:id="3084" w:name="_Toc133415279"/>
      <w:bookmarkStart w:id="3085" w:name="_Toc139447128"/>
      <w:bookmarkStart w:id="3086" w:name="_Toc133415280"/>
      <w:bookmarkStart w:id="3087" w:name="_Toc139447129"/>
      <w:bookmarkStart w:id="3088" w:name="_Toc133415281"/>
      <w:bookmarkStart w:id="3089" w:name="_Toc139447130"/>
      <w:bookmarkStart w:id="3090" w:name="_Toc133415282"/>
      <w:bookmarkStart w:id="3091" w:name="_Toc139447131"/>
      <w:bookmarkStart w:id="3092" w:name="_Toc133415283"/>
      <w:bookmarkStart w:id="3093" w:name="_Toc139447132"/>
      <w:bookmarkStart w:id="3094" w:name="_Toc133415284"/>
      <w:bookmarkStart w:id="3095" w:name="_Toc139447133"/>
      <w:bookmarkStart w:id="3096" w:name="_Toc133415285"/>
      <w:bookmarkStart w:id="3097" w:name="_Toc139447134"/>
      <w:bookmarkStart w:id="3098" w:name="_Toc133415286"/>
      <w:bookmarkStart w:id="3099" w:name="_Toc139447135"/>
      <w:bookmarkStart w:id="3100" w:name="_Toc133415287"/>
      <w:bookmarkStart w:id="3101" w:name="_Toc139447136"/>
      <w:bookmarkStart w:id="3102" w:name="_Toc133415288"/>
      <w:bookmarkStart w:id="3103" w:name="_Toc139447137"/>
      <w:bookmarkStart w:id="3104" w:name="_Toc133415289"/>
      <w:bookmarkStart w:id="3105" w:name="_Toc139447138"/>
      <w:bookmarkStart w:id="3106" w:name="_Toc133415290"/>
      <w:bookmarkStart w:id="3107" w:name="_Toc139447139"/>
      <w:bookmarkStart w:id="3108" w:name="_Toc133415291"/>
      <w:bookmarkStart w:id="3109" w:name="_Toc139447140"/>
      <w:bookmarkStart w:id="3110" w:name="_Toc133415292"/>
      <w:bookmarkStart w:id="3111" w:name="_Toc139447141"/>
      <w:bookmarkStart w:id="3112" w:name="_Toc133415293"/>
      <w:bookmarkStart w:id="3113" w:name="_Toc139447142"/>
      <w:bookmarkStart w:id="3114" w:name="_Toc133415294"/>
      <w:bookmarkStart w:id="3115" w:name="_Toc139447143"/>
      <w:bookmarkStart w:id="3116" w:name="_Toc133415295"/>
      <w:bookmarkStart w:id="3117" w:name="_Toc139447144"/>
      <w:bookmarkStart w:id="3118" w:name="_Toc133415296"/>
      <w:bookmarkStart w:id="3119" w:name="_Toc139447145"/>
      <w:bookmarkStart w:id="3120" w:name="_Toc133415297"/>
      <w:bookmarkStart w:id="3121" w:name="_Toc139447146"/>
      <w:bookmarkStart w:id="3122" w:name="_Toc133415298"/>
      <w:bookmarkStart w:id="3123" w:name="_Toc139447147"/>
      <w:bookmarkStart w:id="3124" w:name="_Toc133415299"/>
      <w:bookmarkStart w:id="3125" w:name="_Toc139447148"/>
      <w:bookmarkStart w:id="3126" w:name="_Toc133415300"/>
      <w:bookmarkStart w:id="3127" w:name="_Toc139447149"/>
      <w:bookmarkStart w:id="3128" w:name="_Toc133415301"/>
      <w:bookmarkStart w:id="3129" w:name="_Toc139447150"/>
      <w:bookmarkStart w:id="3130" w:name="_Toc133415302"/>
      <w:bookmarkStart w:id="3131" w:name="_Toc139447151"/>
      <w:bookmarkStart w:id="3132" w:name="_Toc133415303"/>
      <w:bookmarkStart w:id="3133" w:name="_Toc139447152"/>
      <w:bookmarkStart w:id="3134" w:name="_Toc133415304"/>
      <w:bookmarkStart w:id="3135" w:name="_Toc139447153"/>
      <w:bookmarkStart w:id="3136" w:name="_Toc133415305"/>
      <w:bookmarkStart w:id="3137" w:name="_Toc139447154"/>
      <w:bookmarkStart w:id="3138" w:name="_Toc133415306"/>
      <w:bookmarkStart w:id="3139" w:name="_Toc139447155"/>
      <w:bookmarkStart w:id="3140" w:name="_Toc133415307"/>
      <w:bookmarkStart w:id="3141" w:name="_Toc139447156"/>
      <w:bookmarkStart w:id="3142" w:name="_Toc133415308"/>
      <w:bookmarkStart w:id="3143" w:name="_Toc139447157"/>
      <w:bookmarkStart w:id="3144" w:name="_Toc133415309"/>
      <w:bookmarkStart w:id="3145" w:name="_Toc139447158"/>
      <w:bookmarkStart w:id="3146" w:name="_Toc133415310"/>
      <w:bookmarkStart w:id="3147" w:name="_Toc139447159"/>
      <w:bookmarkStart w:id="3148" w:name="_Toc133415311"/>
      <w:bookmarkStart w:id="3149" w:name="_Toc139447160"/>
      <w:bookmarkStart w:id="3150" w:name="_Toc133415312"/>
      <w:bookmarkStart w:id="3151" w:name="_Toc139447161"/>
      <w:bookmarkStart w:id="3152" w:name="_Toc133415313"/>
      <w:bookmarkStart w:id="3153" w:name="_Toc139447162"/>
      <w:bookmarkStart w:id="3154" w:name="_Toc133415314"/>
      <w:bookmarkStart w:id="3155" w:name="_Toc139447163"/>
      <w:bookmarkStart w:id="3156" w:name="_Toc133415315"/>
      <w:bookmarkStart w:id="3157" w:name="_Toc139447164"/>
      <w:bookmarkStart w:id="3158" w:name="_Toc133415316"/>
      <w:bookmarkStart w:id="3159" w:name="_Toc139447165"/>
      <w:bookmarkStart w:id="3160" w:name="_Toc133415317"/>
      <w:bookmarkStart w:id="3161" w:name="_Toc139447166"/>
      <w:bookmarkStart w:id="3162" w:name="_Toc133415318"/>
      <w:bookmarkStart w:id="3163" w:name="_Toc139447167"/>
      <w:bookmarkStart w:id="3164" w:name="_Toc133415319"/>
      <w:bookmarkStart w:id="3165" w:name="_Toc139447168"/>
      <w:bookmarkStart w:id="3166" w:name="_Toc133415320"/>
      <w:bookmarkStart w:id="3167" w:name="_Toc139447169"/>
      <w:bookmarkStart w:id="3168" w:name="_Toc117610175"/>
      <w:bookmarkStart w:id="3169" w:name="_Toc117611020"/>
      <w:bookmarkStart w:id="3170" w:name="_Toc119577525"/>
      <w:bookmarkStart w:id="3171" w:name="_Toc119590581"/>
      <w:bookmarkStart w:id="3172" w:name="_Toc126767889"/>
      <w:bookmarkStart w:id="3173" w:name="_Toc126922646"/>
      <w:bookmarkStart w:id="3174" w:name="_Toc126923080"/>
      <w:bookmarkStart w:id="3175" w:name="_Toc126931040"/>
      <w:bookmarkStart w:id="3176" w:name="_Toc126936482"/>
      <w:bookmarkStart w:id="3177" w:name="_Toc133415321"/>
      <w:bookmarkStart w:id="3178" w:name="_Toc139447170"/>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r>
        <w:lastRenderedPageBreak/>
        <w:t xml:space="preserve"> </w:t>
      </w:r>
      <w:bookmarkStart w:id="3179" w:name="_Toc105770529"/>
      <w:bookmarkStart w:id="3180" w:name="_Toc106110565"/>
      <w:bookmarkStart w:id="3181" w:name="_Toc106280871"/>
      <w:bookmarkStart w:id="3182" w:name="_Toc106803028"/>
      <w:bookmarkStart w:id="3183" w:name="_Toc117610176"/>
      <w:bookmarkStart w:id="3184" w:name="_Toc117611021"/>
      <w:bookmarkStart w:id="3185" w:name="_Toc119577526"/>
      <w:bookmarkStart w:id="3186" w:name="_Toc119590582"/>
      <w:bookmarkStart w:id="3187" w:name="_Toc126767890"/>
      <w:bookmarkStart w:id="3188" w:name="_Toc126922647"/>
      <w:bookmarkStart w:id="3189" w:name="_Toc126923081"/>
      <w:bookmarkStart w:id="3190" w:name="_Toc126931041"/>
      <w:bookmarkStart w:id="3191" w:name="_Toc126936483"/>
      <w:bookmarkStart w:id="3192" w:name="_Toc133415322"/>
      <w:bookmarkStart w:id="3193" w:name="_Toc139447171"/>
      <w:bookmarkStart w:id="3194" w:name="_Toc104191351"/>
      <w:bookmarkStart w:id="3195" w:name="_Toc186813164"/>
      <w:bookmarkStart w:id="3196" w:name="_Toc10006564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r w:rsidR="00896D4A" w:rsidRPr="00896D4A">
        <w:rPr>
          <w:b/>
          <w:bCs/>
          <w:caps/>
          <w:u w:val="single"/>
        </w:rPr>
        <w:t>DATA SECURITY REQUIREMENTS – CONTRACTOR RESPONSIBILITY</w:t>
      </w:r>
      <w:bookmarkEnd w:id="3194"/>
      <w:bookmarkEnd w:id="3195"/>
      <w:r w:rsidR="00896D4A" w:rsidRPr="00896D4A">
        <w:rPr>
          <w:b/>
          <w:bCs/>
          <w:caps/>
          <w:u w:val="single"/>
        </w:rPr>
        <w:t xml:space="preserve"> </w:t>
      </w:r>
    </w:p>
    <w:bookmarkEnd w:id="3196"/>
    <w:p w14:paraId="42F90173" w14:textId="77777777" w:rsidR="000666FA" w:rsidRPr="00C9570F" w:rsidRDefault="000666FA" w:rsidP="00C347B1">
      <w:r w:rsidRPr="00C347B1">
        <w:rPr>
          <w:b/>
        </w:rPr>
        <w:t xml:space="preserve"> </w:t>
      </w:r>
    </w:p>
    <w:p w14:paraId="65F7F841" w14:textId="77777777" w:rsidR="003A7D08" w:rsidRPr="003A7D08" w:rsidRDefault="003A7D08" w:rsidP="003A7D08">
      <w:pPr>
        <w:pStyle w:val="ListParagraph"/>
        <w:keepNext/>
        <w:numPr>
          <w:ilvl w:val="0"/>
          <w:numId w:val="169"/>
        </w:numPr>
        <w:jc w:val="left"/>
        <w:outlineLvl w:val="1"/>
        <w:rPr>
          <w:b/>
          <w:bCs/>
          <w:caps/>
          <w:vanish/>
          <w:u w:val="single"/>
        </w:rPr>
      </w:pPr>
      <w:bookmarkStart w:id="3197" w:name="_Toc105770531"/>
      <w:bookmarkStart w:id="3198" w:name="_Toc106110567"/>
      <w:bookmarkStart w:id="3199" w:name="_Toc106280873"/>
      <w:bookmarkStart w:id="3200" w:name="_Toc106803030"/>
      <w:bookmarkStart w:id="3201" w:name="_Toc117610178"/>
      <w:bookmarkStart w:id="3202" w:name="_Toc117611023"/>
      <w:bookmarkStart w:id="3203" w:name="_Toc119577528"/>
      <w:bookmarkStart w:id="3204" w:name="_Toc119590584"/>
      <w:bookmarkStart w:id="3205" w:name="_Toc126767892"/>
      <w:bookmarkStart w:id="3206" w:name="_Toc126922649"/>
      <w:bookmarkStart w:id="3207" w:name="_Toc126923083"/>
      <w:bookmarkStart w:id="3208" w:name="_Toc126931043"/>
      <w:bookmarkStart w:id="3209" w:name="_Toc126936485"/>
      <w:bookmarkStart w:id="3210" w:name="_Toc133415324"/>
      <w:bookmarkStart w:id="3211" w:name="_Toc139447173"/>
      <w:bookmarkStart w:id="3212" w:name="_Toc105767708"/>
      <w:bookmarkStart w:id="3213" w:name="_Toc105768157"/>
      <w:bookmarkStart w:id="3214" w:name="_Toc105768604"/>
      <w:bookmarkStart w:id="3215" w:name="_Toc105770532"/>
      <w:bookmarkStart w:id="3216" w:name="_Toc106110568"/>
      <w:bookmarkStart w:id="3217" w:name="_Toc106280874"/>
      <w:bookmarkStart w:id="3218" w:name="_Toc106803031"/>
      <w:bookmarkStart w:id="3219" w:name="_Toc117610179"/>
      <w:bookmarkStart w:id="3220" w:name="_Toc117611024"/>
      <w:bookmarkStart w:id="3221" w:name="_Toc119577529"/>
      <w:bookmarkStart w:id="3222" w:name="_Toc119590585"/>
      <w:bookmarkStart w:id="3223" w:name="_Toc126767893"/>
      <w:bookmarkStart w:id="3224" w:name="_Toc126922650"/>
      <w:bookmarkStart w:id="3225" w:name="_Toc126923084"/>
      <w:bookmarkStart w:id="3226" w:name="_Toc126931044"/>
      <w:bookmarkStart w:id="3227" w:name="_Toc126936486"/>
      <w:bookmarkStart w:id="3228" w:name="_Toc133415325"/>
      <w:bookmarkStart w:id="3229" w:name="_Toc139447174"/>
      <w:bookmarkStart w:id="3230" w:name="_Toc105767709"/>
      <w:bookmarkStart w:id="3231" w:name="_Toc105768158"/>
      <w:bookmarkStart w:id="3232" w:name="_Toc105768605"/>
      <w:bookmarkStart w:id="3233" w:name="_Toc105770533"/>
      <w:bookmarkStart w:id="3234" w:name="_Toc106110569"/>
      <w:bookmarkStart w:id="3235" w:name="_Toc106280875"/>
      <w:bookmarkStart w:id="3236" w:name="_Toc106803032"/>
      <w:bookmarkStart w:id="3237" w:name="_Toc117610180"/>
      <w:bookmarkStart w:id="3238" w:name="_Toc117611025"/>
      <w:bookmarkStart w:id="3239" w:name="_Toc119577530"/>
      <w:bookmarkStart w:id="3240" w:name="_Toc119590586"/>
      <w:bookmarkStart w:id="3241" w:name="_Toc126767894"/>
      <w:bookmarkStart w:id="3242" w:name="_Toc126922651"/>
      <w:bookmarkStart w:id="3243" w:name="_Toc126923085"/>
      <w:bookmarkStart w:id="3244" w:name="_Toc126931045"/>
      <w:bookmarkStart w:id="3245" w:name="_Toc126936487"/>
      <w:bookmarkStart w:id="3246" w:name="_Toc133415326"/>
      <w:bookmarkStart w:id="3247" w:name="_Toc139447175"/>
      <w:bookmarkStart w:id="3248" w:name="_Toc105767710"/>
      <w:bookmarkStart w:id="3249" w:name="_Toc105768159"/>
      <w:bookmarkStart w:id="3250" w:name="_Toc105768606"/>
      <w:bookmarkStart w:id="3251" w:name="_Toc105770534"/>
      <w:bookmarkStart w:id="3252" w:name="_Toc106110570"/>
      <w:bookmarkStart w:id="3253" w:name="_Toc106280876"/>
      <w:bookmarkStart w:id="3254" w:name="_Toc106803033"/>
      <w:bookmarkStart w:id="3255" w:name="_Toc117610181"/>
      <w:bookmarkStart w:id="3256" w:name="_Toc117611026"/>
      <w:bookmarkStart w:id="3257" w:name="_Toc119577531"/>
      <w:bookmarkStart w:id="3258" w:name="_Toc119590587"/>
      <w:bookmarkStart w:id="3259" w:name="_Toc126767895"/>
      <w:bookmarkStart w:id="3260" w:name="_Toc126922652"/>
      <w:bookmarkStart w:id="3261" w:name="_Toc126923086"/>
      <w:bookmarkStart w:id="3262" w:name="_Toc126931046"/>
      <w:bookmarkStart w:id="3263" w:name="_Toc126936488"/>
      <w:bookmarkStart w:id="3264" w:name="_Toc133415327"/>
      <w:bookmarkStart w:id="3265" w:name="_Toc139447176"/>
      <w:bookmarkStart w:id="3266" w:name="_Toc105767711"/>
      <w:bookmarkStart w:id="3267" w:name="_Toc105768160"/>
      <w:bookmarkStart w:id="3268" w:name="_Toc105768607"/>
      <w:bookmarkStart w:id="3269" w:name="_Toc105770535"/>
      <w:bookmarkStart w:id="3270" w:name="_Toc106110571"/>
      <w:bookmarkStart w:id="3271" w:name="_Toc106280877"/>
      <w:bookmarkStart w:id="3272" w:name="_Toc106803034"/>
      <w:bookmarkStart w:id="3273" w:name="_Toc117610182"/>
      <w:bookmarkStart w:id="3274" w:name="_Toc117611027"/>
      <w:bookmarkStart w:id="3275" w:name="_Toc119577532"/>
      <w:bookmarkStart w:id="3276" w:name="_Toc119590588"/>
      <w:bookmarkStart w:id="3277" w:name="_Toc126767896"/>
      <w:bookmarkStart w:id="3278" w:name="_Toc126922653"/>
      <w:bookmarkStart w:id="3279" w:name="_Toc126923087"/>
      <w:bookmarkStart w:id="3280" w:name="_Toc126931047"/>
      <w:bookmarkStart w:id="3281" w:name="_Toc126936489"/>
      <w:bookmarkStart w:id="3282" w:name="_Toc133415328"/>
      <w:bookmarkStart w:id="3283" w:name="_Toc139447177"/>
      <w:bookmarkStart w:id="3284" w:name="_Toc105767712"/>
      <w:bookmarkStart w:id="3285" w:name="_Toc105768161"/>
      <w:bookmarkStart w:id="3286" w:name="_Toc105768608"/>
      <w:bookmarkStart w:id="3287" w:name="_Toc105770536"/>
      <w:bookmarkStart w:id="3288" w:name="_Toc106110572"/>
      <w:bookmarkStart w:id="3289" w:name="_Toc106280878"/>
      <w:bookmarkStart w:id="3290" w:name="_Toc106803035"/>
      <w:bookmarkStart w:id="3291" w:name="_Toc117610183"/>
      <w:bookmarkStart w:id="3292" w:name="_Toc117611028"/>
      <w:bookmarkStart w:id="3293" w:name="_Toc119577533"/>
      <w:bookmarkStart w:id="3294" w:name="_Toc119590589"/>
      <w:bookmarkStart w:id="3295" w:name="_Toc126767897"/>
      <w:bookmarkStart w:id="3296" w:name="_Toc126922654"/>
      <w:bookmarkStart w:id="3297" w:name="_Toc126923088"/>
      <w:bookmarkStart w:id="3298" w:name="_Toc126931048"/>
      <w:bookmarkStart w:id="3299" w:name="_Toc126936490"/>
      <w:bookmarkStart w:id="3300" w:name="_Toc133415329"/>
      <w:bookmarkStart w:id="3301" w:name="_Toc139447178"/>
      <w:bookmarkStart w:id="3302" w:name="_Toc105767713"/>
      <w:bookmarkStart w:id="3303" w:name="_Toc105768162"/>
      <w:bookmarkStart w:id="3304" w:name="_Toc105768609"/>
      <w:bookmarkStart w:id="3305" w:name="_Toc105770537"/>
      <w:bookmarkStart w:id="3306" w:name="_Toc106110573"/>
      <w:bookmarkStart w:id="3307" w:name="_Toc106280879"/>
      <w:bookmarkStart w:id="3308" w:name="_Toc106803036"/>
      <w:bookmarkStart w:id="3309" w:name="_Toc117610184"/>
      <w:bookmarkStart w:id="3310" w:name="_Toc117611029"/>
      <w:bookmarkStart w:id="3311" w:name="_Toc119577534"/>
      <w:bookmarkStart w:id="3312" w:name="_Toc119590590"/>
      <w:bookmarkStart w:id="3313" w:name="_Toc126767898"/>
      <w:bookmarkStart w:id="3314" w:name="_Toc126922655"/>
      <w:bookmarkStart w:id="3315" w:name="_Toc126923089"/>
      <w:bookmarkStart w:id="3316" w:name="_Toc126931049"/>
      <w:bookmarkStart w:id="3317" w:name="_Toc126936491"/>
      <w:bookmarkStart w:id="3318" w:name="_Toc133415330"/>
      <w:bookmarkStart w:id="3319" w:name="_Toc139447179"/>
      <w:bookmarkStart w:id="3320" w:name="_Toc105767714"/>
      <w:bookmarkStart w:id="3321" w:name="_Toc105768163"/>
      <w:bookmarkStart w:id="3322" w:name="_Toc105768610"/>
      <w:bookmarkStart w:id="3323" w:name="_Toc105770538"/>
      <w:bookmarkStart w:id="3324" w:name="_Toc106110574"/>
      <w:bookmarkStart w:id="3325" w:name="_Toc106280880"/>
      <w:bookmarkStart w:id="3326" w:name="_Toc106803037"/>
      <w:bookmarkStart w:id="3327" w:name="_Toc117610185"/>
      <w:bookmarkStart w:id="3328" w:name="_Toc117611030"/>
      <w:bookmarkStart w:id="3329" w:name="_Toc119577535"/>
      <w:bookmarkStart w:id="3330" w:name="_Toc119590591"/>
      <w:bookmarkStart w:id="3331" w:name="_Toc126767899"/>
      <w:bookmarkStart w:id="3332" w:name="_Toc126922656"/>
      <w:bookmarkStart w:id="3333" w:name="_Toc126923090"/>
      <w:bookmarkStart w:id="3334" w:name="_Toc126931050"/>
      <w:bookmarkStart w:id="3335" w:name="_Toc126936492"/>
      <w:bookmarkStart w:id="3336" w:name="_Toc133415331"/>
      <w:bookmarkStart w:id="3337" w:name="_Toc139447180"/>
      <w:bookmarkStart w:id="3338" w:name="_Toc105767715"/>
      <w:bookmarkStart w:id="3339" w:name="_Toc105768164"/>
      <w:bookmarkStart w:id="3340" w:name="_Toc105768611"/>
      <w:bookmarkStart w:id="3341" w:name="_Toc105770539"/>
      <w:bookmarkStart w:id="3342" w:name="_Toc106110575"/>
      <w:bookmarkStart w:id="3343" w:name="_Toc106280881"/>
      <w:bookmarkStart w:id="3344" w:name="_Toc106803038"/>
      <w:bookmarkStart w:id="3345" w:name="_Toc117610186"/>
      <w:bookmarkStart w:id="3346" w:name="_Toc117611031"/>
      <w:bookmarkStart w:id="3347" w:name="_Toc119577536"/>
      <w:bookmarkStart w:id="3348" w:name="_Toc119590592"/>
      <w:bookmarkStart w:id="3349" w:name="_Toc126767900"/>
      <w:bookmarkStart w:id="3350" w:name="_Toc126922657"/>
      <w:bookmarkStart w:id="3351" w:name="_Toc126923091"/>
      <w:bookmarkStart w:id="3352" w:name="_Toc126931051"/>
      <w:bookmarkStart w:id="3353" w:name="_Toc126936493"/>
      <w:bookmarkStart w:id="3354" w:name="_Toc133415332"/>
      <w:bookmarkStart w:id="3355" w:name="_Toc139447181"/>
      <w:bookmarkStart w:id="3356" w:name="_Toc105767716"/>
      <w:bookmarkStart w:id="3357" w:name="_Toc105768165"/>
      <w:bookmarkStart w:id="3358" w:name="_Toc105768612"/>
      <w:bookmarkStart w:id="3359" w:name="_Toc105770540"/>
      <w:bookmarkStart w:id="3360" w:name="_Toc106110576"/>
      <w:bookmarkStart w:id="3361" w:name="_Toc106280882"/>
      <w:bookmarkStart w:id="3362" w:name="_Toc106803039"/>
      <w:bookmarkStart w:id="3363" w:name="_Toc117610187"/>
      <w:bookmarkStart w:id="3364" w:name="_Toc117611032"/>
      <w:bookmarkStart w:id="3365" w:name="_Toc119577537"/>
      <w:bookmarkStart w:id="3366" w:name="_Toc119590593"/>
      <w:bookmarkStart w:id="3367" w:name="_Toc126767901"/>
      <w:bookmarkStart w:id="3368" w:name="_Toc126922658"/>
      <w:bookmarkStart w:id="3369" w:name="_Toc126923092"/>
      <w:bookmarkStart w:id="3370" w:name="_Toc126931052"/>
      <w:bookmarkStart w:id="3371" w:name="_Toc126936494"/>
      <w:bookmarkStart w:id="3372" w:name="_Toc133415333"/>
      <w:bookmarkStart w:id="3373" w:name="_Toc139447182"/>
      <w:bookmarkStart w:id="3374" w:name="_Toc105767717"/>
      <w:bookmarkStart w:id="3375" w:name="_Toc105768166"/>
      <w:bookmarkStart w:id="3376" w:name="_Toc105768613"/>
      <w:bookmarkStart w:id="3377" w:name="_Toc105770541"/>
      <w:bookmarkStart w:id="3378" w:name="_Toc106110577"/>
      <w:bookmarkStart w:id="3379" w:name="_Toc106280883"/>
      <w:bookmarkStart w:id="3380" w:name="_Toc106803040"/>
      <w:bookmarkStart w:id="3381" w:name="_Toc117610188"/>
      <w:bookmarkStart w:id="3382" w:name="_Toc117611033"/>
      <w:bookmarkStart w:id="3383" w:name="_Toc119577538"/>
      <w:bookmarkStart w:id="3384" w:name="_Toc119590594"/>
      <w:bookmarkStart w:id="3385" w:name="_Toc126767902"/>
      <w:bookmarkStart w:id="3386" w:name="_Toc126922659"/>
      <w:bookmarkStart w:id="3387" w:name="_Toc126923093"/>
      <w:bookmarkStart w:id="3388" w:name="_Toc126931053"/>
      <w:bookmarkStart w:id="3389" w:name="_Toc126936495"/>
      <w:bookmarkStart w:id="3390" w:name="_Toc133415334"/>
      <w:bookmarkStart w:id="3391" w:name="_Toc139447183"/>
      <w:bookmarkStart w:id="3392" w:name="_Toc105767718"/>
      <w:bookmarkStart w:id="3393" w:name="_Toc105768167"/>
      <w:bookmarkStart w:id="3394" w:name="_Toc105768614"/>
      <w:bookmarkStart w:id="3395" w:name="_Toc105770542"/>
      <w:bookmarkStart w:id="3396" w:name="_Toc106110578"/>
      <w:bookmarkStart w:id="3397" w:name="_Toc106280884"/>
      <w:bookmarkStart w:id="3398" w:name="_Toc106803041"/>
      <w:bookmarkStart w:id="3399" w:name="_Toc117610189"/>
      <w:bookmarkStart w:id="3400" w:name="_Toc117611034"/>
      <w:bookmarkStart w:id="3401" w:name="_Toc119577539"/>
      <w:bookmarkStart w:id="3402" w:name="_Toc119590595"/>
      <w:bookmarkStart w:id="3403" w:name="_Toc126767903"/>
      <w:bookmarkStart w:id="3404" w:name="_Toc126922660"/>
      <w:bookmarkStart w:id="3405" w:name="_Toc126923094"/>
      <w:bookmarkStart w:id="3406" w:name="_Toc126931054"/>
      <w:bookmarkStart w:id="3407" w:name="_Toc126936496"/>
      <w:bookmarkStart w:id="3408" w:name="_Toc133415335"/>
      <w:bookmarkStart w:id="3409" w:name="_Toc139447184"/>
      <w:bookmarkStart w:id="3410" w:name="_Toc105767719"/>
      <w:bookmarkStart w:id="3411" w:name="_Toc105768168"/>
      <w:bookmarkStart w:id="3412" w:name="_Toc105768615"/>
      <w:bookmarkStart w:id="3413" w:name="_Toc105770543"/>
      <w:bookmarkStart w:id="3414" w:name="_Toc106110579"/>
      <w:bookmarkStart w:id="3415" w:name="_Toc106280885"/>
      <w:bookmarkStart w:id="3416" w:name="_Toc106803042"/>
      <w:bookmarkStart w:id="3417" w:name="_Toc117610190"/>
      <w:bookmarkStart w:id="3418" w:name="_Toc117611035"/>
      <w:bookmarkStart w:id="3419" w:name="_Toc119577540"/>
      <w:bookmarkStart w:id="3420" w:name="_Toc119590596"/>
      <w:bookmarkStart w:id="3421" w:name="_Toc126767904"/>
      <w:bookmarkStart w:id="3422" w:name="_Toc126922661"/>
      <w:bookmarkStart w:id="3423" w:name="_Toc126923095"/>
      <w:bookmarkStart w:id="3424" w:name="_Toc126931055"/>
      <w:bookmarkStart w:id="3425" w:name="_Toc126936497"/>
      <w:bookmarkStart w:id="3426" w:name="_Toc133415336"/>
      <w:bookmarkStart w:id="3427" w:name="_Toc139447185"/>
      <w:bookmarkStart w:id="3428" w:name="_Toc105767720"/>
      <w:bookmarkStart w:id="3429" w:name="_Toc105768169"/>
      <w:bookmarkStart w:id="3430" w:name="_Toc105768616"/>
      <w:bookmarkStart w:id="3431" w:name="_Toc105770544"/>
      <w:bookmarkStart w:id="3432" w:name="_Toc106110580"/>
      <w:bookmarkStart w:id="3433" w:name="_Toc106280886"/>
      <w:bookmarkStart w:id="3434" w:name="_Toc106803043"/>
      <w:bookmarkStart w:id="3435" w:name="_Toc117610191"/>
      <w:bookmarkStart w:id="3436" w:name="_Toc117611036"/>
      <w:bookmarkStart w:id="3437" w:name="_Toc119577541"/>
      <w:bookmarkStart w:id="3438" w:name="_Toc119590597"/>
      <w:bookmarkStart w:id="3439" w:name="_Toc126767905"/>
      <w:bookmarkStart w:id="3440" w:name="_Toc126922662"/>
      <w:bookmarkStart w:id="3441" w:name="_Toc126923096"/>
      <w:bookmarkStart w:id="3442" w:name="_Toc126931056"/>
      <w:bookmarkStart w:id="3443" w:name="_Toc126936498"/>
      <w:bookmarkStart w:id="3444" w:name="_Toc133415337"/>
      <w:bookmarkStart w:id="3445" w:name="_Toc139447186"/>
      <w:bookmarkStart w:id="3446" w:name="_Toc105767721"/>
      <w:bookmarkStart w:id="3447" w:name="_Toc105768170"/>
      <w:bookmarkStart w:id="3448" w:name="_Toc105768617"/>
      <w:bookmarkStart w:id="3449" w:name="_Toc105770545"/>
      <w:bookmarkStart w:id="3450" w:name="_Toc106110581"/>
      <w:bookmarkStart w:id="3451" w:name="_Toc106280887"/>
      <w:bookmarkStart w:id="3452" w:name="_Toc106803044"/>
      <w:bookmarkStart w:id="3453" w:name="_Toc117610192"/>
      <w:bookmarkStart w:id="3454" w:name="_Toc117611037"/>
      <w:bookmarkStart w:id="3455" w:name="_Toc119577542"/>
      <w:bookmarkStart w:id="3456" w:name="_Toc119590598"/>
      <w:bookmarkStart w:id="3457" w:name="_Toc126767906"/>
      <w:bookmarkStart w:id="3458" w:name="_Toc126922663"/>
      <w:bookmarkStart w:id="3459" w:name="_Toc126923097"/>
      <w:bookmarkStart w:id="3460" w:name="_Toc126931057"/>
      <w:bookmarkStart w:id="3461" w:name="_Toc126936499"/>
      <w:bookmarkStart w:id="3462" w:name="_Toc133415338"/>
      <w:bookmarkStart w:id="3463" w:name="_Toc139447187"/>
      <w:bookmarkStart w:id="3464" w:name="_Toc105767722"/>
      <w:bookmarkStart w:id="3465" w:name="_Toc105768171"/>
      <w:bookmarkStart w:id="3466" w:name="_Toc105768618"/>
      <w:bookmarkStart w:id="3467" w:name="_Toc105770546"/>
      <w:bookmarkStart w:id="3468" w:name="_Toc106110582"/>
      <w:bookmarkStart w:id="3469" w:name="_Toc106280888"/>
      <w:bookmarkStart w:id="3470" w:name="_Toc106803045"/>
      <w:bookmarkStart w:id="3471" w:name="_Toc117610193"/>
      <w:bookmarkStart w:id="3472" w:name="_Toc117611038"/>
      <w:bookmarkStart w:id="3473" w:name="_Toc119577543"/>
      <w:bookmarkStart w:id="3474" w:name="_Toc119590599"/>
      <w:bookmarkStart w:id="3475" w:name="_Toc126767907"/>
      <w:bookmarkStart w:id="3476" w:name="_Toc126922664"/>
      <w:bookmarkStart w:id="3477" w:name="_Toc126923098"/>
      <w:bookmarkStart w:id="3478" w:name="_Toc126931058"/>
      <w:bookmarkStart w:id="3479" w:name="_Toc126936500"/>
      <w:bookmarkStart w:id="3480" w:name="_Toc133415339"/>
      <w:bookmarkStart w:id="3481" w:name="_Toc139447188"/>
      <w:bookmarkStart w:id="3482" w:name="_Toc105767723"/>
      <w:bookmarkStart w:id="3483" w:name="_Toc105768172"/>
      <w:bookmarkStart w:id="3484" w:name="_Toc105768619"/>
      <w:bookmarkStart w:id="3485" w:name="_Toc105770547"/>
      <w:bookmarkStart w:id="3486" w:name="_Toc106110583"/>
      <w:bookmarkStart w:id="3487" w:name="_Toc106280889"/>
      <w:bookmarkStart w:id="3488" w:name="_Toc106803046"/>
      <w:bookmarkStart w:id="3489" w:name="_Toc117610194"/>
      <w:bookmarkStart w:id="3490" w:name="_Toc117611039"/>
      <w:bookmarkStart w:id="3491" w:name="_Toc119577544"/>
      <w:bookmarkStart w:id="3492" w:name="_Toc119590600"/>
      <w:bookmarkStart w:id="3493" w:name="_Toc126767908"/>
      <w:bookmarkStart w:id="3494" w:name="_Toc126922665"/>
      <w:bookmarkStart w:id="3495" w:name="_Toc126923099"/>
      <w:bookmarkStart w:id="3496" w:name="_Toc126931059"/>
      <w:bookmarkStart w:id="3497" w:name="_Toc126936501"/>
      <w:bookmarkStart w:id="3498" w:name="_Toc133415340"/>
      <w:bookmarkStart w:id="3499" w:name="_Toc139447189"/>
      <w:bookmarkStart w:id="3500" w:name="_Toc105767724"/>
      <w:bookmarkStart w:id="3501" w:name="_Toc105768173"/>
      <w:bookmarkStart w:id="3502" w:name="_Toc105768620"/>
      <w:bookmarkStart w:id="3503" w:name="_Toc105770548"/>
      <w:bookmarkStart w:id="3504" w:name="_Toc106110584"/>
      <w:bookmarkStart w:id="3505" w:name="_Toc106280890"/>
      <w:bookmarkStart w:id="3506" w:name="_Toc106803047"/>
      <w:bookmarkStart w:id="3507" w:name="_Toc117610195"/>
      <w:bookmarkStart w:id="3508" w:name="_Toc117611040"/>
      <w:bookmarkStart w:id="3509" w:name="_Toc119577545"/>
      <w:bookmarkStart w:id="3510" w:name="_Toc119590601"/>
      <w:bookmarkStart w:id="3511" w:name="_Toc126767909"/>
      <w:bookmarkStart w:id="3512" w:name="_Toc126922666"/>
      <w:bookmarkStart w:id="3513" w:name="_Toc126923100"/>
      <w:bookmarkStart w:id="3514" w:name="_Toc126931060"/>
      <w:bookmarkStart w:id="3515" w:name="_Toc126936502"/>
      <w:bookmarkStart w:id="3516" w:name="_Toc133415341"/>
      <w:bookmarkStart w:id="3517" w:name="_Toc139447190"/>
      <w:bookmarkStart w:id="3518" w:name="_Toc105767725"/>
      <w:bookmarkStart w:id="3519" w:name="_Toc105768174"/>
      <w:bookmarkStart w:id="3520" w:name="_Toc105768621"/>
      <w:bookmarkStart w:id="3521" w:name="_Toc105770549"/>
      <w:bookmarkStart w:id="3522" w:name="_Toc106110585"/>
      <w:bookmarkStart w:id="3523" w:name="_Toc106280891"/>
      <w:bookmarkStart w:id="3524" w:name="_Toc106803048"/>
      <w:bookmarkStart w:id="3525" w:name="_Toc117610196"/>
      <w:bookmarkStart w:id="3526" w:name="_Toc117611041"/>
      <w:bookmarkStart w:id="3527" w:name="_Toc119577546"/>
      <w:bookmarkStart w:id="3528" w:name="_Toc119590602"/>
      <w:bookmarkStart w:id="3529" w:name="_Toc126767910"/>
      <w:bookmarkStart w:id="3530" w:name="_Toc126922667"/>
      <w:bookmarkStart w:id="3531" w:name="_Toc126923101"/>
      <w:bookmarkStart w:id="3532" w:name="_Toc126931061"/>
      <w:bookmarkStart w:id="3533" w:name="_Toc126936503"/>
      <w:bookmarkStart w:id="3534" w:name="_Toc133415342"/>
      <w:bookmarkStart w:id="3535" w:name="_Toc139447191"/>
      <w:bookmarkStart w:id="3536" w:name="_Toc105767726"/>
      <w:bookmarkStart w:id="3537" w:name="_Toc105768175"/>
      <w:bookmarkStart w:id="3538" w:name="_Toc105768622"/>
      <w:bookmarkStart w:id="3539" w:name="_Toc105770550"/>
      <w:bookmarkStart w:id="3540" w:name="_Toc106110586"/>
      <w:bookmarkStart w:id="3541" w:name="_Toc106280892"/>
      <w:bookmarkStart w:id="3542" w:name="_Toc106803049"/>
      <w:bookmarkStart w:id="3543" w:name="_Toc117610197"/>
      <w:bookmarkStart w:id="3544" w:name="_Toc117611042"/>
      <w:bookmarkStart w:id="3545" w:name="_Toc119577547"/>
      <w:bookmarkStart w:id="3546" w:name="_Toc119590603"/>
      <w:bookmarkStart w:id="3547" w:name="_Toc126767911"/>
      <w:bookmarkStart w:id="3548" w:name="_Toc126922668"/>
      <w:bookmarkStart w:id="3549" w:name="_Toc126923102"/>
      <w:bookmarkStart w:id="3550" w:name="_Toc126931062"/>
      <w:bookmarkStart w:id="3551" w:name="_Toc126936504"/>
      <w:bookmarkStart w:id="3552" w:name="_Toc133415343"/>
      <w:bookmarkStart w:id="3553" w:name="_Toc139447192"/>
      <w:bookmarkStart w:id="3554" w:name="_Toc105767727"/>
      <w:bookmarkStart w:id="3555" w:name="_Toc105768176"/>
      <w:bookmarkStart w:id="3556" w:name="_Toc105768623"/>
      <w:bookmarkStart w:id="3557" w:name="_Toc105770551"/>
      <w:bookmarkStart w:id="3558" w:name="_Toc106110587"/>
      <w:bookmarkStart w:id="3559" w:name="_Toc106280893"/>
      <w:bookmarkStart w:id="3560" w:name="_Toc106803050"/>
      <w:bookmarkStart w:id="3561" w:name="_Toc117610198"/>
      <w:bookmarkStart w:id="3562" w:name="_Toc117611043"/>
      <w:bookmarkStart w:id="3563" w:name="_Toc119577548"/>
      <w:bookmarkStart w:id="3564" w:name="_Toc119590604"/>
      <w:bookmarkStart w:id="3565" w:name="_Toc126767912"/>
      <w:bookmarkStart w:id="3566" w:name="_Toc126922669"/>
      <w:bookmarkStart w:id="3567" w:name="_Toc126923103"/>
      <w:bookmarkStart w:id="3568" w:name="_Toc126931063"/>
      <w:bookmarkStart w:id="3569" w:name="_Toc126936505"/>
      <w:bookmarkStart w:id="3570" w:name="_Toc133415344"/>
      <w:bookmarkStart w:id="3571" w:name="_Toc139447193"/>
      <w:bookmarkStart w:id="3572" w:name="_Toc105767728"/>
      <w:bookmarkStart w:id="3573" w:name="_Toc105768177"/>
      <w:bookmarkStart w:id="3574" w:name="_Toc105768624"/>
      <w:bookmarkStart w:id="3575" w:name="_Toc105770552"/>
      <w:bookmarkStart w:id="3576" w:name="_Toc106110588"/>
      <w:bookmarkStart w:id="3577" w:name="_Toc106280894"/>
      <w:bookmarkStart w:id="3578" w:name="_Toc106803051"/>
      <w:bookmarkStart w:id="3579" w:name="_Toc117610199"/>
      <w:bookmarkStart w:id="3580" w:name="_Toc117611044"/>
      <w:bookmarkStart w:id="3581" w:name="_Toc119577549"/>
      <w:bookmarkStart w:id="3582" w:name="_Toc119590605"/>
      <w:bookmarkStart w:id="3583" w:name="_Toc126767913"/>
      <w:bookmarkStart w:id="3584" w:name="_Toc126922670"/>
      <w:bookmarkStart w:id="3585" w:name="_Toc126923104"/>
      <w:bookmarkStart w:id="3586" w:name="_Toc126931064"/>
      <w:bookmarkStart w:id="3587" w:name="_Toc126936506"/>
      <w:bookmarkStart w:id="3588" w:name="_Toc133415345"/>
      <w:bookmarkStart w:id="3589" w:name="_Toc139447194"/>
      <w:bookmarkStart w:id="3590" w:name="_Toc105767729"/>
      <w:bookmarkStart w:id="3591" w:name="_Toc105768178"/>
      <w:bookmarkStart w:id="3592" w:name="_Toc105768625"/>
      <w:bookmarkStart w:id="3593" w:name="_Toc105770553"/>
      <w:bookmarkStart w:id="3594" w:name="_Toc106110589"/>
      <w:bookmarkStart w:id="3595" w:name="_Toc106280895"/>
      <w:bookmarkStart w:id="3596" w:name="_Toc106803052"/>
      <w:bookmarkStart w:id="3597" w:name="_Toc117610200"/>
      <w:bookmarkStart w:id="3598" w:name="_Toc117611045"/>
      <w:bookmarkStart w:id="3599" w:name="_Toc119577550"/>
      <w:bookmarkStart w:id="3600" w:name="_Toc119590606"/>
      <w:bookmarkStart w:id="3601" w:name="_Toc126767914"/>
      <w:bookmarkStart w:id="3602" w:name="_Toc126922671"/>
      <w:bookmarkStart w:id="3603" w:name="_Toc126923105"/>
      <w:bookmarkStart w:id="3604" w:name="_Toc126931065"/>
      <w:bookmarkStart w:id="3605" w:name="_Toc126936507"/>
      <w:bookmarkStart w:id="3606" w:name="_Toc133415346"/>
      <w:bookmarkStart w:id="3607" w:name="_Toc139447195"/>
      <w:bookmarkStart w:id="3608" w:name="_Toc105767730"/>
      <w:bookmarkStart w:id="3609" w:name="_Toc105768179"/>
      <w:bookmarkStart w:id="3610" w:name="_Toc105768626"/>
      <w:bookmarkStart w:id="3611" w:name="_Toc105770554"/>
      <w:bookmarkStart w:id="3612" w:name="_Toc106110590"/>
      <w:bookmarkStart w:id="3613" w:name="_Toc106280896"/>
      <w:bookmarkStart w:id="3614" w:name="_Toc106803053"/>
      <w:bookmarkStart w:id="3615" w:name="_Toc117610201"/>
      <w:bookmarkStart w:id="3616" w:name="_Toc117611046"/>
      <w:bookmarkStart w:id="3617" w:name="_Toc119577551"/>
      <w:bookmarkStart w:id="3618" w:name="_Toc119590607"/>
      <w:bookmarkStart w:id="3619" w:name="_Toc126767915"/>
      <w:bookmarkStart w:id="3620" w:name="_Toc126922672"/>
      <w:bookmarkStart w:id="3621" w:name="_Toc126923106"/>
      <w:bookmarkStart w:id="3622" w:name="_Toc126931066"/>
      <w:bookmarkStart w:id="3623" w:name="_Toc126936508"/>
      <w:bookmarkStart w:id="3624" w:name="_Toc133415347"/>
      <w:bookmarkStart w:id="3625" w:name="_Toc139447196"/>
      <w:bookmarkStart w:id="3626" w:name="_Toc105767731"/>
      <w:bookmarkStart w:id="3627" w:name="_Toc105768180"/>
      <w:bookmarkStart w:id="3628" w:name="_Toc105768627"/>
      <w:bookmarkStart w:id="3629" w:name="_Toc105770555"/>
      <w:bookmarkStart w:id="3630" w:name="_Toc106110591"/>
      <w:bookmarkStart w:id="3631" w:name="_Toc106280897"/>
      <w:bookmarkStart w:id="3632" w:name="_Toc106803054"/>
      <w:bookmarkStart w:id="3633" w:name="_Toc117610202"/>
      <w:bookmarkStart w:id="3634" w:name="_Toc117611047"/>
      <w:bookmarkStart w:id="3635" w:name="_Toc119577552"/>
      <w:bookmarkStart w:id="3636" w:name="_Toc119590608"/>
      <w:bookmarkStart w:id="3637" w:name="_Toc126767916"/>
      <w:bookmarkStart w:id="3638" w:name="_Toc126922673"/>
      <w:bookmarkStart w:id="3639" w:name="_Toc126923107"/>
      <w:bookmarkStart w:id="3640" w:name="_Toc126931067"/>
      <w:bookmarkStart w:id="3641" w:name="_Toc126936509"/>
      <w:bookmarkStart w:id="3642" w:name="_Toc133415348"/>
      <w:bookmarkStart w:id="3643" w:name="_Toc139447197"/>
      <w:bookmarkStart w:id="3644" w:name="_Toc105767732"/>
      <w:bookmarkStart w:id="3645" w:name="_Toc105768181"/>
      <w:bookmarkStart w:id="3646" w:name="_Toc105768628"/>
      <w:bookmarkStart w:id="3647" w:name="_Toc105770556"/>
      <w:bookmarkStart w:id="3648" w:name="_Toc106110592"/>
      <w:bookmarkStart w:id="3649" w:name="_Toc106280898"/>
      <w:bookmarkStart w:id="3650" w:name="_Toc106803055"/>
      <w:bookmarkStart w:id="3651" w:name="_Toc117610203"/>
      <w:bookmarkStart w:id="3652" w:name="_Toc117611048"/>
      <w:bookmarkStart w:id="3653" w:name="_Toc119577553"/>
      <w:bookmarkStart w:id="3654" w:name="_Toc119590609"/>
      <w:bookmarkStart w:id="3655" w:name="_Toc126767917"/>
      <w:bookmarkStart w:id="3656" w:name="_Toc126922674"/>
      <w:bookmarkStart w:id="3657" w:name="_Toc126923108"/>
      <w:bookmarkStart w:id="3658" w:name="_Toc126931068"/>
      <w:bookmarkStart w:id="3659" w:name="_Toc126936510"/>
      <w:bookmarkStart w:id="3660" w:name="_Toc133415349"/>
      <w:bookmarkStart w:id="3661" w:name="_Toc139447198"/>
      <w:bookmarkStart w:id="3662" w:name="_Toc105767733"/>
      <w:bookmarkStart w:id="3663" w:name="_Toc105768182"/>
      <w:bookmarkStart w:id="3664" w:name="_Toc105768629"/>
      <w:bookmarkStart w:id="3665" w:name="_Toc105770557"/>
      <w:bookmarkStart w:id="3666" w:name="_Toc106110593"/>
      <w:bookmarkStart w:id="3667" w:name="_Toc106280899"/>
      <w:bookmarkStart w:id="3668" w:name="_Toc106803056"/>
      <w:bookmarkStart w:id="3669" w:name="_Toc117610204"/>
      <w:bookmarkStart w:id="3670" w:name="_Toc117611049"/>
      <w:bookmarkStart w:id="3671" w:name="_Toc119577554"/>
      <w:bookmarkStart w:id="3672" w:name="_Toc119590610"/>
      <w:bookmarkStart w:id="3673" w:name="_Toc126767918"/>
      <w:bookmarkStart w:id="3674" w:name="_Toc126922675"/>
      <w:bookmarkStart w:id="3675" w:name="_Toc126923109"/>
      <w:bookmarkStart w:id="3676" w:name="_Toc126931069"/>
      <w:bookmarkStart w:id="3677" w:name="_Toc126936511"/>
      <w:bookmarkStart w:id="3678" w:name="_Toc133415350"/>
      <w:bookmarkStart w:id="3679" w:name="_Toc139447199"/>
      <w:bookmarkStart w:id="3680" w:name="_Toc105767734"/>
      <w:bookmarkStart w:id="3681" w:name="_Toc105768183"/>
      <w:bookmarkStart w:id="3682" w:name="_Toc105768630"/>
      <w:bookmarkStart w:id="3683" w:name="_Toc105770558"/>
      <w:bookmarkStart w:id="3684" w:name="_Toc106110594"/>
      <w:bookmarkStart w:id="3685" w:name="_Toc106280900"/>
      <w:bookmarkStart w:id="3686" w:name="_Toc106803057"/>
      <w:bookmarkStart w:id="3687" w:name="_Toc117610205"/>
      <w:bookmarkStart w:id="3688" w:name="_Toc117611050"/>
      <w:bookmarkStart w:id="3689" w:name="_Toc119577555"/>
      <w:bookmarkStart w:id="3690" w:name="_Toc119590611"/>
      <w:bookmarkStart w:id="3691" w:name="_Toc126767919"/>
      <w:bookmarkStart w:id="3692" w:name="_Toc126922676"/>
      <w:bookmarkStart w:id="3693" w:name="_Toc126923110"/>
      <w:bookmarkStart w:id="3694" w:name="_Toc126931070"/>
      <w:bookmarkStart w:id="3695" w:name="_Toc126936512"/>
      <w:bookmarkStart w:id="3696" w:name="_Toc133415351"/>
      <w:bookmarkStart w:id="3697" w:name="_Toc139447200"/>
      <w:bookmarkStart w:id="3698" w:name="_Toc105767735"/>
      <w:bookmarkStart w:id="3699" w:name="_Toc105768184"/>
      <w:bookmarkStart w:id="3700" w:name="_Toc105768631"/>
      <w:bookmarkStart w:id="3701" w:name="_Toc105770559"/>
      <w:bookmarkStart w:id="3702" w:name="_Toc106110595"/>
      <w:bookmarkStart w:id="3703" w:name="_Toc106280901"/>
      <w:bookmarkStart w:id="3704" w:name="_Toc106803058"/>
      <w:bookmarkStart w:id="3705" w:name="_Toc117610206"/>
      <w:bookmarkStart w:id="3706" w:name="_Toc117611051"/>
      <w:bookmarkStart w:id="3707" w:name="_Toc119577556"/>
      <w:bookmarkStart w:id="3708" w:name="_Toc119590612"/>
      <w:bookmarkStart w:id="3709" w:name="_Toc126767920"/>
      <w:bookmarkStart w:id="3710" w:name="_Toc126922677"/>
      <w:bookmarkStart w:id="3711" w:name="_Toc126923111"/>
      <w:bookmarkStart w:id="3712" w:name="_Toc126931071"/>
      <w:bookmarkStart w:id="3713" w:name="_Toc126936513"/>
      <w:bookmarkStart w:id="3714" w:name="_Toc133415352"/>
      <w:bookmarkStart w:id="3715" w:name="_Toc139447201"/>
      <w:bookmarkStart w:id="3716" w:name="_Toc105767736"/>
      <w:bookmarkStart w:id="3717" w:name="_Toc105768185"/>
      <w:bookmarkStart w:id="3718" w:name="_Toc105768632"/>
      <w:bookmarkStart w:id="3719" w:name="_Toc105770560"/>
      <w:bookmarkStart w:id="3720" w:name="_Toc106110596"/>
      <w:bookmarkStart w:id="3721" w:name="_Toc106280902"/>
      <w:bookmarkStart w:id="3722" w:name="_Toc106803059"/>
      <w:bookmarkStart w:id="3723" w:name="_Toc117610207"/>
      <w:bookmarkStart w:id="3724" w:name="_Toc117611052"/>
      <w:bookmarkStart w:id="3725" w:name="_Toc119577557"/>
      <w:bookmarkStart w:id="3726" w:name="_Toc119590613"/>
      <w:bookmarkStart w:id="3727" w:name="_Toc126767921"/>
      <w:bookmarkStart w:id="3728" w:name="_Toc126922678"/>
      <w:bookmarkStart w:id="3729" w:name="_Toc126923112"/>
      <w:bookmarkStart w:id="3730" w:name="_Toc126931072"/>
      <w:bookmarkStart w:id="3731" w:name="_Toc126936514"/>
      <w:bookmarkStart w:id="3732" w:name="_Toc133415353"/>
      <w:bookmarkStart w:id="3733" w:name="_Toc139447202"/>
      <w:bookmarkStart w:id="3734" w:name="_Toc105767737"/>
      <w:bookmarkStart w:id="3735" w:name="_Toc105768186"/>
      <w:bookmarkStart w:id="3736" w:name="_Toc105768633"/>
      <w:bookmarkStart w:id="3737" w:name="_Toc105770561"/>
      <w:bookmarkStart w:id="3738" w:name="_Toc106110597"/>
      <w:bookmarkStart w:id="3739" w:name="_Toc106280903"/>
      <w:bookmarkStart w:id="3740" w:name="_Toc106803060"/>
      <w:bookmarkStart w:id="3741" w:name="_Toc117610208"/>
      <w:bookmarkStart w:id="3742" w:name="_Toc117611053"/>
      <w:bookmarkStart w:id="3743" w:name="_Toc119577558"/>
      <w:bookmarkStart w:id="3744" w:name="_Toc119590614"/>
      <w:bookmarkStart w:id="3745" w:name="_Toc126767922"/>
      <w:bookmarkStart w:id="3746" w:name="_Toc126922679"/>
      <w:bookmarkStart w:id="3747" w:name="_Toc126923113"/>
      <w:bookmarkStart w:id="3748" w:name="_Toc126931073"/>
      <w:bookmarkStart w:id="3749" w:name="_Toc126936515"/>
      <w:bookmarkStart w:id="3750" w:name="_Toc133415354"/>
      <w:bookmarkStart w:id="3751" w:name="_Toc139447203"/>
      <w:bookmarkStart w:id="3752" w:name="_Toc105767738"/>
      <w:bookmarkStart w:id="3753" w:name="_Toc105768187"/>
      <w:bookmarkStart w:id="3754" w:name="_Toc105768634"/>
      <w:bookmarkStart w:id="3755" w:name="_Toc105770562"/>
      <w:bookmarkStart w:id="3756" w:name="_Toc106110598"/>
      <w:bookmarkStart w:id="3757" w:name="_Toc106280904"/>
      <w:bookmarkStart w:id="3758" w:name="_Toc106803061"/>
      <w:bookmarkStart w:id="3759" w:name="_Toc117610209"/>
      <w:bookmarkStart w:id="3760" w:name="_Toc117611054"/>
      <w:bookmarkStart w:id="3761" w:name="_Toc119577559"/>
      <w:bookmarkStart w:id="3762" w:name="_Toc119590615"/>
      <w:bookmarkStart w:id="3763" w:name="_Toc126767923"/>
      <w:bookmarkStart w:id="3764" w:name="_Toc126922680"/>
      <w:bookmarkStart w:id="3765" w:name="_Toc126923114"/>
      <w:bookmarkStart w:id="3766" w:name="_Toc126931074"/>
      <w:bookmarkStart w:id="3767" w:name="_Toc126936516"/>
      <w:bookmarkStart w:id="3768" w:name="_Toc133415355"/>
      <w:bookmarkStart w:id="3769" w:name="_Toc139447204"/>
      <w:bookmarkStart w:id="3770" w:name="_Toc105767739"/>
      <w:bookmarkStart w:id="3771" w:name="_Toc105768188"/>
      <w:bookmarkStart w:id="3772" w:name="_Toc105768635"/>
      <w:bookmarkStart w:id="3773" w:name="_Toc105770563"/>
      <w:bookmarkStart w:id="3774" w:name="_Toc106110599"/>
      <w:bookmarkStart w:id="3775" w:name="_Toc106280905"/>
      <w:bookmarkStart w:id="3776" w:name="_Toc106803062"/>
      <w:bookmarkStart w:id="3777" w:name="_Toc117610210"/>
      <w:bookmarkStart w:id="3778" w:name="_Toc117611055"/>
      <w:bookmarkStart w:id="3779" w:name="_Toc119577560"/>
      <w:bookmarkStart w:id="3780" w:name="_Toc119590616"/>
      <w:bookmarkStart w:id="3781" w:name="_Toc126767924"/>
      <w:bookmarkStart w:id="3782" w:name="_Toc126922681"/>
      <w:bookmarkStart w:id="3783" w:name="_Toc126923115"/>
      <w:bookmarkStart w:id="3784" w:name="_Toc126931075"/>
      <w:bookmarkStart w:id="3785" w:name="_Toc126936517"/>
      <w:bookmarkStart w:id="3786" w:name="_Toc133415356"/>
      <w:bookmarkStart w:id="3787" w:name="_Toc139447205"/>
      <w:bookmarkStart w:id="3788" w:name="_Toc105767740"/>
      <w:bookmarkStart w:id="3789" w:name="_Toc105768189"/>
      <w:bookmarkStart w:id="3790" w:name="_Toc105768636"/>
      <w:bookmarkStart w:id="3791" w:name="_Toc105770564"/>
      <w:bookmarkStart w:id="3792" w:name="_Toc106110600"/>
      <w:bookmarkStart w:id="3793" w:name="_Toc106280906"/>
      <w:bookmarkStart w:id="3794" w:name="_Toc106803063"/>
      <w:bookmarkStart w:id="3795" w:name="_Toc117610211"/>
      <w:bookmarkStart w:id="3796" w:name="_Toc117611056"/>
      <w:bookmarkStart w:id="3797" w:name="_Toc119577561"/>
      <w:bookmarkStart w:id="3798" w:name="_Toc119590617"/>
      <w:bookmarkStart w:id="3799" w:name="_Toc126767925"/>
      <w:bookmarkStart w:id="3800" w:name="_Toc126922682"/>
      <w:bookmarkStart w:id="3801" w:name="_Toc126923116"/>
      <w:bookmarkStart w:id="3802" w:name="_Toc126931076"/>
      <w:bookmarkStart w:id="3803" w:name="_Toc126936518"/>
      <w:bookmarkStart w:id="3804" w:name="_Toc133415357"/>
      <w:bookmarkStart w:id="3805" w:name="_Toc139447206"/>
      <w:bookmarkStart w:id="3806" w:name="_Toc105767741"/>
      <w:bookmarkStart w:id="3807" w:name="_Toc105768190"/>
      <w:bookmarkStart w:id="3808" w:name="_Toc105768637"/>
      <w:bookmarkStart w:id="3809" w:name="_Toc105770565"/>
      <w:bookmarkStart w:id="3810" w:name="_Toc106110601"/>
      <w:bookmarkStart w:id="3811" w:name="_Toc106280907"/>
      <w:bookmarkStart w:id="3812" w:name="_Toc106803064"/>
      <w:bookmarkStart w:id="3813" w:name="_Toc117610212"/>
      <w:bookmarkStart w:id="3814" w:name="_Toc117611057"/>
      <w:bookmarkStart w:id="3815" w:name="_Toc119577562"/>
      <w:bookmarkStart w:id="3816" w:name="_Toc119590618"/>
      <w:bookmarkStart w:id="3817" w:name="_Toc126767926"/>
      <w:bookmarkStart w:id="3818" w:name="_Toc126922683"/>
      <w:bookmarkStart w:id="3819" w:name="_Toc126923117"/>
      <w:bookmarkStart w:id="3820" w:name="_Toc126931077"/>
      <w:bookmarkStart w:id="3821" w:name="_Toc126936519"/>
      <w:bookmarkStart w:id="3822" w:name="_Toc133415358"/>
      <w:bookmarkStart w:id="3823" w:name="_Toc139447207"/>
      <w:bookmarkStart w:id="3824" w:name="_Toc105767742"/>
      <w:bookmarkStart w:id="3825" w:name="_Toc105768191"/>
      <w:bookmarkStart w:id="3826" w:name="_Toc105768638"/>
      <w:bookmarkStart w:id="3827" w:name="_Toc105770566"/>
      <w:bookmarkStart w:id="3828" w:name="_Toc106110602"/>
      <w:bookmarkStart w:id="3829" w:name="_Toc106280908"/>
      <w:bookmarkStart w:id="3830" w:name="_Toc106803065"/>
      <w:bookmarkStart w:id="3831" w:name="_Toc117610213"/>
      <w:bookmarkStart w:id="3832" w:name="_Toc117611058"/>
      <w:bookmarkStart w:id="3833" w:name="_Toc119577563"/>
      <w:bookmarkStart w:id="3834" w:name="_Toc119590619"/>
      <w:bookmarkStart w:id="3835" w:name="_Toc126767927"/>
      <w:bookmarkStart w:id="3836" w:name="_Toc126922684"/>
      <w:bookmarkStart w:id="3837" w:name="_Toc126923118"/>
      <w:bookmarkStart w:id="3838" w:name="_Toc126931078"/>
      <w:bookmarkStart w:id="3839" w:name="_Toc126936520"/>
      <w:bookmarkStart w:id="3840" w:name="_Toc133415359"/>
      <w:bookmarkStart w:id="3841" w:name="_Toc139447208"/>
      <w:bookmarkStart w:id="3842" w:name="_Toc105767743"/>
      <w:bookmarkStart w:id="3843" w:name="_Toc105768192"/>
      <w:bookmarkStart w:id="3844" w:name="_Toc105768639"/>
      <w:bookmarkStart w:id="3845" w:name="_Toc105770567"/>
      <w:bookmarkStart w:id="3846" w:name="_Toc106110603"/>
      <w:bookmarkStart w:id="3847" w:name="_Toc106280909"/>
      <w:bookmarkStart w:id="3848" w:name="_Toc106803066"/>
      <w:bookmarkStart w:id="3849" w:name="_Toc117610214"/>
      <w:bookmarkStart w:id="3850" w:name="_Toc117611059"/>
      <w:bookmarkStart w:id="3851" w:name="_Toc119577564"/>
      <w:bookmarkStart w:id="3852" w:name="_Toc119590620"/>
      <w:bookmarkStart w:id="3853" w:name="_Toc126767928"/>
      <w:bookmarkStart w:id="3854" w:name="_Toc126922685"/>
      <w:bookmarkStart w:id="3855" w:name="_Toc126923119"/>
      <w:bookmarkStart w:id="3856" w:name="_Toc126931079"/>
      <w:bookmarkStart w:id="3857" w:name="_Toc126936521"/>
      <w:bookmarkStart w:id="3858" w:name="_Toc133415360"/>
      <w:bookmarkStart w:id="3859" w:name="_Toc139447209"/>
      <w:bookmarkStart w:id="3860" w:name="_Toc105767744"/>
      <w:bookmarkStart w:id="3861" w:name="_Toc105768193"/>
      <w:bookmarkStart w:id="3862" w:name="_Toc105768640"/>
      <w:bookmarkStart w:id="3863" w:name="_Toc105770568"/>
      <w:bookmarkStart w:id="3864" w:name="_Toc106110604"/>
      <w:bookmarkStart w:id="3865" w:name="_Toc106280910"/>
      <w:bookmarkStart w:id="3866" w:name="_Toc106803067"/>
      <w:bookmarkStart w:id="3867" w:name="_Toc117610215"/>
      <w:bookmarkStart w:id="3868" w:name="_Toc117611060"/>
      <w:bookmarkStart w:id="3869" w:name="_Toc119577565"/>
      <w:bookmarkStart w:id="3870" w:name="_Toc119590621"/>
      <w:bookmarkStart w:id="3871" w:name="_Toc126767929"/>
      <w:bookmarkStart w:id="3872" w:name="_Toc126922686"/>
      <w:bookmarkStart w:id="3873" w:name="_Toc126923120"/>
      <w:bookmarkStart w:id="3874" w:name="_Toc126931080"/>
      <w:bookmarkStart w:id="3875" w:name="_Toc126936522"/>
      <w:bookmarkStart w:id="3876" w:name="_Toc133415361"/>
      <w:bookmarkStart w:id="3877" w:name="_Toc139447210"/>
      <w:bookmarkStart w:id="3878" w:name="_Toc105767745"/>
      <w:bookmarkStart w:id="3879" w:name="_Toc105768194"/>
      <w:bookmarkStart w:id="3880" w:name="_Toc105768641"/>
      <w:bookmarkStart w:id="3881" w:name="_Toc105770569"/>
      <w:bookmarkStart w:id="3882" w:name="_Toc106110605"/>
      <w:bookmarkStart w:id="3883" w:name="_Toc106280911"/>
      <w:bookmarkStart w:id="3884" w:name="_Toc106803068"/>
      <w:bookmarkStart w:id="3885" w:name="_Toc117610216"/>
      <w:bookmarkStart w:id="3886" w:name="_Toc117611061"/>
      <w:bookmarkStart w:id="3887" w:name="_Toc119577566"/>
      <w:bookmarkStart w:id="3888" w:name="_Toc119590622"/>
      <w:bookmarkStart w:id="3889" w:name="_Toc126767930"/>
      <w:bookmarkStart w:id="3890" w:name="_Toc126922687"/>
      <w:bookmarkStart w:id="3891" w:name="_Toc126923121"/>
      <w:bookmarkStart w:id="3892" w:name="_Toc126931081"/>
      <w:bookmarkStart w:id="3893" w:name="_Toc126936523"/>
      <w:bookmarkStart w:id="3894" w:name="_Toc133415362"/>
      <w:bookmarkStart w:id="3895" w:name="_Toc139447211"/>
      <w:bookmarkStart w:id="3896" w:name="_Toc105767746"/>
      <w:bookmarkStart w:id="3897" w:name="_Toc105768195"/>
      <w:bookmarkStart w:id="3898" w:name="_Toc105768642"/>
      <w:bookmarkStart w:id="3899" w:name="_Toc105770570"/>
      <w:bookmarkStart w:id="3900" w:name="_Toc106110606"/>
      <w:bookmarkStart w:id="3901" w:name="_Toc106280912"/>
      <w:bookmarkStart w:id="3902" w:name="_Toc106803069"/>
      <w:bookmarkStart w:id="3903" w:name="_Toc117610217"/>
      <w:bookmarkStart w:id="3904" w:name="_Toc117611062"/>
      <w:bookmarkStart w:id="3905" w:name="_Toc119577567"/>
      <w:bookmarkStart w:id="3906" w:name="_Toc119590623"/>
      <w:bookmarkStart w:id="3907" w:name="_Toc126767931"/>
      <w:bookmarkStart w:id="3908" w:name="_Toc126922688"/>
      <w:bookmarkStart w:id="3909" w:name="_Toc126923122"/>
      <w:bookmarkStart w:id="3910" w:name="_Toc126931082"/>
      <w:bookmarkStart w:id="3911" w:name="_Toc126936524"/>
      <w:bookmarkStart w:id="3912" w:name="_Toc133415363"/>
      <w:bookmarkStart w:id="3913" w:name="_Toc139447212"/>
      <w:bookmarkStart w:id="3914" w:name="_Toc105767747"/>
      <w:bookmarkStart w:id="3915" w:name="_Toc105768196"/>
      <w:bookmarkStart w:id="3916" w:name="_Toc105768643"/>
      <w:bookmarkStart w:id="3917" w:name="_Toc105770571"/>
      <w:bookmarkStart w:id="3918" w:name="_Toc106110607"/>
      <w:bookmarkStart w:id="3919" w:name="_Toc106280913"/>
      <w:bookmarkStart w:id="3920" w:name="_Toc106803070"/>
      <w:bookmarkStart w:id="3921" w:name="_Toc117610218"/>
      <w:bookmarkStart w:id="3922" w:name="_Toc117611063"/>
      <w:bookmarkStart w:id="3923" w:name="_Toc119577568"/>
      <w:bookmarkStart w:id="3924" w:name="_Toc119590624"/>
      <w:bookmarkStart w:id="3925" w:name="_Toc126767932"/>
      <w:bookmarkStart w:id="3926" w:name="_Toc126922689"/>
      <w:bookmarkStart w:id="3927" w:name="_Toc126923123"/>
      <w:bookmarkStart w:id="3928" w:name="_Toc126931083"/>
      <w:bookmarkStart w:id="3929" w:name="_Toc126936525"/>
      <w:bookmarkStart w:id="3930" w:name="_Toc133415364"/>
      <w:bookmarkStart w:id="3931" w:name="_Toc139447213"/>
      <w:bookmarkStart w:id="3932" w:name="_Toc105767748"/>
      <w:bookmarkStart w:id="3933" w:name="_Toc105768197"/>
      <w:bookmarkStart w:id="3934" w:name="_Toc105768644"/>
      <w:bookmarkStart w:id="3935" w:name="_Toc105770572"/>
      <w:bookmarkStart w:id="3936" w:name="_Toc106110608"/>
      <w:bookmarkStart w:id="3937" w:name="_Toc106280914"/>
      <w:bookmarkStart w:id="3938" w:name="_Toc106803071"/>
      <w:bookmarkStart w:id="3939" w:name="_Toc117610219"/>
      <w:bookmarkStart w:id="3940" w:name="_Toc117611064"/>
      <w:bookmarkStart w:id="3941" w:name="_Toc119577569"/>
      <w:bookmarkStart w:id="3942" w:name="_Toc119590625"/>
      <w:bookmarkStart w:id="3943" w:name="_Toc126767933"/>
      <w:bookmarkStart w:id="3944" w:name="_Toc126922690"/>
      <w:bookmarkStart w:id="3945" w:name="_Toc126923124"/>
      <w:bookmarkStart w:id="3946" w:name="_Toc126931084"/>
      <w:bookmarkStart w:id="3947" w:name="_Toc126936526"/>
      <w:bookmarkStart w:id="3948" w:name="_Toc133415365"/>
      <w:bookmarkStart w:id="3949" w:name="_Toc139447214"/>
      <w:bookmarkStart w:id="3950" w:name="_Toc105767749"/>
      <w:bookmarkStart w:id="3951" w:name="_Toc105768198"/>
      <w:bookmarkStart w:id="3952" w:name="_Toc105768645"/>
      <w:bookmarkStart w:id="3953" w:name="_Toc105770573"/>
      <w:bookmarkStart w:id="3954" w:name="_Toc106110609"/>
      <w:bookmarkStart w:id="3955" w:name="_Toc106280915"/>
      <w:bookmarkStart w:id="3956" w:name="_Toc106803072"/>
      <w:bookmarkStart w:id="3957" w:name="_Toc117610220"/>
      <w:bookmarkStart w:id="3958" w:name="_Toc117611065"/>
      <w:bookmarkStart w:id="3959" w:name="_Toc119577570"/>
      <w:bookmarkStart w:id="3960" w:name="_Toc119590626"/>
      <w:bookmarkStart w:id="3961" w:name="_Toc126767934"/>
      <w:bookmarkStart w:id="3962" w:name="_Toc126922691"/>
      <w:bookmarkStart w:id="3963" w:name="_Toc126923125"/>
      <w:bookmarkStart w:id="3964" w:name="_Toc126931085"/>
      <w:bookmarkStart w:id="3965" w:name="_Toc126936527"/>
      <w:bookmarkStart w:id="3966" w:name="_Toc133415366"/>
      <w:bookmarkStart w:id="3967" w:name="_Toc139447215"/>
      <w:bookmarkStart w:id="3968" w:name="_Toc105767750"/>
      <w:bookmarkStart w:id="3969" w:name="_Toc105768199"/>
      <w:bookmarkStart w:id="3970" w:name="_Toc105768646"/>
      <w:bookmarkStart w:id="3971" w:name="_Toc105770574"/>
      <w:bookmarkStart w:id="3972" w:name="_Toc106110610"/>
      <w:bookmarkStart w:id="3973" w:name="_Toc106280916"/>
      <w:bookmarkStart w:id="3974" w:name="_Toc106803073"/>
      <w:bookmarkStart w:id="3975" w:name="_Toc117610221"/>
      <w:bookmarkStart w:id="3976" w:name="_Toc117611066"/>
      <w:bookmarkStart w:id="3977" w:name="_Toc119577571"/>
      <w:bookmarkStart w:id="3978" w:name="_Toc119590627"/>
      <w:bookmarkStart w:id="3979" w:name="_Toc126767935"/>
      <w:bookmarkStart w:id="3980" w:name="_Toc126922692"/>
      <w:bookmarkStart w:id="3981" w:name="_Toc126923126"/>
      <w:bookmarkStart w:id="3982" w:name="_Toc126931086"/>
      <w:bookmarkStart w:id="3983" w:name="_Toc126936528"/>
      <w:bookmarkStart w:id="3984" w:name="_Toc133415367"/>
      <w:bookmarkStart w:id="3985" w:name="_Toc139447216"/>
      <w:bookmarkStart w:id="3986" w:name="_Toc105767751"/>
      <w:bookmarkStart w:id="3987" w:name="_Toc105768200"/>
      <w:bookmarkStart w:id="3988" w:name="_Toc105768647"/>
      <w:bookmarkStart w:id="3989" w:name="_Toc105770575"/>
      <w:bookmarkStart w:id="3990" w:name="_Toc106110611"/>
      <w:bookmarkStart w:id="3991" w:name="_Toc106280917"/>
      <w:bookmarkStart w:id="3992" w:name="_Toc106803074"/>
      <w:bookmarkStart w:id="3993" w:name="_Toc117610222"/>
      <w:bookmarkStart w:id="3994" w:name="_Toc117611067"/>
      <w:bookmarkStart w:id="3995" w:name="_Toc119577572"/>
      <w:bookmarkStart w:id="3996" w:name="_Toc119590628"/>
      <w:bookmarkStart w:id="3997" w:name="_Toc126767936"/>
      <w:bookmarkStart w:id="3998" w:name="_Toc126922693"/>
      <w:bookmarkStart w:id="3999" w:name="_Toc126923127"/>
      <w:bookmarkStart w:id="4000" w:name="_Toc126931087"/>
      <w:bookmarkStart w:id="4001" w:name="_Toc126936529"/>
      <w:bookmarkStart w:id="4002" w:name="_Toc133415368"/>
      <w:bookmarkStart w:id="4003" w:name="_Toc139447217"/>
      <w:bookmarkStart w:id="4004" w:name="_Toc105767752"/>
      <w:bookmarkStart w:id="4005" w:name="_Toc105768201"/>
      <w:bookmarkStart w:id="4006" w:name="_Toc105768648"/>
      <w:bookmarkStart w:id="4007" w:name="_Toc105770576"/>
      <w:bookmarkStart w:id="4008" w:name="_Toc106110612"/>
      <w:bookmarkStart w:id="4009" w:name="_Toc106280918"/>
      <w:bookmarkStart w:id="4010" w:name="_Toc106803075"/>
      <w:bookmarkStart w:id="4011" w:name="_Toc117610223"/>
      <w:bookmarkStart w:id="4012" w:name="_Toc117611068"/>
      <w:bookmarkStart w:id="4013" w:name="_Toc119577573"/>
      <w:bookmarkStart w:id="4014" w:name="_Toc119590629"/>
      <w:bookmarkStart w:id="4015" w:name="_Toc126767937"/>
      <w:bookmarkStart w:id="4016" w:name="_Toc126922694"/>
      <w:bookmarkStart w:id="4017" w:name="_Toc126923128"/>
      <w:bookmarkStart w:id="4018" w:name="_Toc126931088"/>
      <w:bookmarkStart w:id="4019" w:name="_Toc126936530"/>
      <w:bookmarkStart w:id="4020" w:name="_Toc133415369"/>
      <w:bookmarkStart w:id="4021" w:name="_Toc139447218"/>
      <w:bookmarkStart w:id="4022" w:name="_Toc105767753"/>
      <w:bookmarkStart w:id="4023" w:name="_Toc105768202"/>
      <w:bookmarkStart w:id="4024" w:name="_Toc105768649"/>
      <w:bookmarkStart w:id="4025" w:name="_Toc105770577"/>
      <w:bookmarkStart w:id="4026" w:name="_Toc106110613"/>
      <w:bookmarkStart w:id="4027" w:name="_Toc106280919"/>
      <w:bookmarkStart w:id="4028" w:name="_Toc106803076"/>
      <w:bookmarkStart w:id="4029" w:name="_Toc117610224"/>
      <w:bookmarkStart w:id="4030" w:name="_Toc117611069"/>
      <w:bookmarkStart w:id="4031" w:name="_Toc119577574"/>
      <w:bookmarkStart w:id="4032" w:name="_Toc119590630"/>
      <w:bookmarkStart w:id="4033" w:name="_Toc126767938"/>
      <w:bookmarkStart w:id="4034" w:name="_Toc126922695"/>
      <w:bookmarkStart w:id="4035" w:name="_Toc126923129"/>
      <w:bookmarkStart w:id="4036" w:name="_Toc126931089"/>
      <w:bookmarkStart w:id="4037" w:name="_Toc126936531"/>
      <w:bookmarkStart w:id="4038" w:name="_Toc133415370"/>
      <w:bookmarkStart w:id="4039" w:name="_Toc139447219"/>
      <w:bookmarkStart w:id="4040" w:name="_Toc105767754"/>
      <w:bookmarkStart w:id="4041" w:name="_Toc105768203"/>
      <w:bookmarkStart w:id="4042" w:name="_Toc105768650"/>
      <w:bookmarkStart w:id="4043" w:name="_Toc105770578"/>
      <w:bookmarkStart w:id="4044" w:name="_Toc106110614"/>
      <w:bookmarkStart w:id="4045" w:name="_Toc106280920"/>
      <w:bookmarkStart w:id="4046" w:name="_Toc106803077"/>
      <w:bookmarkStart w:id="4047" w:name="_Toc117610225"/>
      <w:bookmarkStart w:id="4048" w:name="_Toc117611070"/>
      <w:bookmarkStart w:id="4049" w:name="_Toc119577575"/>
      <w:bookmarkStart w:id="4050" w:name="_Toc119590631"/>
      <w:bookmarkStart w:id="4051" w:name="_Toc126767939"/>
      <w:bookmarkStart w:id="4052" w:name="_Toc126922696"/>
      <w:bookmarkStart w:id="4053" w:name="_Toc126923130"/>
      <w:bookmarkStart w:id="4054" w:name="_Toc126931090"/>
      <w:bookmarkStart w:id="4055" w:name="_Toc126936532"/>
      <w:bookmarkStart w:id="4056" w:name="_Toc133415371"/>
      <w:bookmarkStart w:id="4057" w:name="_Toc139447220"/>
      <w:bookmarkStart w:id="4058" w:name="_Toc105767755"/>
      <w:bookmarkStart w:id="4059" w:name="_Toc105768204"/>
      <w:bookmarkStart w:id="4060" w:name="_Toc105768651"/>
      <w:bookmarkStart w:id="4061" w:name="_Toc105770579"/>
      <w:bookmarkStart w:id="4062" w:name="_Toc106110615"/>
      <w:bookmarkStart w:id="4063" w:name="_Toc106280921"/>
      <w:bookmarkStart w:id="4064" w:name="_Toc106803078"/>
      <w:bookmarkStart w:id="4065" w:name="_Toc117610226"/>
      <w:bookmarkStart w:id="4066" w:name="_Toc117611071"/>
      <w:bookmarkStart w:id="4067" w:name="_Toc119577576"/>
      <w:bookmarkStart w:id="4068" w:name="_Toc119590632"/>
      <w:bookmarkStart w:id="4069" w:name="_Toc126767940"/>
      <w:bookmarkStart w:id="4070" w:name="_Toc126922697"/>
      <w:bookmarkStart w:id="4071" w:name="_Toc126923131"/>
      <w:bookmarkStart w:id="4072" w:name="_Toc126931091"/>
      <w:bookmarkStart w:id="4073" w:name="_Toc126936533"/>
      <w:bookmarkStart w:id="4074" w:name="_Toc133415372"/>
      <w:bookmarkStart w:id="4075" w:name="_Toc139447221"/>
      <w:bookmarkStart w:id="4076" w:name="_Toc105767756"/>
      <w:bookmarkStart w:id="4077" w:name="_Toc105768205"/>
      <w:bookmarkStart w:id="4078" w:name="_Toc105768652"/>
      <w:bookmarkStart w:id="4079" w:name="_Toc105770580"/>
      <w:bookmarkStart w:id="4080" w:name="_Toc106110616"/>
      <w:bookmarkStart w:id="4081" w:name="_Toc106280922"/>
      <w:bookmarkStart w:id="4082" w:name="_Toc106803079"/>
      <w:bookmarkStart w:id="4083" w:name="_Toc117610227"/>
      <w:bookmarkStart w:id="4084" w:name="_Toc117611072"/>
      <w:bookmarkStart w:id="4085" w:name="_Toc119577577"/>
      <w:bookmarkStart w:id="4086" w:name="_Toc119590633"/>
      <w:bookmarkStart w:id="4087" w:name="_Toc126767941"/>
      <w:bookmarkStart w:id="4088" w:name="_Toc126922698"/>
      <w:bookmarkStart w:id="4089" w:name="_Toc126923132"/>
      <w:bookmarkStart w:id="4090" w:name="_Toc126931092"/>
      <w:bookmarkStart w:id="4091" w:name="_Toc126936534"/>
      <w:bookmarkStart w:id="4092" w:name="_Toc133415373"/>
      <w:bookmarkStart w:id="4093" w:name="_Toc139447222"/>
      <w:bookmarkStart w:id="4094" w:name="_Toc105767757"/>
      <w:bookmarkStart w:id="4095" w:name="_Toc105768206"/>
      <w:bookmarkStart w:id="4096" w:name="_Toc105768653"/>
      <w:bookmarkStart w:id="4097" w:name="_Toc105770581"/>
      <w:bookmarkStart w:id="4098" w:name="_Toc106110617"/>
      <w:bookmarkStart w:id="4099" w:name="_Toc106280923"/>
      <w:bookmarkStart w:id="4100" w:name="_Toc106803080"/>
      <w:bookmarkStart w:id="4101" w:name="_Toc117610228"/>
      <w:bookmarkStart w:id="4102" w:name="_Toc117611073"/>
      <w:bookmarkStart w:id="4103" w:name="_Toc119577578"/>
      <w:bookmarkStart w:id="4104" w:name="_Toc119590634"/>
      <w:bookmarkStart w:id="4105" w:name="_Toc126767942"/>
      <w:bookmarkStart w:id="4106" w:name="_Toc126922699"/>
      <w:bookmarkStart w:id="4107" w:name="_Toc126923133"/>
      <w:bookmarkStart w:id="4108" w:name="_Toc126931093"/>
      <w:bookmarkStart w:id="4109" w:name="_Toc126936535"/>
      <w:bookmarkStart w:id="4110" w:name="_Toc133415374"/>
      <w:bookmarkStart w:id="4111" w:name="_Toc139447223"/>
      <w:bookmarkStart w:id="4112" w:name="_Toc105767758"/>
      <w:bookmarkStart w:id="4113" w:name="_Toc105768207"/>
      <w:bookmarkStart w:id="4114" w:name="_Toc105768654"/>
      <w:bookmarkStart w:id="4115" w:name="_Toc105770582"/>
      <w:bookmarkStart w:id="4116" w:name="_Toc106110618"/>
      <w:bookmarkStart w:id="4117" w:name="_Toc106280924"/>
      <w:bookmarkStart w:id="4118" w:name="_Toc106803081"/>
      <w:bookmarkStart w:id="4119" w:name="_Toc117610229"/>
      <w:bookmarkStart w:id="4120" w:name="_Toc117611074"/>
      <w:bookmarkStart w:id="4121" w:name="_Toc119577579"/>
      <w:bookmarkStart w:id="4122" w:name="_Toc119590635"/>
      <w:bookmarkStart w:id="4123" w:name="_Toc126767943"/>
      <w:bookmarkStart w:id="4124" w:name="_Toc126922700"/>
      <w:bookmarkStart w:id="4125" w:name="_Toc126923134"/>
      <w:bookmarkStart w:id="4126" w:name="_Toc126931094"/>
      <w:bookmarkStart w:id="4127" w:name="_Toc126936536"/>
      <w:bookmarkStart w:id="4128" w:name="_Toc133415375"/>
      <w:bookmarkStart w:id="4129" w:name="_Toc139447224"/>
      <w:bookmarkStart w:id="4130" w:name="_Toc105767759"/>
      <w:bookmarkStart w:id="4131" w:name="_Toc105768208"/>
      <w:bookmarkStart w:id="4132" w:name="_Toc105768655"/>
      <w:bookmarkStart w:id="4133" w:name="_Toc105770583"/>
      <w:bookmarkStart w:id="4134" w:name="_Toc106110619"/>
      <w:bookmarkStart w:id="4135" w:name="_Toc106280925"/>
      <w:bookmarkStart w:id="4136" w:name="_Toc106803082"/>
      <w:bookmarkStart w:id="4137" w:name="_Toc117610230"/>
      <w:bookmarkStart w:id="4138" w:name="_Toc117611075"/>
      <w:bookmarkStart w:id="4139" w:name="_Toc119577580"/>
      <w:bookmarkStart w:id="4140" w:name="_Toc119590636"/>
      <w:bookmarkStart w:id="4141" w:name="_Toc126767944"/>
      <w:bookmarkStart w:id="4142" w:name="_Toc126922701"/>
      <w:bookmarkStart w:id="4143" w:name="_Toc126923135"/>
      <w:bookmarkStart w:id="4144" w:name="_Toc126931095"/>
      <w:bookmarkStart w:id="4145" w:name="_Toc126936537"/>
      <w:bookmarkStart w:id="4146" w:name="_Toc133415376"/>
      <w:bookmarkStart w:id="4147" w:name="_Toc139447225"/>
      <w:bookmarkStart w:id="4148" w:name="_Toc105767760"/>
      <w:bookmarkStart w:id="4149" w:name="_Toc105768209"/>
      <w:bookmarkStart w:id="4150" w:name="_Toc105768656"/>
      <w:bookmarkStart w:id="4151" w:name="_Toc105770584"/>
      <w:bookmarkStart w:id="4152" w:name="_Toc106110620"/>
      <w:bookmarkStart w:id="4153" w:name="_Toc106280926"/>
      <w:bookmarkStart w:id="4154" w:name="_Toc106803083"/>
      <w:bookmarkStart w:id="4155" w:name="_Toc117610231"/>
      <w:bookmarkStart w:id="4156" w:name="_Toc117611076"/>
      <w:bookmarkStart w:id="4157" w:name="_Toc119577581"/>
      <w:bookmarkStart w:id="4158" w:name="_Toc119590637"/>
      <w:bookmarkStart w:id="4159" w:name="_Toc126767945"/>
      <w:bookmarkStart w:id="4160" w:name="_Toc126922702"/>
      <w:bookmarkStart w:id="4161" w:name="_Toc126923136"/>
      <w:bookmarkStart w:id="4162" w:name="_Toc126931096"/>
      <w:bookmarkStart w:id="4163" w:name="_Toc126936538"/>
      <w:bookmarkStart w:id="4164" w:name="_Toc133415377"/>
      <w:bookmarkStart w:id="4165" w:name="_Toc139447226"/>
      <w:bookmarkStart w:id="4166" w:name="_Toc105767761"/>
      <w:bookmarkStart w:id="4167" w:name="_Toc105768210"/>
      <w:bookmarkStart w:id="4168" w:name="_Toc105768657"/>
      <w:bookmarkStart w:id="4169" w:name="_Toc105770585"/>
      <w:bookmarkStart w:id="4170" w:name="_Toc106110621"/>
      <w:bookmarkStart w:id="4171" w:name="_Toc106280927"/>
      <w:bookmarkStart w:id="4172" w:name="_Toc106803084"/>
      <w:bookmarkStart w:id="4173" w:name="_Toc117610232"/>
      <w:bookmarkStart w:id="4174" w:name="_Toc117611077"/>
      <w:bookmarkStart w:id="4175" w:name="_Toc119577582"/>
      <w:bookmarkStart w:id="4176" w:name="_Toc119590638"/>
      <w:bookmarkStart w:id="4177" w:name="_Toc126767946"/>
      <w:bookmarkStart w:id="4178" w:name="_Toc126922703"/>
      <w:bookmarkStart w:id="4179" w:name="_Toc126923137"/>
      <w:bookmarkStart w:id="4180" w:name="_Toc126931097"/>
      <w:bookmarkStart w:id="4181" w:name="_Toc126936539"/>
      <w:bookmarkStart w:id="4182" w:name="_Toc133415378"/>
      <w:bookmarkStart w:id="4183" w:name="_Toc139447227"/>
      <w:bookmarkStart w:id="4184" w:name="_Toc105767762"/>
      <w:bookmarkStart w:id="4185" w:name="_Toc105768211"/>
      <w:bookmarkStart w:id="4186" w:name="_Toc105768658"/>
      <w:bookmarkStart w:id="4187" w:name="_Toc105770586"/>
      <w:bookmarkStart w:id="4188" w:name="_Toc106110622"/>
      <w:bookmarkStart w:id="4189" w:name="_Toc106280928"/>
      <w:bookmarkStart w:id="4190" w:name="_Toc106803085"/>
      <w:bookmarkStart w:id="4191" w:name="_Toc117610233"/>
      <w:bookmarkStart w:id="4192" w:name="_Toc117611078"/>
      <w:bookmarkStart w:id="4193" w:name="_Toc119577583"/>
      <w:bookmarkStart w:id="4194" w:name="_Toc119590639"/>
      <w:bookmarkStart w:id="4195" w:name="_Toc126767947"/>
      <w:bookmarkStart w:id="4196" w:name="_Toc126922704"/>
      <w:bookmarkStart w:id="4197" w:name="_Toc126923138"/>
      <w:bookmarkStart w:id="4198" w:name="_Toc126931098"/>
      <w:bookmarkStart w:id="4199" w:name="_Toc126936540"/>
      <w:bookmarkStart w:id="4200" w:name="_Toc133415379"/>
      <w:bookmarkStart w:id="4201" w:name="_Toc139447228"/>
      <w:bookmarkStart w:id="4202" w:name="_Toc105767763"/>
      <w:bookmarkStart w:id="4203" w:name="_Toc105768212"/>
      <w:bookmarkStart w:id="4204" w:name="_Toc105768659"/>
      <w:bookmarkStart w:id="4205" w:name="_Toc105770587"/>
      <w:bookmarkStart w:id="4206" w:name="_Toc106110623"/>
      <w:bookmarkStart w:id="4207" w:name="_Toc106280929"/>
      <w:bookmarkStart w:id="4208" w:name="_Toc106803086"/>
      <w:bookmarkStart w:id="4209" w:name="_Toc117610234"/>
      <w:bookmarkStart w:id="4210" w:name="_Toc117611079"/>
      <w:bookmarkStart w:id="4211" w:name="_Toc119577584"/>
      <w:bookmarkStart w:id="4212" w:name="_Toc119590640"/>
      <w:bookmarkStart w:id="4213" w:name="_Toc126767948"/>
      <w:bookmarkStart w:id="4214" w:name="_Toc126922705"/>
      <w:bookmarkStart w:id="4215" w:name="_Toc126923139"/>
      <w:bookmarkStart w:id="4216" w:name="_Toc126931099"/>
      <w:bookmarkStart w:id="4217" w:name="_Toc126936541"/>
      <w:bookmarkStart w:id="4218" w:name="_Toc133415380"/>
      <w:bookmarkStart w:id="4219" w:name="_Toc139447229"/>
      <w:bookmarkStart w:id="4220" w:name="_Toc105767764"/>
      <w:bookmarkStart w:id="4221" w:name="_Toc105768213"/>
      <w:bookmarkStart w:id="4222" w:name="_Toc105768660"/>
      <w:bookmarkStart w:id="4223" w:name="_Toc105770588"/>
      <w:bookmarkStart w:id="4224" w:name="_Toc106110624"/>
      <w:bookmarkStart w:id="4225" w:name="_Toc106280930"/>
      <w:bookmarkStart w:id="4226" w:name="_Toc106803087"/>
      <w:bookmarkStart w:id="4227" w:name="_Toc117610235"/>
      <w:bookmarkStart w:id="4228" w:name="_Toc117611080"/>
      <w:bookmarkStart w:id="4229" w:name="_Toc119577585"/>
      <w:bookmarkStart w:id="4230" w:name="_Toc119590641"/>
      <w:bookmarkStart w:id="4231" w:name="_Toc126767949"/>
      <w:bookmarkStart w:id="4232" w:name="_Toc126922706"/>
      <w:bookmarkStart w:id="4233" w:name="_Toc126923140"/>
      <w:bookmarkStart w:id="4234" w:name="_Toc126931100"/>
      <w:bookmarkStart w:id="4235" w:name="_Toc126936542"/>
      <w:bookmarkStart w:id="4236" w:name="_Toc133415381"/>
      <w:bookmarkStart w:id="4237" w:name="_Toc139447230"/>
      <w:bookmarkStart w:id="4238" w:name="_Toc105767765"/>
      <w:bookmarkStart w:id="4239" w:name="_Toc105768214"/>
      <w:bookmarkStart w:id="4240" w:name="_Toc105768661"/>
      <w:bookmarkStart w:id="4241" w:name="_Toc105770589"/>
      <w:bookmarkStart w:id="4242" w:name="_Toc106110625"/>
      <w:bookmarkStart w:id="4243" w:name="_Toc106280931"/>
      <w:bookmarkStart w:id="4244" w:name="_Toc106803088"/>
      <w:bookmarkStart w:id="4245" w:name="_Toc117610236"/>
      <w:bookmarkStart w:id="4246" w:name="_Toc117611081"/>
      <w:bookmarkStart w:id="4247" w:name="_Toc119577586"/>
      <w:bookmarkStart w:id="4248" w:name="_Toc119590642"/>
      <w:bookmarkStart w:id="4249" w:name="_Toc126767950"/>
      <w:bookmarkStart w:id="4250" w:name="_Toc126922707"/>
      <w:bookmarkStart w:id="4251" w:name="_Toc126923141"/>
      <w:bookmarkStart w:id="4252" w:name="_Toc126931101"/>
      <w:bookmarkStart w:id="4253" w:name="_Toc126936543"/>
      <w:bookmarkStart w:id="4254" w:name="_Toc133415382"/>
      <w:bookmarkStart w:id="4255" w:name="_Toc139447231"/>
      <w:bookmarkStart w:id="4256" w:name="_Toc105767766"/>
      <w:bookmarkStart w:id="4257" w:name="_Toc105768215"/>
      <w:bookmarkStart w:id="4258" w:name="_Toc105768662"/>
      <w:bookmarkStart w:id="4259" w:name="_Toc105770590"/>
      <w:bookmarkStart w:id="4260" w:name="_Toc106110626"/>
      <w:bookmarkStart w:id="4261" w:name="_Toc106280932"/>
      <w:bookmarkStart w:id="4262" w:name="_Toc106803089"/>
      <w:bookmarkStart w:id="4263" w:name="_Toc117610237"/>
      <w:bookmarkStart w:id="4264" w:name="_Toc117611082"/>
      <w:bookmarkStart w:id="4265" w:name="_Toc119577587"/>
      <w:bookmarkStart w:id="4266" w:name="_Toc119590643"/>
      <w:bookmarkStart w:id="4267" w:name="_Toc126767951"/>
      <w:bookmarkStart w:id="4268" w:name="_Toc126922708"/>
      <w:bookmarkStart w:id="4269" w:name="_Toc126923142"/>
      <w:bookmarkStart w:id="4270" w:name="_Toc126931102"/>
      <w:bookmarkStart w:id="4271" w:name="_Toc126936544"/>
      <w:bookmarkStart w:id="4272" w:name="_Toc133415383"/>
      <w:bookmarkStart w:id="4273" w:name="_Toc139447232"/>
      <w:bookmarkStart w:id="4274" w:name="_Toc105767767"/>
      <w:bookmarkStart w:id="4275" w:name="_Toc105768216"/>
      <w:bookmarkStart w:id="4276" w:name="_Toc105768663"/>
      <w:bookmarkStart w:id="4277" w:name="_Toc105770591"/>
      <w:bookmarkStart w:id="4278" w:name="_Toc106110627"/>
      <w:bookmarkStart w:id="4279" w:name="_Toc106280933"/>
      <w:bookmarkStart w:id="4280" w:name="_Toc106803090"/>
      <w:bookmarkStart w:id="4281" w:name="_Toc117610238"/>
      <w:bookmarkStart w:id="4282" w:name="_Toc117611083"/>
      <w:bookmarkStart w:id="4283" w:name="_Toc119577588"/>
      <w:bookmarkStart w:id="4284" w:name="_Toc119590644"/>
      <w:bookmarkStart w:id="4285" w:name="_Toc126767952"/>
      <w:bookmarkStart w:id="4286" w:name="_Toc126922709"/>
      <w:bookmarkStart w:id="4287" w:name="_Toc126923143"/>
      <w:bookmarkStart w:id="4288" w:name="_Toc126931103"/>
      <w:bookmarkStart w:id="4289" w:name="_Toc126936545"/>
      <w:bookmarkStart w:id="4290" w:name="_Toc133415384"/>
      <w:bookmarkStart w:id="4291" w:name="_Toc139447233"/>
      <w:bookmarkStart w:id="4292" w:name="_Toc105767768"/>
      <w:bookmarkStart w:id="4293" w:name="_Toc105768217"/>
      <w:bookmarkStart w:id="4294" w:name="_Toc105768664"/>
      <w:bookmarkStart w:id="4295" w:name="_Toc105770592"/>
      <w:bookmarkStart w:id="4296" w:name="_Toc106110628"/>
      <w:bookmarkStart w:id="4297" w:name="_Toc106280934"/>
      <w:bookmarkStart w:id="4298" w:name="_Toc106803091"/>
      <w:bookmarkStart w:id="4299" w:name="_Toc117610239"/>
      <w:bookmarkStart w:id="4300" w:name="_Toc117611084"/>
      <w:bookmarkStart w:id="4301" w:name="_Toc119577589"/>
      <w:bookmarkStart w:id="4302" w:name="_Toc119590645"/>
      <w:bookmarkStart w:id="4303" w:name="_Toc126767953"/>
      <w:bookmarkStart w:id="4304" w:name="_Toc126922710"/>
      <w:bookmarkStart w:id="4305" w:name="_Toc126923144"/>
      <w:bookmarkStart w:id="4306" w:name="_Toc126931104"/>
      <w:bookmarkStart w:id="4307" w:name="_Toc126936546"/>
      <w:bookmarkStart w:id="4308" w:name="_Toc133415385"/>
      <w:bookmarkStart w:id="4309" w:name="_Toc139447234"/>
      <w:bookmarkStart w:id="4310" w:name="_Toc105767769"/>
      <w:bookmarkStart w:id="4311" w:name="_Toc105768218"/>
      <w:bookmarkStart w:id="4312" w:name="_Toc105768665"/>
      <w:bookmarkStart w:id="4313" w:name="_Toc105770593"/>
      <w:bookmarkStart w:id="4314" w:name="_Toc106110629"/>
      <w:bookmarkStart w:id="4315" w:name="_Toc106280935"/>
      <w:bookmarkStart w:id="4316" w:name="_Toc106803092"/>
      <w:bookmarkStart w:id="4317" w:name="_Toc117610240"/>
      <w:bookmarkStart w:id="4318" w:name="_Toc117611085"/>
      <w:bookmarkStart w:id="4319" w:name="_Toc119577590"/>
      <w:bookmarkStart w:id="4320" w:name="_Toc119590646"/>
      <w:bookmarkStart w:id="4321" w:name="_Toc126767954"/>
      <w:bookmarkStart w:id="4322" w:name="_Toc126922711"/>
      <w:bookmarkStart w:id="4323" w:name="_Toc126923145"/>
      <w:bookmarkStart w:id="4324" w:name="_Toc126931105"/>
      <w:bookmarkStart w:id="4325" w:name="_Toc126936547"/>
      <w:bookmarkStart w:id="4326" w:name="_Toc133415386"/>
      <w:bookmarkStart w:id="4327" w:name="_Toc139447235"/>
      <w:bookmarkStart w:id="4328" w:name="_Toc105767770"/>
      <w:bookmarkStart w:id="4329" w:name="_Toc105768219"/>
      <w:bookmarkStart w:id="4330" w:name="_Toc105768666"/>
      <w:bookmarkStart w:id="4331" w:name="_Toc105770594"/>
      <w:bookmarkStart w:id="4332" w:name="_Toc106110630"/>
      <w:bookmarkStart w:id="4333" w:name="_Toc106280936"/>
      <w:bookmarkStart w:id="4334" w:name="_Toc106803093"/>
      <w:bookmarkStart w:id="4335" w:name="_Toc117610241"/>
      <w:bookmarkStart w:id="4336" w:name="_Toc117611086"/>
      <w:bookmarkStart w:id="4337" w:name="_Toc119577591"/>
      <w:bookmarkStart w:id="4338" w:name="_Toc119590647"/>
      <w:bookmarkStart w:id="4339" w:name="_Toc126767955"/>
      <w:bookmarkStart w:id="4340" w:name="_Toc126922712"/>
      <w:bookmarkStart w:id="4341" w:name="_Toc126923146"/>
      <w:bookmarkStart w:id="4342" w:name="_Toc126931106"/>
      <w:bookmarkStart w:id="4343" w:name="_Toc126936548"/>
      <w:bookmarkStart w:id="4344" w:name="_Toc133415387"/>
      <w:bookmarkStart w:id="4345" w:name="_Toc139447236"/>
      <w:bookmarkStart w:id="4346" w:name="_Toc105767771"/>
      <w:bookmarkStart w:id="4347" w:name="_Toc105768220"/>
      <w:bookmarkStart w:id="4348" w:name="_Toc105768667"/>
      <w:bookmarkStart w:id="4349" w:name="_Toc105770595"/>
      <w:bookmarkStart w:id="4350" w:name="_Toc106110631"/>
      <w:bookmarkStart w:id="4351" w:name="_Toc106280937"/>
      <w:bookmarkStart w:id="4352" w:name="_Toc106803094"/>
      <w:bookmarkStart w:id="4353" w:name="_Toc117610242"/>
      <w:bookmarkStart w:id="4354" w:name="_Toc117611087"/>
      <w:bookmarkStart w:id="4355" w:name="_Toc119577592"/>
      <w:bookmarkStart w:id="4356" w:name="_Toc119590648"/>
      <w:bookmarkStart w:id="4357" w:name="_Toc126767956"/>
      <w:bookmarkStart w:id="4358" w:name="_Toc126922713"/>
      <w:bookmarkStart w:id="4359" w:name="_Toc126923147"/>
      <w:bookmarkStart w:id="4360" w:name="_Toc126931107"/>
      <w:bookmarkStart w:id="4361" w:name="_Toc126936549"/>
      <w:bookmarkStart w:id="4362" w:name="_Toc133415388"/>
      <w:bookmarkStart w:id="4363" w:name="_Toc139447237"/>
      <w:bookmarkStart w:id="4364" w:name="_Toc105767772"/>
      <w:bookmarkStart w:id="4365" w:name="_Toc105768221"/>
      <w:bookmarkStart w:id="4366" w:name="_Toc105768668"/>
      <w:bookmarkStart w:id="4367" w:name="_Toc105770596"/>
      <w:bookmarkStart w:id="4368" w:name="_Toc106110632"/>
      <w:bookmarkStart w:id="4369" w:name="_Toc106280938"/>
      <w:bookmarkStart w:id="4370" w:name="_Toc106803095"/>
      <w:bookmarkStart w:id="4371" w:name="_Toc117610243"/>
      <w:bookmarkStart w:id="4372" w:name="_Toc117611088"/>
      <w:bookmarkStart w:id="4373" w:name="_Toc119577593"/>
      <w:bookmarkStart w:id="4374" w:name="_Toc119590649"/>
      <w:bookmarkStart w:id="4375" w:name="_Toc126767957"/>
      <w:bookmarkStart w:id="4376" w:name="_Toc126922714"/>
      <w:bookmarkStart w:id="4377" w:name="_Toc126923148"/>
      <w:bookmarkStart w:id="4378" w:name="_Toc126931108"/>
      <w:bookmarkStart w:id="4379" w:name="_Toc126936550"/>
      <w:bookmarkStart w:id="4380" w:name="_Toc133415389"/>
      <w:bookmarkStart w:id="4381" w:name="_Toc139447238"/>
      <w:bookmarkStart w:id="4382" w:name="_Toc105767773"/>
      <w:bookmarkStart w:id="4383" w:name="_Toc105768222"/>
      <w:bookmarkStart w:id="4384" w:name="_Toc105768669"/>
      <w:bookmarkStart w:id="4385" w:name="_Toc105770597"/>
      <w:bookmarkStart w:id="4386" w:name="_Toc106110633"/>
      <w:bookmarkStart w:id="4387" w:name="_Toc106280939"/>
      <w:bookmarkStart w:id="4388" w:name="_Toc106803096"/>
      <w:bookmarkStart w:id="4389" w:name="_Toc117610244"/>
      <w:bookmarkStart w:id="4390" w:name="_Toc117611089"/>
      <w:bookmarkStart w:id="4391" w:name="_Toc119577594"/>
      <w:bookmarkStart w:id="4392" w:name="_Toc119590650"/>
      <w:bookmarkStart w:id="4393" w:name="_Toc126767958"/>
      <w:bookmarkStart w:id="4394" w:name="_Toc126922715"/>
      <w:bookmarkStart w:id="4395" w:name="_Toc126923149"/>
      <w:bookmarkStart w:id="4396" w:name="_Toc126931109"/>
      <w:bookmarkStart w:id="4397" w:name="_Toc126936551"/>
      <w:bookmarkStart w:id="4398" w:name="_Toc133415390"/>
      <w:bookmarkStart w:id="4399" w:name="_Toc139447239"/>
      <w:bookmarkStart w:id="4400" w:name="_Toc105767774"/>
      <w:bookmarkStart w:id="4401" w:name="_Toc105768223"/>
      <w:bookmarkStart w:id="4402" w:name="_Toc105768670"/>
      <w:bookmarkStart w:id="4403" w:name="_Toc105770598"/>
      <w:bookmarkStart w:id="4404" w:name="_Toc106110634"/>
      <w:bookmarkStart w:id="4405" w:name="_Toc106280940"/>
      <w:bookmarkStart w:id="4406" w:name="_Toc106803097"/>
      <w:bookmarkStart w:id="4407" w:name="_Toc117610245"/>
      <w:bookmarkStart w:id="4408" w:name="_Toc117611090"/>
      <w:bookmarkStart w:id="4409" w:name="_Toc119577595"/>
      <w:bookmarkStart w:id="4410" w:name="_Toc119590651"/>
      <w:bookmarkStart w:id="4411" w:name="_Toc126767959"/>
      <w:bookmarkStart w:id="4412" w:name="_Toc126922716"/>
      <w:bookmarkStart w:id="4413" w:name="_Toc126923150"/>
      <w:bookmarkStart w:id="4414" w:name="_Toc126931110"/>
      <w:bookmarkStart w:id="4415" w:name="_Toc126936552"/>
      <w:bookmarkStart w:id="4416" w:name="_Toc133415391"/>
      <w:bookmarkStart w:id="4417" w:name="_Toc139447240"/>
      <w:bookmarkStart w:id="4418" w:name="_Toc105767775"/>
      <w:bookmarkStart w:id="4419" w:name="_Toc105768224"/>
      <w:bookmarkStart w:id="4420" w:name="_Toc105768671"/>
      <w:bookmarkStart w:id="4421" w:name="_Toc105770599"/>
      <w:bookmarkStart w:id="4422" w:name="_Toc106110635"/>
      <w:bookmarkStart w:id="4423" w:name="_Toc106280941"/>
      <w:bookmarkStart w:id="4424" w:name="_Toc106803098"/>
      <w:bookmarkStart w:id="4425" w:name="_Toc117610246"/>
      <w:bookmarkStart w:id="4426" w:name="_Toc117611091"/>
      <w:bookmarkStart w:id="4427" w:name="_Toc119577596"/>
      <w:bookmarkStart w:id="4428" w:name="_Toc119590652"/>
      <w:bookmarkStart w:id="4429" w:name="_Toc126767960"/>
      <w:bookmarkStart w:id="4430" w:name="_Toc126922717"/>
      <w:bookmarkStart w:id="4431" w:name="_Toc126923151"/>
      <w:bookmarkStart w:id="4432" w:name="_Toc126931111"/>
      <w:bookmarkStart w:id="4433" w:name="_Toc126936553"/>
      <w:bookmarkStart w:id="4434" w:name="_Toc133415392"/>
      <w:bookmarkStart w:id="4435" w:name="_Toc139447241"/>
      <w:bookmarkStart w:id="4436" w:name="_Toc105767776"/>
      <w:bookmarkStart w:id="4437" w:name="_Toc105768225"/>
      <w:bookmarkStart w:id="4438" w:name="_Toc105768672"/>
      <w:bookmarkStart w:id="4439" w:name="_Toc105770600"/>
      <w:bookmarkStart w:id="4440" w:name="_Toc106110636"/>
      <w:bookmarkStart w:id="4441" w:name="_Toc106280942"/>
      <w:bookmarkStart w:id="4442" w:name="_Toc106803099"/>
      <w:bookmarkStart w:id="4443" w:name="_Toc117610247"/>
      <w:bookmarkStart w:id="4444" w:name="_Toc117611092"/>
      <w:bookmarkStart w:id="4445" w:name="_Toc119577597"/>
      <w:bookmarkStart w:id="4446" w:name="_Toc119590653"/>
      <w:bookmarkStart w:id="4447" w:name="_Toc126767961"/>
      <w:bookmarkStart w:id="4448" w:name="_Toc126922718"/>
      <w:bookmarkStart w:id="4449" w:name="_Toc126923152"/>
      <w:bookmarkStart w:id="4450" w:name="_Toc126931112"/>
      <w:bookmarkStart w:id="4451" w:name="_Toc126936554"/>
      <w:bookmarkStart w:id="4452" w:name="_Toc133415393"/>
      <w:bookmarkStart w:id="4453" w:name="_Toc139447242"/>
      <w:bookmarkStart w:id="4454" w:name="_Toc105767777"/>
      <w:bookmarkStart w:id="4455" w:name="_Toc105768226"/>
      <w:bookmarkStart w:id="4456" w:name="_Toc105768673"/>
      <w:bookmarkStart w:id="4457" w:name="_Toc105770601"/>
      <w:bookmarkStart w:id="4458" w:name="_Toc106110637"/>
      <w:bookmarkStart w:id="4459" w:name="_Toc106280943"/>
      <w:bookmarkStart w:id="4460" w:name="_Toc106803100"/>
      <w:bookmarkStart w:id="4461" w:name="_Toc117610248"/>
      <w:bookmarkStart w:id="4462" w:name="_Toc117611093"/>
      <w:bookmarkStart w:id="4463" w:name="_Toc119577598"/>
      <w:bookmarkStart w:id="4464" w:name="_Toc119590654"/>
      <w:bookmarkStart w:id="4465" w:name="_Toc126767962"/>
      <w:bookmarkStart w:id="4466" w:name="_Toc126922719"/>
      <w:bookmarkStart w:id="4467" w:name="_Toc126923153"/>
      <w:bookmarkStart w:id="4468" w:name="_Toc126931113"/>
      <w:bookmarkStart w:id="4469" w:name="_Toc126936555"/>
      <w:bookmarkStart w:id="4470" w:name="_Toc133415394"/>
      <w:bookmarkStart w:id="4471" w:name="_Toc139447243"/>
      <w:bookmarkStart w:id="4472" w:name="_Toc105767778"/>
      <w:bookmarkStart w:id="4473" w:name="_Toc105768227"/>
      <w:bookmarkStart w:id="4474" w:name="_Toc105768674"/>
      <w:bookmarkStart w:id="4475" w:name="_Toc105770602"/>
      <w:bookmarkStart w:id="4476" w:name="_Toc106110638"/>
      <w:bookmarkStart w:id="4477" w:name="_Toc106280944"/>
      <w:bookmarkStart w:id="4478" w:name="_Toc106803101"/>
      <w:bookmarkStart w:id="4479" w:name="_Toc117610249"/>
      <w:bookmarkStart w:id="4480" w:name="_Toc117611094"/>
      <w:bookmarkStart w:id="4481" w:name="_Toc119577599"/>
      <w:bookmarkStart w:id="4482" w:name="_Toc119590655"/>
      <w:bookmarkStart w:id="4483" w:name="_Toc126767963"/>
      <w:bookmarkStart w:id="4484" w:name="_Toc126922720"/>
      <w:bookmarkStart w:id="4485" w:name="_Toc126923154"/>
      <w:bookmarkStart w:id="4486" w:name="_Toc126931114"/>
      <w:bookmarkStart w:id="4487" w:name="_Toc126936556"/>
      <w:bookmarkStart w:id="4488" w:name="_Toc133415395"/>
      <w:bookmarkStart w:id="4489" w:name="_Toc139447244"/>
      <w:bookmarkStart w:id="4490" w:name="_Toc105767779"/>
      <w:bookmarkStart w:id="4491" w:name="_Toc105768228"/>
      <w:bookmarkStart w:id="4492" w:name="_Toc105768675"/>
      <w:bookmarkStart w:id="4493" w:name="_Toc105770603"/>
      <w:bookmarkStart w:id="4494" w:name="_Toc106110639"/>
      <w:bookmarkStart w:id="4495" w:name="_Toc106280945"/>
      <w:bookmarkStart w:id="4496" w:name="_Toc106803102"/>
      <w:bookmarkStart w:id="4497" w:name="_Toc117610250"/>
      <w:bookmarkStart w:id="4498" w:name="_Toc117611095"/>
      <w:bookmarkStart w:id="4499" w:name="_Toc119577600"/>
      <w:bookmarkStart w:id="4500" w:name="_Toc119590656"/>
      <w:bookmarkStart w:id="4501" w:name="_Toc126767964"/>
      <w:bookmarkStart w:id="4502" w:name="_Toc126922721"/>
      <w:bookmarkStart w:id="4503" w:name="_Toc126923155"/>
      <w:bookmarkStart w:id="4504" w:name="_Toc126931115"/>
      <w:bookmarkStart w:id="4505" w:name="_Toc126936557"/>
      <w:bookmarkStart w:id="4506" w:name="_Toc133415396"/>
      <w:bookmarkStart w:id="4507" w:name="_Toc139447245"/>
      <w:bookmarkStart w:id="4508" w:name="_Toc105767780"/>
      <w:bookmarkStart w:id="4509" w:name="_Toc105768229"/>
      <w:bookmarkStart w:id="4510" w:name="_Toc105768676"/>
      <w:bookmarkStart w:id="4511" w:name="_Toc105770604"/>
      <w:bookmarkStart w:id="4512" w:name="_Toc106110640"/>
      <w:bookmarkStart w:id="4513" w:name="_Toc106280946"/>
      <w:bookmarkStart w:id="4514" w:name="_Toc106803103"/>
      <w:bookmarkStart w:id="4515" w:name="_Toc117610251"/>
      <w:bookmarkStart w:id="4516" w:name="_Toc117611096"/>
      <w:bookmarkStart w:id="4517" w:name="_Toc119577601"/>
      <w:bookmarkStart w:id="4518" w:name="_Toc119590657"/>
      <w:bookmarkStart w:id="4519" w:name="_Toc126767965"/>
      <w:bookmarkStart w:id="4520" w:name="_Toc126922722"/>
      <w:bookmarkStart w:id="4521" w:name="_Toc126923156"/>
      <w:bookmarkStart w:id="4522" w:name="_Toc126931116"/>
      <w:bookmarkStart w:id="4523" w:name="_Toc126936558"/>
      <w:bookmarkStart w:id="4524" w:name="_Toc133415397"/>
      <w:bookmarkStart w:id="4525" w:name="_Toc139447246"/>
      <w:bookmarkStart w:id="4526" w:name="_Toc105767781"/>
      <w:bookmarkStart w:id="4527" w:name="_Toc105768230"/>
      <w:bookmarkStart w:id="4528" w:name="_Toc105768677"/>
      <w:bookmarkStart w:id="4529" w:name="_Toc105770605"/>
      <w:bookmarkStart w:id="4530" w:name="_Toc106110641"/>
      <w:bookmarkStart w:id="4531" w:name="_Toc106280947"/>
      <w:bookmarkStart w:id="4532" w:name="_Toc106803104"/>
      <w:bookmarkStart w:id="4533" w:name="_Toc117610252"/>
      <w:bookmarkStart w:id="4534" w:name="_Toc117611097"/>
      <w:bookmarkStart w:id="4535" w:name="_Toc119577602"/>
      <w:bookmarkStart w:id="4536" w:name="_Toc119590658"/>
      <w:bookmarkStart w:id="4537" w:name="_Toc126767966"/>
      <w:bookmarkStart w:id="4538" w:name="_Toc126922723"/>
      <w:bookmarkStart w:id="4539" w:name="_Toc126923157"/>
      <w:bookmarkStart w:id="4540" w:name="_Toc126931117"/>
      <w:bookmarkStart w:id="4541" w:name="_Toc126936559"/>
      <w:bookmarkStart w:id="4542" w:name="_Toc133415398"/>
      <w:bookmarkStart w:id="4543" w:name="_Toc139447247"/>
      <w:bookmarkStart w:id="4544" w:name="_Toc105767782"/>
      <w:bookmarkStart w:id="4545" w:name="_Toc105768231"/>
      <w:bookmarkStart w:id="4546" w:name="_Toc105768678"/>
      <w:bookmarkStart w:id="4547" w:name="_Toc105770606"/>
      <w:bookmarkStart w:id="4548" w:name="_Toc106110642"/>
      <w:bookmarkStart w:id="4549" w:name="_Toc106280948"/>
      <w:bookmarkStart w:id="4550" w:name="_Toc106803105"/>
      <w:bookmarkStart w:id="4551" w:name="_Toc117610253"/>
      <w:bookmarkStart w:id="4552" w:name="_Toc117611098"/>
      <w:bookmarkStart w:id="4553" w:name="_Toc119577603"/>
      <w:bookmarkStart w:id="4554" w:name="_Toc119590659"/>
      <w:bookmarkStart w:id="4555" w:name="_Toc126767967"/>
      <w:bookmarkStart w:id="4556" w:name="_Toc126922724"/>
      <w:bookmarkStart w:id="4557" w:name="_Toc126923158"/>
      <w:bookmarkStart w:id="4558" w:name="_Toc126931118"/>
      <w:bookmarkStart w:id="4559" w:name="_Toc126936560"/>
      <w:bookmarkStart w:id="4560" w:name="_Toc133415399"/>
      <w:bookmarkStart w:id="4561" w:name="_Toc139447248"/>
      <w:bookmarkStart w:id="4562" w:name="_Toc105767783"/>
      <w:bookmarkStart w:id="4563" w:name="_Toc105768232"/>
      <w:bookmarkStart w:id="4564" w:name="_Toc105768679"/>
      <w:bookmarkStart w:id="4565" w:name="_Toc105770607"/>
      <w:bookmarkStart w:id="4566" w:name="_Toc106110643"/>
      <w:bookmarkStart w:id="4567" w:name="_Toc106280949"/>
      <w:bookmarkStart w:id="4568" w:name="_Toc106803106"/>
      <w:bookmarkStart w:id="4569" w:name="_Toc117610254"/>
      <w:bookmarkStart w:id="4570" w:name="_Toc117611099"/>
      <w:bookmarkStart w:id="4571" w:name="_Toc119577604"/>
      <w:bookmarkStart w:id="4572" w:name="_Toc119590660"/>
      <w:bookmarkStart w:id="4573" w:name="_Toc126767968"/>
      <w:bookmarkStart w:id="4574" w:name="_Toc126922725"/>
      <w:bookmarkStart w:id="4575" w:name="_Toc126923159"/>
      <w:bookmarkStart w:id="4576" w:name="_Toc126931119"/>
      <w:bookmarkStart w:id="4577" w:name="_Toc126936561"/>
      <w:bookmarkStart w:id="4578" w:name="_Toc133415400"/>
      <w:bookmarkStart w:id="4579" w:name="_Toc139447249"/>
      <w:bookmarkStart w:id="4580" w:name="_Toc105767784"/>
      <w:bookmarkStart w:id="4581" w:name="_Toc105768233"/>
      <w:bookmarkStart w:id="4582" w:name="_Toc105768680"/>
      <w:bookmarkStart w:id="4583" w:name="_Toc105770608"/>
      <w:bookmarkStart w:id="4584" w:name="_Toc106110644"/>
      <w:bookmarkStart w:id="4585" w:name="_Toc106280950"/>
      <w:bookmarkStart w:id="4586" w:name="_Toc106803107"/>
      <w:bookmarkStart w:id="4587" w:name="_Toc117610255"/>
      <w:bookmarkStart w:id="4588" w:name="_Toc117611100"/>
      <w:bookmarkStart w:id="4589" w:name="_Toc119577605"/>
      <w:bookmarkStart w:id="4590" w:name="_Toc119590661"/>
      <w:bookmarkStart w:id="4591" w:name="_Toc126767969"/>
      <w:bookmarkStart w:id="4592" w:name="_Toc126922726"/>
      <w:bookmarkStart w:id="4593" w:name="_Toc126923160"/>
      <w:bookmarkStart w:id="4594" w:name="_Toc126931120"/>
      <w:bookmarkStart w:id="4595" w:name="_Toc126936562"/>
      <w:bookmarkStart w:id="4596" w:name="_Toc133415401"/>
      <w:bookmarkStart w:id="4597" w:name="_Toc139447250"/>
      <w:bookmarkStart w:id="4598" w:name="_Toc105767785"/>
      <w:bookmarkStart w:id="4599" w:name="_Toc105768234"/>
      <w:bookmarkStart w:id="4600" w:name="_Toc105768681"/>
      <w:bookmarkStart w:id="4601" w:name="_Toc105770609"/>
      <w:bookmarkStart w:id="4602" w:name="_Toc106110645"/>
      <w:bookmarkStart w:id="4603" w:name="_Toc106280951"/>
      <w:bookmarkStart w:id="4604" w:name="_Toc106803108"/>
      <w:bookmarkStart w:id="4605" w:name="_Toc117610256"/>
      <w:bookmarkStart w:id="4606" w:name="_Toc117611101"/>
      <w:bookmarkStart w:id="4607" w:name="_Toc119577606"/>
      <w:bookmarkStart w:id="4608" w:name="_Toc119590662"/>
      <w:bookmarkStart w:id="4609" w:name="_Toc126767970"/>
      <w:bookmarkStart w:id="4610" w:name="_Toc126922727"/>
      <w:bookmarkStart w:id="4611" w:name="_Toc126923161"/>
      <w:bookmarkStart w:id="4612" w:name="_Toc126931121"/>
      <w:bookmarkStart w:id="4613" w:name="_Toc126936563"/>
      <w:bookmarkStart w:id="4614" w:name="_Toc133415402"/>
      <w:bookmarkStart w:id="4615" w:name="_Toc139447251"/>
      <w:bookmarkStart w:id="4616" w:name="_Toc105767786"/>
      <w:bookmarkStart w:id="4617" w:name="_Toc105768235"/>
      <w:bookmarkStart w:id="4618" w:name="_Toc105768682"/>
      <w:bookmarkStart w:id="4619" w:name="_Toc105770610"/>
      <w:bookmarkStart w:id="4620" w:name="_Toc106110646"/>
      <w:bookmarkStart w:id="4621" w:name="_Toc106280952"/>
      <w:bookmarkStart w:id="4622" w:name="_Toc106803109"/>
      <w:bookmarkStart w:id="4623" w:name="_Toc117610257"/>
      <w:bookmarkStart w:id="4624" w:name="_Toc117611102"/>
      <w:bookmarkStart w:id="4625" w:name="_Toc119577607"/>
      <w:bookmarkStart w:id="4626" w:name="_Toc119590663"/>
      <w:bookmarkStart w:id="4627" w:name="_Toc126767971"/>
      <w:bookmarkStart w:id="4628" w:name="_Toc126922728"/>
      <w:bookmarkStart w:id="4629" w:name="_Toc126923162"/>
      <w:bookmarkStart w:id="4630" w:name="_Toc126931122"/>
      <w:bookmarkStart w:id="4631" w:name="_Toc126936564"/>
      <w:bookmarkStart w:id="4632" w:name="_Toc133415403"/>
      <w:bookmarkStart w:id="4633" w:name="_Toc139447252"/>
      <w:bookmarkStart w:id="4634" w:name="_Toc105767787"/>
      <w:bookmarkStart w:id="4635" w:name="_Toc105768236"/>
      <w:bookmarkStart w:id="4636" w:name="_Toc105768683"/>
      <w:bookmarkStart w:id="4637" w:name="_Toc105770611"/>
      <w:bookmarkStart w:id="4638" w:name="_Toc106110647"/>
      <w:bookmarkStart w:id="4639" w:name="_Toc106280953"/>
      <w:bookmarkStart w:id="4640" w:name="_Toc106803110"/>
      <w:bookmarkStart w:id="4641" w:name="_Toc117610258"/>
      <w:bookmarkStart w:id="4642" w:name="_Toc117611103"/>
      <w:bookmarkStart w:id="4643" w:name="_Toc119577608"/>
      <w:bookmarkStart w:id="4644" w:name="_Toc119590664"/>
      <w:bookmarkStart w:id="4645" w:name="_Toc126767972"/>
      <w:bookmarkStart w:id="4646" w:name="_Toc126922729"/>
      <w:bookmarkStart w:id="4647" w:name="_Toc126923163"/>
      <w:bookmarkStart w:id="4648" w:name="_Toc126931123"/>
      <w:bookmarkStart w:id="4649" w:name="_Toc126936565"/>
      <w:bookmarkStart w:id="4650" w:name="_Toc133415404"/>
      <w:bookmarkStart w:id="4651" w:name="_Toc139447253"/>
      <w:bookmarkStart w:id="4652" w:name="_Toc105767788"/>
      <w:bookmarkStart w:id="4653" w:name="_Toc105768237"/>
      <w:bookmarkStart w:id="4654" w:name="_Toc105768684"/>
      <w:bookmarkStart w:id="4655" w:name="_Toc105770612"/>
      <w:bookmarkStart w:id="4656" w:name="_Toc106110648"/>
      <w:bookmarkStart w:id="4657" w:name="_Toc106280954"/>
      <w:bookmarkStart w:id="4658" w:name="_Toc106803111"/>
      <w:bookmarkStart w:id="4659" w:name="_Toc117610259"/>
      <w:bookmarkStart w:id="4660" w:name="_Toc117611104"/>
      <w:bookmarkStart w:id="4661" w:name="_Toc119577609"/>
      <w:bookmarkStart w:id="4662" w:name="_Toc119590665"/>
      <w:bookmarkStart w:id="4663" w:name="_Toc126767973"/>
      <w:bookmarkStart w:id="4664" w:name="_Toc126922730"/>
      <w:bookmarkStart w:id="4665" w:name="_Toc126923164"/>
      <w:bookmarkStart w:id="4666" w:name="_Toc126931124"/>
      <w:bookmarkStart w:id="4667" w:name="_Toc126936566"/>
      <w:bookmarkStart w:id="4668" w:name="_Toc133415405"/>
      <w:bookmarkStart w:id="4669" w:name="_Toc139447254"/>
      <w:bookmarkStart w:id="4670" w:name="_Toc105767789"/>
      <w:bookmarkStart w:id="4671" w:name="_Toc105768238"/>
      <w:bookmarkStart w:id="4672" w:name="_Toc105768685"/>
      <w:bookmarkStart w:id="4673" w:name="_Toc105770613"/>
      <w:bookmarkStart w:id="4674" w:name="_Toc106110649"/>
      <w:bookmarkStart w:id="4675" w:name="_Toc106280955"/>
      <w:bookmarkStart w:id="4676" w:name="_Toc106803112"/>
      <w:bookmarkStart w:id="4677" w:name="_Toc117610260"/>
      <w:bookmarkStart w:id="4678" w:name="_Toc117611105"/>
      <w:bookmarkStart w:id="4679" w:name="_Toc119577610"/>
      <w:bookmarkStart w:id="4680" w:name="_Toc119590666"/>
      <w:bookmarkStart w:id="4681" w:name="_Toc126767974"/>
      <w:bookmarkStart w:id="4682" w:name="_Toc126922731"/>
      <w:bookmarkStart w:id="4683" w:name="_Toc126923165"/>
      <w:bookmarkStart w:id="4684" w:name="_Toc126931125"/>
      <w:bookmarkStart w:id="4685" w:name="_Toc126936567"/>
      <w:bookmarkStart w:id="4686" w:name="_Toc133415406"/>
      <w:bookmarkStart w:id="4687" w:name="_Toc139447255"/>
      <w:bookmarkStart w:id="4688" w:name="_Toc105767790"/>
      <w:bookmarkStart w:id="4689" w:name="_Toc105768239"/>
      <w:bookmarkStart w:id="4690" w:name="_Toc105768686"/>
      <w:bookmarkStart w:id="4691" w:name="_Toc105770614"/>
      <w:bookmarkStart w:id="4692" w:name="_Toc106110650"/>
      <w:bookmarkStart w:id="4693" w:name="_Toc106280956"/>
      <w:bookmarkStart w:id="4694" w:name="_Toc106803113"/>
      <w:bookmarkStart w:id="4695" w:name="_Toc117610261"/>
      <w:bookmarkStart w:id="4696" w:name="_Toc117611106"/>
      <w:bookmarkStart w:id="4697" w:name="_Toc119577611"/>
      <w:bookmarkStart w:id="4698" w:name="_Toc119590667"/>
      <w:bookmarkStart w:id="4699" w:name="_Toc126767975"/>
      <w:bookmarkStart w:id="4700" w:name="_Toc126922732"/>
      <w:bookmarkStart w:id="4701" w:name="_Toc126923166"/>
      <w:bookmarkStart w:id="4702" w:name="_Toc126931126"/>
      <w:bookmarkStart w:id="4703" w:name="_Toc126936568"/>
      <w:bookmarkStart w:id="4704" w:name="_Toc133415407"/>
      <w:bookmarkStart w:id="4705" w:name="_Toc139447256"/>
      <w:bookmarkStart w:id="4706" w:name="_Toc105767791"/>
      <w:bookmarkStart w:id="4707" w:name="_Toc105768240"/>
      <w:bookmarkStart w:id="4708" w:name="_Toc105768687"/>
      <w:bookmarkStart w:id="4709" w:name="_Toc105770615"/>
      <w:bookmarkStart w:id="4710" w:name="_Toc106110651"/>
      <w:bookmarkStart w:id="4711" w:name="_Toc106280957"/>
      <w:bookmarkStart w:id="4712" w:name="_Toc106803114"/>
      <w:bookmarkStart w:id="4713" w:name="_Toc117610262"/>
      <w:bookmarkStart w:id="4714" w:name="_Toc117611107"/>
      <w:bookmarkStart w:id="4715" w:name="_Toc119577612"/>
      <w:bookmarkStart w:id="4716" w:name="_Toc119590668"/>
      <w:bookmarkStart w:id="4717" w:name="_Toc126767976"/>
      <w:bookmarkStart w:id="4718" w:name="_Toc126922733"/>
      <w:bookmarkStart w:id="4719" w:name="_Toc126923167"/>
      <w:bookmarkStart w:id="4720" w:name="_Toc126931127"/>
      <w:bookmarkStart w:id="4721" w:name="_Toc126936569"/>
      <w:bookmarkStart w:id="4722" w:name="_Toc133415408"/>
      <w:bookmarkStart w:id="4723" w:name="_Toc139447257"/>
      <w:bookmarkStart w:id="4724" w:name="_Toc105767792"/>
      <w:bookmarkStart w:id="4725" w:name="_Toc105768241"/>
      <w:bookmarkStart w:id="4726" w:name="_Toc105768688"/>
      <w:bookmarkStart w:id="4727" w:name="_Toc105770616"/>
      <w:bookmarkStart w:id="4728" w:name="_Toc106110652"/>
      <w:bookmarkStart w:id="4729" w:name="_Toc106280958"/>
      <w:bookmarkStart w:id="4730" w:name="_Toc106803115"/>
      <w:bookmarkStart w:id="4731" w:name="_Toc117610263"/>
      <w:bookmarkStart w:id="4732" w:name="_Toc117611108"/>
      <w:bookmarkStart w:id="4733" w:name="_Toc119577613"/>
      <w:bookmarkStart w:id="4734" w:name="_Toc119590669"/>
      <w:bookmarkStart w:id="4735" w:name="_Toc126767977"/>
      <w:bookmarkStart w:id="4736" w:name="_Toc126922734"/>
      <w:bookmarkStart w:id="4737" w:name="_Toc126923168"/>
      <w:bookmarkStart w:id="4738" w:name="_Toc126931128"/>
      <w:bookmarkStart w:id="4739" w:name="_Toc126936570"/>
      <w:bookmarkStart w:id="4740" w:name="_Toc133415409"/>
      <w:bookmarkStart w:id="4741" w:name="_Toc139447258"/>
      <w:bookmarkStart w:id="4742" w:name="_Toc105767793"/>
      <w:bookmarkStart w:id="4743" w:name="_Toc105768242"/>
      <w:bookmarkStart w:id="4744" w:name="_Toc105768689"/>
      <w:bookmarkStart w:id="4745" w:name="_Toc105770617"/>
      <w:bookmarkStart w:id="4746" w:name="_Toc106110653"/>
      <w:bookmarkStart w:id="4747" w:name="_Toc106280959"/>
      <w:bookmarkStart w:id="4748" w:name="_Toc106803116"/>
      <w:bookmarkStart w:id="4749" w:name="_Toc117610264"/>
      <w:bookmarkStart w:id="4750" w:name="_Toc117611109"/>
      <w:bookmarkStart w:id="4751" w:name="_Toc119577614"/>
      <w:bookmarkStart w:id="4752" w:name="_Toc119590670"/>
      <w:bookmarkStart w:id="4753" w:name="_Toc126767978"/>
      <w:bookmarkStart w:id="4754" w:name="_Toc126922735"/>
      <w:bookmarkStart w:id="4755" w:name="_Toc126923169"/>
      <w:bookmarkStart w:id="4756" w:name="_Toc126931129"/>
      <w:bookmarkStart w:id="4757" w:name="_Toc126936571"/>
      <w:bookmarkStart w:id="4758" w:name="_Toc133415410"/>
      <w:bookmarkStart w:id="4759" w:name="_Toc139447259"/>
      <w:bookmarkStart w:id="4760" w:name="_Toc105767794"/>
      <w:bookmarkStart w:id="4761" w:name="_Toc105768243"/>
      <w:bookmarkStart w:id="4762" w:name="_Toc105768690"/>
      <w:bookmarkStart w:id="4763" w:name="_Toc105770618"/>
      <w:bookmarkStart w:id="4764" w:name="_Toc106110654"/>
      <w:bookmarkStart w:id="4765" w:name="_Toc106280960"/>
      <w:bookmarkStart w:id="4766" w:name="_Toc106803117"/>
      <w:bookmarkStart w:id="4767" w:name="_Toc117610265"/>
      <w:bookmarkStart w:id="4768" w:name="_Toc117611110"/>
      <w:bookmarkStart w:id="4769" w:name="_Toc119577615"/>
      <w:bookmarkStart w:id="4770" w:name="_Toc119590671"/>
      <w:bookmarkStart w:id="4771" w:name="_Toc126767979"/>
      <w:bookmarkStart w:id="4772" w:name="_Toc126922736"/>
      <w:bookmarkStart w:id="4773" w:name="_Toc126923170"/>
      <w:bookmarkStart w:id="4774" w:name="_Toc126931130"/>
      <w:bookmarkStart w:id="4775" w:name="_Toc126936572"/>
      <w:bookmarkStart w:id="4776" w:name="_Toc133415411"/>
      <w:bookmarkStart w:id="4777" w:name="_Toc139447260"/>
      <w:bookmarkStart w:id="4778" w:name="_Toc105767795"/>
      <w:bookmarkStart w:id="4779" w:name="_Toc105768244"/>
      <w:bookmarkStart w:id="4780" w:name="_Toc105768691"/>
      <w:bookmarkStart w:id="4781" w:name="_Toc105770619"/>
      <w:bookmarkStart w:id="4782" w:name="_Toc106110655"/>
      <w:bookmarkStart w:id="4783" w:name="_Toc106280961"/>
      <w:bookmarkStart w:id="4784" w:name="_Toc106803118"/>
      <w:bookmarkStart w:id="4785" w:name="_Toc117610266"/>
      <w:bookmarkStart w:id="4786" w:name="_Toc117611111"/>
      <w:bookmarkStart w:id="4787" w:name="_Toc119577616"/>
      <w:bookmarkStart w:id="4788" w:name="_Toc119590672"/>
      <w:bookmarkStart w:id="4789" w:name="_Toc126767980"/>
      <w:bookmarkStart w:id="4790" w:name="_Toc126922737"/>
      <w:bookmarkStart w:id="4791" w:name="_Toc126923171"/>
      <w:bookmarkStart w:id="4792" w:name="_Toc126931131"/>
      <w:bookmarkStart w:id="4793" w:name="_Toc126936573"/>
      <w:bookmarkStart w:id="4794" w:name="_Toc133415412"/>
      <w:bookmarkStart w:id="4795" w:name="_Toc139447261"/>
      <w:bookmarkStart w:id="4796" w:name="_Toc105767796"/>
      <w:bookmarkStart w:id="4797" w:name="_Toc105768245"/>
      <w:bookmarkStart w:id="4798" w:name="_Toc105768692"/>
      <w:bookmarkStart w:id="4799" w:name="_Toc105770620"/>
      <w:bookmarkStart w:id="4800" w:name="_Toc106110656"/>
      <w:bookmarkStart w:id="4801" w:name="_Toc106280962"/>
      <w:bookmarkStart w:id="4802" w:name="_Toc106803119"/>
      <w:bookmarkStart w:id="4803" w:name="_Toc117610267"/>
      <w:bookmarkStart w:id="4804" w:name="_Toc117611112"/>
      <w:bookmarkStart w:id="4805" w:name="_Toc119577617"/>
      <w:bookmarkStart w:id="4806" w:name="_Toc119590673"/>
      <w:bookmarkStart w:id="4807" w:name="_Toc126767981"/>
      <w:bookmarkStart w:id="4808" w:name="_Toc126922738"/>
      <w:bookmarkStart w:id="4809" w:name="_Toc126923172"/>
      <w:bookmarkStart w:id="4810" w:name="_Toc126931132"/>
      <w:bookmarkStart w:id="4811" w:name="_Toc126936574"/>
      <w:bookmarkStart w:id="4812" w:name="_Toc133415413"/>
      <w:bookmarkStart w:id="4813" w:name="_Toc139447262"/>
      <w:bookmarkStart w:id="4814" w:name="_Toc105767797"/>
      <w:bookmarkStart w:id="4815" w:name="_Toc105768246"/>
      <w:bookmarkStart w:id="4816" w:name="_Toc105768693"/>
      <w:bookmarkStart w:id="4817" w:name="_Toc105770621"/>
      <w:bookmarkStart w:id="4818" w:name="_Toc106110657"/>
      <w:bookmarkStart w:id="4819" w:name="_Toc106280963"/>
      <w:bookmarkStart w:id="4820" w:name="_Toc106803120"/>
      <w:bookmarkStart w:id="4821" w:name="_Toc117610268"/>
      <w:bookmarkStart w:id="4822" w:name="_Toc117611113"/>
      <w:bookmarkStart w:id="4823" w:name="_Toc119577618"/>
      <w:bookmarkStart w:id="4824" w:name="_Toc119590674"/>
      <w:bookmarkStart w:id="4825" w:name="_Toc126767982"/>
      <w:bookmarkStart w:id="4826" w:name="_Toc126922739"/>
      <w:bookmarkStart w:id="4827" w:name="_Toc126923173"/>
      <w:bookmarkStart w:id="4828" w:name="_Toc126931133"/>
      <w:bookmarkStart w:id="4829" w:name="_Toc126936575"/>
      <w:bookmarkStart w:id="4830" w:name="_Toc133415414"/>
      <w:bookmarkStart w:id="4831" w:name="_Toc139447263"/>
      <w:bookmarkStart w:id="4832" w:name="_Toc105767798"/>
      <w:bookmarkStart w:id="4833" w:name="_Toc105768247"/>
      <w:bookmarkStart w:id="4834" w:name="_Toc105768694"/>
      <w:bookmarkStart w:id="4835" w:name="_Toc105770622"/>
      <w:bookmarkStart w:id="4836" w:name="_Toc106110658"/>
      <w:bookmarkStart w:id="4837" w:name="_Toc106280964"/>
      <w:bookmarkStart w:id="4838" w:name="_Toc106803121"/>
      <w:bookmarkStart w:id="4839" w:name="_Toc117610269"/>
      <w:bookmarkStart w:id="4840" w:name="_Toc117611114"/>
      <w:bookmarkStart w:id="4841" w:name="_Toc119577619"/>
      <w:bookmarkStart w:id="4842" w:name="_Toc119590675"/>
      <w:bookmarkStart w:id="4843" w:name="_Toc126767983"/>
      <w:bookmarkStart w:id="4844" w:name="_Toc126922740"/>
      <w:bookmarkStart w:id="4845" w:name="_Toc126923174"/>
      <w:bookmarkStart w:id="4846" w:name="_Toc126931134"/>
      <w:bookmarkStart w:id="4847" w:name="_Toc126936576"/>
      <w:bookmarkStart w:id="4848" w:name="_Toc133415415"/>
      <w:bookmarkStart w:id="4849" w:name="_Toc139447264"/>
      <w:bookmarkStart w:id="4850" w:name="_Toc105767799"/>
      <w:bookmarkStart w:id="4851" w:name="_Toc105768248"/>
      <w:bookmarkStart w:id="4852" w:name="_Toc105768695"/>
      <w:bookmarkStart w:id="4853" w:name="_Toc105770623"/>
      <w:bookmarkStart w:id="4854" w:name="_Toc106110659"/>
      <w:bookmarkStart w:id="4855" w:name="_Toc106280965"/>
      <w:bookmarkStart w:id="4856" w:name="_Toc106803122"/>
      <w:bookmarkStart w:id="4857" w:name="_Toc117610270"/>
      <w:bookmarkStart w:id="4858" w:name="_Toc117611115"/>
      <w:bookmarkStart w:id="4859" w:name="_Toc119577620"/>
      <w:bookmarkStart w:id="4860" w:name="_Toc119590676"/>
      <w:bookmarkStart w:id="4861" w:name="_Toc126767984"/>
      <w:bookmarkStart w:id="4862" w:name="_Toc126922741"/>
      <w:bookmarkStart w:id="4863" w:name="_Toc126923175"/>
      <w:bookmarkStart w:id="4864" w:name="_Toc126931135"/>
      <w:bookmarkStart w:id="4865" w:name="_Toc126936577"/>
      <w:bookmarkStart w:id="4866" w:name="_Toc133415416"/>
      <w:bookmarkStart w:id="4867" w:name="_Toc139447265"/>
      <w:bookmarkStart w:id="4868" w:name="_Toc105767800"/>
      <w:bookmarkStart w:id="4869" w:name="_Toc105768249"/>
      <w:bookmarkStart w:id="4870" w:name="_Toc105768696"/>
      <w:bookmarkStart w:id="4871" w:name="_Toc105770624"/>
      <w:bookmarkStart w:id="4872" w:name="_Toc106110660"/>
      <w:bookmarkStart w:id="4873" w:name="_Toc106280966"/>
      <w:bookmarkStart w:id="4874" w:name="_Toc106803123"/>
      <w:bookmarkStart w:id="4875" w:name="_Toc117610271"/>
      <w:bookmarkStart w:id="4876" w:name="_Toc117611116"/>
      <w:bookmarkStart w:id="4877" w:name="_Toc119577621"/>
      <w:bookmarkStart w:id="4878" w:name="_Toc119590677"/>
      <w:bookmarkStart w:id="4879" w:name="_Toc126767985"/>
      <w:bookmarkStart w:id="4880" w:name="_Toc126922742"/>
      <w:bookmarkStart w:id="4881" w:name="_Toc126923176"/>
      <w:bookmarkStart w:id="4882" w:name="_Toc126931136"/>
      <w:bookmarkStart w:id="4883" w:name="_Toc126936578"/>
      <w:bookmarkStart w:id="4884" w:name="_Toc133415417"/>
      <w:bookmarkStart w:id="4885" w:name="_Toc139447266"/>
      <w:bookmarkStart w:id="4886" w:name="_Toc103946555"/>
      <w:bookmarkStart w:id="4887" w:name="_Toc103946811"/>
      <w:bookmarkStart w:id="4888" w:name="_Toc104191363"/>
      <w:bookmarkStart w:id="4889" w:name="_Toc105767801"/>
      <w:bookmarkStart w:id="4890" w:name="_Toc105768250"/>
      <w:bookmarkStart w:id="4891" w:name="_Toc105768697"/>
      <w:bookmarkStart w:id="4892" w:name="_Toc105770625"/>
      <w:bookmarkStart w:id="4893" w:name="_Toc106110661"/>
      <w:bookmarkStart w:id="4894" w:name="_Toc106280967"/>
      <w:bookmarkStart w:id="4895" w:name="_Toc106803124"/>
      <w:bookmarkStart w:id="4896" w:name="_Toc117610272"/>
      <w:bookmarkStart w:id="4897" w:name="_Toc117611117"/>
      <w:bookmarkStart w:id="4898" w:name="_Toc119577622"/>
      <w:bookmarkStart w:id="4899" w:name="_Toc119590678"/>
      <w:bookmarkStart w:id="4900" w:name="_Toc126767986"/>
      <w:bookmarkStart w:id="4901" w:name="_Toc126922743"/>
      <w:bookmarkStart w:id="4902" w:name="_Toc126923177"/>
      <w:bookmarkStart w:id="4903" w:name="_Toc126931137"/>
      <w:bookmarkStart w:id="4904" w:name="_Toc126936579"/>
      <w:bookmarkStart w:id="4905" w:name="_Toc133415418"/>
      <w:bookmarkStart w:id="4906" w:name="_Toc139447267"/>
      <w:bookmarkStart w:id="4907" w:name="_Toc149915794"/>
      <w:bookmarkStart w:id="4908" w:name="_Toc157091526"/>
      <w:bookmarkStart w:id="4909" w:name="_Toc158103429"/>
      <w:bookmarkStart w:id="4910" w:name="_Toc158887481"/>
      <w:bookmarkStart w:id="4911" w:name="_Toc158905412"/>
      <w:bookmarkStart w:id="4912" w:name="_Toc159489285"/>
      <w:bookmarkStart w:id="4913" w:name="_Toc165640315"/>
      <w:bookmarkStart w:id="4914" w:name="_Toc175558979"/>
      <w:bookmarkStart w:id="4915" w:name="_Toc175747387"/>
      <w:bookmarkStart w:id="4916" w:name="_Toc175750104"/>
      <w:bookmarkStart w:id="4917" w:name="_Toc175750293"/>
      <w:bookmarkStart w:id="4918" w:name="_Toc185584107"/>
      <w:bookmarkStart w:id="4919" w:name="_Toc186813165"/>
      <w:bookmarkStart w:id="4920" w:name="_Toc32310652"/>
      <w:bookmarkStart w:id="4921" w:name="_Toc100065660"/>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p>
    <w:p w14:paraId="74FBCA59" w14:textId="77777777" w:rsidR="003A7D08" w:rsidRPr="003A7D08" w:rsidRDefault="003A7D08" w:rsidP="003A7D08">
      <w:pPr>
        <w:pStyle w:val="ListParagraph"/>
        <w:keepNext/>
        <w:numPr>
          <w:ilvl w:val="0"/>
          <w:numId w:val="169"/>
        </w:numPr>
        <w:jc w:val="left"/>
        <w:outlineLvl w:val="1"/>
        <w:rPr>
          <w:b/>
          <w:bCs/>
          <w:caps/>
          <w:vanish/>
          <w:u w:val="single"/>
        </w:rPr>
      </w:pPr>
      <w:bookmarkStart w:id="4922" w:name="_Toc103946556"/>
      <w:bookmarkStart w:id="4923" w:name="_Toc103946812"/>
      <w:bookmarkStart w:id="4924" w:name="_Toc104191364"/>
      <w:bookmarkStart w:id="4925" w:name="_Toc105767802"/>
      <w:bookmarkStart w:id="4926" w:name="_Toc105768251"/>
      <w:bookmarkStart w:id="4927" w:name="_Toc105768698"/>
      <w:bookmarkStart w:id="4928" w:name="_Toc105770626"/>
      <w:bookmarkStart w:id="4929" w:name="_Toc106110662"/>
      <w:bookmarkStart w:id="4930" w:name="_Toc106280968"/>
      <w:bookmarkStart w:id="4931" w:name="_Toc106803125"/>
      <w:bookmarkStart w:id="4932" w:name="_Toc117610273"/>
      <w:bookmarkStart w:id="4933" w:name="_Toc117611118"/>
      <w:bookmarkStart w:id="4934" w:name="_Toc119577623"/>
      <w:bookmarkStart w:id="4935" w:name="_Toc119590679"/>
      <w:bookmarkStart w:id="4936" w:name="_Toc126767987"/>
      <w:bookmarkStart w:id="4937" w:name="_Toc126922744"/>
      <w:bookmarkStart w:id="4938" w:name="_Toc126923178"/>
      <w:bookmarkStart w:id="4939" w:name="_Toc126931138"/>
      <w:bookmarkStart w:id="4940" w:name="_Toc126936580"/>
      <w:bookmarkStart w:id="4941" w:name="_Toc133415419"/>
      <w:bookmarkStart w:id="4942" w:name="_Toc139447268"/>
      <w:bookmarkStart w:id="4943" w:name="_Toc149915795"/>
      <w:bookmarkStart w:id="4944" w:name="_Toc157091527"/>
      <w:bookmarkStart w:id="4945" w:name="_Toc158103430"/>
      <w:bookmarkStart w:id="4946" w:name="_Toc158887482"/>
      <w:bookmarkStart w:id="4947" w:name="_Toc158905413"/>
      <w:bookmarkStart w:id="4948" w:name="_Toc159489286"/>
      <w:bookmarkStart w:id="4949" w:name="_Toc165640316"/>
      <w:bookmarkStart w:id="4950" w:name="_Toc175558980"/>
      <w:bookmarkStart w:id="4951" w:name="_Toc175747388"/>
      <w:bookmarkStart w:id="4952" w:name="_Toc175750105"/>
      <w:bookmarkStart w:id="4953" w:name="_Toc175750294"/>
      <w:bookmarkStart w:id="4954" w:name="_Toc185584108"/>
      <w:bookmarkStart w:id="4955" w:name="_Toc186813166"/>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p>
    <w:p w14:paraId="7A8EB862" w14:textId="77777777" w:rsidR="003A7D08" w:rsidRPr="003A7D08" w:rsidRDefault="003A7D08" w:rsidP="003A7D08">
      <w:pPr>
        <w:pStyle w:val="ListParagraph"/>
        <w:keepNext/>
        <w:numPr>
          <w:ilvl w:val="0"/>
          <w:numId w:val="169"/>
        </w:numPr>
        <w:jc w:val="left"/>
        <w:outlineLvl w:val="1"/>
        <w:rPr>
          <w:b/>
          <w:bCs/>
          <w:caps/>
          <w:vanish/>
          <w:u w:val="single"/>
        </w:rPr>
      </w:pPr>
      <w:bookmarkStart w:id="4956" w:name="_Toc103946557"/>
      <w:bookmarkStart w:id="4957" w:name="_Toc103946813"/>
      <w:bookmarkStart w:id="4958" w:name="_Toc104191365"/>
      <w:bookmarkStart w:id="4959" w:name="_Toc105767803"/>
      <w:bookmarkStart w:id="4960" w:name="_Toc105768252"/>
      <w:bookmarkStart w:id="4961" w:name="_Toc105768699"/>
      <w:bookmarkStart w:id="4962" w:name="_Toc105770627"/>
      <w:bookmarkStart w:id="4963" w:name="_Toc106110663"/>
      <w:bookmarkStart w:id="4964" w:name="_Toc106280969"/>
      <w:bookmarkStart w:id="4965" w:name="_Toc106803126"/>
      <w:bookmarkStart w:id="4966" w:name="_Toc117610274"/>
      <w:bookmarkStart w:id="4967" w:name="_Toc117611119"/>
      <w:bookmarkStart w:id="4968" w:name="_Toc119577624"/>
      <w:bookmarkStart w:id="4969" w:name="_Toc119590680"/>
      <w:bookmarkStart w:id="4970" w:name="_Toc126767988"/>
      <w:bookmarkStart w:id="4971" w:name="_Toc126922745"/>
      <w:bookmarkStart w:id="4972" w:name="_Toc126923179"/>
      <w:bookmarkStart w:id="4973" w:name="_Toc126931139"/>
      <w:bookmarkStart w:id="4974" w:name="_Toc126936581"/>
      <w:bookmarkStart w:id="4975" w:name="_Toc133415420"/>
      <w:bookmarkStart w:id="4976" w:name="_Toc139447269"/>
      <w:bookmarkStart w:id="4977" w:name="_Toc149915796"/>
      <w:bookmarkStart w:id="4978" w:name="_Toc157091528"/>
      <w:bookmarkStart w:id="4979" w:name="_Toc158103431"/>
      <w:bookmarkStart w:id="4980" w:name="_Toc158887483"/>
      <w:bookmarkStart w:id="4981" w:name="_Toc158905414"/>
      <w:bookmarkStart w:id="4982" w:name="_Toc159489287"/>
      <w:bookmarkStart w:id="4983" w:name="_Toc165640317"/>
      <w:bookmarkStart w:id="4984" w:name="_Toc175558981"/>
      <w:bookmarkStart w:id="4985" w:name="_Toc175747389"/>
      <w:bookmarkStart w:id="4986" w:name="_Toc175750106"/>
      <w:bookmarkStart w:id="4987" w:name="_Toc175750295"/>
      <w:bookmarkStart w:id="4988" w:name="_Toc185584109"/>
      <w:bookmarkStart w:id="4989" w:name="_Toc186813167"/>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p>
    <w:p w14:paraId="504471C6" w14:textId="77777777" w:rsidR="003A7D08" w:rsidRPr="003A7D08" w:rsidRDefault="003A7D08" w:rsidP="003A7D08">
      <w:pPr>
        <w:pStyle w:val="ListParagraph"/>
        <w:keepNext/>
        <w:numPr>
          <w:ilvl w:val="0"/>
          <w:numId w:val="169"/>
        </w:numPr>
        <w:jc w:val="left"/>
        <w:outlineLvl w:val="1"/>
        <w:rPr>
          <w:b/>
          <w:bCs/>
          <w:caps/>
          <w:vanish/>
          <w:u w:val="single"/>
        </w:rPr>
      </w:pPr>
      <w:bookmarkStart w:id="4990" w:name="_Toc103946558"/>
      <w:bookmarkStart w:id="4991" w:name="_Toc103946814"/>
      <w:bookmarkStart w:id="4992" w:name="_Toc104191366"/>
      <w:bookmarkStart w:id="4993" w:name="_Toc105767804"/>
      <w:bookmarkStart w:id="4994" w:name="_Toc105768253"/>
      <w:bookmarkStart w:id="4995" w:name="_Toc105768700"/>
      <w:bookmarkStart w:id="4996" w:name="_Toc105770628"/>
      <w:bookmarkStart w:id="4997" w:name="_Toc106110664"/>
      <w:bookmarkStart w:id="4998" w:name="_Toc106280970"/>
      <w:bookmarkStart w:id="4999" w:name="_Toc106803127"/>
      <w:bookmarkStart w:id="5000" w:name="_Toc117610275"/>
      <w:bookmarkStart w:id="5001" w:name="_Toc117611120"/>
      <w:bookmarkStart w:id="5002" w:name="_Toc119577625"/>
      <w:bookmarkStart w:id="5003" w:name="_Toc119590681"/>
      <w:bookmarkStart w:id="5004" w:name="_Toc126767989"/>
      <w:bookmarkStart w:id="5005" w:name="_Toc126922746"/>
      <w:bookmarkStart w:id="5006" w:name="_Toc126923180"/>
      <w:bookmarkStart w:id="5007" w:name="_Toc126931140"/>
      <w:bookmarkStart w:id="5008" w:name="_Toc126936582"/>
      <w:bookmarkStart w:id="5009" w:name="_Toc133415421"/>
      <w:bookmarkStart w:id="5010" w:name="_Toc139447270"/>
      <w:bookmarkStart w:id="5011" w:name="_Toc149915797"/>
      <w:bookmarkStart w:id="5012" w:name="_Toc157091529"/>
      <w:bookmarkStart w:id="5013" w:name="_Toc158103432"/>
      <w:bookmarkStart w:id="5014" w:name="_Toc158887484"/>
      <w:bookmarkStart w:id="5015" w:name="_Toc158905415"/>
      <w:bookmarkStart w:id="5016" w:name="_Toc159489288"/>
      <w:bookmarkStart w:id="5017" w:name="_Toc165640318"/>
      <w:bookmarkStart w:id="5018" w:name="_Toc175558982"/>
      <w:bookmarkStart w:id="5019" w:name="_Toc175747390"/>
      <w:bookmarkStart w:id="5020" w:name="_Toc175750107"/>
      <w:bookmarkStart w:id="5021" w:name="_Toc175750296"/>
      <w:bookmarkStart w:id="5022" w:name="_Toc185584110"/>
      <w:bookmarkStart w:id="5023" w:name="_Toc186813168"/>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p>
    <w:p w14:paraId="6CCDA19A" w14:textId="77777777" w:rsidR="003A7D08" w:rsidRPr="003A7D08" w:rsidRDefault="003A7D08" w:rsidP="003A7D08">
      <w:pPr>
        <w:pStyle w:val="ListParagraph"/>
        <w:keepNext/>
        <w:numPr>
          <w:ilvl w:val="0"/>
          <w:numId w:val="169"/>
        </w:numPr>
        <w:jc w:val="left"/>
        <w:outlineLvl w:val="1"/>
        <w:rPr>
          <w:b/>
          <w:bCs/>
          <w:caps/>
          <w:vanish/>
          <w:u w:val="single"/>
        </w:rPr>
      </w:pPr>
      <w:bookmarkStart w:id="5024" w:name="_Toc103946559"/>
      <w:bookmarkStart w:id="5025" w:name="_Toc103946815"/>
      <w:bookmarkStart w:id="5026" w:name="_Toc104191367"/>
      <w:bookmarkStart w:id="5027" w:name="_Toc105767805"/>
      <w:bookmarkStart w:id="5028" w:name="_Toc105768254"/>
      <w:bookmarkStart w:id="5029" w:name="_Toc105768701"/>
      <w:bookmarkStart w:id="5030" w:name="_Toc105770629"/>
      <w:bookmarkStart w:id="5031" w:name="_Toc106110665"/>
      <w:bookmarkStart w:id="5032" w:name="_Toc106280971"/>
      <w:bookmarkStart w:id="5033" w:name="_Toc106803128"/>
      <w:bookmarkStart w:id="5034" w:name="_Toc117610276"/>
      <w:bookmarkStart w:id="5035" w:name="_Toc117611121"/>
      <w:bookmarkStart w:id="5036" w:name="_Toc119577626"/>
      <w:bookmarkStart w:id="5037" w:name="_Toc119590682"/>
      <w:bookmarkStart w:id="5038" w:name="_Toc126767990"/>
      <w:bookmarkStart w:id="5039" w:name="_Toc126922747"/>
      <w:bookmarkStart w:id="5040" w:name="_Toc126923181"/>
      <w:bookmarkStart w:id="5041" w:name="_Toc126931141"/>
      <w:bookmarkStart w:id="5042" w:name="_Toc126936583"/>
      <w:bookmarkStart w:id="5043" w:name="_Toc133415422"/>
      <w:bookmarkStart w:id="5044" w:name="_Toc139447271"/>
      <w:bookmarkStart w:id="5045" w:name="_Toc149915798"/>
      <w:bookmarkStart w:id="5046" w:name="_Toc157091530"/>
      <w:bookmarkStart w:id="5047" w:name="_Toc158103433"/>
      <w:bookmarkStart w:id="5048" w:name="_Toc158887485"/>
      <w:bookmarkStart w:id="5049" w:name="_Toc158905416"/>
      <w:bookmarkStart w:id="5050" w:name="_Toc159489289"/>
      <w:bookmarkStart w:id="5051" w:name="_Toc165640319"/>
      <w:bookmarkStart w:id="5052" w:name="_Toc175558983"/>
      <w:bookmarkStart w:id="5053" w:name="_Toc175747391"/>
      <w:bookmarkStart w:id="5054" w:name="_Toc175750108"/>
      <w:bookmarkStart w:id="5055" w:name="_Toc175750297"/>
      <w:bookmarkStart w:id="5056" w:name="_Toc185584111"/>
      <w:bookmarkStart w:id="5057" w:name="_Toc186813169"/>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p>
    <w:p w14:paraId="27BD87A2" w14:textId="77777777" w:rsidR="003A7D08" w:rsidRPr="003A7D08" w:rsidRDefault="003A7D08" w:rsidP="003A7D08">
      <w:pPr>
        <w:pStyle w:val="ListParagraph"/>
        <w:keepNext/>
        <w:numPr>
          <w:ilvl w:val="0"/>
          <w:numId w:val="169"/>
        </w:numPr>
        <w:jc w:val="left"/>
        <w:outlineLvl w:val="1"/>
        <w:rPr>
          <w:b/>
          <w:bCs/>
          <w:caps/>
          <w:vanish/>
          <w:u w:val="single"/>
        </w:rPr>
      </w:pPr>
      <w:bookmarkStart w:id="5058" w:name="_Toc103946560"/>
      <w:bookmarkStart w:id="5059" w:name="_Toc103946816"/>
      <w:bookmarkStart w:id="5060" w:name="_Toc104191368"/>
      <w:bookmarkStart w:id="5061" w:name="_Toc105767806"/>
      <w:bookmarkStart w:id="5062" w:name="_Toc105768255"/>
      <w:bookmarkStart w:id="5063" w:name="_Toc105768702"/>
      <w:bookmarkStart w:id="5064" w:name="_Toc105770630"/>
      <w:bookmarkStart w:id="5065" w:name="_Toc106110666"/>
      <w:bookmarkStart w:id="5066" w:name="_Toc106280972"/>
      <w:bookmarkStart w:id="5067" w:name="_Toc106803129"/>
      <w:bookmarkStart w:id="5068" w:name="_Toc117610277"/>
      <w:bookmarkStart w:id="5069" w:name="_Toc117611122"/>
      <w:bookmarkStart w:id="5070" w:name="_Toc119577627"/>
      <w:bookmarkStart w:id="5071" w:name="_Toc119590683"/>
      <w:bookmarkStart w:id="5072" w:name="_Toc126767991"/>
      <w:bookmarkStart w:id="5073" w:name="_Toc126922748"/>
      <w:bookmarkStart w:id="5074" w:name="_Toc126923182"/>
      <w:bookmarkStart w:id="5075" w:name="_Toc126931142"/>
      <w:bookmarkStart w:id="5076" w:name="_Toc126936584"/>
      <w:bookmarkStart w:id="5077" w:name="_Toc133415423"/>
      <w:bookmarkStart w:id="5078" w:name="_Toc139447272"/>
      <w:bookmarkStart w:id="5079" w:name="_Toc149915799"/>
      <w:bookmarkStart w:id="5080" w:name="_Toc157091531"/>
      <w:bookmarkStart w:id="5081" w:name="_Toc158103434"/>
      <w:bookmarkStart w:id="5082" w:name="_Toc158887486"/>
      <w:bookmarkStart w:id="5083" w:name="_Toc158905417"/>
      <w:bookmarkStart w:id="5084" w:name="_Toc159489290"/>
      <w:bookmarkStart w:id="5085" w:name="_Toc165640320"/>
      <w:bookmarkStart w:id="5086" w:name="_Toc175558984"/>
      <w:bookmarkStart w:id="5087" w:name="_Toc175747392"/>
      <w:bookmarkStart w:id="5088" w:name="_Toc175750109"/>
      <w:bookmarkStart w:id="5089" w:name="_Toc175750298"/>
      <w:bookmarkStart w:id="5090" w:name="_Toc185584112"/>
      <w:bookmarkStart w:id="5091" w:name="_Toc186813170"/>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p>
    <w:p w14:paraId="2D0920E7" w14:textId="77777777" w:rsidR="00537F77" w:rsidRPr="0084189F" w:rsidRDefault="00537F77" w:rsidP="00537F77">
      <w:pPr>
        <w:pStyle w:val="Heading2"/>
        <w:widowControl w:val="0"/>
        <w:numPr>
          <w:ilvl w:val="1"/>
          <w:numId w:val="169"/>
        </w:numPr>
        <w:tabs>
          <w:tab w:val="left" w:pos="720"/>
        </w:tabs>
      </w:pPr>
      <w:bookmarkStart w:id="5092" w:name="_Toc186813171"/>
      <w:bookmarkEnd w:id="4920"/>
      <w:bookmarkEnd w:id="4921"/>
      <w:r w:rsidRPr="0084189F">
        <w:t>SECURITY PLAN</w:t>
      </w:r>
      <w:bookmarkEnd w:id="5092"/>
    </w:p>
    <w:p w14:paraId="52400998" w14:textId="725C25AD" w:rsidR="00537F77" w:rsidRPr="0084189F" w:rsidRDefault="00537F77" w:rsidP="00537F77">
      <w:pPr>
        <w:keepNext/>
      </w:pPr>
      <w:r w:rsidRPr="0084189F">
        <w:t xml:space="preserve">The Contractor shall submit a detailed Security Plan that addresses the Contractor’s approach to meeting each applicable security requirement outlined below, to the State, no later than </w:t>
      </w:r>
      <w:r w:rsidRPr="00056EB3">
        <w:t xml:space="preserve">thirty (30) </w:t>
      </w:r>
      <w:r w:rsidR="00503EE1">
        <w:rPr>
          <w:rFonts w:eastAsia="MS Mincho"/>
        </w:rPr>
        <w:t>Calendar D</w:t>
      </w:r>
      <w:r w:rsidR="00503EE1" w:rsidRPr="00C347B1">
        <w:rPr>
          <w:rFonts w:eastAsia="MS Mincho"/>
        </w:rPr>
        <w:t>ays</w:t>
      </w:r>
      <w:r w:rsidR="00503EE1" w:rsidRPr="0084189F">
        <w:t xml:space="preserve"> </w:t>
      </w:r>
      <w:r w:rsidRPr="0084189F">
        <w:t xml:space="preserve">after the award of the </w:t>
      </w:r>
      <w:r w:rsidRPr="0084189F">
        <w:rPr>
          <w:color w:val="000000"/>
        </w:rPr>
        <w:t>Contract.</w:t>
      </w:r>
      <w:r w:rsidRPr="0084189F">
        <w:t xml:space="preserve">  The State approval of the Security Plan shall be set forth in writing.  In the event that the State reasonably rejects the Security Plan after providing the Contractor an opportunity to cure, the Director may terminate the </w:t>
      </w:r>
      <w:r w:rsidRPr="0084189F">
        <w:rPr>
          <w:color w:val="000000"/>
        </w:rPr>
        <w:t>Contract</w:t>
      </w:r>
      <w:r w:rsidRPr="0084189F">
        <w:t xml:space="preserve"> pursuant to the SSTC. </w:t>
      </w:r>
    </w:p>
    <w:p w14:paraId="7DBCF796" w14:textId="77777777" w:rsidR="00537F77" w:rsidRPr="0084189F" w:rsidRDefault="00537F77" w:rsidP="00537F77"/>
    <w:p w14:paraId="557340DC" w14:textId="77777777" w:rsidR="00537F77" w:rsidRPr="0084189F" w:rsidRDefault="00537F77" w:rsidP="00537F77">
      <w:pPr>
        <w:pStyle w:val="Heading2"/>
        <w:keepNext w:val="0"/>
        <w:widowControl w:val="0"/>
        <w:numPr>
          <w:ilvl w:val="1"/>
          <w:numId w:val="194"/>
        </w:numPr>
        <w:tabs>
          <w:tab w:val="left" w:pos="720"/>
        </w:tabs>
      </w:pPr>
      <w:bookmarkStart w:id="5093" w:name="_Toc21352785"/>
      <w:bookmarkStart w:id="5094" w:name="_Toc22560010"/>
      <w:bookmarkStart w:id="5095" w:name="_Toc32310653"/>
      <w:bookmarkStart w:id="5096" w:name="_Toc100065661"/>
      <w:bookmarkStart w:id="5097" w:name="_Toc186813172"/>
      <w:r w:rsidRPr="0084189F">
        <w:t>INFORMATION SECURITY PROGRAM MANAGEMENT</w:t>
      </w:r>
      <w:bookmarkEnd w:id="5093"/>
      <w:bookmarkEnd w:id="5094"/>
      <w:bookmarkEnd w:id="5095"/>
      <w:bookmarkEnd w:id="5096"/>
      <w:bookmarkEnd w:id="5097"/>
      <w:r w:rsidRPr="0084189F">
        <w:t xml:space="preserve"> </w:t>
      </w:r>
    </w:p>
    <w:p w14:paraId="418C0C11" w14:textId="77777777" w:rsidR="00537F77" w:rsidRPr="0084189F" w:rsidRDefault="00537F77" w:rsidP="00537F77">
      <w:r w:rsidRPr="0084189F">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34B7C157" w14:textId="77777777" w:rsidR="00537F77" w:rsidRPr="0084189F" w:rsidRDefault="00537F77" w:rsidP="00537F77">
      <w:pPr>
        <w:pStyle w:val="ListParagraph"/>
        <w:numPr>
          <w:ilvl w:val="0"/>
          <w:numId w:val="130"/>
        </w:numPr>
      </w:pPr>
      <w:r w:rsidRPr="0084189F">
        <w:t>Establishment of a management structure with clear reporting paths and explicit responsibility for information security;</w:t>
      </w:r>
    </w:p>
    <w:p w14:paraId="0881064B" w14:textId="77777777" w:rsidR="00537F77" w:rsidRPr="0084189F" w:rsidRDefault="00537F77" w:rsidP="00537F77">
      <w:pPr>
        <w:pStyle w:val="ListParagraph"/>
        <w:numPr>
          <w:ilvl w:val="0"/>
          <w:numId w:val="130"/>
        </w:numPr>
      </w:pPr>
      <w:r w:rsidRPr="0084189F">
        <w:t>Creation, maintenance, and communication of information security policies, standards, procedures, and guidelines to include the control areas listed in sections below;</w:t>
      </w:r>
    </w:p>
    <w:p w14:paraId="58DB1CFF" w14:textId="77777777" w:rsidR="00537F77" w:rsidRPr="0084189F" w:rsidRDefault="00537F77" w:rsidP="00537F77">
      <w:pPr>
        <w:pStyle w:val="ListParagraph"/>
        <w:numPr>
          <w:ilvl w:val="0"/>
          <w:numId w:val="130"/>
        </w:numPr>
      </w:pPr>
      <w:r w:rsidRPr="0084189F">
        <w:t xml:space="preserve">Development and maintenance of relationships with external organizations to stay abreast of current and emerging security issues and for assistance, when applicable; and </w:t>
      </w:r>
    </w:p>
    <w:p w14:paraId="68F453DA" w14:textId="77777777" w:rsidR="00537F77" w:rsidRPr="0084189F" w:rsidRDefault="00537F77" w:rsidP="00537F77">
      <w:pPr>
        <w:pStyle w:val="ListParagraph"/>
        <w:numPr>
          <w:ilvl w:val="0"/>
          <w:numId w:val="130"/>
        </w:numPr>
      </w:pPr>
      <w:r w:rsidRPr="0084189F">
        <w:t>Independent review of the effectiveness of the Contractor’s information security program.</w:t>
      </w:r>
    </w:p>
    <w:p w14:paraId="0041BDA6" w14:textId="77777777" w:rsidR="00537F77" w:rsidRPr="0084189F" w:rsidRDefault="00537F77" w:rsidP="00537F77"/>
    <w:p w14:paraId="7515288C" w14:textId="77777777" w:rsidR="00537F77" w:rsidRPr="0084189F" w:rsidRDefault="00537F77" w:rsidP="00537F77">
      <w:pPr>
        <w:pStyle w:val="Heading2"/>
        <w:keepNext w:val="0"/>
        <w:widowControl w:val="0"/>
        <w:numPr>
          <w:ilvl w:val="1"/>
          <w:numId w:val="194"/>
        </w:numPr>
        <w:tabs>
          <w:tab w:val="left" w:pos="720"/>
        </w:tabs>
      </w:pPr>
      <w:bookmarkStart w:id="5098" w:name="_Toc21352786"/>
      <w:bookmarkStart w:id="5099" w:name="_Toc22560011"/>
      <w:bookmarkStart w:id="5100" w:name="_Toc32310654"/>
      <w:bookmarkStart w:id="5101" w:name="_Toc100065662"/>
      <w:bookmarkStart w:id="5102" w:name="_Toc186813173"/>
      <w:bookmarkStart w:id="5103" w:name="_Toc525032126"/>
      <w:r w:rsidRPr="0084189F">
        <w:t>COMPLIANCE</w:t>
      </w:r>
      <w:bookmarkEnd w:id="5098"/>
      <w:bookmarkEnd w:id="5099"/>
      <w:bookmarkEnd w:id="5100"/>
      <w:bookmarkEnd w:id="5101"/>
      <w:bookmarkEnd w:id="5102"/>
    </w:p>
    <w:p w14:paraId="47C1793F" w14:textId="5C9B3E3D" w:rsidR="00537F77" w:rsidRPr="0084189F" w:rsidRDefault="00537F77" w:rsidP="00537F77">
      <w:r w:rsidRPr="0084189F">
        <w:t xml:space="preserve">The Contractor shall develop and implement processes to ensure its compliance with all statutory, regulatory, contractual, and internal policy obligations applicable to this </w:t>
      </w:r>
      <w:r w:rsidRPr="0084189F">
        <w:rPr>
          <w:color w:val="000000"/>
        </w:rPr>
        <w:t>Contract</w:t>
      </w:r>
      <w:r w:rsidR="005350CF">
        <w:rPr>
          <w:color w:val="000000"/>
        </w:rPr>
        <w:t>.</w:t>
      </w:r>
      <w:r w:rsidRPr="0084189F">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64554DCF" w14:textId="5CE6545A" w:rsidR="00537F77" w:rsidRPr="0084189F" w:rsidRDefault="00537F77" w:rsidP="00537F77">
      <w:pPr>
        <w:pStyle w:val="ListParagraph"/>
        <w:numPr>
          <w:ilvl w:val="0"/>
          <w:numId w:val="131"/>
        </w:numPr>
      </w:pPr>
      <w:r w:rsidRPr="0084189F">
        <w:t xml:space="preserve">Within </w:t>
      </w:r>
      <w:r w:rsidRPr="00C347B1">
        <w:t xml:space="preserve">ten (10) </w:t>
      </w:r>
      <w:r w:rsidR="00503EE1">
        <w:rPr>
          <w:rFonts w:eastAsia="MS Mincho"/>
        </w:rPr>
        <w:t>Calendar D</w:t>
      </w:r>
      <w:r w:rsidR="00503EE1" w:rsidRPr="00C347B1">
        <w:rPr>
          <w:rFonts w:eastAsia="MS Mincho"/>
        </w:rPr>
        <w:t>ays</w:t>
      </w:r>
      <w:r w:rsidR="00503EE1" w:rsidRPr="00F1590C">
        <w:t xml:space="preserve"> </w:t>
      </w:r>
      <w:r w:rsidRPr="00F1590C">
        <w:t>after</w:t>
      </w:r>
      <w:r w:rsidRPr="0084189F">
        <w:t xml:space="preserve">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3796FBEE" w14:textId="77777777" w:rsidR="00537F77" w:rsidRPr="0084189F" w:rsidRDefault="00537F77" w:rsidP="00537F77">
      <w:pPr>
        <w:pStyle w:val="ListParagraph"/>
        <w:numPr>
          <w:ilvl w:val="0"/>
          <w:numId w:val="131"/>
        </w:numPr>
      </w:pPr>
      <w:r w:rsidRPr="0084189F">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364BAB5C" w14:textId="77777777" w:rsidR="00537F77" w:rsidRPr="0084189F" w:rsidRDefault="00537F77" w:rsidP="00537F77">
      <w:pPr>
        <w:pStyle w:val="ListParagraph"/>
        <w:numPr>
          <w:ilvl w:val="0"/>
          <w:numId w:val="131"/>
        </w:numPr>
      </w:pPr>
      <w:r w:rsidRPr="0084189F">
        <w:t>The Contractor shall also conduct periodic reviews of its information systems on a defined frequency for compliance with statutory, regulatory, and contractual requirements. The Contractor shall document the results of any such reviews.</w:t>
      </w:r>
    </w:p>
    <w:p w14:paraId="0FF9B05B" w14:textId="77777777" w:rsidR="00537F77" w:rsidRPr="0084189F" w:rsidRDefault="00537F77" w:rsidP="00537F77"/>
    <w:p w14:paraId="78EF54EB" w14:textId="77777777" w:rsidR="00537F77" w:rsidRPr="0084189F" w:rsidRDefault="00537F77" w:rsidP="00537F77">
      <w:pPr>
        <w:pStyle w:val="Heading2"/>
        <w:keepNext w:val="0"/>
        <w:widowControl w:val="0"/>
        <w:numPr>
          <w:ilvl w:val="1"/>
          <w:numId w:val="194"/>
        </w:numPr>
        <w:tabs>
          <w:tab w:val="left" w:pos="720"/>
        </w:tabs>
      </w:pPr>
      <w:bookmarkStart w:id="5104" w:name="_Toc21352787"/>
      <w:bookmarkStart w:id="5105" w:name="_Toc22560012"/>
      <w:bookmarkStart w:id="5106" w:name="_Toc32310655"/>
      <w:bookmarkStart w:id="5107" w:name="_Toc100065663"/>
      <w:bookmarkStart w:id="5108" w:name="_Toc186813174"/>
      <w:r w:rsidRPr="0084189F">
        <w:t>PERSONNEL SECURITY</w:t>
      </w:r>
      <w:bookmarkEnd w:id="5104"/>
      <w:bookmarkEnd w:id="5105"/>
      <w:bookmarkEnd w:id="5106"/>
      <w:bookmarkEnd w:id="5107"/>
      <w:bookmarkEnd w:id="5108"/>
      <w:r w:rsidRPr="0084189F">
        <w:t xml:space="preserve"> </w:t>
      </w:r>
      <w:bookmarkEnd w:id="5103"/>
    </w:p>
    <w:p w14:paraId="1099AE9D" w14:textId="77777777" w:rsidR="00537F77" w:rsidRPr="0084189F" w:rsidRDefault="00537F77" w:rsidP="00537F77">
      <w:r w:rsidRPr="0084189F">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72CC7E98" w14:textId="77777777" w:rsidR="00537F77" w:rsidRPr="0084189F" w:rsidRDefault="00537F77" w:rsidP="00537F77">
      <w:pPr>
        <w:pStyle w:val="ListParagraph"/>
        <w:numPr>
          <w:ilvl w:val="0"/>
          <w:numId w:val="132"/>
        </w:numPr>
      </w:pPr>
      <w:r w:rsidRPr="0084189F">
        <w:t>Position descriptions that include appropriate language regarding each role’s security requirements;</w:t>
      </w:r>
    </w:p>
    <w:p w14:paraId="2A218AF3" w14:textId="59322579" w:rsidR="00537F77" w:rsidRPr="0084189F" w:rsidRDefault="00537F77" w:rsidP="00537F77">
      <w:pPr>
        <w:pStyle w:val="ListParagraph"/>
        <w:numPr>
          <w:ilvl w:val="0"/>
          <w:numId w:val="132"/>
        </w:numPr>
      </w:pPr>
      <w:r w:rsidRPr="0084189F">
        <w:t>To the extent permitted by law, employment screening checks are conducted and successfully passed for all personnel prior to beginning work or being granted access to information assets</w:t>
      </w:r>
      <w:r w:rsidR="000C7401">
        <w:t xml:space="preserve"> as outlined in Section </w:t>
      </w:r>
      <w:del w:id="5109" w:author="McFarland, Amira" w:date="2024-12-13T15:33:00Z">
        <w:r w:rsidR="000C7401" w:rsidDel="00211228">
          <w:delText>6.4.1</w:delText>
        </w:r>
      </w:del>
      <w:ins w:id="5110" w:author="McFarland, Amira" w:date="2024-12-13T15:33:00Z">
        <w:r w:rsidR="00211228">
          <w:t>4.4.22.4</w:t>
        </w:r>
      </w:ins>
      <w:r w:rsidRPr="0084189F">
        <w:t>;</w:t>
      </w:r>
    </w:p>
    <w:p w14:paraId="63DC5E52" w14:textId="77777777" w:rsidR="00537F77" w:rsidRPr="0084189F" w:rsidRDefault="00537F77" w:rsidP="00537F77">
      <w:pPr>
        <w:pStyle w:val="ListParagraph"/>
        <w:numPr>
          <w:ilvl w:val="0"/>
          <w:numId w:val="132"/>
        </w:numPr>
      </w:pPr>
      <w:r w:rsidRPr="0084189F">
        <w:t xml:space="preserve">Rules of behavior are established and procedures are implemented to ensure personnel are aware of and understand usage policies applicable to information and information systems; </w:t>
      </w:r>
    </w:p>
    <w:p w14:paraId="181B6C06" w14:textId="77777777" w:rsidR="00537F77" w:rsidRPr="0084189F" w:rsidRDefault="00537F77" w:rsidP="00537F77">
      <w:pPr>
        <w:pStyle w:val="ListParagraph"/>
        <w:numPr>
          <w:ilvl w:val="0"/>
          <w:numId w:val="132"/>
        </w:numPr>
      </w:pPr>
      <w:r w:rsidRPr="0084189F">
        <w:t>Access reviews are conducted upon personnel transfers and promotions to ensure access levels are appropriate;</w:t>
      </w:r>
    </w:p>
    <w:p w14:paraId="6F0BDBCC" w14:textId="77777777" w:rsidR="00537F77" w:rsidRPr="0084189F" w:rsidRDefault="00537F77" w:rsidP="00537F77">
      <w:pPr>
        <w:pStyle w:val="ListParagraph"/>
        <w:numPr>
          <w:ilvl w:val="0"/>
          <w:numId w:val="132"/>
        </w:numPr>
      </w:pPr>
      <w:r w:rsidRPr="0084189F">
        <w:t xml:space="preserve">Contractor disables system access for terminated personnel and collects all organization owned assets prior to the individual’s departure; and  </w:t>
      </w:r>
    </w:p>
    <w:p w14:paraId="34FC1519" w14:textId="77777777" w:rsidR="00537F77" w:rsidRPr="0084189F" w:rsidRDefault="00537F77" w:rsidP="00C347B1">
      <w:pPr>
        <w:pStyle w:val="ListParagraph"/>
        <w:numPr>
          <w:ilvl w:val="0"/>
          <w:numId w:val="132"/>
        </w:numPr>
        <w:spacing w:after="120"/>
      </w:pPr>
      <w:r w:rsidRPr="0084189F">
        <w:t>Procedures are implemented that ensure all personnel are aware of their duty to protect information assets and their responsibility to immediately report any suspected information security incidents.</w:t>
      </w:r>
    </w:p>
    <w:p w14:paraId="1A837A23" w14:textId="5F6051A2" w:rsidR="000C7401" w:rsidRPr="00C347B1" w:rsidDel="00211228" w:rsidRDefault="000C7401" w:rsidP="00C347B1">
      <w:pPr>
        <w:pStyle w:val="Heading3"/>
        <w:numPr>
          <w:ilvl w:val="0"/>
          <w:numId w:val="0"/>
        </w:numPr>
        <w:spacing w:after="120"/>
        <w:ind w:left="360"/>
        <w:rPr>
          <w:del w:id="5111" w:author="McFarland, Amira" w:date="2024-12-13T15:33:00Z"/>
          <w:b w:val="0"/>
          <w:bCs w:val="0"/>
          <w:caps w:val="0"/>
        </w:rPr>
      </w:pPr>
      <w:bookmarkStart w:id="5112" w:name="_Toc525032127"/>
      <w:del w:id="5113" w:author="McFarland, Amira" w:date="2024-12-13T15:33:00Z">
        <w:r w:rsidRPr="00C347B1" w:rsidDel="00211228">
          <w:delText>6.4.1 SECURITY BACKGROUND CHECKS</w:delText>
        </w:r>
      </w:del>
    </w:p>
    <w:p w14:paraId="40F13F9F" w14:textId="5DFF0C3D" w:rsidR="000C7401" w:rsidRPr="000C7401" w:rsidDel="00211228" w:rsidRDefault="000C7401" w:rsidP="000C7401">
      <w:pPr>
        <w:rPr>
          <w:del w:id="5114" w:author="McFarland, Amira" w:date="2024-12-13T15:33:00Z"/>
        </w:rPr>
      </w:pPr>
      <w:del w:id="5115" w:author="McFarland, Amira" w:date="2024-12-13T15:33:00Z">
        <w:r w:rsidRPr="000C7401" w:rsidDel="00211228">
          <w:delText>As a condition of performing work at any State facility and for purposes of determining a person’s qualifications as Contractor personnel, the Contractor shall undertake a criminal history record background check</w:delText>
        </w:r>
        <w:r w:rsidR="00D622B0" w:rsidDel="00211228">
          <w:delText>, including fingerprinting services, and obtain signed Non-Disclosure Agreements</w:delText>
        </w:r>
        <w:r w:rsidR="005510CA" w:rsidDel="00211228">
          <w:delText xml:space="preserve"> (NDA)</w:delText>
        </w:r>
        <w:r w:rsidRPr="000C7401" w:rsidDel="00211228">
          <w:delText xml:space="preserve"> for all personal assigned to work at any State facility pursuant to regulations promulgated under N.J.A.C. 13:59-1.1 et seq. </w:delText>
        </w:r>
      </w:del>
    </w:p>
    <w:p w14:paraId="0222855E" w14:textId="1C856936" w:rsidR="000C7401" w:rsidRPr="000C7401" w:rsidDel="00211228" w:rsidRDefault="000C7401" w:rsidP="000C7401">
      <w:pPr>
        <w:rPr>
          <w:del w:id="5116" w:author="McFarland, Amira" w:date="2024-12-13T15:33:00Z"/>
        </w:rPr>
      </w:pPr>
    </w:p>
    <w:p w14:paraId="01630905" w14:textId="4522096B" w:rsidR="000C7401" w:rsidRPr="000C7401" w:rsidDel="00211228" w:rsidRDefault="000C7401" w:rsidP="000C7401">
      <w:pPr>
        <w:keepNext/>
        <w:spacing w:after="120"/>
        <w:rPr>
          <w:del w:id="5117" w:author="McFarland, Amira" w:date="2024-12-13T15:33:00Z"/>
        </w:rPr>
      </w:pPr>
      <w:del w:id="5118" w:author="McFarland, Amira" w:date="2024-12-13T15:33:00Z">
        <w:r w:rsidRPr="000C7401" w:rsidDel="00211228">
          <w:delText>The Contractor shall:</w:delText>
        </w:r>
      </w:del>
    </w:p>
    <w:p w14:paraId="4F5DBC31" w14:textId="15F66B30" w:rsidR="000C7401" w:rsidRPr="000C7401" w:rsidDel="00211228" w:rsidRDefault="000C7401" w:rsidP="000C7401">
      <w:pPr>
        <w:numPr>
          <w:ilvl w:val="0"/>
          <w:numId w:val="48"/>
        </w:numPr>
        <w:spacing w:after="120"/>
        <w:rPr>
          <w:del w:id="5119" w:author="McFarland, Amira" w:date="2024-12-13T15:33:00Z"/>
          <w:rFonts w:ascii="Times New Roman" w:hAnsi="Times New Roman"/>
          <w:sz w:val="24"/>
        </w:rPr>
      </w:pPr>
      <w:del w:id="5120" w:author="McFarland, Amira" w:date="2024-12-13T15:33:00Z">
        <w:r w:rsidRPr="000C7401" w:rsidDel="00211228">
          <w:delText>Bear the cost of the criminal history record background check</w:delText>
        </w:r>
        <w:r w:rsidR="00D622B0" w:rsidDel="00211228">
          <w:delText>, including fingerprinting. All</w:delText>
        </w:r>
        <w:r w:rsidR="00D622B0" w:rsidDel="00211228">
          <w:rPr>
            <w:rFonts w:eastAsia="MS Mincho"/>
          </w:rPr>
          <w:delText xml:space="preserve"> Contractor personnel with access to MVC PII data shall be fingerprinted </w:delText>
        </w:r>
        <w:r w:rsidR="005510CA" w:rsidDel="00211228">
          <w:rPr>
            <w:rFonts w:eastAsia="MS Mincho"/>
          </w:rPr>
          <w:delText xml:space="preserve">and sign a NDA </w:delText>
        </w:r>
        <w:r w:rsidR="00D622B0" w:rsidDel="00211228">
          <w:rPr>
            <w:rFonts w:eastAsia="MS Mincho"/>
          </w:rPr>
          <w:delText>prior to beginning services</w:delText>
        </w:r>
        <w:r w:rsidRPr="000C7401" w:rsidDel="00211228">
          <w:delText xml:space="preserve">; </w:delText>
        </w:r>
      </w:del>
    </w:p>
    <w:p w14:paraId="5A097730" w14:textId="6683F0A0" w:rsidR="000C7401" w:rsidRPr="000C7401" w:rsidDel="00211228" w:rsidRDefault="000C7401" w:rsidP="000C7401">
      <w:pPr>
        <w:numPr>
          <w:ilvl w:val="0"/>
          <w:numId w:val="48"/>
        </w:numPr>
        <w:spacing w:after="120"/>
        <w:rPr>
          <w:del w:id="5121" w:author="McFarland, Amira" w:date="2024-12-13T15:33:00Z"/>
          <w:rFonts w:ascii="Times New Roman" w:hAnsi="Times New Roman"/>
          <w:sz w:val="24"/>
        </w:rPr>
      </w:pPr>
      <w:del w:id="5122" w:author="McFarland, Amira" w:date="2024-12-13T15:33:00Z">
        <w:r w:rsidRPr="000C7401" w:rsidDel="00211228">
          <w:delText>Ensure that employees have legal immigration status to be working in the United States;</w:delText>
        </w:r>
      </w:del>
    </w:p>
    <w:p w14:paraId="382E5FE7" w14:textId="1CA20B21" w:rsidR="000C7401" w:rsidRPr="000C7401" w:rsidDel="00211228" w:rsidRDefault="000C7401" w:rsidP="002C4439">
      <w:pPr>
        <w:numPr>
          <w:ilvl w:val="0"/>
          <w:numId w:val="48"/>
        </w:numPr>
        <w:spacing w:after="120"/>
        <w:rPr>
          <w:del w:id="5123" w:author="McFarland, Amira" w:date="2024-12-13T15:33:00Z"/>
        </w:rPr>
      </w:pPr>
      <w:del w:id="5124" w:author="McFarland, Amira" w:date="2024-12-13T15:29:00Z">
        <w:r w:rsidRPr="000C7401" w:rsidDel="002C4439">
          <w:delText xml:space="preserve">Follow </w:delText>
        </w:r>
      </w:del>
      <w:del w:id="5125" w:author="McFarland, Amira" w:date="2024-12-13T15:33:00Z">
        <w:r w:rsidRPr="000C7401" w:rsidDel="00211228">
          <w:delText xml:space="preserve">all instructions for obtaining a criminal history record background check at </w:delText>
        </w:r>
        <w:r w:rsidR="002C4439" w:rsidDel="00211228">
          <w:fldChar w:fldCharType="begin"/>
        </w:r>
        <w:r w:rsidR="002C4439" w:rsidDel="00211228">
          <w:delInstrText xml:space="preserve"> HYPERLINK "http://www.njsp.org/criminal-history-records/index.shtml" </w:delInstrText>
        </w:r>
        <w:r w:rsidR="002C4439" w:rsidDel="00211228">
          <w:fldChar w:fldCharType="separate"/>
        </w:r>
        <w:r w:rsidRPr="000C7401" w:rsidDel="00211228">
          <w:rPr>
            <w:color w:val="0000FF"/>
            <w:u w:val="single"/>
          </w:rPr>
          <w:delText>http://www.njsp.org/criminal-history-records/index.shtml</w:delText>
        </w:r>
        <w:r w:rsidR="002C4439" w:rsidDel="00211228">
          <w:rPr>
            <w:color w:val="0000FF"/>
            <w:u w:val="single"/>
          </w:rPr>
          <w:fldChar w:fldCharType="end"/>
        </w:r>
        <w:r w:rsidRPr="000C7401" w:rsidDel="00211228">
          <w:delText xml:space="preserve">. </w:delText>
        </w:r>
      </w:del>
    </w:p>
    <w:p w14:paraId="6621F73C" w14:textId="3AAA9853" w:rsidR="000C7401" w:rsidRPr="000C7401" w:rsidDel="00211228" w:rsidRDefault="000C7401" w:rsidP="000C7401">
      <w:pPr>
        <w:numPr>
          <w:ilvl w:val="0"/>
          <w:numId w:val="48"/>
        </w:numPr>
        <w:spacing w:after="120"/>
        <w:rPr>
          <w:del w:id="5126" w:author="McFarland, Amira" w:date="2024-12-13T15:33:00Z"/>
        </w:rPr>
      </w:pPr>
      <w:del w:id="5127" w:author="McFarland, Amira" w:date="2024-12-13T15:33:00Z">
        <w:r w:rsidRPr="000C7401" w:rsidDel="00211228">
          <w:delText>Ensure that any newly hired, rehired or transferred employee to work in any State facility until the results of the criminal history record background check are returned to the Contractor. The Contractor shall review the results of that criminal history record background check prior to assigning personnel;</w:delText>
        </w:r>
      </w:del>
    </w:p>
    <w:p w14:paraId="40169C3A" w14:textId="016DF5EB" w:rsidR="000C7401" w:rsidRPr="000C7401" w:rsidDel="00211228" w:rsidRDefault="000C7401" w:rsidP="000C7401">
      <w:pPr>
        <w:numPr>
          <w:ilvl w:val="0"/>
          <w:numId w:val="48"/>
        </w:numPr>
        <w:spacing w:after="120"/>
        <w:rPr>
          <w:del w:id="5128" w:author="McFarland, Amira" w:date="2024-12-13T15:33:00Z"/>
        </w:rPr>
      </w:pPr>
      <w:del w:id="5129" w:author="McFarland, Amira" w:date="2024-12-13T15:33:00Z">
        <w:r w:rsidRPr="000C7401" w:rsidDel="00211228">
          <w:delText>Complete all background checks</w:delText>
        </w:r>
        <w:r w:rsidDel="00211228">
          <w:delText xml:space="preserve"> for current employees</w:delText>
        </w:r>
        <w:r w:rsidRPr="000C7401" w:rsidDel="00211228">
          <w:delText>;</w:delText>
        </w:r>
      </w:del>
    </w:p>
    <w:p w14:paraId="3E743855" w14:textId="14840AED" w:rsidR="000C7401" w:rsidRPr="000C7401" w:rsidDel="00211228" w:rsidRDefault="000C7401" w:rsidP="000C7401">
      <w:pPr>
        <w:numPr>
          <w:ilvl w:val="0"/>
          <w:numId w:val="48"/>
        </w:numPr>
        <w:spacing w:after="120"/>
        <w:rPr>
          <w:del w:id="5130" w:author="McFarland, Amira" w:date="2024-12-13T15:33:00Z"/>
        </w:rPr>
      </w:pPr>
      <w:del w:id="5131" w:author="McFarland, Amira" w:date="2024-12-13T15:33:00Z">
        <w:r w:rsidRPr="000C7401" w:rsidDel="00211228">
          <w:delText>Complete all background checks for new hires</w:delText>
        </w:r>
        <w:r w:rsidR="005510CA" w:rsidDel="00211228">
          <w:delText>. Fingerprinting and the signing of an NDA shall be completed prior to beginning employment</w:delText>
        </w:r>
        <w:r w:rsidRPr="000C7401" w:rsidDel="00211228">
          <w:delText>;</w:delText>
        </w:r>
      </w:del>
    </w:p>
    <w:p w14:paraId="0BA1F7DD" w14:textId="7F1CDFD0" w:rsidR="000C7401" w:rsidRPr="000C7401" w:rsidDel="00211228" w:rsidRDefault="000C7401" w:rsidP="000C7401">
      <w:pPr>
        <w:numPr>
          <w:ilvl w:val="0"/>
          <w:numId w:val="48"/>
        </w:numPr>
        <w:spacing w:after="120"/>
        <w:rPr>
          <w:del w:id="5132" w:author="McFarland, Amira" w:date="2024-12-13T15:33:00Z"/>
        </w:rPr>
      </w:pPr>
      <w:del w:id="5133" w:author="McFarland, Amira" w:date="2024-12-13T15:33:00Z">
        <w:r w:rsidRPr="000C7401" w:rsidDel="00211228">
          <w:delText xml:space="preserve">Retain the results of an individual’s criminal history background check for as long as that person is assigned to this </w:delText>
        </w:r>
        <w:r w:rsidRPr="000C7401" w:rsidDel="00211228">
          <w:rPr>
            <w:rFonts w:eastAsia="MS Mincho"/>
          </w:rPr>
          <w:delText>Contract</w:delText>
        </w:r>
        <w:r w:rsidRPr="000C7401" w:rsidDel="00211228">
          <w:delText xml:space="preserve">. The results of the criminal history background check will be made available to the State Contract Manager by the Contractor upon request. Performance of such background checks with immigration law compliance shall be subject to periodic audits by State </w:delText>
        </w:r>
        <w:r w:rsidR="00172A6D" w:rsidDel="00211228">
          <w:delText>auditors. If the Contractor or S</w:delText>
        </w:r>
        <w:r w:rsidRPr="000C7401" w:rsidDel="00211228">
          <w:delText>ubcontractor has had a State Police background, criminal and fingerprinting check performed for an employee that satisfies the exact criteria specified above, the State Contract Manager may accept the results of the criminal history background check provided that it was performed during the Contract period or no earlier than six (6) months prior to the Contract start date; and</w:delText>
        </w:r>
      </w:del>
    </w:p>
    <w:p w14:paraId="5FAE8ABC" w14:textId="23F58C38" w:rsidR="000C7401" w:rsidRPr="000C7401" w:rsidDel="00211228" w:rsidRDefault="000C7401" w:rsidP="00503EE1">
      <w:pPr>
        <w:numPr>
          <w:ilvl w:val="0"/>
          <w:numId w:val="48"/>
        </w:numPr>
        <w:spacing w:after="120"/>
        <w:rPr>
          <w:del w:id="5134" w:author="McFarland, Amira" w:date="2024-12-13T15:33:00Z"/>
        </w:rPr>
      </w:pPr>
      <w:del w:id="5135" w:author="McFarland, Amira" w:date="2024-12-13T15:33:00Z">
        <w:r w:rsidRPr="000C7401" w:rsidDel="00211228">
          <w:delText xml:space="preserve">Develop and maintain an ongoing and current list of all personnel working under this </w:delText>
        </w:r>
        <w:r w:rsidRPr="000C7401" w:rsidDel="00211228">
          <w:rPr>
            <w:rFonts w:eastAsia="MS Mincho"/>
          </w:rPr>
          <w:delText>Contract.</w:delText>
        </w:r>
        <w:r w:rsidRPr="000C7401" w:rsidDel="00211228">
          <w:delText xml:space="preserve"> The list shall be supplied in writing to the State Contract Manager within one (1) </w:delText>
        </w:r>
        <w:r w:rsidR="00503EE1" w:rsidDel="00211228">
          <w:delText>Business Day</w:delText>
        </w:r>
        <w:r w:rsidR="00503EE1" w:rsidRPr="00503EE1" w:rsidDel="00211228">
          <w:delText xml:space="preserve"> </w:delText>
        </w:r>
        <w:r w:rsidRPr="000C7401" w:rsidDel="00211228">
          <w:delText>of the request. The list shall include the personnel’s full name, date of birth, and social security number. All new personnel shall be added to the list and complete the criminal history background check</w:delText>
        </w:r>
        <w:r w:rsidR="00777797" w:rsidDel="00211228">
          <w:delText>, fingerprinting, and signing of NDAs</w:delText>
        </w:r>
        <w:r w:rsidRPr="000C7401" w:rsidDel="00211228">
          <w:delText xml:space="preserve"> before beginning work under this </w:delText>
        </w:r>
        <w:r w:rsidRPr="000C7401" w:rsidDel="00211228">
          <w:rPr>
            <w:rFonts w:eastAsia="MS Mincho"/>
          </w:rPr>
          <w:delText>Contract.</w:delText>
        </w:r>
        <w:r w:rsidRPr="000C7401" w:rsidDel="00211228">
          <w:delText xml:space="preserve"> </w:delText>
        </w:r>
      </w:del>
    </w:p>
    <w:p w14:paraId="460D4A01" w14:textId="4F606679" w:rsidR="000C7401" w:rsidRPr="000C7401" w:rsidDel="00211228" w:rsidRDefault="000C7401" w:rsidP="000C7401">
      <w:pPr>
        <w:rPr>
          <w:del w:id="5136" w:author="McFarland, Amira" w:date="2024-12-13T15:33:00Z"/>
        </w:rPr>
      </w:pPr>
      <w:del w:id="5137" w:author="McFarland, Amira" w:date="2024-12-13T15:33:00Z">
        <w:r w:rsidRPr="000C7401" w:rsidDel="00211228">
          <w:delText xml:space="preserve">Security procedures established by the State shall be followed and the Contractor is fully responsible for the conduct of its employees at State facilities. All Contractor personnel that do not follow security procedures shall not be able to work under this </w:delText>
        </w:r>
        <w:r w:rsidRPr="000C7401" w:rsidDel="00211228">
          <w:rPr>
            <w:rFonts w:eastAsia="MS Mincho"/>
          </w:rPr>
          <w:delText>Contract.</w:delText>
        </w:r>
        <w:r w:rsidRPr="000C7401" w:rsidDel="00211228">
          <w:delText xml:space="preserve"> </w:delText>
        </w:r>
      </w:del>
    </w:p>
    <w:p w14:paraId="45C240D0" w14:textId="77777777" w:rsidR="00537F77" w:rsidRPr="0084189F" w:rsidRDefault="00537F77" w:rsidP="00537F77">
      <w:pPr>
        <w:rPr>
          <w:b/>
          <w:caps/>
        </w:rPr>
      </w:pPr>
    </w:p>
    <w:p w14:paraId="483D5882" w14:textId="77777777" w:rsidR="00537F77" w:rsidRPr="0084189F" w:rsidRDefault="00537F77" w:rsidP="00537F77">
      <w:pPr>
        <w:pStyle w:val="Heading2"/>
        <w:keepNext w:val="0"/>
        <w:widowControl w:val="0"/>
        <w:numPr>
          <w:ilvl w:val="1"/>
          <w:numId w:val="194"/>
        </w:numPr>
        <w:tabs>
          <w:tab w:val="left" w:pos="720"/>
        </w:tabs>
      </w:pPr>
      <w:bookmarkStart w:id="5138" w:name="_Toc21352788"/>
      <w:bookmarkStart w:id="5139" w:name="_Toc22560013"/>
      <w:bookmarkStart w:id="5140" w:name="_Toc32310656"/>
      <w:bookmarkStart w:id="5141" w:name="_Toc100065664"/>
      <w:bookmarkStart w:id="5142" w:name="_Toc186813175"/>
      <w:r w:rsidRPr="0084189F">
        <w:t>SECURITY AWARENESS AND TRAINING</w:t>
      </w:r>
      <w:bookmarkEnd w:id="5138"/>
      <w:bookmarkEnd w:id="5139"/>
      <w:bookmarkEnd w:id="5140"/>
      <w:bookmarkEnd w:id="5141"/>
      <w:bookmarkEnd w:id="5142"/>
      <w:r w:rsidRPr="0084189F">
        <w:t xml:space="preserve"> </w:t>
      </w:r>
      <w:bookmarkEnd w:id="5112"/>
    </w:p>
    <w:p w14:paraId="7479511C" w14:textId="77777777" w:rsidR="00537F77" w:rsidRPr="0084189F" w:rsidRDefault="00537F77" w:rsidP="00537F77">
      <w:r w:rsidRPr="0084189F">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6D298FDD" w14:textId="77777777" w:rsidR="00537F77" w:rsidRPr="0084189F" w:rsidRDefault="00537F77" w:rsidP="00537F77">
      <w:pPr>
        <w:pStyle w:val="ListParagraph"/>
        <w:numPr>
          <w:ilvl w:val="0"/>
          <w:numId w:val="133"/>
        </w:numPr>
      </w:pPr>
      <w:r w:rsidRPr="0084189F">
        <w:t>Personnel are provided with security awareness training upon hire and at least annually, thereafter;</w:t>
      </w:r>
    </w:p>
    <w:p w14:paraId="6E80F251" w14:textId="77777777" w:rsidR="00537F77" w:rsidRPr="0084189F" w:rsidRDefault="00537F77" w:rsidP="00537F77">
      <w:pPr>
        <w:pStyle w:val="ListParagraph"/>
        <w:numPr>
          <w:ilvl w:val="0"/>
          <w:numId w:val="133"/>
        </w:numPr>
      </w:pPr>
      <w:r w:rsidRPr="0084189F">
        <w:t>Security awareness training records are maintained as part of the personnel record;</w:t>
      </w:r>
    </w:p>
    <w:p w14:paraId="63DCEFF4" w14:textId="77777777" w:rsidR="00537F77" w:rsidRPr="0084189F" w:rsidRDefault="00537F77" w:rsidP="00537F77">
      <w:pPr>
        <w:pStyle w:val="ListParagraph"/>
        <w:numPr>
          <w:ilvl w:val="0"/>
          <w:numId w:val="133"/>
        </w:numPr>
      </w:pPr>
      <w:r w:rsidRPr="0084189F">
        <w:t>Role-based security training is provided to personnel with respect to their duties or responsibilities (e.g. network and systems administrators require specific security training in accordance with their job functions); and</w:t>
      </w:r>
    </w:p>
    <w:p w14:paraId="2DEE5E73" w14:textId="77777777" w:rsidR="00537F77" w:rsidRPr="0084189F" w:rsidRDefault="00537F77" w:rsidP="00537F77">
      <w:pPr>
        <w:pStyle w:val="ListParagraph"/>
        <w:numPr>
          <w:ilvl w:val="0"/>
          <w:numId w:val="133"/>
        </w:numPr>
      </w:pPr>
      <w:r w:rsidRPr="0084189F">
        <w:lastRenderedPageBreak/>
        <w:t>Individuals are provided with timely information regarding emerging threats, best practices, and new policies, laws, and regulations related to information security.</w:t>
      </w:r>
    </w:p>
    <w:p w14:paraId="2CAA3074" w14:textId="77777777" w:rsidR="00537F77" w:rsidRPr="0084189F" w:rsidRDefault="00537F77" w:rsidP="00537F77">
      <w:pPr>
        <w:rPr>
          <w:rFonts w:eastAsiaTheme="minorEastAsia"/>
          <w:b/>
        </w:rPr>
      </w:pPr>
      <w:bookmarkStart w:id="5143" w:name="_Toc525032128"/>
    </w:p>
    <w:p w14:paraId="1811A158" w14:textId="77777777" w:rsidR="00537F77" w:rsidRPr="0084189F" w:rsidRDefault="00537F77" w:rsidP="00537F77">
      <w:pPr>
        <w:pStyle w:val="Heading2"/>
        <w:keepNext w:val="0"/>
        <w:widowControl w:val="0"/>
        <w:numPr>
          <w:ilvl w:val="1"/>
          <w:numId w:val="194"/>
        </w:numPr>
        <w:tabs>
          <w:tab w:val="left" w:pos="720"/>
        </w:tabs>
        <w:rPr>
          <w:rFonts w:eastAsiaTheme="minorEastAsia"/>
        </w:rPr>
      </w:pPr>
      <w:bookmarkStart w:id="5144" w:name="_Toc21352789"/>
      <w:bookmarkStart w:id="5145" w:name="_Toc22560014"/>
      <w:bookmarkStart w:id="5146" w:name="_Toc32310657"/>
      <w:bookmarkStart w:id="5147" w:name="_Toc100065665"/>
      <w:bookmarkStart w:id="5148" w:name="_Toc186813176"/>
      <w:r w:rsidRPr="0084189F">
        <w:rPr>
          <w:rFonts w:eastAsiaTheme="minorEastAsia"/>
        </w:rPr>
        <w:t>RISK MANAGEMENT</w:t>
      </w:r>
      <w:bookmarkEnd w:id="5144"/>
      <w:bookmarkEnd w:id="5145"/>
      <w:bookmarkEnd w:id="5146"/>
      <w:bookmarkEnd w:id="5147"/>
      <w:bookmarkEnd w:id="5148"/>
      <w:r w:rsidRPr="0084189F">
        <w:rPr>
          <w:rFonts w:eastAsiaTheme="minorEastAsia"/>
        </w:rPr>
        <w:t xml:space="preserve"> </w:t>
      </w:r>
      <w:bookmarkEnd w:id="5143"/>
    </w:p>
    <w:p w14:paraId="77676037" w14:textId="77777777" w:rsidR="00537F77" w:rsidRPr="0084189F" w:rsidRDefault="00537F77" w:rsidP="00537F77">
      <w:r w:rsidRPr="0084189F">
        <w:t>The Contractor shall establish requirements for the identification, assessment, and treatment of information security risks to operations, information, and/or information systems. Risk management requirements shall include, at a minimum:</w:t>
      </w:r>
    </w:p>
    <w:p w14:paraId="53E32779" w14:textId="77777777" w:rsidR="00537F77" w:rsidRPr="0084189F" w:rsidRDefault="00537F77" w:rsidP="00537F77">
      <w:pPr>
        <w:pStyle w:val="ListParagraph"/>
        <w:numPr>
          <w:ilvl w:val="0"/>
          <w:numId w:val="134"/>
        </w:numPr>
      </w:pPr>
      <w:r w:rsidRPr="0084189F">
        <w:t>An approach that categorizes systems and information based on their criticality and sensitivity;</w:t>
      </w:r>
    </w:p>
    <w:p w14:paraId="4C6E32C9" w14:textId="77777777" w:rsidR="00537F77" w:rsidRPr="0084189F" w:rsidRDefault="00537F77" w:rsidP="00537F77">
      <w:pPr>
        <w:pStyle w:val="ListParagraph"/>
        <w:numPr>
          <w:ilvl w:val="0"/>
          <w:numId w:val="134"/>
        </w:numPr>
      </w:pPr>
      <w:r w:rsidRPr="0084189F">
        <w:t xml:space="preserve">An approach that ensures risks are identified, documented and assigned to appropriate personnel for assessment and treatment; </w:t>
      </w:r>
    </w:p>
    <w:p w14:paraId="3A9F1D17" w14:textId="77777777" w:rsidR="00537F77" w:rsidRPr="0084189F" w:rsidRDefault="00537F77" w:rsidP="00537F77">
      <w:pPr>
        <w:pStyle w:val="ListParagraph"/>
        <w:numPr>
          <w:ilvl w:val="0"/>
          <w:numId w:val="134"/>
        </w:numPr>
      </w:pPr>
      <w:r w:rsidRPr="0084189F">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052BCD8E" w14:textId="77777777" w:rsidR="00537F77" w:rsidRPr="0084189F" w:rsidRDefault="00537F77" w:rsidP="00537F77">
      <w:pPr>
        <w:pStyle w:val="ListParagraph"/>
        <w:numPr>
          <w:ilvl w:val="0"/>
          <w:numId w:val="134"/>
        </w:numPr>
      </w:pPr>
      <w:r w:rsidRPr="0084189F">
        <w:t>A plan under which risks are mitigated to an acceptable level and remediation actions are prioritized based on risk criteria and timelines for remediation are established. Risk treatment may also include the acceptance or transfer of risk.</w:t>
      </w:r>
    </w:p>
    <w:p w14:paraId="7C797E06" w14:textId="77777777" w:rsidR="00537F77" w:rsidRPr="0084189F" w:rsidRDefault="00537F77" w:rsidP="00537F77">
      <w:pPr>
        <w:rPr>
          <w:highlight w:val="green"/>
        </w:rPr>
      </w:pPr>
      <w:bookmarkStart w:id="5149" w:name="_Toc525032129"/>
    </w:p>
    <w:p w14:paraId="5BE4AA48" w14:textId="77777777" w:rsidR="00537F77" w:rsidRPr="0084189F" w:rsidRDefault="00537F77" w:rsidP="00537F77">
      <w:pPr>
        <w:pStyle w:val="Heading2"/>
        <w:keepNext w:val="0"/>
        <w:widowControl w:val="0"/>
        <w:numPr>
          <w:ilvl w:val="1"/>
          <w:numId w:val="194"/>
        </w:numPr>
        <w:tabs>
          <w:tab w:val="left" w:pos="720"/>
        </w:tabs>
      </w:pPr>
      <w:bookmarkStart w:id="5150" w:name="_Toc21352790"/>
      <w:bookmarkStart w:id="5151" w:name="_Toc22560015"/>
      <w:bookmarkStart w:id="5152" w:name="_Toc32310658"/>
      <w:bookmarkStart w:id="5153" w:name="_Toc100065666"/>
      <w:bookmarkStart w:id="5154" w:name="_Toc186813177"/>
      <w:r w:rsidRPr="0084189F">
        <w:t>PRIVACY</w:t>
      </w:r>
      <w:bookmarkEnd w:id="5149"/>
      <w:bookmarkEnd w:id="5150"/>
      <w:bookmarkEnd w:id="5151"/>
      <w:bookmarkEnd w:id="5152"/>
      <w:bookmarkEnd w:id="5153"/>
      <w:bookmarkEnd w:id="5154"/>
    </w:p>
    <w:p w14:paraId="6E6580F8" w14:textId="77777777" w:rsidR="00537F77" w:rsidRPr="0084189F" w:rsidRDefault="00537F77" w:rsidP="00537F77">
      <w:r w:rsidRPr="0084189F">
        <w:t>If the</w:t>
      </w:r>
      <w:r>
        <w:t>re is</w:t>
      </w:r>
      <w:r w:rsidRPr="0084189F">
        <w:t xml:space="preserve"> State Data associated with the </w:t>
      </w:r>
      <w:r w:rsidRPr="0084189F">
        <w:rPr>
          <w:color w:val="000000"/>
        </w:rPr>
        <w:t xml:space="preserve">Contract, </w:t>
      </w:r>
      <w:r w:rsidRPr="0084189F">
        <w:t>this section is applicable.</w:t>
      </w:r>
    </w:p>
    <w:p w14:paraId="47118AC0" w14:textId="22FED3CF" w:rsidR="00537F77" w:rsidRPr="0084189F" w:rsidRDefault="00537F77" w:rsidP="00537F77">
      <w:pPr>
        <w:pStyle w:val="ListParagraph"/>
        <w:widowControl w:val="0"/>
        <w:numPr>
          <w:ilvl w:val="0"/>
          <w:numId w:val="135"/>
        </w:numPr>
        <w:ind w:left="720"/>
      </w:pPr>
      <w:r w:rsidRPr="0084189F">
        <w:t>Data Ownership</w:t>
      </w:r>
      <w:r w:rsidRPr="0084189F">
        <w:rPr>
          <w:i/>
        </w:rPr>
        <w:t xml:space="preserve">. </w:t>
      </w:r>
      <w:r w:rsidRPr="0084189F">
        <w:t xml:space="preserve">The State owns State Data. Contractor shall not obtain any right, title, or interest in </w:t>
      </w:r>
      <w:r w:rsidR="00FF45EF" w:rsidRPr="0084189F">
        <w:t>any</w:t>
      </w:r>
      <w:r w:rsidR="00FF45EF" w:rsidRPr="0084189F">
        <w:rPr>
          <w:spacing w:val="-35"/>
        </w:rPr>
        <w:t xml:space="preserve"> </w:t>
      </w:r>
      <w:r w:rsidR="00FF45EF">
        <w:rPr>
          <w:spacing w:val="-35"/>
        </w:rPr>
        <w:t>State</w:t>
      </w:r>
      <w:r w:rsidRPr="0084189F">
        <w:t xml:space="preserve"> Data, or information derived from or based on State Data.</w:t>
      </w:r>
    </w:p>
    <w:p w14:paraId="0704CDE2" w14:textId="77777777" w:rsidR="00537F77" w:rsidRPr="0084189F" w:rsidRDefault="00537F77" w:rsidP="00537F77">
      <w:pPr>
        <w:pStyle w:val="BodyText"/>
        <w:numPr>
          <w:ilvl w:val="0"/>
          <w:numId w:val="135"/>
        </w:numPr>
        <w:ind w:left="720"/>
      </w:pPr>
      <w:r w:rsidRPr="0084189F">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u w:val="single"/>
        </w:rPr>
        <w:t>et.</w:t>
      </w:r>
      <w:r w:rsidRPr="0084189F">
        <w:t xml:space="preserve"> </w:t>
      </w:r>
      <w:r w:rsidRPr="0084189F">
        <w:rPr>
          <w:u w:val="single"/>
        </w:rPr>
        <w:t>seq</w:t>
      </w:r>
      <w:r w:rsidRPr="0084189F">
        <w:t>., the federal Drivers’ Privacy Protection Act of 1994, Pub.L.103-322, and the confidentiality requirements of N.J.S.A. § 39:2-3.4.  Contractor shall also conform to PCI DSS, where applicable.</w:t>
      </w:r>
    </w:p>
    <w:p w14:paraId="5E5AFA51" w14:textId="77777777" w:rsidR="00537F77" w:rsidRPr="0084189F" w:rsidRDefault="00537F77" w:rsidP="00537F77">
      <w:pPr>
        <w:pStyle w:val="BodyText"/>
        <w:numPr>
          <w:ilvl w:val="0"/>
          <w:numId w:val="135"/>
        </w:numPr>
        <w:ind w:left="720"/>
      </w:pPr>
      <w:r w:rsidRPr="0084189F">
        <w:t>Security: Contractor agrees to take appropriate administrative, technical and physical safeguards reasonably designed to protect the security, privacy, confidentiality, and integrity of user information. Contractor shall ensure that State Data</w:t>
      </w:r>
      <w:r w:rsidRPr="0084189F">
        <w:rPr>
          <w:spacing w:val="-4"/>
        </w:rPr>
        <w:t xml:space="preserve"> </w:t>
      </w:r>
      <w:r w:rsidRPr="0084189F">
        <w:t>is</w:t>
      </w:r>
      <w:r w:rsidRPr="0084189F">
        <w:rPr>
          <w:spacing w:val="-4"/>
        </w:rPr>
        <w:t xml:space="preserve"> </w:t>
      </w:r>
      <w:r w:rsidRPr="0084189F">
        <w:t>secured</w:t>
      </w:r>
      <w:r w:rsidRPr="0084189F">
        <w:rPr>
          <w:spacing w:val="-2"/>
        </w:rPr>
        <w:t xml:space="preserve"> </w:t>
      </w:r>
      <w:r w:rsidRPr="0084189F">
        <w:t>and</w:t>
      </w:r>
      <w:r w:rsidRPr="0084189F">
        <w:rPr>
          <w:spacing w:val="-2"/>
        </w:rPr>
        <w:t xml:space="preserve"> </w:t>
      </w:r>
      <w:r w:rsidRPr="0084189F">
        <w:t>encrypted</w:t>
      </w:r>
      <w:r w:rsidRPr="0084189F">
        <w:rPr>
          <w:spacing w:val="2"/>
        </w:rPr>
        <w:t xml:space="preserve"> </w:t>
      </w:r>
      <w:r w:rsidRPr="0084189F">
        <w:t>during</w:t>
      </w:r>
      <w:r w:rsidRPr="0084189F">
        <w:rPr>
          <w:spacing w:val="-4"/>
        </w:rPr>
        <w:t xml:space="preserve"> </w:t>
      </w:r>
      <w:r w:rsidRPr="0084189F">
        <w:t>transmission</w:t>
      </w:r>
      <w:r w:rsidRPr="0084189F">
        <w:rPr>
          <w:spacing w:val="-4"/>
        </w:rPr>
        <w:t xml:space="preserve"> </w:t>
      </w:r>
      <w:r w:rsidRPr="0084189F">
        <w:t>or</w:t>
      </w:r>
      <w:r w:rsidRPr="0084189F">
        <w:rPr>
          <w:spacing w:val="-3"/>
        </w:rPr>
        <w:t xml:space="preserve"> </w:t>
      </w:r>
      <w:r w:rsidRPr="0084189F">
        <w:t>at</w:t>
      </w:r>
      <w:r w:rsidRPr="0084189F">
        <w:rPr>
          <w:spacing w:val="-3"/>
        </w:rPr>
        <w:t xml:space="preserve"> </w:t>
      </w:r>
      <w:r w:rsidRPr="0084189F">
        <w:t>rest.</w:t>
      </w:r>
      <w:r w:rsidRPr="0084189F">
        <w:rPr>
          <w:spacing w:val="-3"/>
        </w:rPr>
        <w:t xml:space="preserve"> </w:t>
      </w:r>
    </w:p>
    <w:p w14:paraId="6341DD80" w14:textId="77777777" w:rsidR="00537F77" w:rsidRPr="0084189F" w:rsidRDefault="00537F77" w:rsidP="00537F77">
      <w:pPr>
        <w:pStyle w:val="BodyText"/>
        <w:numPr>
          <w:ilvl w:val="0"/>
          <w:numId w:val="135"/>
        </w:numPr>
        <w:ind w:left="720"/>
      </w:pPr>
      <w:r w:rsidRPr="0084189F">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70DB5CCD" w14:textId="77777777" w:rsidR="00537F77" w:rsidRPr="0084189F" w:rsidRDefault="00537F77" w:rsidP="00537F77">
      <w:pPr>
        <w:pStyle w:val="BodyText"/>
        <w:numPr>
          <w:ilvl w:val="0"/>
          <w:numId w:val="135"/>
        </w:numPr>
        <w:ind w:left="720"/>
      </w:pPr>
      <w:r w:rsidRPr="0084189F">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2A84147E" w14:textId="77777777" w:rsidR="00537F77" w:rsidRPr="0084189F" w:rsidRDefault="00537F77" w:rsidP="00537F77">
      <w:pPr>
        <w:pStyle w:val="BodyText"/>
        <w:numPr>
          <w:ilvl w:val="0"/>
          <w:numId w:val="135"/>
        </w:numPr>
        <w:ind w:left="720"/>
      </w:pPr>
      <w:r w:rsidRPr="0084189F">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2812EE88" w14:textId="3A60C2F1" w:rsidR="00537F77" w:rsidRPr="0084189F" w:rsidRDefault="00537F77" w:rsidP="00537F77">
      <w:pPr>
        <w:pStyle w:val="ListParagraph"/>
        <w:numPr>
          <w:ilvl w:val="0"/>
          <w:numId w:val="135"/>
        </w:numPr>
        <w:ind w:left="720"/>
      </w:pPr>
      <w:r w:rsidRPr="0084189F">
        <w:t xml:space="preserve">Data Breach:  </w:t>
      </w:r>
      <w:r w:rsidR="002B6260" w:rsidRPr="0084189F">
        <w:t xml:space="preserve">In the event of any actual, probable or reasonably suspected Breach of Security, or any unauthorized access to or acquisition, use, loss, destruction, compromise, alteration or disclosure of any Personal Data, Contractor shall: (a) </w:t>
      </w:r>
      <w:r w:rsidR="002B6260">
        <w:t xml:space="preserve">immediately </w:t>
      </w:r>
      <w:r w:rsidR="002B6260" w:rsidRPr="0084189F">
        <w:t xml:space="preserve">notify the State of such Breach of Security, but in no event later than 24 hours after </w:t>
      </w:r>
      <w:r w:rsidR="002B6260">
        <w:t xml:space="preserve">learning of </w:t>
      </w:r>
      <w:r w:rsidR="002B6260" w:rsidRPr="0084189F">
        <w:t>such security breach</w:t>
      </w:r>
      <w:r w:rsidRPr="0084189F">
        <w:t xml:space="preserve">; (b) designate a single individual employed by Contractor who shall be available to the State 24 hours per day, seven (7) days per week as a contact regarding Contractor’s obligations under </w:t>
      </w:r>
      <w:r w:rsidRPr="00655702">
        <w:rPr>
          <w:i/>
        </w:rPr>
        <w:t>Bid Solicitation Section 6.34 - Incident Response</w:t>
      </w:r>
      <w:r w:rsidRPr="0084189F">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79559931" w14:textId="77777777" w:rsidR="00537F77" w:rsidRPr="0084189F" w:rsidRDefault="00537F77" w:rsidP="00537F77">
      <w:pPr>
        <w:pStyle w:val="ListParagraph"/>
        <w:widowControl w:val="0"/>
        <w:numPr>
          <w:ilvl w:val="0"/>
          <w:numId w:val="135"/>
        </w:numPr>
        <w:ind w:left="720" w:right="351"/>
      </w:pPr>
      <w:r w:rsidRPr="0084189F">
        <w:lastRenderedPageBreak/>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the 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63E2D912" w14:textId="77777777" w:rsidR="00537F77" w:rsidRPr="0084189F" w:rsidRDefault="00537F77" w:rsidP="00537F77">
      <w:pPr>
        <w:pStyle w:val="BodyText"/>
        <w:numPr>
          <w:ilvl w:val="0"/>
          <w:numId w:val="135"/>
        </w:numPr>
        <w:ind w:left="720"/>
      </w:pPr>
      <w:r w:rsidRPr="0084189F">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39" w:history="1">
        <w:r w:rsidRPr="0084189F">
          <w:rPr>
            <w:rStyle w:val="Hyperlink"/>
          </w:rPr>
          <w:t>https://www.nj.gov/it/docs/ps/NJ_Statewide_Information_Security_Manual.pdf</w:t>
        </w:r>
      </w:hyperlink>
      <w:r w:rsidRPr="0084189F">
        <w:t>, and certify in writing that these actions have been completed within 30 days after the termination/expiration of the Contract or within seven (7) days of the request of an agent of the State whichever should come first.</w:t>
      </w:r>
    </w:p>
    <w:p w14:paraId="10AE7384" w14:textId="313213C8" w:rsidR="00537F77" w:rsidRPr="0084189F" w:rsidRDefault="00537F77" w:rsidP="00537F77">
      <w:pPr>
        <w:pStyle w:val="Legal2Noindent"/>
        <w:numPr>
          <w:ilvl w:val="0"/>
          <w:numId w:val="135"/>
        </w:numPr>
        <w:spacing w:after="0"/>
        <w:ind w:left="720"/>
        <w:jc w:val="both"/>
        <w:rPr>
          <w:rFonts w:asciiTheme="minorHAnsi" w:hAnsiTheme="minorHAnsi"/>
        </w:rPr>
      </w:pPr>
      <w:r w:rsidRPr="0084189F">
        <w:rPr>
          <w:rFonts w:asciiTheme="minorHAnsi" w:hAnsiTheme="minorHAnsi"/>
        </w:rPr>
        <w:t xml:space="preserve">In the event of loss of any State Data or records where such loss is due to the intentional act, omission, or negligence of the Contractor or any of its </w:t>
      </w:r>
      <w:r w:rsidR="00172A6D">
        <w:rPr>
          <w:rFonts w:asciiTheme="minorHAnsi" w:hAnsiTheme="minorHAnsi"/>
        </w:rPr>
        <w:t>S</w:t>
      </w:r>
      <w:r w:rsidRPr="0084189F">
        <w:rPr>
          <w:rFonts w:asciiTheme="minorHAnsi" w:hAnsiTheme="minorHAnsi"/>
        </w:rPr>
        <w:t>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0F92389E" w14:textId="77777777" w:rsidR="00537F77" w:rsidRPr="0084189F" w:rsidRDefault="00537F77" w:rsidP="00537F77"/>
    <w:p w14:paraId="7792B892" w14:textId="77777777" w:rsidR="00537F77" w:rsidRPr="0084189F" w:rsidRDefault="00537F77" w:rsidP="00537F77">
      <w:pPr>
        <w:pStyle w:val="Heading2"/>
        <w:keepNext w:val="0"/>
        <w:widowControl w:val="0"/>
        <w:numPr>
          <w:ilvl w:val="1"/>
          <w:numId w:val="194"/>
        </w:numPr>
        <w:tabs>
          <w:tab w:val="left" w:pos="720"/>
        </w:tabs>
      </w:pPr>
      <w:bookmarkStart w:id="5155" w:name="_Toc21352791"/>
      <w:bookmarkStart w:id="5156" w:name="_Toc22560016"/>
      <w:bookmarkStart w:id="5157" w:name="_Toc32310659"/>
      <w:bookmarkStart w:id="5158" w:name="_Toc100065667"/>
      <w:bookmarkStart w:id="5159" w:name="_Toc186813178"/>
      <w:bookmarkStart w:id="5160" w:name="_Toc525032130"/>
      <w:r w:rsidRPr="0084189F">
        <w:t>ASSET MANAGEMENT</w:t>
      </w:r>
      <w:bookmarkEnd w:id="5155"/>
      <w:bookmarkEnd w:id="5156"/>
      <w:bookmarkEnd w:id="5157"/>
      <w:bookmarkEnd w:id="5158"/>
      <w:bookmarkEnd w:id="5159"/>
      <w:r w:rsidRPr="0084189F">
        <w:t xml:space="preserve"> </w:t>
      </w:r>
      <w:bookmarkEnd w:id="5160"/>
    </w:p>
    <w:p w14:paraId="52BFBB90" w14:textId="77777777" w:rsidR="00537F77" w:rsidRPr="0084189F" w:rsidRDefault="00537F77" w:rsidP="00537F77">
      <w:r w:rsidRPr="0084189F">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208B6D57" w14:textId="77777777" w:rsidR="00537F77" w:rsidRPr="0084189F" w:rsidRDefault="00537F77" w:rsidP="00537F77">
      <w:pPr>
        <w:pStyle w:val="ListParagraph"/>
        <w:numPr>
          <w:ilvl w:val="0"/>
          <w:numId w:val="136"/>
        </w:numPr>
      </w:pPr>
      <w:r w:rsidRPr="0084189F">
        <w:t>Information technology asset identification and inventory;</w:t>
      </w:r>
    </w:p>
    <w:p w14:paraId="1FEE56E8" w14:textId="77777777" w:rsidR="00537F77" w:rsidRPr="0084189F" w:rsidRDefault="00537F77" w:rsidP="00537F77">
      <w:pPr>
        <w:pStyle w:val="ListParagraph"/>
        <w:numPr>
          <w:ilvl w:val="0"/>
          <w:numId w:val="136"/>
        </w:numPr>
      </w:pPr>
      <w:r w:rsidRPr="0084189F">
        <w:t>Assigning custodianship of assets; and</w:t>
      </w:r>
    </w:p>
    <w:p w14:paraId="1588D3E2" w14:textId="77777777" w:rsidR="00537F77" w:rsidRPr="0084189F" w:rsidRDefault="00537F77" w:rsidP="00537F77">
      <w:pPr>
        <w:pStyle w:val="ListParagraph"/>
        <w:numPr>
          <w:ilvl w:val="0"/>
          <w:numId w:val="136"/>
        </w:numPr>
      </w:pPr>
      <w:r w:rsidRPr="0084189F">
        <w:t>Restricting the use of non-authorized devices.</w:t>
      </w:r>
    </w:p>
    <w:p w14:paraId="3D353129" w14:textId="77777777" w:rsidR="00537F77" w:rsidRPr="0084189F" w:rsidRDefault="00537F77" w:rsidP="00537F77"/>
    <w:p w14:paraId="3CABC43E" w14:textId="77777777" w:rsidR="00537F77" w:rsidRPr="0084189F" w:rsidRDefault="00537F77" w:rsidP="00537F77">
      <w:pPr>
        <w:pStyle w:val="Heading2"/>
        <w:keepNext w:val="0"/>
        <w:widowControl w:val="0"/>
        <w:numPr>
          <w:ilvl w:val="1"/>
          <w:numId w:val="194"/>
        </w:numPr>
        <w:tabs>
          <w:tab w:val="left" w:pos="720"/>
        </w:tabs>
      </w:pPr>
      <w:bookmarkStart w:id="5161" w:name="_Toc21352792"/>
      <w:bookmarkStart w:id="5162" w:name="_Toc22560017"/>
      <w:bookmarkStart w:id="5163" w:name="_Toc32310660"/>
      <w:bookmarkStart w:id="5164" w:name="_Toc100065668"/>
      <w:bookmarkStart w:id="5165" w:name="_Toc186813179"/>
      <w:bookmarkStart w:id="5166" w:name="_Toc525032131"/>
      <w:r w:rsidRPr="0084189F">
        <w:t>SECURITY CATEGORIZATION</w:t>
      </w:r>
      <w:bookmarkEnd w:id="5161"/>
      <w:bookmarkEnd w:id="5162"/>
      <w:bookmarkEnd w:id="5163"/>
      <w:bookmarkEnd w:id="5164"/>
      <w:bookmarkEnd w:id="5165"/>
      <w:r w:rsidRPr="0084189F">
        <w:t xml:space="preserve"> </w:t>
      </w:r>
      <w:bookmarkEnd w:id="5166"/>
    </w:p>
    <w:p w14:paraId="249449E7" w14:textId="77777777" w:rsidR="00537F77" w:rsidRPr="0084189F" w:rsidRDefault="00537F77" w:rsidP="00537F77">
      <w:r w:rsidRPr="0084189F">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67E3F26A" w14:textId="77777777" w:rsidR="00537F77" w:rsidRPr="0084189F" w:rsidRDefault="00537F77" w:rsidP="00537F77">
      <w:pPr>
        <w:pStyle w:val="ListParagraph"/>
        <w:numPr>
          <w:ilvl w:val="0"/>
          <w:numId w:val="137"/>
        </w:numPr>
      </w:pPr>
      <w:r w:rsidRPr="0084189F">
        <w:t>Implementing a data protection policy;</w:t>
      </w:r>
    </w:p>
    <w:p w14:paraId="2ED7C1FF" w14:textId="77777777" w:rsidR="00537F77" w:rsidRPr="0084189F" w:rsidRDefault="00537F77" w:rsidP="00537F77">
      <w:pPr>
        <w:pStyle w:val="ListParagraph"/>
        <w:numPr>
          <w:ilvl w:val="0"/>
          <w:numId w:val="137"/>
        </w:numPr>
      </w:pPr>
      <w:r w:rsidRPr="0084189F">
        <w:t>Classifying data and information systems in accordance with their sensitivity and criticality;</w:t>
      </w:r>
    </w:p>
    <w:p w14:paraId="263A2649" w14:textId="77777777" w:rsidR="00537F77" w:rsidRPr="0084189F" w:rsidRDefault="00537F77" w:rsidP="00537F77">
      <w:pPr>
        <w:pStyle w:val="ListParagraph"/>
        <w:numPr>
          <w:ilvl w:val="0"/>
          <w:numId w:val="137"/>
        </w:numPr>
      </w:pPr>
      <w:r w:rsidRPr="0084189F">
        <w:t>Masking sensitive data that is displayed or printed; and</w:t>
      </w:r>
    </w:p>
    <w:p w14:paraId="1FDB7F69" w14:textId="77777777" w:rsidR="00537F77" w:rsidRPr="0084189F" w:rsidRDefault="00537F77" w:rsidP="00537F77">
      <w:pPr>
        <w:pStyle w:val="ListParagraph"/>
        <w:numPr>
          <w:ilvl w:val="0"/>
          <w:numId w:val="137"/>
        </w:numPr>
      </w:pPr>
      <w:r w:rsidRPr="0084189F">
        <w:t>Implementing handling and labeling procedures.</w:t>
      </w:r>
    </w:p>
    <w:p w14:paraId="42B39E29" w14:textId="77777777" w:rsidR="00537F77" w:rsidRPr="0084189F" w:rsidRDefault="00537F77" w:rsidP="00537F77"/>
    <w:p w14:paraId="7FC75B84" w14:textId="77777777" w:rsidR="00537F77" w:rsidRPr="0084189F" w:rsidRDefault="00537F77" w:rsidP="00537F77">
      <w:pPr>
        <w:pStyle w:val="Heading2"/>
        <w:keepNext w:val="0"/>
        <w:widowControl w:val="0"/>
        <w:numPr>
          <w:ilvl w:val="1"/>
          <w:numId w:val="194"/>
        </w:numPr>
        <w:tabs>
          <w:tab w:val="left" w:pos="720"/>
        </w:tabs>
      </w:pPr>
      <w:bookmarkStart w:id="5167" w:name="_Toc21352793"/>
      <w:bookmarkStart w:id="5168" w:name="_Toc22560018"/>
      <w:bookmarkStart w:id="5169" w:name="_Toc32310661"/>
      <w:bookmarkStart w:id="5170" w:name="_Toc100065669"/>
      <w:bookmarkStart w:id="5171" w:name="_Toc186813180"/>
      <w:bookmarkStart w:id="5172" w:name="_Toc525032132"/>
      <w:r w:rsidRPr="0084189F">
        <w:t>MEDIA PROTECTION</w:t>
      </w:r>
      <w:bookmarkEnd w:id="5167"/>
      <w:bookmarkEnd w:id="5168"/>
      <w:bookmarkEnd w:id="5169"/>
      <w:bookmarkEnd w:id="5170"/>
      <w:bookmarkEnd w:id="5171"/>
      <w:r w:rsidRPr="0084189F">
        <w:t xml:space="preserve"> </w:t>
      </w:r>
      <w:bookmarkEnd w:id="5172"/>
    </w:p>
    <w:p w14:paraId="1E0EC1E1" w14:textId="77777777" w:rsidR="00537F77" w:rsidRPr="0084189F" w:rsidRDefault="00537F77" w:rsidP="00537F77">
      <w:r w:rsidRPr="0084189F">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37309002" w14:textId="77777777" w:rsidR="00537F77" w:rsidRPr="0084189F" w:rsidRDefault="00537F77" w:rsidP="00537F77">
      <w:pPr>
        <w:pStyle w:val="ListParagraph"/>
        <w:numPr>
          <w:ilvl w:val="0"/>
          <w:numId w:val="138"/>
        </w:numPr>
      </w:pPr>
      <w:r w:rsidRPr="0084189F">
        <w:t xml:space="preserve">Media storage/access/transportation; </w:t>
      </w:r>
    </w:p>
    <w:p w14:paraId="5D116A33" w14:textId="77777777" w:rsidR="00537F77" w:rsidRPr="0084189F" w:rsidRDefault="00537F77" w:rsidP="00537F77">
      <w:pPr>
        <w:pStyle w:val="ListParagraph"/>
        <w:numPr>
          <w:ilvl w:val="0"/>
          <w:numId w:val="138"/>
        </w:numPr>
      </w:pPr>
      <w:r w:rsidRPr="0084189F">
        <w:t>Maintenance of sensitive data inventories;</w:t>
      </w:r>
    </w:p>
    <w:p w14:paraId="00241FB1" w14:textId="77777777" w:rsidR="00537F77" w:rsidRPr="0084189F" w:rsidRDefault="00537F77" w:rsidP="00537F77">
      <w:pPr>
        <w:pStyle w:val="ListParagraph"/>
        <w:numPr>
          <w:ilvl w:val="0"/>
          <w:numId w:val="138"/>
        </w:numPr>
      </w:pPr>
      <w:r w:rsidRPr="0084189F">
        <w:t xml:space="preserve">Application of cryptographic protections; </w:t>
      </w:r>
    </w:p>
    <w:p w14:paraId="04E071C4" w14:textId="77777777" w:rsidR="00537F77" w:rsidRPr="0084189F" w:rsidRDefault="00537F77" w:rsidP="00537F77">
      <w:pPr>
        <w:pStyle w:val="ListParagraph"/>
        <w:numPr>
          <w:ilvl w:val="0"/>
          <w:numId w:val="138"/>
        </w:numPr>
      </w:pPr>
      <w:r w:rsidRPr="0084189F">
        <w:t>Restricting the use of portable storage devices;</w:t>
      </w:r>
    </w:p>
    <w:p w14:paraId="317922FA" w14:textId="77777777" w:rsidR="00537F77" w:rsidRPr="001E5A3A" w:rsidRDefault="00537F77" w:rsidP="00537F77">
      <w:pPr>
        <w:pStyle w:val="ListParagraph"/>
        <w:numPr>
          <w:ilvl w:val="0"/>
          <w:numId w:val="138"/>
        </w:numPr>
        <w:rPr>
          <w:spacing w:val="-4"/>
        </w:rPr>
      </w:pPr>
      <w:r w:rsidRPr="001E5A3A">
        <w:rPr>
          <w:spacing w:val="-4"/>
        </w:rPr>
        <w:t>Establishing records retention requirements in accordance with business objectives and statutory and regulatory obligations; and</w:t>
      </w:r>
    </w:p>
    <w:p w14:paraId="0F3FB091" w14:textId="77777777" w:rsidR="00537F77" w:rsidRPr="0084189F" w:rsidRDefault="00537F77" w:rsidP="00537F77">
      <w:pPr>
        <w:pStyle w:val="ListParagraph"/>
        <w:numPr>
          <w:ilvl w:val="0"/>
          <w:numId w:val="138"/>
        </w:numPr>
      </w:pPr>
      <w:r w:rsidRPr="0084189F">
        <w:t>Media disposal/sanitization.</w:t>
      </w:r>
    </w:p>
    <w:p w14:paraId="196572DF" w14:textId="77777777" w:rsidR="00537F77" w:rsidRPr="0084189F" w:rsidRDefault="00537F77" w:rsidP="00537F77"/>
    <w:p w14:paraId="63F49C14" w14:textId="77777777" w:rsidR="00537F77" w:rsidRPr="0084189F" w:rsidRDefault="00537F77" w:rsidP="00537F77">
      <w:pPr>
        <w:pStyle w:val="Heading2"/>
        <w:keepNext w:val="0"/>
        <w:widowControl w:val="0"/>
        <w:numPr>
          <w:ilvl w:val="1"/>
          <w:numId w:val="194"/>
        </w:numPr>
        <w:tabs>
          <w:tab w:val="left" w:pos="720"/>
        </w:tabs>
      </w:pPr>
      <w:bookmarkStart w:id="5173" w:name="_Toc21352794"/>
      <w:bookmarkStart w:id="5174" w:name="_Toc22560019"/>
      <w:bookmarkStart w:id="5175" w:name="_Toc32310662"/>
      <w:bookmarkStart w:id="5176" w:name="_Toc100065670"/>
      <w:bookmarkStart w:id="5177" w:name="_Toc186813181"/>
      <w:bookmarkStart w:id="5178" w:name="_Toc525032133"/>
      <w:r w:rsidRPr="0084189F">
        <w:t>CRYPTOGRAPHIC PROTECTIONS</w:t>
      </w:r>
      <w:bookmarkEnd w:id="5173"/>
      <w:bookmarkEnd w:id="5174"/>
      <w:bookmarkEnd w:id="5175"/>
      <w:bookmarkEnd w:id="5176"/>
      <w:bookmarkEnd w:id="5177"/>
      <w:r w:rsidRPr="0084189F">
        <w:t xml:space="preserve"> </w:t>
      </w:r>
      <w:bookmarkEnd w:id="5178"/>
    </w:p>
    <w:p w14:paraId="3A14A344" w14:textId="77777777" w:rsidR="00537F77" w:rsidRPr="0084189F" w:rsidRDefault="00537F77" w:rsidP="00537F77">
      <w:r w:rsidRPr="0084189F">
        <w:t>The Contractor shall employ cryptographic safeguards to protect sensitive information in transmission, in use, and at rest, from a loss of confidentiality, unauthorized access, or disclosure.  Cryptographic protections shall include at a minimum:</w:t>
      </w:r>
    </w:p>
    <w:p w14:paraId="44C82A64" w14:textId="77777777" w:rsidR="00537F77" w:rsidRPr="0084189F" w:rsidRDefault="00537F77" w:rsidP="00537F77">
      <w:pPr>
        <w:pStyle w:val="ListParagraph"/>
        <w:numPr>
          <w:ilvl w:val="0"/>
          <w:numId w:val="139"/>
        </w:numPr>
      </w:pPr>
      <w:r w:rsidRPr="0084189F">
        <w:t>Using industry standard encryption algorithms;</w:t>
      </w:r>
    </w:p>
    <w:p w14:paraId="4E0F0B21" w14:textId="77777777" w:rsidR="00537F77" w:rsidRPr="0084189F" w:rsidRDefault="00537F77" w:rsidP="00537F77">
      <w:pPr>
        <w:pStyle w:val="ListParagraph"/>
        <w:numPr>
          <w:ilvl w:val="0"/>
          <w:numId w:val="139"/>
        </w:numPr>
      </w:pPr>
      <w:r w:rsidRPr="0084189F">
        <w:t>Establishing requirements for encryption of data in transit;</w:t>
      </w:r>
    </w:p>
    <w:p w14:paraId="322AD1CC" w14:textId="77777777" w:rsidR="00537F77" w:rsidRPr="0084189F" w:rsidRDefault="00537F77" w:rsidP="00537F77">
      <w:pPr>
        <w:pStyle w:val="ListParagraph"/>
        <w:numPr>
          <w:ilvl w:val="0"/>
          <w:numId w:val="139"/>
        </w:numPr>
      </w:pPr>
      <w:r w:rsidRPr="0084189F">
        <w:t>Establishing requirements for encryption of data at rest; and</w:t>
      </w:r>
    </w:p>
    <w:p w14:paraId="2FBF4CA9" w14:textId="77777777" w:rsidR="00537F77" w:rsidRPr="0084189F" w:rsidRDefault="00537F77" w:rsidP="00537F77">
      <w:pPr>
        <w:pStyle w:val="ListParagraph"/>
        <w:numPr>
          <w:ilvl w:val="0"/>
          <w:numId w:val="139"/>
        </w:numPr>
      </w:pPr>
      <w:r w:rsidRPr="0084189F">
        <w:t>Implementing cryptographic key management processes and controls.</w:t>
      </w:r>
    </w:p>
    <w:p w14:paraId="58ECC928" w14:textId="77777777" w:rsidR="00537F77" w:rsidRPr="0084189F" w:rsidRDefault="00537F77" w:rsidP="00537F77">
      <w:bookmarkStart w:id="5179" w:name="_Toc525032134"/>
    </w:p>
    <w:p w14:paraId="0EEDF49A" w14:textId="77777777" w:rsidR="00537F77" w:rsidRPr="0084189F" w:rsidRDefault="00537F77" w:rsidP="00537F77">
      <w:pPr>
        <w:pStyle w:val="Heading2"/>
        <w:widowControl w:val="0"/>
        <w:numPr>
          <w:ilvl w:val="1"/>
          <w:numId w:val="194"/>
        </w:numPr>
        <w:tabs>
          <w:tab w:val="left" w:pos="720"/>
        </w:tabs>
      </w:pPr>
      <w:bookmarkStart w:id="5180" w:name="_Toc21352795"/>
      <w:bookmarkStart w:id="5181" w:name="_Toc22560020"/>
      <w:bookmarkStart w:id="5182" w:name="_Toc32310663"/>
      <w:bookmarkStart w:id="5183" w:name="_Toc100065671"/>
      <w:bookmarkStart w:id="5184" w:name="_Toc186813182"/>
      <w:r w:rsidRPr="0084189F">
        <w:lastRenderedPageBreak/>
        <w:t>ACCESS MANAGEMENT</w:t>
      </w:r>
      <w:bookmarkEnd w:id="5180"/>
      <w:bookmarkEnd w:id="5181"/>
      <w:bookmarkEnd w:id="5182"/>
      <w:bookmarkEnd w:id="5183"/>
      <w:bookmarkEnd w:id="5184"/>
      <w:r w:rsidRPr="0084189F">
        <w:t xml:space="preserve"> </w:t>
      </w:r>
      <w:bookmarkEnd w:id="5179"/>
    </w:p>
    <w:p w14:paraId="59CD6F17" w14:textId="77777777" w:rsidR="00537F77" w:rsidRPr="0084189F" w:rsidRDefault="00537F77" w:rsidP="00537F77">
      <w:pPr>
        <w:keepNext/>
      </w:pPr>
      <w:r w:rsidRPr="0084189F">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392BB992" w14:textId="77777777" w:rsidR="00537F77" w:rsidRPr="0084189F" w:rsidRDefault="00537F77" w:rsidP="00537F77">
      <w:pPr>
        <w:pStyle w:val="ListParagraph"/>
        <w:numPr>
          <w:ilvl w:val="0"/>
          <w:numId w:val="140"/>
        </w:numPr>
      </w:pPr>
      <w:r w:rsidRPr="0084189F">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5D7AE550" w14:textId="77777777" w:rsidR="00537F77" w:rsidRPr="0084189F" w:rsidRDefault="00537F77" w:rsidP="00537F77">
      <w:pPr>
        <w:pStyle w:val="ListParagraph"/>
        <w:numPr>
          <w:ilvl w:val="0"/>
          <w:numId w:val="140"/>
        </w:numPr>
      </w:pPr>
      <w:r w:rsidRPr="0084189F">
        <w:t>Implement account management processes for registration, updates, changes and de-provisioning of system access;</w:t>
      </w:r>
    </w:p>
    <w:p w14:paraId="4EBC0EA5" w14:textId="77777777" w:rsidR="00537F77" w:rsidRPr="0084189F" w:rsidRDefault="00537F77" w:rsidP="00537F77">
      <w:pPr>
        <w:pStyle w:val="ListParagraph"/>
        <w:numPr>
          <w:ilvl w:val="0"/>
          <w:numId w:val="140"/>
        </w:numPr>
      </w:pPr>
      <w:r w:rsidRPr="0084189F">
        <w:t>Apply the principles of least privilege when provisioning access to organizational assets;</w:t>
      </w:r>
    </w:p>
    <w:p w14:paraId="1F8AAEF4" w14:textId="77777777" w:rsidR="00537F77" w:rsidRPr="0084189F" w:rsidRDefault="00537F77" w:rsidP="00537F77">
      <w:pPr>
        <w:pStyle w:val="ListParagraph"/>
        <w:numPr>
          <w:ilvl w:val="0"/>
          <w:numId w:val="140"/>
        </w:numPr>
      </w:pPr>
      <w:r w:rsidRPr="0084189F">
        <w:t>Provision access according to an individual’s role and business requirements for such access;</w:t>
      </w:r>
    </w:p>
    <w:p w14:paraId="26668668" w14:textId="77777777" w:rsidR="00537F77" w:rsidRPr="0084189F" w:rsidRDefault="00537F77" w:rsidP="00537F77">
      <w:pPr>
        <w:pStyle w:val="ListParagraph"/>
        <w:numPr>
          <w:ilvl w:val="0"/>
          <w:numId w:val="140"/>
        </w:numPr>
      </w:pPr>
      <w:r w:rsidRPr="0084189F">
        <w:t xml:space="preserve">Implement the concept of segregation of duties by disseminating tasks and associated privileges for specific sensitive duties among multiple people; </w:t>
      </w:r>
    </w:p>
    <w:p w14:paraId="463F0D5C" w14:textId="77777777" w:rsidR="00537F77" w:rsidRPr="0084189F" w:rsidRDefault="00537F77" w:rsidP="00537F77">
      <w:pPr>
        <w:pStyle w:val="ListParagraph"/>
        <w:numPr>
          <w:ilvl w:val="0"/>
          <w:numId w:val="140"/>
        </w:numPr>
      </w:pPr>
      <w:r w:rsidRPr="0084189F">
        <w:t>Conduct periodic reviews of access authorizations and controls.</w:t>
      </w:r>
    </w:p>
    <w:p w14:paraId="7BF06A7E" w14:textId="77777777" w:rsidR="00537F77" w:rsidRPr="0084189F" w:rsidRDefault="00537F77" w:rsidP="00537F77">
      <w:bookmarkStart w:id="5185" w:name="_Toc525032135"/>
    </w:p>
    <w:p w14:paraId="51326F70" w14:textId="77777777" w:rsidR="00537F77" w:rsidRPr="0084189F" w:rsidRDefault="00537F77" w:rsidP="00537F77">
      <w:pPr>
        <w:pStyle w:val="Heading2"/>
        <w:keepNext w:val="0"/>
        <w:widowControl w:val="0"/>
        <w:numPr>
          <w:ilvl w:val="1"/>
          <w:numId w:val="194"/>
        </w:numPr>
        <w:tabs>
          <w:tab w:val="left" w:pos="720"/>
        </w:tabs>
      </w:pPr>
      <w:bookmarkStart w:id="5186" w:name="_Toc21352796"/>
      <w:bookmarkStart w:id="5187" w:name="_Toc22560021"/>
      <w:bookmarkStart w:id="5188" w:name="_Toc32310664"/>
      <w:bookmarkStart w:id="5189" w:name="_Toc100065672"/>
      <w:bookmarkStart w:id="5190" w:name="_Toc186813183"/>
      <w:r w:rsidRPr="0084189F">
        <w:t>IDENTITY AND AUTHENTICATION</w:t>
      </w:r>
      <w:bookmarkEnd w:id="5186"/>
      <w:bookmarkEnd w:id="5187"/>
      <w:bookmarkEnd w:id="5188"/>
      <w:bookmarkEnd w:id="5189"/>
      <w:bookmarkEnd w:id="5190"/>
      <w:r w:rsidRPr="0084189F">
        <w:t xml:space="preserve"> </w:t>
      </w:r>
      <w:bookmarkEnd w:id="5185"/>
    </w:p>
    <w:p w14:paraId="16EA0BB5" w14:textId="77777777" w:rsidR="00537F77" w:rsidRPr="0084189F" w:rsidRDefault="00537F77" w:rsidP="00537F77">
      <w:r w:rsidRPr="0084189F">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2BCFE770" w14:textId="77777777" w:rsidR="00537F77" w:rsidRPr="0084189F" w:rsidRDefault="00537F77" w:rsidP="00537F77">
      <w:pPr>
        <w:pStyle w:val="ListParagraph"/>
        <w:numPr>
          <w:ilvl w:val="0"/>
          <w:numId w:val="141"/>
        </w:numPr>
      </w:pPr>
      <w:r w:rsidRPr="0084189F">
        <w:t>Establishing and managing unique identifiers (e.g. User-IDs) and secure authenticators (e.g. passwords, biometrics, personal identification numbers, etc.) to support nonrepudiation of activities by users or processes; and</w:t>
      </w:r>
    </w:p>
    <w:p w14:paraId="61EE6E81" w14:textId="77777777" w:rsidR="00537F77" w:rsidRPr="0084189F" w:rsidRDefault="00537F77" w:rsidP="00537F77">
      <w:pPr>
        <w:pStyle w:val="ListParagraph"/>
        <w:numPr>
          <w:ilvl w:val="0"/>
          <w:numId w:val="141"/>
        </w:numPr>
      </w:pPr>
      <w:r w:rsidRPr="0084189F">
        <w:t>Implementing multi-factor authentication (MFA) requirements for access to sensitive and critical systems, and for remote access to the Contractor’s systems.</w:t>
      </w:r>
    </w:p>
    <w:p w14:paraId="13123B42" w14:textId="77777777" w:rsidR="00537F77" w:rsidRPr="0084189F" w:rsidRDefault="00537F77" w:rsidP="00537F77"/>
    <w:p w14:paraId="3D781823" w14:textId="77777777" w:rsidR="00537F77" w:rsidRPr="0084189F" w:rsidRDefault="00537F77" w:rsidP="00537F77">
      <w:pPr>
        <w:pStyle w:val="Heading2"/>
        <w:keepNext w:val="0"/>
        <w:widowControl w:val="0"/>
        <w:numPr>
          <w:ilvl w:val="1"/>
          <w:numId w:val="194"/>
        </w:numPr>
        <w:tabs>
          <w:tab w:val="left" w:pos="720"/>
        </w:tabs>
      </w:pPr>
      <w:bookmarkStart w:id="5191" w:name="_Toc21352797"/>
      <w:bookmarkStart w:id="5192" w:name="_Toc22560022"/>
      <w:bookmarkStart w:id="5193" w:name="_Toc32310665"/>
      <w:bookmarkStart w:id="5194" w:name="_Toc100065673"/>
      <w:bookmarkStart w:id="5195" w:name="_Toc186813184"/>
      <w:bookmarkStart w:id="5196" w:name="_Toc525032136"/>
      <w:r w:rsidRPr="0084189F">
        <w:t>REMOTE ACCESS</w:t>
      </w:r>
      <w:bookmarkEnd w:id="5191"/>
      <w:bookmarkEnd w:id="5192"/>
      <w:bookmarkEnd w:id="5193"/>
      <w:bookmarkEnd w:id="5194"/>
      <w:bookmarkEnd w:id="5195"/>
      <w:r w:rsidRPr="0084189F">
        <w:t xml:space="preserve"> </w:t>
      </w:r>
      <w:bookmarkEnd w:id="5196"/>
    </w:p>
    <w:p w14:paraId="4342C34B" w14:textId="77777777" w:rsidR="00537F77" w:rsidRPr="0084189F" w:rsidRDefault="00537F77" w:rsidP="00537F77">
      <w:r w:rsidRPr="0084189F">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734AE025" w14:textId="77777777" w:rsidR="00537F77" w:rsidRPr="0084189F" w:rsidRDefault="00537F77" w:rsidP="00537F77">
      <w:pPr>
        <w:pStyle w:val="ListParagraph"/>
        <w:numPr>
          <w:ilvl w:val="0"/>
          <w:numId w:val="142"/>
        </w:numPr>
      </w:pPr>
      <w:r w:rsidRPr="0084189F">
        <w:t>Establishing centralized management of the Contractor’s remote access infrastructure;</w:t>
      </w:r>
    </w:p>
    <w:p w14:paraId="1A85EBB9" w14:textId="77777777" w:rsidR="00537F77" w:rsidRPr="0084189F" w:rsidRDefault="00537F77" w:rsidP="00537F77">
      <w:pPr>
        <w:pStyle w:val="ListParagraph"/>
        <w:numPr>
          <w:ilvl w:val="0"/>
          <w:numId w:val="142"/>
        </w:numPr>
      </w:pPr>
      <w:r w:rsidRPr="0084189F">
        <w:t>Implementing technical security controls (e.g. encryption, multi-factor authentication, IP whitelisting, geo-fencing); and</w:t>
      </w:r>
    </w:p>
    <w:p w14:paraId="1EB0CA7C" w14:textId="77777777" w:rsidR="00537F77" w:rsidRPr="0084189F" w:rsidRDefault="00537F77" w:rsidP="00537F77">
      <w:pPr>
        <w:pStyle w:val="ListParagraph"/>
        <w:numPr>
          <w:ilvl w:val="0"/>
          <w:numId w:val="142"/>
        </w:numPr>
      </w:pPr>
      <w:r w:rsidRPr="0084189F">
        <w:t>Training users in regard to information security risks and best practices related remote access use.</w:t>
      </w:r>
    </w:p>
    <w:p w14:paraId="7F54CC50" w14:textId="77777777" w:rsidR="00537F77" w:rsidRDefault="00537F77" w:rsidP="00537F77">
      <w:bookmarkStart w:id="5197" w:name="_Toc525032137"/>
    </w:p>
    <w:p w14:paraId="732F0E06" w14:textId="77777777" w:rsidR="002B6260" w:rsidRPr="006D1AA9" w:rsidRDefault="002B6260" w:rsidP="002B6260">
      <w:r w:rsidRPr="006D1AA9">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6F39EAD9" w14:textId="77777777" w:rsidR="002B6260" w:rsidRPr="0084189F" w:rsidRDefault="002B6260" w:rsidP="00537F77"/>
    <w:p w14:paraId="1BF36B9D" w14:textId="77777777" w:rsidR="00537F77" w:rsidRPr="0084189F" w:rsidRDefault="00537F77" w:rsidP="00537F77">
      <w:pPr>
        <w:pStyle w:val="Heading2"/>
        <w:keepNext w:val="0"/>
        <w:widowControl w:val="0"/>
        <w:numPr>
          <w:ilvl w:val="1"/>
          <w:numId w:val="194"/>
        </w:numPr>
        <w:tabs>
          <w:tab w:val="left" w:pos="720"/>
        </w:tabs>
      </w:pPr>
      <w:bookmarkStart w:id="5198" w:name="_Toc21352798"/>
      <w:bookmarkStart w:id="5199" w:name="_Toc22560023"/>
      <w:bookmarkStart w:id="5200" w:name="_Toc32310666"/>
      <w:bookmarkStart w:id="5201" w:name="_Toc100065674"/>
      <w:bookmarkStart w:id="5202" w:name="_Toc186813185"/>
      <w:r w:rsidRPr="0084189F">
        <w:t>SECURITY ENGINEERING AND ARCHITECTURE</w:t>
      </w:r>
      <w:bookmarkEnd w:id="5198"/>
      <w:bookmarkEnd w:id="5199"/>
      <w:bookmarkEnd w:id="5200"/>
      <w:bookmarkEnd w:id="5201"/>
      <w:bookmarkEnd w:id="5202"/>
      <w:r w:rsidRPr="0084189F">
        <w:t xml:space="preserve"> </w:t>
      </w:r>
      <w:bookmarkEnd w:id="5197"/>
    </w:p>
    <w:p w14:paraId="64742559" w14:textId="77777777" w:rsidR="00537F77" w:rsidRPr="0084189F" w:rsidRDefault="00537F77" w:rsidP="00537F77">
      <w:r w:rsidRPr="0084189F">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6C9B3D4" w14:textId="77777777" w:rsidR="00537F77" w:rsidRPr="0084189F" w:rsidRDefault="00537F77" w:rsidP="00537F77">
      <w:pPr>
        <w:pStyle w:val="ListParagraph"/>
        <w:numPr>
          <w:ilvl w:val="0"/>
          <w:numId w:val="143"/>
        </w:numPr>
      </w:pPr>
      <w:r w:rsidRPr="0084189F">
        <w:t xml:space="preserve">Implementing configuration standards that are consistent with industry-accepted system hardening standards and address known security vulnerabilities for all system components; </w:t>
      </w:r>
    </w:p>
    <w:p w14:paraId="1304A675" w14:textId="77777777" w:rsidR="00537F77" w:rsidRPr="0084189F" w:rsidRDefault="00537F77" w:rsidP="00537F77">
      <w:pPr>
        <w:pStyle w:val="ListParagraph"/>
        <w:numPr>
          <w:ilvl w:val="0"/>
          <w:numId w:val="143"/>
        </w:numPr>
      </w:pPr>
      <w:r w:rsidRPr="0084189F">
        <w:t xml:space="preserve">Establishing a defense in-depth security posture that includes layered technical, administrative, and physical controls; </w:t>
      </w:r>
    </w:p>
    <w:p w14:paraId="34729332" w14:textId="77777777" w:rsidR="00537F77" w:rsidRPr="0084189F" w:rsidRDefault="00537F77" w:rsidP="00537F77">
      <w:pPr>
        <w:pStyle w:val="ListParagraph"/>
        <w:numPr>
          <w:ilvl w:val="0"/>
          <w:numId w:val="143"/>
        </w:numPr>
      </w:pPr>
      <w:r w:rsidRPr="0084189F">
        <w:t xml:space="preserve">Incorporating security requirements into the systems throughout their life cycles; </w:t>
      </w:r>
    </w:p>
    <w:p w14:paraId="2A85C3F3" w14:textId="77777777" w:rsidR="00537F77" w:rsidRPr="0084189F" w:rsidRDefault="00537F77" w:rsidP="00537F77">
      <w:pPr>
        <w:pStyle w:val="ListParagraph"/>
        <w:numPr>
          <w:ilvl w:val="0"/>
          <w:numId w:val="143"/>
        </w:numPr>
      </w:pPr>
      <w:r w:rsidRPr="0084189F">
        <w:t xml:space="preserve">Delineating physical and logical security boundaries; </w:t>
      </w:r>
    </w:p>
    <w:p w14:paraId="68BB127F" w14:textId="77777777" w:rsidR="00537F77" w:rsidRPr="0084189F" w:rsidRDefault="00537F77" w:rsidP="00537F77">
      <w:pPr>
        <w:pStyle w:val="ListParagraph"/>
        <w:numPr>
          <w:ilvl w:val="0"/>
          <w:numId w:val="143"/>
        </w:numPr>
      </w:pPr>
      <w:r w:rsidRPr="0084189F">
        <w:t xml:space="preserve">Tailoring security controls to meet organizational and operational needs; </w:t>
      </w:r>
    </w:p>
    <w:p w14:paraId="6BC18E71" w14:textId="77777777" w:rsidR="00537F77" w:rsidRPr="0084189F" w:rsidRDefault="00537F77" w:rsidP="00537F77">
      <w:pPr>
        <w:pStyle w:val="ListParagraph"/>
        <w:numPr>
          <w:ilvl w:val="0"/>
          <w:numId w:val="143"/>
        </w:numPr>
      </w:pPr>
      <w:r w:rsidRPr="0084189F">
        <w:t xml:space="preserve">Performing threat modeling to identify use cases, threat agents, attack vectors, and attack patterns as well as compensating controls and design patterns needed to mitigate risk;  </w:t>
      </w:r>
    </w:p>
    <w:p w14:paraId="7B826C00" w14:textId="77777777" w:rsidR="00537F77" w:rsidRPr="0084189F" w:rsidRDefault="00537F77" w:rsidP="00537F77">
      <w:pPr>
        <w:pStyle w:val="ListParagraph"/>
        <w:numPr>
          <w:ilvl w:val="0"/>
          <w:numId w:val="143"/>
        </w:numPr>
      </w:pPr>
      <w:r w:rsidRPr="0084189F">
        <w:t xml:space="preserve">Implementing controls and procedures to ensure critical systems fail-secure and fail-safe in known states; and </w:t>
      </w:r>
    </w:p>
    <w:p w14:paraId="55762C04" w14:textId="77777777" w:rsidR="00537F77" w:rsidRPr="0084189F" w:rsidRDefault="00537F77" w:rsidP="00537F77">
      <w:pPr>
        <w:pStyle w:val="ListParagraph"/>
        <w:numPr>
          <w:ilvl w:val="0"/>
          <w:numId w:val="143"/>
        </w:numPr>
      </w:pPr>
      <w:r w:rsidRPr="0084189F">
        <w:t>Ensuring information system clock synchronization.</w:t>
      </w:r>
    </w:p>
    <w:p w14:paraId="31838493" w14:textId="77777777" w:rsidR="00537F77" w:rsidRPr="0084189F" w:rsidRDefault="00537F77" w:rsidP="00537F77">
      <w:bookmarkStart w:id="5203" w:name="_Toc525032138"/>
    </w:p>
    <w:p w14:paraId="1D81BD31" w14:textId="77777777" w:rsidR="00537F77" w:rsidRPr="0084189F" w:rsidRDefault="00537F77" w:rsidP="00537F77">
      <w:pPr>
        <w:pStyle w:val="Heading2"/>
        <w:keepNext w:val="0"/>
        <w:widowControl w:val="0"/>
        <w:numPr>
          <w:ilvl w:val="1"/>
          <w:numId w:val="194"/>
        </w:numPr>
        <w:tabs>
          <w:tab w:val="left" w:pos="720"/>
        </w:tabs>
      </w:pPr>
      <w:bookmarkStart w:id="5204" w:name="_Toc21352799"/>
      <w:bookmarkStart w:id="5205" w:name="_Toc22560024"/>
      <w:bookmarkStart w:id="5206" w:name="_Toc32310667"/>
      <w:bookmarkStart w:id="5207" w:name="_Toc100065675"/>
      <w:bookmarkStart w:id="5208" w:name="_Toc186813186"/>
      <w:r w:rsidRPr="0084189F">
        <w:t>CONFIGURATION MANAGEMENT</w:t>
      </w:r>
      <w:bookmarkEnd w:id="5204"/>
      <w:bookmarkEnd w:id="5205"/>
      <w:bookmarkEnd w:id="5206"/>
      <w:bookmarkEnd w:id="5207"/>
      <w:bookmarkEnd w:id="5208"/>
      <w:r w:rsidRPr="0084189F">
        <w:t xml:space="preserve"> </w:t>
      </w:r>
      <w:bookmarkEnd w:id="5203"/>
    </w:p>
    <w:p w14:paraId="1543C6B6" w14:textId="77777777" w:rsidR="00537F77" w:rsidRPr="0084189F" w:rsidRDefault="00537F77" w:rsidP="00537F77">
      <w:r w:rsidRPr="0084189F">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642AF9A6" w14:textId="77777777" w:rsidR="00537F77" w:rsidRPr="0084189F" w:rsidRDefault="00537F77" w:rsidP="00537F77">
      <w:pPr>
        <w:pStyle w:val="ListParagraph"/>
        <w:numPr>
          <w:ilvl w:val="0"/>
          <w:numId w:val="144"/>
        </w:numPr>
      </w:pPr>
      <w:r w:rsidRPr="0084189F">
        <w:t>Hardening systems through baseline configurations; and</w:t>
      </w:r>
    </w:p>
    <w:p w14:paraId="5FB844B9" w14:textId="77777777" w:rsidR="00537F77" w:rsidRPr="0084189F" w:rsidRDefault="00537F77" w:rsidP="00537F77">
      <w:pPr>
        <w:pStyle w:val="ListParagraph"/>
        <w:numPr>
          <w:ilvl w:val="0"/>
          <w:numId w:val="144"/>
        </w:numPr>
      </w:pPr>
      <w:r w:rsidRPr="0084189F">
        <w:t xml:space="preserve">Configuring systems in accordance with the principle of least privilege to ensure processes operate at privilege levels no higher than necessary to accomplish required functions. </w:t>
      </w:r>
    </w:p>
    <w:p w14:paraId="3B314ADE" w14:textId="77777777" w:rsidR="00537F77" w:rsidRPr="0084189F" w:rsidRDefault="00537F77" w:rsidP="00537F77">
      <w:bookmarkStart w:id="5209" w:name="_Toc525032139"/>
    </w:p>
    <w:p w14:paraId="6D12026F" w14:textId="77777777" w:rsidR="00537F77" w:rsidRPr="0084189F" w:rsidRDefault="00537F77" w:rsidP="00537F77">
      <w:pPr>
        <w:pStyle w:val="Heading2"/>
        <w:keepNext w:val="0"/>
        <w:widowControl w:val="0"/>
        <w:numPr>
          <w:ilvl w:val="1"/>
          <w:numId w:val="194"/>
        </w:numPr>
        <w:tabs>
          <w:tab w:val="left" w:pos="720"/>
        </w:tabs>
      </w:pPr>
      <w:bookmarkStart w:id="5210" w:name="_Toc21352800"/>
      <w:bookmarkStart w:id="5211" w:name="_Toc22560025"/>
      <w:bookmarkStart w:id="5212" w:name="_Toc32310668"/>
      <w:bookmarkStart w:id="5213" w:name="_Toc100065676"/>
      <w:bookmarkStart w:id="5214" w:name="_Toc186813187"/>
      <w:r w:rsidRPr="0084189F">
        <w:t>ENDPOINT SECURITY</w:t>
      </w:r>
      <w:bookmarkEnd w:id="5210"/>
      <w:bookmarkEnd w:id="5211"/>
      <w:bookmarkEnd w:id="5212"/>
      <w:bookmarkEnd w:id="5213"/>
      <w:bookmarkEnd w:id="5214"/>
      <w:r w:rsidRPr="0084189F">
        <w:t xml:space="preserve"> </w:t>
      </w:r>
      <w:bookmarkEnd w:id="5209"/>
    </w:p>
    <w:p w14:paraId="66F449B8" w14:textId="77777777" w:rsidR="00537F77" w:rsidRPr="0084189F" w:rsidRDefault="00537F77" w:rsidP="00537F77">
      <w:r w:rsidRPr="0084189F">
        <w:t>The Contractor shall ensure that endpoint devices are properly configured, and measures are implemented to protect information and information systems from a loss of confidentiality, integrity, and availability. Endpoint security shall include, at a minimum:</w:t>
      </w:r>
    </w:p>
    <w:p w14:paraId="44BCF92D" w14:textId="77777777" w:rsidR="00537F77" w:rsidRPr="0084189F" w:rsidRDefault="00537F77" w:rsidP="00537F77">
      <w:pPr>
        <w:pStyle w:val="ListParagraph"/>
        <w:numPr>
          <w:ilvl w:val="0"/>
          <w:numId w:val="145"/>
        </w:numPr>
      </w:pPr>
      <w:r w:rsidRPr="0084189F">
        <w:t>Maintaining an accurate and updated inventory of endpoint devices;</w:t>
      </w:r>
    </w:p>
    <w:p w14:paraId="20B00B51" w14:textId="77777777" w:rsidR="00537F77" w:rsidRPr="0084189F" w:rsidRDefault="00537F77" w:rsidP="00537F77">
      <w:pPr>
        <w:pStyle w:val="ListParagraph"/>
        <w:numPr>
          <w:ilvl w:val="0"/>
          <w:numId w:val="145"/>
        </w:numPr>
      </w:pPr>
      <w:r w:rsidRPr="0084189F">
        <w:t>Applying security categorizations and implementing appropriate and effective safeguards on endpoints;</w:t>
      </w:r>
    </w:p>
    <w:p w14:paraId="1CAEDF58" w14:textId="77777777" w:rsidR="00537F77" w:rsidRPr="0084189F" w:rsidRDefault="00537F77" w:rsidP="00537F77">
      <w:pPr>
        <w:pStyle w:val="ListParagraph"/>
        <w:numPr>
          <w:ilvl w:val="0"/>
          <w:numId w:val="145"/>
        </w:numPr>
      </w:pPr>
      <w:r w:rsidRPr="0084189F">
        <w:t>Maintaining currency with operating system and software updates and patches;</w:t>
      </w:r>
    </w:p>
    <w:p w14:paraId="7BBB004B" w14:textId="77777777" w:rsidR="00537F77" w:rsidRPr="0084189F" w:rsidRDefault="00537F77" w:rsidP="00537F77">
      <w:pPr>
        <w:pStyle w:val="ListParagraph"/>
        <w:numPr>
          <w:ilvl w:val="0"/>
          <w:numId w:val="145"/>
        </w:numPr>
      </w:pPr>
      <w:r w:rsidRPr="0084189F">
        <w:t xml:space="preserve">Establishing physical and logical access controls; </w:t>
      </w:r>
    </w:p>
    <w:p w14:paraId="50072878" w14:textId="77777777" w:rsidR="00537F77" w:rsidRPr="0084189F" w:rsidRDefault="00537F77" w:rsidP="00537F77">
      <w:pPr>
        <w:pStyle w:val="ListParagraph"/>
        <w:numPr>
          <w:ilvl w:val="0"/>
          <w:numId w:val="145"/>
        </w:numPr>
      </w:pPr>
      <w:r w:rsidRPr="0084189F">
        <w:t>Applying data protection measures (e.g. cryptographic protections);</w:t>
      </w:r>
    </w:p>
    <w:p w14:paraId="3DA85ABC" w14:textId="77777777" w:rsidR="00537F77" w:rsidRPr="0084189F" w:rsidRDefault="00537F77" w:rsidP="00537F77">
      <w:pPr>
        <w:pStyle w:val="ListParagraph"/>
        <w:numPr>
          <w:ilvl w:val="0"/>
          <w:numId w:val="145"/>
        </w:numPr>
      </w:pPr>
      <w:r w:rsidRPr="0084189F">
        <w:t>Implementing anti-malware software, host-based firewalls, and port and device controls;</w:t>
      </w:r>
    </w:p>
    <w:p w14:paraId="7EADC1A6" w14:textId="77777777" w:rsidR="00537F77" w:rsidRPr="0084189F" w:rsidRDefault="00537F77" w:rsidP="00537F77">
      <w:pPr>
        <w:pStyle w:val="ListParagraph"/>
        <w:numPr>
          <w:ilvl w:val="0"/>
          <w:numId w:val="145"/>
        </w:numPr>
      </w:pPr>
      <w:r w:rsidRPr="0084189F">
        <w:t>Implementing host intrusion detection and prevention systems (HIDS/HIPS) where applicable;</w:t>
      </w:r>
    </w:p>
    <w:p w14:paraId="6AEAF7F6" w14:textId="77777777" w:rsidR="00537F77" w:rsidRPr="0084189F" w:rsidRDefault="00537F77" w:rsidP="00537F77">
      <w:pPr>
        <w:pStyle w:val="ListParagraph"/>
        <w:numPr>
          <w:ilvl w:val="0"/>
          <w:numId w:val="145"/>
        </w:numPr>
      </w:pPr>
      <w:r w:rsidRPr="0084189F">
        <w:t xml:space="preserve">Restricting access and/or use of ports and I/O devices; and </w:t>
      </w:r>
    </w:p>
    <w:p w14:paraId="53377F8B" w14:textId="77777777" w:rsidR="00537F77" w:rsidRPr="0084189F" w:rsidRDefault="00537F77" w:rsidP="00537F77">
      <w:pPr>
        <w:pStyle w:val="ListParagraph"/>
        <w:numPr>
          <w:ilvl w:val="0"/>
          <w:numId w:val="145"/>
        </w:numPr>
      </w:pPr>
      <w:r w:rsidRPr="0084189F">
        <w:t>Ensuring audit logging is implemented and logs are reviewed on a continuous basis.</w:t>
      </w:r>
    </w:p>
    <w:p w14:paraId="1324D5FC" w14:textId="77777777" w:rsidR="00537F77" w:rsidRPr="0084189F" w:rsidRDefault="00537F77" w:rsidP="00537F77"/>
    <w:p w14:paraId="0731D9E6" w14:textId="77777777" w:rsidR="00537F77" w:rsidRPr="0084189F" w:rsidRDefault="00537F77" w:rsidP="00537F77">
      <w:pPr>
        <w:pStyle w:val="Heading2"/>
        <w:keepNext w:val="0"/>
        <w:widowControl w:val="0"/>
        <w:numPr>
          <w:ilvl w:val="1"/>
          <w:numId w:val="194"/>
        </w:numPr>
        <w:tabs>
          <w:tab w:val="left" w:pos="720"/>
        </w:tabs>
      </w:pPr>
      <w:bookmarkStart w:id="5215" w:name="_Toc21352801"/>
      <w:bookmarkStart w:id="5216" w:name="_Toc22560026"/>
      <w:bookmarkStart w:id="5217" w:name="_Toc32310669"/>
      <w:bookmarkStart w:id="5218" w:name="_Toc100065677"/>
      <w:bookmarkStart w:id="5219" w:name="_Toc186813188"/>
      <w:bookmarkStart w:id="5220" w:name="_Toc525032140"/>
      <w:r w:rsidRPr="0084189F">
        <w:t>ICS/SCADA/OT SECURITY</w:t>
      </w:r>
      <w:bookmarkEnd w:id="5215"/>
      <w:bookmarkEnd w:id="5216"/>
      <w:bookmarkEnd w:id="5217"/>
      <w:bookmarkEnd w:id="5218"/>
      <w:bookmarkEnd w:id="5219"/>
      <w:r w:rsidRPr="0084189F">
        <w:t xml:space="preserve"> </w:t>
      </w:r>
      <w:bookmarkEnd w:id="5220"/>
    </w:p>
    <w:p w14:paraId="1E810C9F" w14:textId="77777777" w:rsidR="00537F77" w:rsidRPr="0084189F" w:rsidRDefault="00537F77" w:rsidP="00537F77">
      <w:r w:rsidRPr="0084189F">
        <w:rPr>
          <w:color w:val="000000" w:themeColor="text1"/>
        </w:rPr>
        <w:t xml:space="preserve">The </w:t>
      </w:r>
      <w:r w:rsidRPr="0084189F">
        <w:t>Contractor</w:t>
      </w:r>
      <w:r w:rsidRPr="0084189F">
        <w:rPr>
          <w:color w:val="000000" w:themeColor="text1"/>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t>requires the application of all of the enumerated control areas in this Bid Solicitation, including, at a minimum:</w:t>
      </w:r>
    </w:p>
    <w:p w14:paraId="57CDEEDA" w14:textId="77777777" w:rsidR="00537F77" w:rsidRPr="0084189F" w:rsidRDefault="00537F77" w:rsidP="00537F77">
      <w:pPr>
        <w:pStyle w:val="ListParagraph"/>
        <w:numPr>
          <w:ilvl w:val="0"/>
          <w:numId w:val="146"/>
        </w:numPr>
      </w:pPr>
      <w:r w:rsidRPr="0084189F">
        <w:t>Conducting risk assessments prior to implementation and throughout the lifecycles of ICS/SCADA/OT assets;</w:t>
      </w:r>
    </w:p>
    <w:p w14:paraId="1250F8CA" w14:textId="77777777" w:rsidR="00537F77" w:rsidRPr="0084189F" w:rsidRDefault="00537F77" w:rsidP="00537F77">
      <w:pPr>
        <w:pStyle w:val="ListParagraph"/>
        <w:numPr>
          <w:ilvl w:val="0"/>
          <w:numId w:val="146"/>
        </w:numPr>
      </w:pPr>
      <w:r w:rsidRPr="0084189F">
        <w:t>Developing policies and standards specific to ICS/SCADA/OT assets;</w:t>
      </w:r>
    </w:p>
    <w:p w14:paraId="47651DD2" w14:textId="77777777" w:rsidR="00537F77" w:rsidRPr="0084189F" w:rsidRDefault="00537F77" w:rsidP="00537F77">
      <w:pPr>
        <w:pStyle w:val="ListParagraph"/>
        <w:numPr>
          <w:ilvl w:val="0"/>
          <w:numId w:val="146"/>
        </w:numPr>
      </w:pPr>
      <w:r w:rsidRPr="0084189F">
        <w:t>Ensuring the secure configuration of ICS/SCADA/OT assets;</w:t>
      </w:r>
    </w:p>
    <w:p w14:paraId="0D35E339" w14:textId="77777777" w:rsidR="00537F77" w:rsidRPr="0084189F" w:rsidRDefault="00537F77" w:rsidP="00537F77">
      <w:pPr>
        <w:pStyle w:val="ListParagraph"/>
        <w:numPr>
          <w:ilvl w:val="0"/>
          <w:numId w:val="146"/>
        </w:numPr>
      </w:pPr>
      <w:r w:rsidRPr="0084189F">
        <w:t>Segmenting ICS/SCADA/OT networks from the rest of the Contractor’s networks;</w:t>
      </w:r>
    </w:p>
    <w:p w14:paraId="675AC4B1" w14:textId="180A8342" w:rsidR="00537F77" w:rsidRPr="0084189F" w:rsidRDefault="00537F77" w:rsidP="00537F77">
      <w:pPr>
        <w:pStyle w:val="ListParagraph"/>
        <w:numPr>
          <w:ilvl w:val="0"/>
          <w:numId w:val="146"/>
        </w:numPr>
      </w:pPr>
      <w:r w:rsidRPr="0084189F">
        <w:t>Ensuring least privilege and strong authentication controls are implemented</w:t>
      </w:r>
      <w:r w:rsidR="005350CF">
        <w:t>;</w:t>
      </w:r>
    </w:p>
    <w:p w14:paraId="2038A2FA" w14:textId="77777777" w:rsidR="00537F77" w:rsidRPr="0084189F" w:rsidRDefault="00537F77" w:rsidP="00537F77">
      <w:pPr>
        <w:pStyle w:val="ListParagraph"/>
        <w:numPr>
          <w:ilvl w:val="0"/>
          <w:numId w:val="146"/>
        </w:numPr>
      </w:pPr>
      <w:r w:rsidRPr="0084189F">
        <w:t>Implementing redundant designs or failover capabilities to prevent business disruption or physical damage; and</w:t>
      </w:r>
    </w:p>
    <w:p w14:paraId="37D12125" w14:textId="77777777" w:rsidR="00537F77" w:rsidRPr="0084189F" w:rsidRDefault="00537F77" w:rsidP="00537F77">
      <w:pPr>
        <w:pStyle w:val="ListParagraph"/>
        <w:numPr>
          <w:ilvl w:val="0"/>
          <w:numId w:val="146"/>
        </w:numPr>
      </w:pPr>
      <w:r w:rsidRPr="0084189F">
        <w:t>Conducting regular maintenance on ICS/SCADA/OT systems.</w:t>
      </w:r>
    </w:p>
    <w:p w14:paraId="6CF1577D" w14:textId="77777777" w:rsidR="00537F77" w:rsidRPr="0084189F" w:rsidRDefault="00537F77" w:rsidP="00537F77"/>
    <w:p w14:paraId="01B64875" w14:textId="77777777" w:rsidR="00537F77" w:rsidRPr="0084189F" w:rsidRDefault="00537F77" w:rsidP="00537F77">
      <w:pPr>
        <w:pStyle w:val="Heading2"/>
        <w:keepNext w:val="0"/>
        <w:widowControl w:val="0"/>
        <w:numPr>
          <w:ilvl w:val="1"/>
          <w:numId w:val="194"/>
        </w:numPr>
        <w:tabs>
          <w:tab w:val="left" w:pos="720"/>
        </w:tabs>
      </w:pPr>
      <w:bookmarkStart w:id="5221" w:name="_Toc21352802"/>
      <w:bookmarkStart w:id="5222" w:name="_Toc22560027"/>
      <w:bookmarkStart w:id="5223" w:name="_Toc32310670"/>
      <w:bookmarkStart w:id="5224" w:name="_Toc100065678"/>
      <w:bookmarkStart w:id="5225" w:name="_Toc186813189"/>
      <w:bookmarkStart w:id="5226" w:name="_Toc525032141"/>
      <w:r w:rsidRPr="0084189F">
        <w:t>INTERNET OF THINGS SECURITY</w:t>
      </w:r>
      <w:bookmarkEnd w:id="5221"/>
      <w:bookmarkEnd w:id="5222"/>
      <w:bookmarkEnd w:id="5223"/>
      <w:bookmarkEnd w:id="5224"/>
      <w:bookmarkEnd w:id="5225"/>
      <w:r w:rsidRPr="0084189F">
        <w:t xml:space="preserve"> </w:t>
      </w:r>
      <w:bookmarkEnd w:id="5226"/>
    </w:p>
    <w:p w14:paraId="49064F4D" w14:textId="77777777" w:rsidR="00537F77" w:rsidRPr="0084189F" w:rsidRDefault="00537F77" w:rsidP="00537F77">
      <w:r w:rsidRPr="0084189F">
        <w:t>The Contractor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p>
    <w:p w14:paraId="121D098E" w14:textId="77777777" w:rsidR="00537F77" w:rsidRPr="0084189F" w:rsidRDefault="00537F77" w:rsidP="00537F77">
      <w:pPr>
        <w:pStyle w:val="ListParagraph"/>
        <w:numPr>
          <w:ilvl w:val="0"/>
          <w:numId w:val="147"/>
        </w:numPr>
      </w:pPr>
      <w:r w:rsidRPr="0084189F">
        <w:t>Developing policies and standards specific to IoT assets;</w:t>
      </w:r>
    </w:p>
    <w:p w14:paraId="7F044920" w14:textId="77777777" w:rsidR="00537F77" w:rsidRPr="0084189F" w:rsidRDefault="00537F77" w:rsidP="00537F77">
      <w:pPr>
        <w:pStyle w:val="ListParagraph"/>
        <w:numPr>
          <w:ilvl w:val="0"/>
          <w:numId w:val="147"/>
        </w:numPr>
      </w:pPr>
      <w:r w:rsidRPr="0084189F">
        <w:t>Ensuring the secure configuration of IoT assets;</w:t>
      </w:r>
    </w:p>
    <w:p w14:paraId="627647D6" w14:textId="77777777" w:rsidR="00537F77" w:rsidRPr="0084189F" w:rsidRDefault="00537F77" w:rsidP="00537F77">
      <w:pPr>
        <w:pStyle w:val="ListParagraph"/>
        <w:numPr>
          <w:ilvl w:val="0"/>
          <w:numId w:val="147"/>
        </w:numPr>
      </w:pPr>
      <w:r w:rsidRPr="0084189F">
        <w:t>Conducting risk assessments prior to implementation and throughout the lifecycles of IoT assets;</w:t>
      </w:r>
    </w:p>
    <w:p w14:paraId="6EAEB647" w14:textId="77777777" w:rsidR="00537F77" w:rsidRPr="0084189F" w:rsidRDefault="00537F77" w:rsidP="00537F77">
      <w:pPr>
        <w:pStyle w:val="ListParagraph"/>
        <w:numPr>
          <w:ilvl w:val="0"/>
          <w:numId w:val="147"/>
        </w:numPr>
      </w:pPr>
      <w:r w:rsidRPr="0084189F">
        <w:t>Segmenting IoT networks from the rest of the Contractor’s networks; and</w:t>
      </w:r>
    </w:p>
    <w:p w14:paraId="3F93C452" w14:textId="77777777" w:rsidR="00537F77" w:rsidRPr="0084189F" w:rsidRDefault="00537F77" w:rsidP="00537F77">
      <w:pPr>
        <w:pStyle w:val="ListParagraph"/>
        <w:numPr>
          <w:ilvl w:val="0"/>
          <w:numId w:val="147"/>
        </w:numPr>
      </w:pPr>
      <w:r w:rsidRPr="0084189F">
        <w:t>Ensuring least privilege and strong authentication controls are implemented.</w:t>
      </w:r>
    </w:p>
    <w:p w14:paraId="22DF4174" w14:textId="77777777" w:rsidR="00537F77" w:rsidRPr="0084189F" w:rsidRDefault="00537F77" w:rsidP="00537F77"/>
    <w:p w14:paraId="69DEB370" w14:textId="77777777" w:rsidR="00537F77" w:rsidRPr="0084189F" w:rsidRDefault="00537F77" w:rsidP="00537F77">
      <w:pPr>
        <w:pStyle w:val="Heading2"/>
        <w:keepNext w:val="0"/>
        <w:widowControl w:val="0"/>
        <w:numPr>
          <w:ilvl w:val="1"/>
          <w:numId w:val="194"/>
        </w:numPr>
        <w:tabs>
          <w:tab w:val="left" w:pos="720"/>
        </w:tabs>
      </w:pPr>
      <w:bookmarkStart w:id="5227" w:name="_Toc21352803"/>
      <w:bookmarkStart w:id="5228" w:name="_Toc22560028"/>
      <w:bookmarkStart w:id="5229" w:name="_Toc32310671"/>
      <w:bookmarkStart w:id="5230" w:name="_Toc100065679"/>
      <w:bookmarkStart w:id="5231" w:name="_Toc186813190"/>
      <w:bookmarkStart w:id="5232" w:name="_Toc525032142"/>
      <w:r w:rsidRPr="0084189F">
        <w:t>MOBILE DEVICE SECURITY</w:t>
      </w:r>
      <w:bookmarkEnd w:id="5227"/>
      <w:bookmarkEnd w:id="5228"/>
      <w:bookmarkEnd w:id="5229"/>
      <w:bookmarkEnd w:id="5230"/>
      <w:bookmarkEnd w:id="5231"/>
      <w:r w:rsidRPr="0084189F">
        <w:t xml:space="preserve"> </w:t>
      </w:r>
      <w:bookmarkEnd w:id="5232"/>
    </w:p>
    <w:p w14:paraId="1F96C7A6" w14:textId="77777777" w:rsidR="00537F77" w:rsidRPr="0084189F" w:rsidRDefault="00537F77" w:rsidP="00537F77">
      <w:r w:rsidRPr="0084189F">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7675FDB9" w14:textId="77777777" w:rsidR="00537F77" w:rsidRPr="0084189F" w:rsidRDefault="00537F77" w:rsidP="00537F77">
      <w:pPr>
        <w:pStyle w:val="ListParagraph"/>
        <w:numPr>
          <w:ilvl w:val="0"/>
          <w:numId w:val="148"/>
        </w:numPr>
        <w:rPr>
          <w:rFonts w:eastAsia="Calibri"/>
        </w:rPr>
      </w:pPr>
      <w:r w:rsidRPr="0084189F">
        <w:rPr>
          <w:rFonts w:eastAsia="Calibri"/>
        </w:rPr>
        <w:t>Establishing requirements for authorization to use mobile devices for organizational business purposes;</w:t>
      </w:r>
    </w:p>
    <w:p w14:paraId="27939AEB" w14:textId="77777777" w:rsidR="00537F77" w:rsidRPr="0084189F" w:rsidRDefault="00537F77" w:rsidP="00537F77">
      <w:pPr>
        <w:pStyle w:val="ListParagraph"/>
        <w:numPr>
          <w:ilvl w:val="0"/>
          <w:numId w:val="148"/>
        </w:numPr>
        <w:rPr>
          <w:rFonts w:eastAsia="Calibri"/>
        </w:rPr>
      </w:pPr>
      <w:r w:rsidRPr="0084189F">
        <w:rPr>
          <w:rFonts w:eastAsia="Calibri"/>
        </w:rPr>
        <w:t>Establishing Bring Your Own Device (BYOD) processes and restrictions;</w:t>
      </w:r>
    </w:p>
    <w:p w14:paraId="64AAF4D2" w14:textId="77777777" w:rsidR="00537F77" w:rsidRPr="0084189F" w:rsidRDefault="00537F77" w:rsidP="00537F77">
      <w:pPr>
        <w:pStyle w:val="ListParagraph"/>
        <w:numPr>
          <w:ilvl w:val="0"/>
          <w:numId w:val="148"/>
        </w:numPr>
        <w:rPr>
          <w:rFonts w:eastAsia="Calibri"/>
        </w:rPr>
      </w:pPr>
      <w:r w:rsidRPr="0084189F">
        <w:rPr>
          <w:rFonts w:eastAsia="Calibri"/>
        </w:rPr>
        <w:t>Establishing physical and logical access controls;</w:t>
      </w:r>
    </w:p>
    <w:p w14:paraId="0D7F191F" w14:textId="77777777" w:rsidR="00537F77" w:rsidRPr="0084189F" w:rsidRDefault="00537F77" w:rsidP="00537F77">
      <w:pPr>
        <w:pStyle w:val="ListParagraph"/>
        <w:numPr>
          <w:ilvl w:val="0"/>
          <w:numId w:val="148"/>
        </w:numPr>
        <w:rPr>
          <w:rFonts w:eastAsia="Calibri"/>
        </w:rPr>
      </w:pPr>
      <w:r w:rsidRPr="0084189F">
        <w:rPr>
          <w:rFonts w:eastAsia="Calibri"/>
        </w:rPr>
        <w:t>Implementing network access restrictions for mobile devices;</w:t>
      </w:r>
    </w:p>
    <w:p w14:paraId="5FF38543" w14:textId="77777777" w:rsidR="00537F77" w:rsidRPr="0084189F" w:rsidRDefault="00537F77" w:rsidP="00537F77">
      <w:pPr>
        <w:pStyle w:val="ListParagraph"/>
        <w:numPr>
          <w:ilvl w:val="0"/>
          <w:numId w:val="148"/>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1C4C54BA" w14:textId="77777777" w:rsidR="00537F77" w:rsidRPr="0084189F" w:rsidRDefault="00537F77" w:rsidP="00537F77">
      <w:pPr>
        <w:pStyle w:val="ListParagraph"/>
        <w:numPr>
          <w:ilvl w:val="0"/>
          <w:numId w:val="148"/>
        </w:numPr>
        <w:rPr>
          <w:rFonts w:eastAsia="Calibri"/>
        </w:rPr>
      </w:pPr>
      <w:r w:rsidRPr="0084189F">
        <w:rPr>
          <w:rFonts w:eastAsia="Calibri"/>
        </w:rPr>
        <w:t>Establishing approved application stores from which applications can be acquired;</w:t>
      </w:r>
    </w:p>
    <w:p w14:paraId="375B20F0" w14:textId="77777777" w:rsidR="00537F77" w:rsidRPr="0084189F" w:rsidRDefault="00537F77" w:rsidP="00537F77">
      <w:pPr>
        <w:pStyle w:val="ListParagraph"/>
        <w:numPr>
          <w:ilvl w:val="0"/>
          <w:numId w:val="148"/>
        </w:numPr>
        <w:rPr>
          <w:rFonts w:eastAsia="Calibri"/>
        </w:rPr>
      </w:pPr>
      <w:r w:rsidRPr="0084189F">
        <w:rPr>
          <w:rFonts w:eastAsia="Calibri"/>
        </w:rPr>
        <w:t>Establishing lists approved applications that can be used; and</w:t>
      </w:r>
    </w:p>
    <w:p w14:paraId="3E0B67F6" w14:textId="77777777" w:rsidR="00537F77" w:rsidRPr="0084189F" w:rsidRDefault="00537F77" w:rsidP="00537F77">
      <w:pPr>
        <w:pStyle w:val="ListParagraph"/>
        <w:numPr>
          <w:ilvl w:val="0"/>
          <w:numId w:val="148"/>
        </w:numPr>
        <w:rPr>
          <w:rFonts w:eastAsia="Calibri"/>
        </w:rPr>
      </w:pPr>
      <w:r w:rsidRPr="0084189F">
        <w:rPr>
          <w:rFonts w:eastAsia="Calibri"/>
        </w:rPr>
        <w:t>Training of mobile device users regarding security and safety.</w:t>
      </w:r>
    </w:p>
    <w:p w14:paraId="56A01ADD" w14:textId="77777777" w:rsidR="00537F77" w:rsidRPr="0084189F" w:rsidRDefault="00537F77" w:rsidP="00537F77">
      <w:pPr>
        <w:rPr>
          <w:rFonts w:eastAsia="Calibri"/>
        </w:rPr>
      </w:pPr>
      <w:bookmarkStart w:id="5233" w:name="_Toc525032143"/>
    </w:p>
    <w:p w14:paraId="57336999" w14:textId="77777777" w:rsidR="00537F77" w:rsidRPr="0084189F" w:rsidRDefault="00537F77" w:rsidP="00537F77">
      <w:pPr>
        <w:pStyle w:val="Heading2"/>
        <w:keepNext w:val="0"/>
        <w:widowControl w:val="0"/>
        <w:numPr>
          <w:ilvl w:val="1"/>
          <w:numId w:val="194"/>
        </w:numPr>
        <w:tabs>
          <w:tab w:val="left" w:pos="720"/>
        </w:tabs>
        <w:rPr>
          <w:rFonts w:eastAsia="Calibri"/>
        </w:rPr>
      </w:pPr>
      <w:bookmarkStart w:id="5234" w:name="_Toc21352804"/>
      <w:bookmarkStart w:id="5235" w:name="_Toc22560029"/>
      <w:bookmarkStart w:id="5236" w:name="_Toc32310672"/>
      <w:bookmarkStart w:id="5237" w:name="_Toc100065680"/>
      <w:bookmarkStart w:id="5238" w:name="_Toc186813191"/>
      <w:r w:rsidRPr="0084189F">
        <w:rPr>
          <w:rFonts w:eastAsia="Calibri"/>
        </w:rPr>
        <w:t>NETWORK SECURITY</w:t>
      </w:r>
      <w:bookmarkEnd w:id="5234"/>
      <w:bookmarkEnd w:id="5235"/>
      <w:bookmarkEnd w:id="5236"/>
      <w:bookmarkEnd w:id="5237"/>
      <w:bookmarkEnd w:id="5238"/>
      <w:r w:rsidRPr="0084189F">
        <w:rPr>
          <w:rFonts w:eastAsia="Calibri"/>
        </w:rPr>
        <w:t xml:space="preserve"> </w:t>
      </w:r>
      <w:bookmarkEnd w:id="5233"/>
    </w:p>
    <w:p w14:paraId="6A670033" w14:textId="77777777" w:rsidR="00537F77" w:rsidRPr="0084189F" w:rsidRDefault="00537F77" w:rsidP="00537F77">
      <w:r w:rsidRPr="0084189F">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0C7F9AC5" w14:textId="77777777" w:rsidR="00537F77" w:rsidRPr="0084189F" w:rsidRDefault="00537F77" w:rsidP="00537F77">
      <w:pPr>
        <w:pStyle w:val="ListParagraph"/>
        <w:numPr>
          <w:ilvl w:val="0"/>
          <w:numId w:val="149"/>
        </w:numPr>
      </w:pPr>
      <w:r w:rsidRPr="0084189F">
        <w:t xml:space="preserve">Include protection mechanisms for network communications and infrastructure (e.g. layered defenses, denial of service protection, encryption for data in transit, etc.); </w:t>
      </w:r>
    </w:p>
    <w:p w14:paraId="16611CCF" w14:textId="77777777" w:rsidR="00537F77" w:rsidRPr="0084189F" w:rsidRDefault="00537F77" w:rsidP="00537F77">
      <w:pPr>
        <w:pStyle w:val="ListParagraph"/>
        <w:numPr>
          <w:ilvl w:val="0"/>
          <w:numId w:val="149"/>
        </w:numPr>
      </w:pPr>
      <w:r w:rsidRPr="0084189F">
        <w:lastRenderedPageBreak/>
        <w:t xml:space="preserve">Include protection mechanisms for network boundaries (e.g. limit network access points, implement firewalls, use Internet proxies, restrict split tunneling, etc.); </w:t>
      </w:r>
    </w:p>
    <w:p w14:paraId="269AEF3E" w14:textId="77777777" w:rsidR="00537F77" w:rsidRPr="0084189F" w:rsidRDefault="00537F77" w:rsidP="00537F77">
      <w:pPr>
        <w:pStyle w:val="ListParagraph"/>
        <w:numPr>
          <w:ilvl w:val="0"/>
          <w:numId w:val="149"/>
        </w:numPr>
      </w:pPr>
      <w:r w:rsidRPr="0084189F">
        <w:t>Control the flow of information (e.g. deny traffic by default/allow by exception, implement Access Control Lists, etc.); and</w:t>
      </w:r>
    </w:p>
    <w:p w14:paraId="20D8E049" w14:textId="77777777" w:rsidR="00537F77" w:rsidRPr="0084189F" w:rsidRDefault="00537F77" w:rsidP="00537F77">
      <w:pPr>
        <w:pStyle w:val="ListParagraph"/>
        <w:numPr>
          <w:ilvl w:val="0"/>
          <w:numId w:val="149"/>
        </w:numPr>
      </w:pPr>
      <w:r w:rsidRPr="0084189F">
        <w:t xml:space="preserve">Control access to the Contractor’s information systems (e.g. network segmentation, network intrusion detection and prevention systems, wireless restrictions, etc.). </w:t>
      </w:r>
    </w:p>
    <w:p w14:paraId="3B21244A" w14:textId="77777777" w:rsidR="00537F77" w:rsidRPr="0084189F" w:rsidRDefault="00537F77" w:rsidP="00537F77">
      <w:bookmarkStart w:id="5239" w:name="_Toc525032144"/>
    </w:p>
    <w:p w14:paraId="017A0793" w14:textId="77777777" w:rsidR="00537F77" w:rsidRPr="0084189F" w:rsidRDefault="00537F77" w:rsidP="00537F77">
      <w:pPr>
        <w:pStyle w:val="Heading2"/>
        <w:keepNext w:val="0"/>
        <w:widowControl w:val="0"/>
        <w:numPr>
          <w:ilvl w:val="1"/>
          <w:numId w:val="194"/>
        </w:numPr>
        <w:tabs>
          <w:tab w:val="left" w:pos="720"/>
        </w:tabs>
      </w:pPr>
      <w:bookmarkStart w:id="5240" w:name="_Toc21352805"/>
      <w:bookmarkStart w:id="5241" w:name="_Toc22560030"/>
      <w:bookmarkStart w:id="5242" w:name="_Toc32310673"/>
      <w:bookmarkStart w:id="5243" w:name="_Toc100065681"/>
      <w:bookmarkStart w:id="5244" w:name="_Toc186813192"/>
      <w:r w:rsidRPr="0084189F">
        <w:t>CLOUD SECURITY</w:t>
      </w:r>
      <w:bookmarkEnd w:id="5240"/>
      <w:bookmarkEnd w:id="5241"/>
      <w:bookmarkEnd w:id="5242"/>
      <w:bookmarkEnd w:id="5243"/>
      <w:bookmarkEnd w:id="5244"/>
      <w:r w:rsidRPr="0084189F">
        <w:t xml:space="preserve"> </w:t>
      </w:r>
      <w:bookmarkEnd w:id="5239"/>
    </w:p>
    <w:p w14:paraId="418139F7" w14:textId="77777777" w:rsidR="00537F77" w:rsidRPr="0084189F" w:rsidRDefault="00537F77" w:rsidP="00537F77">
      <w:r w:rsidRPr="0084189F">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15998EFA" w14:textId="77777777" w:rsidR="00537F77" w:rsidRPr="0084189F" w:rsidRDefault="00537F77" w:rsidP="00537F77">
      <w:pPr>
        <w:pStyle w:val="ListParagraph"/>
        <w:numPr>
          <w:ilvl w:val="0"/>
          <w:numId w:val="150"/>
        </w:numPr>
      </w:pPr>
      <w:r w:rsidRPr="0084189F">
        <w:t>Security is accounted for in the acquisition and development of cloud services;</w:t>
      </w:r>
    </w:p>
    <w:p w14:paraId="3F0ECE62" w14:textId="77777777" w:rsidR="00537F77" w:rsidRPr="0084189F" w:rsidRDefault="00537F77" w:rsidP="00537F77">
      <w:pPr>
        <w:pStyle w:val="ListParagraph"/>
        <w:numPr>
          <w:ilvl w:val="0"/>
          <w:numId w:val="150"/>
        </w:numPr>
      </w:pPr>
      <w:r w:rsidRPr="0084189F">
        <w:t xml:space="preserve">The design, configuration, and implementation of cloud-based applications, infrastructure and system-system interfaces are conducted in accordance with mutually agreed-upon service, security, and capacity-level expectations; </w:t>
      </w:r>
    </w:p>
    <w:p w14:paraId="36105CF8" w14:textId="77777777" w:rsidR="00537F77" w:rsidRPr="0084189F" w:rsidRDefault="00537F77" w:rsidP="00537F77">
      <w:pPr>
        <w:pStyle w:val="ListParagraph"/>
        <w:numPr>
          <w:ilvl w:val="0"/>
          <w:numId w:val="150"/>
        </w:numPr>
      </w:pPr>
      <w:r w:rsidRPr="0084189F">
        <w:t>Security roles and responsibilities for the Contractor and the cloud provider are delineated and documented; and</w:t>
      </w:r>
    </w:p>
    <w:p w14:paraId="2CCB67FE" w14:textId="77777777" w:rsidR="00537F77" w:rsidRPr="0084189F" w:rsidRDefault="00537F77" w:rsidP="00537F77">
      <w:pPr>
        <w:pStyle w:val="ListParagraph"/>
        <w:numPr>
          <w:ilvl w:val="0"/>
          <w:numId w:val="150"/>
        </w:numPr>
      </w:pPr>
      <w:r w:rsidRPr="0084189F">
        <w:t xml:space="preserve">Controls necessary to protect sensitive data in public cloud environments are implemented. </w:t>
      </w:r>
    </w:p>
    <w:p w14:paraId="12614335" w14:textId="77777777" w:rsidR="00537F77" w:rsidRPr="0084189F" w:rsidRDefault="00537F77" w:rsidP="00537F77">
      <w:bookmarkStart w:id="5245" w:name="_Toc525032145"/>
    </w:p>
    <w:p w14:paraId="385C0A1E" w14:textId="77777777" w:rsidR="00537F77" w:rsidRPr="0084189F" w:rsidRDefault="00537F77" w:rsidP="00537F77">
      <w:pPr>
        <w:pStyle w:val="Heading2"/>
        <w:keepNext w:val="0"/>
        <w:widowControl w:val="0"/>
        <w:numPr>
          <w:ilvl w:val="1"/>
          <w:numId w:val="194"/>
        </w:numPr>
        <w:tabs>
          <w:tab w:val="left" w:pos="720"/>
        </w:tabs>
      </w:pPr>
      <w:bookmarkStart w:id="5246" w:name="_Toc21352806"/>
      <w:bookmarkStart w:id="5247" w:name="_Toc22560031"/>
      <w:bookmarkStart w:id="5248" w:name="_Toc32310674"/>
      <w:bookmarkStart w:id="5249" w:name="_Toc100065682"/>
      <w:bookmarkStart w:id="5250" w:name="_Toc186813193"/>
      <w:r w:rsidRPr="0084189F">
        <w:t>CHANGE MANAGEMENT</w:t>
      </w:r>
      <w:bookmarkEnd w:id="5246"/>
      <w:bookmarkEnd w:id="5247"/>
      <w:bookmarkEnd w:id="5248"/>
      <w:bookmarkEnd w:id="5249"/>
      <w:bookmarkEnd w:id="5250"/>
      <w:r w:rsidRPr="0084189F">
        <w:t xml:space="preserve"> </w:t>
      </w:r>
      <w:bookmarkEnd w:id="5245"/>
    </w:p>
    <w:p w14:paraId="3DFCEDC6" w14:textId="77777777" w:rsidR="00537F77" w:rsidRPr="0084189F" w:rsidRDefault="00537F77" w:rsidP="00537F77">
      <w:r w:rsidRPr="0084189F">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2B3AACB5" w14:textId="77777777" w:rsidR="00537F77" w:rsidRPr="0084189F" w:rsidRDefault="00537F77" w:rsidP="00537F77">
      <w:pPr>
        <w:pStyle w:val="ListParagraph"/>
        <w:numPr>
          <w:ilvl w:val="0"/>
          <w:numId w:val="151"/>
        </w:numPr>
      </w:pPr>
      <w:r w:rsidRPr="0084189F">
        <w:t xml:space="preserve">Notifying all stakeholder of changes; </w:t>
      </w:r>
    </w:p>
    <w:p w14:paraId="05006530" w14:textId="77777777" w:rsidR="00537F77" w:rsidRPr="0084189F" w:rsidRDefault="00537F77" w:rsidP="00537F77">
      <w:pPr>
        <w:pStyle w:val="ListParagraph"/>
        <w:numPr>
          <w:ilvl w:val="0"/>
          <w:numId w:val="151"/>
        </w:numPr>
      </w:pPr>
      <w:r w:rsidRPr="0084189F">
        <w:t xml:space="preserve">Conducting a security impact analysis and testing for changes prior to rollout; and </w:t>
      </w:r>
    </w:p>
    <w:p w14:paraId="7B369636" w14:textId="77777777" w:rsidR="00537F77" w:rsidRPr="0084189F" w:rsidRDefault="00537F77" w:rsidP="00537F77">
      <w:pPr>
        <w:pStyle w:val="ListParagraph"/>
        <w:numPr>
          <w:ilvl w:val="0"/>
          <w:numId w:val="151"/>
        </w:numPr>
      </w:pPr>
      <w:r w:rsidRPr="0084189F">
        <w:t>Verifying security functionality after the changes have been made.</w:t>
      </w:r>
    </w:p>
    <w:p w14:paraId="782D8329" w14:textId="77777777" w:rsidR="00537F77" w:rsidRPr="0084189F" w:rsidRDefault="00537F77" w:rsidP="00537F77">
      <w:bookmarkStart w:id="5251" w:name="_Toc525032146"/>
    </w:p>
    <w:p w14:paraId="050DAB51" w14:textId="77777777" w:rsidR="00537F77" w:rsidRPr="0084189F" w:rsidRDefault="00537F77" w:rsidP="00537F77">
      <w:pPr>
        <w:pStyle w:val="Heading2"/>
        <w:keepNext w:val="0"/>
        <w:widowControl w:val="0"/>
        <w:numPr>
          <w:ilvl w:val="1"/>
          <w:numId w:val="194"/>
        </w:numPr>
        <w:tabs>
          <w:tab w:val="left" w:pos="720"/>
        </w:tabs>
      </w:pPr>
      <w:bookmarkStart w:id="5252" w:name="_Toc21352807"/>
      <w:bookmarkStart w:id="5253" w:name="_Toc22560032"/>
      <w:bookmarkStart w:id="5254" w:name="_Toc32310675"/>
      <w:bookmarkStart w:id="5255" w:name="_Toc100065683"/>
      <w:bookmarkStart w:id="5256" w:name="_Toc186813194"/>
      <w:r w:rsidRPr="0084189F">
        <w:t>MAINTENANCE</w:t>
      </w:r>
      <w:bookmarkEnd w:id="5252"/>
      <w:bookmarkEnd w:id="5253"/>
      <w:bookmarkEnd w:id="5254"/>
      <w:bookmarkEnd w:id="5255"/>
      <w:bookmarkEnd w:id="5256"/>
      <w:r w:rsidRPr="0084189F">
        <w:t xml:space="preserve"> </w:t>
      </w:r>
      <w:bookmarkEnd w:id="5251"/>
    </w:p>
    <w:p w14:paraId="7871F9CB" w14:textId="77777777" w:rsidR="00537F77" w:rsidRPr="0084189F" w:rsidRDefault="00537F77" w:rsidP="00537F77">
      <w:r w:rsidRPr="0084189F">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4788E9DD" w14:textId="77777777" w:rsidR="00537F77" w:rsidRPr="0084189F" w:rsidRDefault="00537F77" w:rsidP="00537F77">
      <w:pPr>
        <w:pStyle w:val="ListParagraph"/>
        <w:numPr>
          <w:ilvl w:val="0"/>
          <w:numId w:val="152"/>
        </w:numPr>
      </w:pPr>
      <w:r w:rsidRPr="0084189F">
        <w:t>Conducting scheduled and timely maintenance;</w:t>
      </w:r>
    </w:p>
    <w:p w14:paraId="6A80ACB5" w14:textId="77777777" w:rsidR="00537F77" w:rsidRPr="0084189F" w:rsidRDefault="00537F77" w:rsidP="00537F77">
      <w:pPr>
        <w:pStyle w:val="ListParagraph"/>
        <w:numPr>
          <w:ilvl w:val="0"/>
          <w:numId w:val="152"/>
        </w:numPr>
      </w:pPr>
      <w:r w:rsidRPr="0084189F">
        <w:t>Ensuring individuals conducting maintenance operations are qualified and trustworthy; and</w:t>
      </w:r>
    </w:p>
    <w:p w14:paraId="656E8B65" w14:textId="77777777" w:rsidR="00537F77" w:rsidRPr="0084189F" w:rsidRDefault="00537F77" w:rsidP="00537F77">
      <w:pPr>
        <w:pStyle w:val="ListParagraph"/>
        <w:numPr>
          <w:ilvl w:val="0"/>
          <w:numId w:val="152"/>
        </w:numPr>
      </w:pPr>
      <w:r w:rsidRPr="0084189F">
        <w:t>Vetting, escorting and monitoring third-parties conducting maintenance operations on information technology assets.</w:t>
      </w:r>
    </w:p>
    <w:p w14:paraId="5CE69441" w14:textId="77777777" w:rsidR="00537F77" w:rsidRPr="0084189F" w:rsidRDefault="00537F77" w:rsidP="00537F77">
      <w:bookmarkStart w:id="5257" w:name="_Toc525032147"/>
    </w:p>
    <w:p w14:paraId="14D27767" w14:textId="77777777" w:rsidR="00537F77" w:rsidRPr="0084189F" w:rsidRDefault="00537F77" w:rsidP="00537F77">
      <w:pPr>
        <w:pStyle w:val="Heading2"/>
        <w:keepNext w:val="0"/>
        <w:widowControl w:val="0"/>
        <w:numPr>
          <w:ilvl w:val="1"/>
          <w:numId w:val="194"/>
        </w:numPr>
        <w:tabs>
          <w:tab w:val="left" w:pos="720"/>
        </w:tabs>
      </w:pPr>
      <w:bookmarkStart w:id="5258" w:name="_Toc21352808"/>
      <w:bookmarkStart w:id="5259" w:name="_Toc22560033"/>
      <w:bookmarkStart w:id="5260" w:name="_Toc32310676"/>
      <w:bookmarkStart w:id="5261" w:name="_Toc100065684"/>
      <w:bookmarkStart w:id="5262" w:name="_Toc186813195"/>
      <w:r w:rsidRPr="0084189F">
        <w:t>THREAT MANAGEMENT</w:t>
      </w:r>
      <w:bookmarkEnd w:id="5258"/>
      <w:bookmarkEnd w:id="5259"/>
      <w:bookmarkEnd w:id="5260"/>
      <w:bookmarkEnd w:id="5261"/>
      <w:bookmarkEnd w:id="5262"/>
      <w:r w:rsidRPr="0084189F">
        <w:t xml:space="preserve"> </w:t>
      </w:r>
      <w:bookmarkEnd w:id="5257"/>
    </w:p>
    <w:p w14:paraId="693B7292" w14:textId="77777777" w:rsidR="00537F77" w:rsidRPr="0084189F" w:rsidRDefault="00537F77" w:rsidP="00537F77">
      <w:r w:rsidRPr="0084189F">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28A7482C" w14:textId="77777777" w:rsidR="00537F77" w:rsidRPr="0084189F" w:rsidRDefault="00537F77" w:rsidP="00537F77">
      <w:pPr>
        <w:pStyle w:val="ListParagraph"/>
        <w:numPr>
          <w:ilvl w:val="0"/>
          <w:numId w:val="153"/>
        </w:numPr>
      </w:pPr>
      <w:r w:rsidRPr="0084189F">
        <w:t>Developing, implementing, and governing processes and documentation to facilitate the implementation of a threat awareness policy, as well as associated standards, controls and procedures.</w:t>
      </w:r>
    </w:p>
    <w:p w14:paraId="34888080" w14:textId="3A35A81B" w:rsidR="00537F77" w:rsidRPr="0084189F" w:rsidRDefault="00537F77" w:rsidP="00537F77">
      <w:pPr>
        <w:pStyle w:val="ListParagraph"/>
        <w:numPr>
          <w:ilvl w:val="0"/>
          <w:numId w:val="153"/>
        </w:numPr>
      </w:pPr>
      <w:r w:rsidRPr="0084189F">
        <w:t xml:space="preserve">Subscribing to and receiving relevant threat intelligence information from the US CERT, the organization’s </w:t>
      </w:r>
      <w:r w:rsidR="00C03F78">
        <w:t>contractor</w:t>
      </w:r>
      <w:r w:rsidRPr="0084189F">
        <w:t>s, and other sources as appropriate.</w:t>
      </w:r>
    </w:p>
    <w:p w14:paraId="73B67109" w14:textId="77777777" w:rsidR="00537F77" w:rsidRPr="0084189F" w:rsidRDefault="00537F77" w:rsidP="00537F77">
      <w:bookmarkStart w:id="5263" w:name="_Toc525032148"/>
    </w:p>
    <w:p w14:paraId="391B4B80" w14:textId="77777777" w:rsidR="00537F77" w:rsidRPr="0084189F" w:rsidRDefault="00537F77" w:rsidP="00537F77">
      <w:pPr>
        <w:pStyle w:val="Heading2"/>
        <w:keepNext w:val="0"/>
        <w:widowControl w:val="0"/>
        <w:numPr>
          <w:ilvl w:val="1"/>
          <w:numId w:val="194"/>
        </w:numPr>
        <w:tabs>
          <w:tab w:val="left" w:pos="720"/>
        </w:tabs>
      </w:pPr>
      <w:bookmarkStart w:id="5264" w:name="_Toc21352809"/>
      <w:bookmarkStart w:id="5265" w:name="_Toc22560034"/>
      <w:bookmarkStart w:id="5266" w:name="_Toc32310677"/>
      <w:bookmarkStart w:id="5267" w:name="_Toc100065685"/>
      <w:bookmarkStart w:id="5268" w:name="_Toc186813196"/>
      <w:r w:rsidRPr="0084189F">
        <w:t>VULNERABILITY AND PATCH MANAGEMENT</w:t>
      </w:r>
      <w:bookmarkEnd w:id="5263"/>
      <w:bookmarkEnd w:id="5264"/>
      <w:bookmarkEnd w:id="5265"/>
      <w:bookmarkEnd w:id="5266"/>
      <w:bookmarkEnd w:id="5267"/>
      <w:bookmarkEnd w:id="5268"/>
    </w:p>
    <w:p w14:paraId="672C3042" w14:textId="77777777" w:rsidR="00537F77" w:rsidRPr="0084189F" w:rsidRDefault="00537F77" w:rsidP="00537F77">
      <w:r w:rsidRPr="0084189F">
        <w:rPr>
          <w:color w:val="000000" w:themeColor="text1"/>
        </w:rPr>
        <w:t xml:space="preserve">The </w:t>
      </w:r>
      <w:r w:rsidRPr="0084189F">
        <w:t>Contractor</w:t>
      </w:r>
      <w:r w:rsidRPr="0084189F">
        <w:rPr>
          <w:color w:val="000000" w:themeColor="text1"/>
        </w:rPr>
        <w:t xml:space="preserve"> shall </w:t>
      </w:r>
      <w:r w:rsidRPr="0084189F">
        <w:t xml:space="preserve">implement proactive vulnerability identification, remediation, and patch management practices to minimize the risk of a loss of confidentiality, integrity, and availability of information system, networks, </w:t>
      </w:r>
      <w:r w:rsidRPr="0084189F">
        <w:rPr>
          <w:rFonts w:eastAsia="Calibri"/>
          <w:color w:val="000000" w:themeColor="text1"/>
        </w:rPr>
        <w:t>components, and applications</w:t>
      </w:r>
      <w:r w:rsidRPr="0084189F">
        <w:t>. Vulnerability and patch management practices shall include, at a minimum, the following:</w:t>
      </w:r>
    </w:p>
    <w:p w14:paraId="25444E1D" w14:textId="77777777" w:rsidR="00537F77" w:rsidRPr="0084189F" w:rsidRDefault="00537F77" w:rsidP="00537F77">
      <w:pPr>
        <w:pStyle w:val="ListParagraph"/>
        <w:numPr>
          <w:ilvl w:val="0"/>
          <w:numId w:val="154"/>
        </w:numPr>
      </w:pPr>
      <w:r w:rsidRPr="0084189F">
        <w:t xml:space="preserve">Prioritizing vulnerability scanning and remediation activities based on the criticality and security categorization of systems and information, and the risks associated with a loss of confidentiality, integrity, availability, and/or privacy; </w:t>
      </w:r>
    </w:p>
    <w:p w14:paraId="487564DC" w14:textId="77777777" w:rsidR="00537F77" w:rsidRPr="0084189F" w:rsidRDefault="00537F77" w:rsidP="00537F77">
      <w:pPr>
        <w:pStyle w:val="ListParagraph"/>
        <w:numPr>
          <w:ilvl w:val="0"/>
          <w:numId w:val="154"/>
        </w:numPr>
      </w:pPr>
      <w:r w:rsidRPr="0084189F">
        <w:t xml:space="preserve">Maintaining software and operating systems at the latest vendor-supported patch levels; </w:t>
      </w:r>
    </w:p>
    <w:p w14:paraId="5AAB19D9" w14:textId="77777777" w:rsidR="00537F77" w:rsidRPr="0084189F" w:rsidRDefault="00537F77" w:rsidP="00537F77">
      <w:pPr>
        <w:pStyle w:val="ListParagraph"/>
        <w:numPr>
          <w:ilvl w:val="0"/>
          <w:numId w:val="154"/>
        </w:numPr>
      </w:pPr>
      <w:r w:rsidRPr="0084189F">
        <w:t>Conducting penetration testing and red team exercises; and</w:t>
      </w:r>
    </w:p>
    <w:p w14:paraId="710B7012" w14:textId="77777777" w:rsidR="00537F77" w:rsidRPr="0084189F" w:rsidRDefault="00537F77" w:rsidP="00537F77">
      <w:pPr>
        <w:pStyle w:val="ListParagraph"/>
        <w:numPr>
          <w:ilvl w:val="0"/>
          <w:numId w:val="154"/>
        </w:numPr>
      </w:pPr>
      <w:r w:rsidRPr="0084189F">
        <w:t>Employing qualified third-parties to periodically conduct Independent vulnerability scanning, penetration testing, and red-team exercises.</w:t>
      </w:r>
    </w:p>
    <w:p w14:paraId="5ED7655D" w14:textId="77777777" w:rsidR="00537F77" w:rsidRPr="0084189F" w:rsidRDefault="00537F77" w:rsidP="00537F77">
      <w:bookmarkStart w:id="5269" w:name="_Toc525032149"/>
    </w:p>
    <w:p w14:paraId="08588053" w14:textId="77777777" w:rsidR="00537F77" w:rsidRPr="0084189F" w:rsidRDefault="00537F77" w:rsidP="00537F77">
      <w:pPr>
        <w:pStyle w:val="Heading2"/>
        <w:keepNext w:val="0"/>
        <w:widowControl w:val="0"/>
        <w:numPr>
          <w:ilvl w:val="1"/>
          <w:numId w:val="194"/>
        </w:numPr>
        <w:tabs>
          <w:tab w:val="left" w:pos="720"/>
        </w:tabs>
      </w:pPr>
      <w:bookmarkStart w:id="5270" w:name="_Toc21352810"/>
      <w:bookmarkStart w:id="5271" w:name="_Toc22560035"/>
      <w:bookmarkStart w:id="5272" w:name="_Toc32310678"/>
      <w:bookmarkStart w:id="5273" w:name="_Toc100065686"/>
      <w:bookmarkStart w:id="5274" w:name="_Toc186813197"/>
      <w:r w:rsidRPr="0084189F">
        <w:t>CONTINUOUS MONITORING</w:t>
      </w:r>
      <w:bookmarkEnd w:id="5270"/>
      <w:bookmarkEnd w:id="5271"/>
      <w:bookmarkEnd w:id="5272"/>
      <w:bookmarkEnd w:id="5273"/>
      <w:bookmarkEnd w:id="5274"/>
      <w:r w:rsidRPr="0084189F">
        <w:t xml:space="preserve"> </w:t>
      </w:r>
      <w:bookmarkEnd w:id="5269"/>
    </w:p>
    <w:p w14:paraId="463F93F8" w14:textId="77777777" w:rsidR="00537F77" w:rsidRPr="0084189F" w:rsidRDefault="00537F77" w:rsidP="00537F77">
      <w:r w:rsidRPr="0084189F">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101C6431" w14:textId="77777777" w:rsidR="00537F77" w:rsidRPr="0084189F" w:rsidRDefault="00537F77" w:rsidP="00537F77">
      <w:pPr>
        <w:pStyle w:val="ListParagraph"/>
        <w:numPr>
          <w:ilvl w:val="0"/>
          <w:numId w:val="155"/>
        </w:numPr>
      </w:pPr>
      <w:r w:rsidRPr="0084189F">
        <w:lastRenderedPageBreak/>
        <w:t>Centralizing the collection and monitoring of event logs;</w:t>
      </w:r>
    </w:p>
    <w:p w14:paraId="2C3C7023" w14:textId="77777777" w:rsidR="00537F77" w:rsidRPr="0084189F" w:rsidRDefault="00537F77" w:rsidP="00537F77">
      <w:pPr>
        <w:pStyle w:val="ListParagraph"/>
        <w:numPr>
          <w:ilvl w:val="0"/>
          <w:numId w:val="155"/>
        </w:numPr>
      </w:pPr>
      <w:r w:rsidRPr="0084189F">
        <w:t>Ensuring the content of audit records includes all relevant security event information;</w:t>
      </w:r>
    </w:p>
    <w:p w14:paraId="25A6BB5E" w14:textId="77777777" w:rsidR="00537F77" w:rsidRPr="0084189F" w:rsidRDefault="00537F77" w:rsidP="00537F77">
      <w:pPr>
        <w:pStyle w:val="ListParagraph"/>
        <w:numPr>
          <w:ilvl w:val="0"/>
          <w:numId w:val="155"/>
        </w:numPr>
      </w:pPr>
      <w:r w:rsidRPr="0084189F">
        <w:t>Protecting of audit records from tampering; and</w:t>
      </w:r>
    </w:p>
    <w:p w14:paraId="086ED806" w14:textId="77777777" w:rsidR="00537F77" w:rsidRPr="0084189F" w:rsidRDefault="00537F77" w:rsidP="00537F77">
      <w:pPr>
        <w:pStyle w:val="ListParagraph"/>
        <w:numPr>
          <w:ilvl w:val="0"/>
          <w:numId w:val="155"/>
        </w:numPr>
      </w:pPr>
      <w:r w:rsidRPr="0084189F">
        <w:t>Detecting, investigating, and responding to incidents discovered through monitoring.</w:t>
      </w:r>
    </w:p>
    <w:p w14:paraId="1F620D9D" w14:textId="77777777" w:rsidR="00537F77" w:rsidRPr="0084189F" w:rsidRDefault="00537F77" w:rsidP="00537F77"/>
    <w:p w14:paraId="0FB0F2B1" w14:textId="77777777" w:rsidR="00537F77" w:rsidRPr="0084189F" w:rsidRDefault="00537F77" w:rsidP="00537F77">
      <w:pPr>
        <w:pStyle w:val="Heading2"/>
        <w:keepNext w:val="0"/>
        <w:widowControl w:val="0"/>
        <w:numPr>
          <w:ilvl w:val="1"/>
          <w:numId w:val="194"/>
        </w:numPr>
        <w:tabs>
          <w:tab w:val="left" w:pos="720"/>
        </w:tabs>
      </w:pPr>
      <w:bookmarkStart w:id="5275" w:name="_Toc21352811"/>
      <w:bookmarkStart w:id="5276" w:name="_Toc22560036"/>
      <w:bookmarkStart w:id="5277" w:name="_Toc32310679"/>
      <w:bookmarkStart w:id="5278" w:name="_Toc100065687"/>
      <w:bookmarkStart w:id="5279" w:name="_Toc186813198"/>
      <w:bookmarkStart w:id="5280" w:name="_Toc525032150"/>
      <w:r w:rsidRPr="0084189F">
        <w:t>SYSTEM DEVELOPMENT AND ACQUISITION</w:t>
      </w:r>
      <w:bookmarkEnd w:id="5275"/>
      <w:bookmarkEnd w:id="5276"/>
      <w:bookmarkEnd w:id="5277"/>
      <w:bookmarkEnd w:id="5278"/>
      <w:bookmarkEnd w:id="5279"/>
      <w:r w:rsidRPr="0084189F">
        <w:t xml:space="preserve"> </w:t>
      </w:r>
      <w:bookmarkEnd w:id="5280"/>
    </w:p>
    <w:p w14:paraId="125B1BB0" w14:textId="77777777" w:rsidR="00537F77" w:rsidRPr="0084189F" w:rsidRDefault="00537F77" w:rsidP="00537F77">
      <w:r w:rsidRPr="0084189F">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4C41E8EE" w14:textId="77777777" w:rsidR="00537F77" w:rsidRPr="0084189F" w:rsidRDefault="00537F77" w:rsidP="00537F77">
      <w:pPr>
        <w:pStyle w:val="ListParagraph"/>
        <w:numPr>
          <w:ilvl w:val="0"/>
          <w:numId w:val="156"/>
        </w:numPr>
      </w:pPr>
      <w:r w:rsidRPr="0084189F">
        <w:t xml:space="preserve">Secure coding; </w:t>
      </w:r>
    </w:p>
    <w:p w14:paraId="1791E2EE" w14:textId="77777777" w:rsidR="00537F77" w:rsidRPr="0084189F" w:rsidRDefault="00537F77" w:rsidP="00537F77">
      <w:pPr>
        <w:pStyle w:val="ListParagraph"/>
        <w:numPr>
          <w:ilvl w:val="0"/>
          <w:numId w:val="156"/>
        </w:numPr>
      </w:pPr>
      <w:r w:rsidRPr="0084189F">
        <w:t xml:space="preserve">Separation of development, testing, and operational environments; </w:t>
      </w:r>
    </w:p>
    <w:p w14:paraId="52BB9096" w14:textId="77777777" w:rsidR="00537F77" w:rsidRPr="0084189F" w:rsidRDefault="00537F77" w:rsidP="00537F77">
      <w:pPr>
        <w:pStyle w:val="ListParagraph"/>
        <w:numPr>
          <w:ilvl w:val="0"/>
          <w:numId w:val="156"/>
        </w:numPr>
      </w:pPr>
      <w:r w:rsidRPr="0084189F">
        <w:t xml:space="preserve">Information input restrictions; </w:t>
      </w:r>
    </w:p>
    <w:p w14:paraId="00A6B951" w14:textId="77777777" w:rsidR="00537F77" w:rsidRPr="0084189F" w:rsidRDefault="00537F77" w:rsidP="00537F77">
      <w:pPr>
        <w:pStyle w:val="ListParagraph"/>
        <w:numPr>
          <w:ilvl w:val="0"/>
          <w:numId w:val="156"/>
        </w:numPr>
      </w:pPr>
      <w:r w:rsidRPr="0084189F">
        <w:t>Input data validation;</w:t>
      </w:r>
    </w:p>
    <w:p w14:paraId="171FFE58" w14:textId="77777777" w:rsidR="00537F77" w:rsidRPr="0084189F" w:rsidRDefault="00537F77" w:rsidP="00537F77">
      <w:pPr>
        <w:pStyle w:val="ListParagraph"/>
        <w:numPr>
          <w:ilvl w:val="0"/>
          <w:numId w:val="156"/>
        </w:numPr>
      </w:pPr>
      <w:r w:rsidRPr="0084189F">
        <w:t xml:space="preserve">Error handling; </w:t>
      </w:r>
    </w:p>
    <w:p w14:paraId="416D2600" w14:textId="77777777" w:rsidR="00537F77" w:rsidRPr="0084189F" w:rsidRDefault="00537F77" w:rsidP="00537F77">
      <w:pPr>
        <w:pStyle w:val="ListParagraph"/>
        <w:numPr>
          <w:ilvl w:val="0"/>
          <w:numId w:val="156"/>
        </w:numPr>
      </w:pPr>
      <w:r w:rsidRPr="0084189F">
        <w:t>Security testing throughout development;</w:t>
      </w:r>
    </w:p>
    <w:p w14:paraId="13579D8A" w14:textId="77777777" w:rsidR="00537F77" w:rsidRPr="0084189F" w:rsidRDefault="00537F77" w:rsidP="00537F77">
      <w:pPr>
        <w:pStyle w:val="ListParagraph"/>
        <w:numPr>
          <w:ilvl w:val="0"/>
          <w:numId w:val="156"/>
        </w:numPr>
      </w:pPr>
      <w:r w:rsidRPr="0084189F">
        <w:t xml:space="preserve">Restrictions for access to program source code; and </w:t>
      </w:r>
    </w:p>
    <w:p w14:paraId="23437686" w14:textId="77777777" w:rsidR="00537F77" w:rsidRPr="0084189F" w:rsidRDefault="00537F77" w:rsidP="00537F77">
      <w:pPr>
        <w:pStyle w:val="ListParagraph"/>
        <w:numPr>
          <w:ilvl w:val="0"/>
          <w:numId w:val="156"/>
        </w:numPr>
      </w:pPr>
      <w:r w:rsidRPr="0084189F">
        <w:t>Security training of software developers and system implementers.</w:t>
      </w:r>
    </w:p>
    <w:p w14:paraId="6E26BFC7" w14:textId="77777777" w:rsidR="00537F77" w:rsidRPr="0084189F" w:rsidRDefault="00537F77" w:rsidP="00537F77">
      <w:bookmarkStart w:id="5281" w:name="_Toc525032151"/>
    </w:p>
    <w:p w14:paraId="5F9831F9" w14:textId="77777777" w:rsidR="00537F77" w:rsidRPr="0084189F" w:rsidRDefault="00537F77" w:rsidP="00537F77">
      <w:pPr>
        <w:pStyle w:val="Heading2"/>
        <w:keepNext w:val="0"/>
        <w:widowControl w:val="0"/>
        <w:numPr>
          <w:ilvl w:val="1"/>
          <w:numId w:val="194"/>
        </w:numPr>
        <w:tabs>
          <w:tab w:val="left" w:pos="720"/>
        </w:tabs>
      </w:pPr>
      <w:bookmarkStart w:id="5282" w:name="_Toc21352812"/>
      <w:bookmarkStart w:id="5283" w:name="_Toc22560037"/>
      <w:bookmarkStart w:id="5284" w:name="_Toc32310680"/>
      <w:bookmarkStart w:id="5285" w:name="_Toc100065688"/>
      <w:bookmarkStart w:id="5286" w:name="_Toc186813199"/>
      <w:r w:rsidRPr="0084189F">
        <w:t>PROJECT AND RESOURCE MANAGEMENT</w:t>
      </w:r>
      <w:bookmarkEnd w:id="5282"/>
      <w:bookmarkEnd w:id="5283"/>
      <w:bookmarkEnd w:id="5284"/>
      <w:bookmarkEnd w:id="5285"/>
      <w:bookmarkEnd w:id="5286"/>
      <w:r w:rsidRPr="0084189F">
        <w:t xml:space="preserve"> </w:t>
      </w:r>
      <w:bookmarkEnd w:id="5281"/>
    </w:p>
    <w:p w14:paraId="6CC200E2" w14:textId="77777777" w:rsidR="00537F77" w:rsidRPr="0084189F" w:rsidRDefault="00537F77" w:rsidP="00537F77">
      <w:r w:rsidRPr="0084189F">
        <w:t>The Contractor shall ensure that controls necessary to appropriately manage risks are accounted for and implemented throughout the System Development Life Cycle (SDLC). Project and resource management security practices shall include, at a minimum:</w:t>
      </w:r>
    </w:p>
    <w:p w14:paraId="69A8DFBA" w14:textId="77777777" w:rsidR="00537F77" w:rsidRPr="0084189F" w:rsidRDefault="00537F77" w:rsidP="00537F77">
      <w:pPr>
        <w:pStyle w:val="ListParagraph"/>
        <w:numPr>
          <w:ilvl w:val="0"/>
          <w:numId w:val="157"/>
        </w:numPr>
      </w:pPr>
      <w:r w:rsidRPr="0084189F">
        <w:t xml:space="preserve">Defining and implementing security requirements;  </w:t>
      </w:r>
    </w:p>
    <w:p w14:paraId="0E9BC5B4" w14:textId="77777777" w:rsidR="00537F77" w:rsidRPr="0084189F" w:rsidRDefault="00537F77" w:rsidP="00537F77">
      <w:pPr>
        <w:pStyle w:val="ListParagraph"/>
        <w:numPr>
          <w:ilvl w:val="0"/>
          <w:numId w:val="157"/>
        </w:numPr>
      </w:pPr>
      <w:r w:rsidRPr="0084189F">
        <w:t xml:space="preserve">Allocating resources required to protect systems and information; and </w:t>
      </w:r>
    </w:p>
    <w:p w14:paraId="08FC49C9" w14:textId="77777777" w:rsidR="00537F77" w:rsidRPr="0084189F" w:rsidRDefault="00537F77" w:rsidP="00537F77">
      <w:pPr>
        <w:pStyle w:val="ListParagraph"/>
        <w:numPr>
          <w:ilvl w:val="0"/>
          <w:numId w:val="157"/>
        </w:numPr>
      </w:pPr>
      <w:r w:rsidRPr="0084189F">
        <w:t>Ensuring security requirements are accounted for throughout the SDLC.</w:t>
      </w:r>
    </w:p>
    <w:p w14:paraId="51A74AC2" w14:textId="77777777" w:rsidR="00537F77" w:rsidRPr="0084189F" w:rsidRDefault="00537F77" w:rsidP="00537F77"/>
    <w:p w14:paraId="19EBCACC" w14:textId="77777777" w:rsidR="00537F77" w:rsidRPr="0084189F" w:rsidRDefault="00537F77" w:rsidP="00537F77">
      <w:pPr>
        <w:pStyle w:val="Heading2"/>
        <w:keepNext w:val="0"/>
        <w:widowControl w:val="0"/>
        <w:numPr>
          <w:ilvl w:val="1"/>
          <w:numId w:val="194"/>
        </w:numPr>
        <w:tabs>
          <w:tab w:val="left" w:pos="720"/>
        </w:tabs>
      </w:pPr>
      <w:bookmarkStart w:id="5287" w:name="_Toc21352813"/>
      <w:bookmarkStart w:id="5288" w:name="_Toc22560038"/>
      <w:bookmarkStart w:id="5289" w:name="_Toc32310681"/>
      <w:bookmarkStart w:id="5290" w:name="_Toc100065689"/>
      <w:bookmarkStart w:id="5291" w:name="_Toc186813200"/>
      <w:bookmarkStart w:id="5292" w:name="_Toc525032152"/>
      <w:r w:rsidRPr="0084189F">
        <w:t>CAPACITY AND PERFORMANCE MANAGEMENT</w:t>
      </w:r>
      <w:bookmarkEnd w:id="5287"/>
      <w:bookmarkEnd w:id="5288"/>
      <w:bookmarkEnd w:id="5289"/>
      <w:bookmarkEnd w:id="5290"/>
      <w:bookmarkEnd w:id="5291"/>
      <w:r w:rsidRPr="0084189F">
        <w:t xml:space="preserve"> </w:t>
      </w:r>
      <w:bookmarkEnd w:id="5292"/>
    </w:p>
    <w:p w14:paraId="05CFB12E" w14:textId="77777777" w:rsidR="00537F77" w:rsidRPr="0084189F" w:rsidRDefault="00537F77" w:rsidP="00537F77">
      <w:r w:rsidRPr="0084189F">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0BCCE69D" w14:textId="77777777" w:rsidR="00537F77" w:rsidRPr="0084189F" w:rsidRDefault="00537F77" w:rsidP="00537F77">
      <w:pPr>
        <w:pStyle w:val="ListParagraph"/>
        <w:numPr>
          <w:ilvl w:val="0"/>
          <w:numId w:val="158"/>
        </w:numPr>
      </w:pPr>
      <w:r w:rsidRPr="0084189F">
        <w:t>Ensuring the availability, quality, and adequate capacity of compute, storage, memory and network resources are</w:t>
      </w:r>
      <w:r w:rsidRPr="0084189F">
        <w:rPr>
          <w:noProof/>
        </w:rPr>
        <w:t xml:space="preserve"> planned</w:t>
      </w:r>
      <w:r w:rsidRPr="0084189F">
        <w:t>, prepared, and measured to deliver the required system performance and future capacity requirements; and</w:t>
      </w:r>
    </w:p>
    <w:p w14:paraId="4EB7D1A7" w14:textId="77777777" w:rsidR="00537F77" w:rsidRPr="0084189F" w:rsidRDefault="00537F77" w:rsidP="00537F77">
      <w:pPr>
        <w:pStyle w:val="ListParagraph"/>
        <w:numPr>
          <w:ilvl w:val="0"/>
          <w:numId w:val="158"/>
        </w:numPr>
      </w:pPr>
      <w:r w:rsidRPr="0084189F">
        <w:t>Implementing resource priority controls to prevent or limit Denial of Service (DoS) effectiveness.</w:t>
      </w:r>
    </w:p>
    <w:p w14:paraId="7CF2CB7B" w14:textId="77777777" w:rsidR="00537F77" w:rsidRPr="0084189F" w:rsidRDefault="00537F77" w:rsidP="00537F77">
      <w:bookmarkStart w:id="5293" w:name="_Toc525032153"/>
    </w:p>
    <w:p w14:paraId="09752965" w14:textId="77777777" w:rsidR="00537F77" w:rsidRPr="0084189F" w:rsidRDefault="00537F77" w:rsidP="00537F77">
      <w:pPr>
        <w:pStyle w:val="Heading2"/>
        <w:keepNext w:val="0"/>
        <w:widowControl w:val="0"/>
        <w:numPr>
          <w:ilvl w:val="1"/>
          <w:numId w:val="194"/>
        </w:numPr>
        <w:tabs>
          <w:tab w:val="left" w:pos="720"/>
        </w:tabs>
      </w:pPr>
      <w:bookmarkStart w:id="5294" w:name="_Toc21352814"/>
      <w:bookmarkStart w:id="5295" w:name="_Toc22560039"/>
      <w:bookmarkStart w:id="5296" w:name="_Toc32310682"/>
      <w:bookmarkStart w:id="5297" w:name="_Toc100065690"/>
      <w:bookmarkStart w:id="5298" w:name="_Toc186813201"/>
      <w:r w:rsidRPr="0084189F">
        <w:t>THIRD PARTY MANAGEMENT</w:t>
      </w:r>
      <w:bookmarkEnd w:id="5294"/>
      <w:bookmarkEnd w:id="5295"/>
      <w:bookmarkEnd w:id="5296"/>
      <w:bookmarkEnd w:id="5297"/>
      <w:bookmarkEnd w:id="5298"/>
      <w:r w:rsidRPr="0084189F">
        <w:t xml:space="preserve"> </w:t>
      </w:r>
      <w:bookmarkEnd w:id="5293"/>
    </w:p>
    <w:p w14:paraId="6EC1B6F8" w14:textId="77777777" w:rsidR="00537F77" w:rsidRPr="0084189F" w:rsidRDefault="00537F77" w:rsidP="00537F77">
      <w:r w:rsidRPr="0084189F">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1895398A" w14:textId="77777777" w:rsidR="00537F77" w:rsidRPr="0084189F" w:rsidRDefault="00537F77" w:rsidP="00537F77">
      <w:pPr>
        <w:pStyle w:val="ListParagraph"/>
        <w:numPr>
          <w:ilvl w:val="0"/>
          <w:numId w:val="159"/>
        </w:numPr>
      </w:pPr>
      <w:r w:rsidRPr="0084189F">
        <w:t>Tailored acquisition strategies, contracting tools, and procurement methods for the purchase of systems, system components, or system service from suppliers;</w:t>
      </w:r>
    </w:p>
    <w:p w14:paraId="2FCD16E9" w14:textId="77777777" w:rsidR="00537F77" w:rsidRPr="0084189F" w:rsidRDefault="00537F77" w:rsidP="00537F77">
      <w:pPr>
        <w:pStyle w:val="ListParagraph"/>
        <w:numPr>
          <w:ilvl w:val="0"/>
          <w:numId w:val="159"/>
        </w:numPr>
      </w:pPr>
      <w:r w:rsidRPr="0084189F">
        <w:t>Due diligence security reviews of suppliers and third parties with access to the Contractor’s systems and sensitive information;</w:t>
      </w:r>
    </w:p>
    <w:p w14:paraId="69F4AFD3" w14:textId="77777777" w:rsidR="00537F77" w:rsidRPr="0084189F" w:rsidRDefault="00537F77" w:rsidP="00537F77">
      <w:pPr>
        <w:pStyle w:val="ListParagraph"/>
        <w:numPr>
          <w:ilvl w:val="0"/>
          <w:numId w:val="159"/>
        </w:numPr>
      </w:pPr>
      <w:r w:rsidRPr="0084189F">
        <w:t>Third party interconnection security; and</w:t>
      </w:r>
    </w:p>
    <w:p w14:paraId="6B0A20EB" w14:textId="77777777" w:rsidR="00537F77" w:rsidRPr="0084189F" w:rsidRDefault="00537F77" w:rsidP="00537F77">
      <w:pPr>
        <w:pStyle w:val="ListParagraph"/>
        <w:numPr>
          <w:ilvl w:val="0"/>
          <w:numId w:val="159"/>
        </w:numPr>
      </w:pPr>
      <w:r w:rsidRPr="0084189F">
        <w:t>Independent testing and security assessments of supplier technologies and supplier organizations.</w:t>
      </w:r>
    </w:p>
    <w:p w14:paraId="7E9DCD74" w14:textId="77777777" w:rsidR="00537F77" w:rsidRPr="0084189F" w:rsidRDefault="00537F77" w:rsidP="00537F77">
      <w:bookmarkStart w:id="5299" w:name="_Toc525032154"/>
    </w:p>
    <w:p w14:paraId="06DFE589" w14:textId="77777777" w:rsidR="00537F77" w:rsidRPr="0084189F" w:rsidRDefault="00537F77" w:rsidP="00537F77">
      <w:pPr>
        <w:pStyle w:val="Heading2"/>
        <w:keepNext w:val="0"/>
        <w:widowControl w:val="0"/>
        <w:numPr>
          <w:ilvl w:val="1"/>
          <w:numId w:val="194"/>
        </w:numPr>
        <w:tabs>
          <w:tab w:val="left" w:pos="720"/>
        </w:tabs>
      </w:pPr>
      <w:bookmarkStart w:id="5300" w:name="_Toc21352815"/>
      <w:bookmarkStart w:id="5301" w:name="_Toc22560040"/>
      <w:bookmarkStart w:id="5302" w:name="_Toc32310683"/>
      <w:bookmarkStart w:id="5303" w:name="_Toc100065691"/>
      <w:bookmarkStart w:id="5304" w:name="_Toc186813202"/>
      <w:r w:rsidRPr="0084189F">
        <w:t>PHYSICAL AND ENVIRONMENTAL SECURITY</w:t>
      </w:r>
      <w:bookmarkEnd w:id="5300"/>
      <w:bookmarkEnd w:id="5301"/>
      <w:bookmarkEnd w:id="5302"/>
      <w:bookmarkEnd w:id="5303"/>
      <w:bookmarkEnd w:id="5304"/>
      <w:r w:rsidRPr="0084189F">
        <w:t xml:space="preserve"> </w:t>
      </w:r>
      <w:bookmarkEnd w:id="5299"/>
    </w:p>
    <w:p w14:paraId="56757F20" w14:textId="77777777" w:rsidR="00537F77" w:rsidRPr="0084189F" w:rsidRDefault="00537F77" w:rsidP="00537F77">
      <w:r w:rsidRPr="0084189F">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749ADDF7" w14:textId="77777777" w:rsidR="00537F77" w:rsidRPr="0084189F" w:rsidRDefault="00537F77" w:rsidP="00537F77">
      <w:pPr>
        <w:pStyle w:val="ListParagraph"/>
        <w:numPr>
          <w:ilvl w:val="0"/>
          <w:numId w:val="160"/>
        </w:numPr>
      </w:pPr>
      <w:r w:rsidRPr="0084189F">
        <w:t>Physical access controls (e.g. locks, security gates and guards, etc.);</w:t>
      </w:r>
    </w:p>
    <w:p w14:paraId="744249C8" w14:textId="77777777" w:rsidR="00537F77" w:rsidRPr="0084189F" w:rsidRDefault="00537F77" w:rsidP="00537F77">
      <w:pPr>
        <w:pStyle w:val="ListParagraph"/>
        <w:numPr>
          <w:ilvl w:val="0"/>
          <w:numId w:val="160"/>
        </w:numPr>
      </w:pPr>
      <w:r w:rsidRPr="0084189F">
        <w:t>Visitor controls;</w:t>
      </w:r>
    </w:p>
    <w:p w14:paraId="2E158401" w14:textId="77777777" w:rsidR="00537F77" w:rsidRPr="0084189F" w:rsidRDefault="00537F77" w:rsidP="00537F77">
      <w:pPr>
        <w:pStyle w:val="ListParagraph"/>
        <w:numPr>
          <w:ilvl w:val="0"/>
          <w:numId w:val="160"/>
        </w:numPr>
      </w:pPr>
      <w:r w:rsidRPr="0084189F">
        <w:t xml:space="preserve">Security monitoring and auditing of physical access; </w:t>
      </w:r>
    </w:p>
    <w:p w14:paraId="0A75E811" w14:textId="77777777" w:rsidR="00537F77" w:rsidRPr="0084189F" w:rsidRDefault="00537F77" w:rsidP="00537F77">
      <w:pPr>
        <w:pStyle w:val="ListParagraph"/>
        <w:numPr>
          <w:ilvl w:val="0"/>
          <w:numId w:val="160"/>
        </w:numPr>
      </w:pPr>
      <w:r w:rsidRPr="0084189F">
        <w:t>Emergency shutoff;</w:t>
      </w:r>
    </w:p>
    <w:p w14:paraId="68549583" w14:textId="77777777" w:rsidR="00537F77" w:rsidRPr="0084189F" w:rsidRDefault="00537F77" w:rsidP="00537F77">
      <w:pPr>
        <w:pStyle w:val="ListParagraph"/>
        <w:numPr>
          <w:ilvl w:val="0"/>
          <w:numId w:val="160"/>
        </w:numPr>
      </w:pPr>
      <w:r w:rsidRPr="0084189F">
        <w:t>Emergency power;</w:t>
      </w:r>
    </w:p>
    <w:p w14:paraId="0FF8AB6B" w14:textId="77777777" w:rsidR="00537F77" w:rsidRPr="0084189F" w:rsidRDefault="00537F77" w:rsidP="00537F77">
      <w:pPr>
        <w:pStyle w:val="ListParagraph"/>
        <w:numPr>
          <w:ilvl w:val="0"/>
          <w:numId w:val="160"/>
        </w:numPr>
      </w:pPr>
      <w:r w:rsidRPr="0084189F">
        <w:t>Emergency lighting;</w:t>
      </w:r>
    </w:p>
    <w:p w14:paraId="51D4DFC4" w14:textId="77777777" w:rsidR="00537F77" w:rsidRPr="0084189F" w:rsidRDefault="00537F77" w:rsidP="00537F77">
      <w:pPr>
        <w:pStyle w:val="ListParagraph"/>
        <w:numPr>
          <w:ilvl w:val="0"/>
          <w:numId w:val="160"/>
        </w:numPr>
      </w:pPr>
      <w:r w:rsidRPr="0084189F">
        <w:t xml:space="preserve">Fire protection; </w:t>
      </w:r>
    </w:p>
    <w:p w14:paraId="6E994F5F" w14:textId="77777777" w:rsidR="00537F77" w:rsidRPr="0084189F" w:rsidRDefault="00537F77" w:rsidP="00537F77">
      <w:pPr>
        <w:pStyle w:val="ListParagraph"/>
        <w:numPr>
          <w:ilvl w:val="0"/>
          <w:numId w:val="160"/>
        </w:numPr>
      </w:pPr>
      <w:r w:rsidRPr="0084189F">
        <w:t>Temperature and humidity controls;</w:t>
      </w:r>
    </w:p>
    <w:p w14:paraId="0A86E24E" w14:textId="77777777" w:rsidR="00537F77" w:rsidRPr="0084189F" w:rsidRDefault="00537F77" w:rsidP="00537F77">
      <w:pPr>
        <w:pStyle w:val="ListParagraph"/>
        <w:numPr>
          <w:ilvl w:val="0"/>
          <w:numId w:val="160"/>
        </w:numPr>
      </w:pPr>
      <w:r w:rsidRPr="0084189F">
        <w:t xml:space="preserve">Water damage protection; and </w:t>
      </w:r>
    </w:p>
    <w:p w14:paraId="73A4884C" w14:textId="77777777" w:rsidR="00537F77" w:rsidRPr="0084189F" w:rsidRDefault="00537F77" w:rsidP="00537F77">
      <w:pPr>
        <w:pStyle w:val="ListParagraph"/>
        <w:numPr>
          <w:ilvl w:val="0"/>
          <w:numId w:val="160"/>
        </w:numPr>
      </w:pPr>
      <w:r w:rsidRPr="0084189F">
        <w:lastRenderedPageBreak/>
        <w:t>Delivery and removal of information assets controls.</w:t>
      </w:r>
    </w:p>
    <w:p w14:paraId="0A0DD422" w14:textId="77777777" w:rsidR="00537F77" w:rsidRPr="0084189F" w:rsidRDefault="00537F77" w:rsidP="00537F77"/>
    <w:p w14:paraId="4F8FCE07" w14:textId="77777777" w:rsidR="00537F77" w:rsidRPr="0084189F" w:rsidRDefault="00537F77" w:rsidP="00537F77">
      <w:pPr>
        <w:pStyle w:val="Heading2"/>
        <w:widowControl w:val="0"/>
        <w:numPr>
          <w:ilvl w:val="1"/>
          <w:numId w:val="194"/>
        </w:numPr>
        <w:tabs>
          <w:tab w:val="left" w:pos="720"/>
        </w:tabs>
      </w:pPr>
      <w:bookmarkStart w:id="5305" w:name="_Toc21352816"/>
      <w:bookmarkStart w:id="5306" w:name="_Toc22560041"/>
      <w:bookmarkStart w:id="5307" w:name="_Toc32310684"/>
      <w:bookmarkStart w:id="5308" w:name="_Toc100065692"/>
      <w:bookmarkStart w:id="5309" w:name="_Toc186813203"/>
      <w:bookmarkStart w:id="5310" w:name="_Toc525032155"/>
      <w:r w:rsidRPr="0084189F">
        <w:t>CONTINGENCY PLANNING</w:t>
      </w:r>
      <w:bookmarkEnd w:id="5305"/>
      <w:bookmarkEnd w:id="5306"/>
      <w:bookmarkEnd w:id="5307"/>
      <w:bookmarkEnd w:id="5308"/>
      <w:bookmarkEnd w:id="5309"/>
      <w:r w:rsidRPr="0084189F">
        <w:t xml:space="preserve"> </w:t>
      </w:r>
      <w:bookmarkEnd w:id="5310"/>
    </w:p>
    <w:p w14:paraId="5ADFCCCA" w14:textId="77777777" w:rsidR="00537F77" w:rsidRPr="0084189F" w:rsidRDefault="00537F77" w:rsidP="00537F77">
      <w:pPr>
        <w:keepNext/>
      </w:pPr>
      <w:r w:rsidRPr="0084189F">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56C050F3" w14:textId="77777777" w:rsidR="00537F77" w:rsidRPr="0084189F" w:rsidRDefault="00537F77" w:rsidP="00537F77">
      <w:pPr>
        <w:pStyle w:val="ListParagraph"/>
        <w:keepNext/>
        <w:numPr>
          <w:ilvl w:val="0"/>
          <w:numId w:val="161"/>
        </w:numPr>
      </w:pPr>
      <w:r w:rsidRPr="0084189F">
        <w:t>Backup and recovery strategies;</w:t>
      </w:r>
    </w:p>
    <w:p w14:paraId="2AEE65E0" w14:textId="77777777" w:rsidR="00537F77" w:rsidRPr="0084189F" w:rsidRDefault="00537F77" w:rsidP="00537F77">
      <w:pPr>
        <w:pStyle w:val="ListParagraph"/>
        <w:keepNext/>
        <w:numPr>
          <w:ilvl w:val="0"/>
          <w:numId w:val="161"/>
        </w:numPr>
      </w:pPr>
      <w:r w:rsidRPr="0084189F">
        <w:t>Continuity of operations;</w:t>
      </w:r>
    </w:p>
    <w:p w14:paraId="16C715EC" w14:textId="77777777" w:rsidR="00537F77" w:rsidRPr="0084189F" w:rsidRDefault="00537F77" w:rsidP="00537F77">
      <w:pPr>
        <w:pStyle w:val="ListParagraph"/>
        <w:keepNext/>
        <w:numPr>
          <w:ilvl w:val="0"/>
          <w:numId w:val="161"/>
        </w:numPr>
      </w:pPr>
      <w:r w:rsidRPr="0084189F">
        <w:t>Disaster recovery; and</w:t>
      </w:r>
    </w:p>
    <w:p w14:paraId="6EA0C683" w14:textId="77777777" w:rsidR="00537F77" w:rsidRPr="0084189F" w:rsidRDefault="00537F77" w:rsidP="00537F77">
      <w:pPr>
        <w:pStyle w:val="ListParagraph"/>
        <w:keepNext/>
        <w:numPr>
          <w:ilvl w:val="0"/>
          <w:numId w:val="161"/>
        </w:numPr>
      </w:pPr>
      <w:r w:rsidRPr="0084189F">
        <w:t>Crisis management.</w:t>
      </w:r>
    </w:p>
    <w:p w14:paraId="28EC903E" w14:textId="77777777" w:rsidR="00537F77" w:rsidRPr="0084189F" w:rsidRDefault="00537F77" w:rsidP="00537F77"/>
    <w:p w14:paraId="16666FB8" w14:textId="77777777" w:rsidR="00537F77" w:rsidRPr="0084189F" w:rsidRDefault="00537F77" w:rsidP="00537F77">
      <w:pPr>
        <w:pStyle w:val="Heading2"/>
        <w:keepNext w:val="0"/>
        <w:widowControl w:val="0"/>
        <w:numPr>
          <w:ilvl w:val="1"/>
          <w:numId w:val="194"/>
        </w:numPr>
        <w:tabs>
          <w:tab w:val="left" w:pos="720"/>
        </w:tabs>
      </w:pPr>
      <w:bookmarkStart w:id="5311" w:name="_Toc21352817"/>
      <w:bookmarkStart w:id="5312" w:name="_Toc22560042"/>
      <w:bookmarkStart w:id="5313" w:name="_Toc32310685"/>
      <w:bookmarkStart w:id="5314" w:name="_Toc100065693"/>
      <w:bookmarkStart w:id="5315" w:name="_Toc186813204"/>
      <w:bookmarkStart w:id="5316" w:name="_Toc525032156"/>
      <w:r w:rsidRPr="0084189F">
        <w:t>INCIDENT RESPONSE</w:t>
      </w:r>
      <w:bookmarkEnd w:id="5311"/>
      <w:bookmarkEnd w:id="5312"/>
      <w:bookmarkEnd w:id="5313"/>
      <w:bookmarkEnd w:id="5314"/>
      <w:bookmarkEnd w:id="5315"/>
      <w:r w:rsidRPr="0084189F">
        <w:t xml:space="preserve"> </w:t>
      </w:r>
      <w:bookmarkEnd w:id="5316"/>
    </w:p>
    <w:p w14:paraId="72D8AD79" w14:textId="77777777" w:rsidR="00537F77" w:rsidRPr="0084189F" w:rsidRDefault="00537F77" w:rsidP="00537F77">
      <w:r w:rsidRPr="0084189F">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D83EDAB" w14:textId="77777777" w:rsidR="00537F77" w:rsidRPr="0084189F" w:rsidRDefault="00537F77" w:rsidP="00537F77">
      <w:pPr>
        <w:pStyle w:val="ListParagraph"/>
        <w:numPr>
          <w:ilvl w:val="0"/>
          <w:numId w:val="162"/>
        </w:numPr>
      </w:pPr>
      <w:r w:rsidRPr="0084189F">
        <w:t>Information security incident reporting awareness;</w:t>
      </w:r>
    </w:p>
    <w:p w14:paraId="4941BCEB" w14:textId="77777777" w:rsidR="00537F77" w:rsidRPr="0084189F" w:rsidRDefault="00537F77" w:rsidP="00537F77">
      <w:pPr>
        <w:pStyle w:val="ListParagraph"/>
        <w:numPr>
          <w:ilvl w:val="0"/>
          <w:numId w:val="162"/>
        </w:numPr>
      </w:pPr>
      <w:r w:rsidRPr="0084189F">
        <w:t>Incident response planning and handling;</w:t>
      </w:r>
    </w:p>
    <w:p w14:paraId="79F970B0" w14:textId="77777777" w:rsidR="00537F77" w:rsidRPr="0084189F" w:rsidRDefault="00537F77" w:rsidP="00537F77">
      <w:pPr>
        <w:pStyle w:val="ListParagraph"/>
        <w:numPr>
          <w:ilvl w:val="0"/>
          <w:numId w:val="162"/>
        </w:numPr>
      </w:pPr>
      <w:r w:rsidRPr="0084189F">
        <w:t>Establishment of an incident response team;</w:t>
      </w:r>
    </w:p>
    <w:p w14:paraId="716510A9" w14:textId="77777777" w:rsidR="00537F77" w:rsidRPr="0084189F" w:rsidRDefault="00537F77" w:rsidP="00537F77">
      <w:pPr>
        <w:pStyle w:val="ListParagraph"/>
        <w:numPr>
          <w:ilvl w:val="0"/>
          <w:numId w:val="162"/>
        </w:numPr>
      </w:pPr>
      <w:r w:rsidRPr="0084189F">
        <w:t xml:space="preserve">Cybersecurity insurance; </w:t>
      </w:r>
    </w:p>
    <w:p w14:paraId="4D3D25FE" w14:textId="77777777" w:rsidR="00537F77" w:rsidRPr="0084189F" w:rsidRDefault="00537F77" w:rsidP="00537F77">
      <w:pPr>
        <w:pStyle w:val="ListParagraph"/>
        <w:numPr>
          <w:ilvl w:val="0"/>
          <w:numId w:val="162"/>
        </w:numPr>
      </w:pPr>
      <w:r w:rsidRPr="0084189F">
        <w:t>Contracts with external incident response services specialists; and</w:t>
      </w:r>
    </w:p>
    <w:p w14:paraId="3DE77231" w14:textId="77777777" w:rsidR="00537F77" w:rsidRPr="0084189F" w:rsidRDefault="00537F77" w:rsidP="00537F77">
      <w:pPr>
        <w:pStyle w:val="ListParagraph"/>
        <w:numPr>
          <w:ilvl w:val="0"/>
          <w:numId w:val="162"/>
        </w:numPr>
      </w:pPr>
      <w:r w:rsidRPr="0084189F">
        <w:t>Contacts with law enforcement cybersecurity units.</w:t>
      </w:r>
    </w:p>
    <w:p w14:paraId="7719E5F7" w14:textId="77777777" w:rsidR="000666FA" w:rsidRPr="0084189F" w:rsidRDefault="000666FA" w:rsidP="00C564E3"/>
    <w:p w14:paraId="638459F8" w14:textId="77777777" w:rsidR="00E05631" w:rsidRPr="00E05631" w:rsidRDefault="00E05631" w:rsidP="007B29E4">
      <w:pPr>
        <w:pStyle w:val="ListParagraph"/>
        <w:keepNext/>
        <w:numPr>
          <w:ilvl w:val="1"/>
          <w:numId w:val="2"/>
        </w:numPr>
        <w:jc w:val="left"/>
        <w:rPr>
          <w:b/>
          <w:bCs/>
          <w:caps/>
          <w:vanish/>
          <w:u w:val="single"/>
        </w:rPr>
      </w:pPr>
      <w:bookmarkStart w:id="5317" w:name="_Toc32310686"/>
      <w:bookmarkStart w:id="5318" w:name="_Toc100065694"/>
    </w:p>
    <w:p w14:paraId="677C63CC" w14:textId="77777777" w:rsidR="00E05631" w:rsidRPr="00E05631" w:rsidRDefault="00E05631" w:rsidP="007B29E4">
      <w:pPr>
        <w:pStyle w:val="ListParagraph"/>
        <w:keepNext/>
        <w:numPr>
          <w:ilvl w:val="1"/>
          <w:numId w:val="2"/>
        </w:numPr>
        <w:jc w:val="left"/>
        <w:rPr>
          <w:b/>
          <w:bCs/>
          <w:caps/>
          <w:vanish/>
          <w:u w:val="single"/>
        </w:rPr>
      </w:pPr>
    </w:p>
    <w:p w14:paraId="2A0D67BF" w14:textId="77777777" w:rsidR="00E05631" w:rsidRPr="00E05631" w:rsidRDefault="00E05631" w:rsidP="007B29E4">
      <w:pPr>
        <w:pStyle w:val="ListParagraph"/>
        <w:keepNext/>
        <w:numPr>
          <w:ilvl w:val="1"/>
          <w:numId w:val="2"/>
        </w:numPr>
        <w:jc w:val="left"/>
        <w:rPr>
          <w:b/>
          <w:bCs/>
          <w:caps/>
          <w:vanish/>
          <w:u w:val="single"/>
        </w:rPr>
      </w:pPr>
    </w:p>
    <w:p w14:paraId="5F51CDAC" w14:textId="77777777" w:rsidR="00E05631" w:rsidRPr="00E05631" w:rsidRDefault="00E05631" w:rsidP="007B29E4">
      <w:pPr>
        <w:pStyle w:val="ListParagraph"/>
        <w:keepNext/>
        <w:numPr>
          <w:ilvl w:val="1"/>
          <w:numId w:val="2"/>
        </w:numPr>
        <w:jc w:val="left"/>
        <w:rPr>
          <w:b/>
          <w:bCs/>
          <w:caps/>
          <w:vanish/>
          <w:u w:val="single"/>
        </w:rPr>
      </w:pPr>
    </w:p>
    <w:p w14:paraId="604C1DAB" w14:textId="77777777" w:rsidR="00E05631" w:rsidRPr="00E05631" w:rsidRDefault="00E05631" w:rsidP="007B29E4">
      <w:pPr>
        <w:pStyle w:val="ListParagraph"/>
        <w:keepNext/>
        <w:numPr>
          <w:ilvl w:val="1"/>
          <w:numId w:val="2"/>
        </w:numPr>
        <w:jc w:val="left"/>
        <w:rPr>
          <w:b/>
          <w:bCs/>
          <w:caps/>
          <w:vanish/>
          <w:u w:val="single"/>
        </w:rPr>
      </w:pPr>
    </w:p>
    <w:p w14:paraId="631B0F52" w14:textId="77777777" w:rsidR="00E05631" w:rsidRPr="00E05631" w:rsidRDefault="00E05631" w:rsidP="007B29E4">
      <w:pPr>
        <w:pStyle w:val="ListParagraph"/>
        <w:keepNext/>
        <w:numPr>
          <w:ilvl w:val="1"/>
          <w:numId w:val="2"/>
        </w:numPr>
        <w:jc w:val="left"/>
        <w:rPr>
          <w:b/>
          <w:bCs/>
          <w:caps/>
          <w:vanish/>
          <w:u w:val="single"/>
        </w:rPr>
      </w:pPr>
    </w:p>
    <w:p w14:paraId="2027B3B4" w14:textId="77777777" w:rsidR="00E05631" w:rsidRPr="00E05631" w:rsidRDefault="00E05631" w:rsidP="007B29E4">
      <w:pPr>
        <w:pStyle w:val="ListParagraph"/>
        <w:keepNext/>
        <w:numPr>
          <w:ilvl w:val="1"/>
          <w:numId w:val="2"/>
        </w:numPr>
        <w:jc w:val="left"/>
        <w:rPr>
          <w:b/>
          <w:bCs/>
          <w:caps/>
          <w:vanish/>
          <w:u w:val="single"/>
        </w:rPr>
      </w:pPr>
    </w:p>
    <w:p w14:paraId="2E25BDFC" w14:textId="77777777" w:rsidR="00E05631" w:rsidRPr="00E05631" w:rsidRDefault="00E05631" w:rsidP="007B29E4">
      <w:pPr>
        <w:pStyle w:val="ListParagraph"/>
        <w:keepNext/>
        <w:numPr>
          <w:ilvl w:val="1"/>
          <w:numId w:val="2"/>
        </w:numPr>
        <w:jc w:val="left"/>
        <w:rPr>
          <w:b/>
          <w:bCs/>
          <w:caps/>
          <w:vanish/>
          <w:u w:val="single"/>
        </w:rPr>
      </w:pPr>
    </w:p>
    <w:p w14:paraId="78F62BDC" w14:textId="77777777" w:rsidR="00E05631" w:rsidRPr="00E05631" w:rsidRDefault="00E05631" w:rsidP="007B29E4">
      <w:pPr>
        <w:pStyle w:val="ListParagraph"/>
        <w:keepNext/>
        <w:numPr>
          <w:ilvl w:val="1"/>
          <w:numId w:val="2"/>
        </w:numPr>
        <w:jc w:val="left"/>
        <w:rPr>
          <w:b/>
          <w:bCs/>
          <w:caps/>
          <w:vanish/>
          <w:u w:val="single"/>
        </w:rPr>
      </w:pPr>
    </w:p>
    <w:p w14:paraId="16FD836C" w14:textId="77777777" w:rsidR="00E05631" w:rsidRPr="00E05631" w:rsidRDefault="00E05631" w:rsidP="007B29E4">
      <w:pPr>
        <w:pStyle w:val="ListParagraph"/>
        <w:keepNext/>
        <w:numPr>
          <w:ilvl w:val="1"/>
          <w:numId w:val="2"/>
        </w:numPr>
        <w:jc w:val="left"/>
        <w:rPr>
          <w:b/>
          <w:bCs/>
          <w:caps/>
          <w:vanish/>
          <w:u w:val="single"/>
        </w:rPr>
      </w:pPr>
    </w:p>
    <w:p w14:paraId="16A77A50" w14:textId="77777777" w:rsidR="00E05631" w:rsidRPr="00E05631" w:rsidRDefault="00E05631" w:rsidP="007B29E4">
      <w:pPr>
        <w:pStyle w:val="ListParagraph"/>
        <w:keepNext/>
        <w:numPr>
          <w:ilvl w:val="1"/>
          <w:numId w:val="2"/>
        </w:numPr>
        <w:jc w:val="left"/>
        <w:rPr>
          <w:b/>
          <w:bCs/>
          <w:caps/>
          <w:vanish/>
          <w:u w:val="single"/>
        </w:rPr>
      </w:pPr>
    </w:p>
    <w:p w14:paraId="320C0BC1" w14:textId="77777777" w:rsidR="00E05631" w:rsidRPr="00E05631" w:rsidRDefault="00E05631" w:rsidP="007B29E4">
      <w:pPr>
        <w:pStyle w:val="ListParagraph"/>
        <w:keepNext/>
        <w:numPr>
          <w:ilvl w:val="1"/>
          <w:numId w:val="2"/>
        </w:numPr>
        <w:jc w:val="left"/>
        <w:rPr>
          <w:b/>
          <w:bCs/>
          <w:caps/>
          <w:vanish/>
          <w:u w:val="single"/>
        </w:rPr>
      </w:pPr>
    </w:p>
    <w:p w14:paraId="132BC9E7" w14:textId="77777777" w:rsidR="00E05631" w:rsidRPr="00E05631" w:rsidRDefault="00E05631" w:rsidP="007B29E4">
      <w:pPr>
        <w:pStyle w:val="ListParagraph"/>
        <w:keepNext/>
        <w:numPr>
          <w:ilvl w:val="1"/>
          <w:numId w:val="2"/>
        </w:numPr>
        <w:jc w:val="left"/>
        <w:rPr>
          <w:b/>
          <w:bCs/>
          <w:caps/>
          <w:vanish/>
          <w:u w:val="single"/>
        </w:rPr>
      </w:pPr>
    </w:p>
    <w:p w14:paraId="11ED4DC8" w14:textId="77777777" w:rsidR="00E05631" w:rsidRPr="00E05631" w:rsidRDefault="00E05631" w:rsidP="007B29E4">
      <w:pPr>
        <w:pStyle w:val="ListParagraph"/>
        <w:keepNext/>
        <w:numPr>
          <w:ilvl w:val="1"/>
          <w:numId w:val="2"/>
        </w:numPr>
        <w:jc w:val="left"/>
        <w:rPr>
          <w:b/>
          <w:bCs/>
          <w:caps/>
          <w:vanish/>
          <w:u w:val="single"/>
        </w:rPr>
      </w:pPr>
    </w:p>
    <w:p w14:paraId="57CDA13C" w14:textId="77777777" w:rsidR="00E05631" w:rsidRPr="00E05631" w:rsidRDefault="00E05631" w:rsidP="007B29E4">
      <w:pPr>
        <w:pStyle w:val="ListParagraph"/>
        <w:keepNext/>
        <w:numPr>
          <w:ilvl w:val="1"/>
          <w:numId w:val="2"/>
        </w:numPr>
        <w:jc w:val="left"/>
        <w:rPr>
          <w:b/>
          <w:bCs/>
          <w:caps/>
          <w:vanish/>
          <w:u w:val="single"/>
        </w:rPr>
      </w:pPr>
    </w:p>
    <w:p w14:paraId="06AF61C1" w14:textId="77777777" w:rsidR="00E05631" w:rsidRPr="00E05631" w:rsidRDefault="00E05631" w:rsidP="007B29E4">
      <w:pPr>
        <w:pStyle w:val="ListParagraph"/>
        <w:keepNext/>
        <w:numPr>
          <w:ilvl w:val="1"/>
          <w:numId w:val="2"/>
        </w:numPr>
        <w:jc w:val="left"/>
        <w:rPr>
          <w:b/>
          <w:bCs/>
          <w:caps/>
          <w:vanish/>
          <w:u w:val="single"/>
        </w:rPr>
      </w:pPr>
    </w:p>
    <w:p w14:paraId="1145CC42" w14:textId="77777777" w:rsidR="00E05631" w:rsidRPr="00E05631" w:rsidRDefault="00E05631" w:rsidP="007B29E4">
      <w:pPr>
        <w:pStyle w:val="ListParagraph"/>
        <w:keepNext/>
        <w:numPr>
          <w:ilvl w:val="1"/>
          <w:numId w:val="2"/>
        </w:numPr>
        <w:jc w:val="left"/>
        <w:rPr>
          <w:b/>
          <w:bCs/>
          <w:caps/>
          <w:vanish/>
          <w:u w:val="single"/>
        </w:rPr>
      </w:pPr>
    </w:p>
    <w:p w14:paraId="3DB9BAB9" w14:textId="77777777" w:rsidR="00E05631" w:rsidRPr="00E05631" w:rsidRDefault="00E05631" w:rsidP="007B29E4">
      <w:pPr>
        <w:pStyle w:val="ListParagraph"/>
        <w:keepNext/>
        <w:numPr>
          <w:ilvl w:val="1"/>
          <w:numId w:val="2"/>
        </w:numPr>
        <w:jc w:val="left"/>
        <w:rPr>
          <w:b/>
          <w:bCs/>
          <w:caps/>
          <w:vanish/>
          <w:u w:val="single"/>
        </w:rPr>
      </w:pPr>
    </w:p>
    <w:p w14:paraId="193D0E45" w14:textId="77777777" w:rsidR="00E05631" w:rsidRPr="00E05631" w:rsidRDefault="00E05631" w:rsidP="007B29E4">
      <w:pPr>
        <w:pStyle w:val="ListParagraph"/>
        <w:keepNext/>
        <w:numPr>
          <w:ilvl w:val="1"/>
          <w:numId w:val="2"/>
        </w:numPr>
        <w:jc w:val="left"/>
        <w:rPr>
          <w:b/>
          <w:bCs/>
          <w:caps/>
          <w:vanish/>
          <w:u w:val="single"/>
        </w:rPr>
      </w:pPr>
    </w:p>
    <w:p w14:paraId="56593658" w14:textId="77777777" w:rsidR="00E05631" w:rsidRPr="00E05631" w:rsidRDefault="00E05631" w:rsidP="007B29E4">
      <w:pPr>
        <w:pStyle w:val="ListParagraph"/>
        <w:keepNext/>
        <w:numPr>
          <w:ilvl w:val="1"/>
          <w:numId w:val="2"/>
        </w:numPr>
        <w:jc w:val="left"/>
        <w:rPr>
          <w:b/>
          <w:bCs/>
          <w:caps/>
          <w:vanish/>
          <w:u w:val="single"/>
        </w:rPr>
      </w:pPr>
    </w:p>
    <w:p w14:paraId="3786C089" w14:textId="77777777" w:rsidR="00E05631" w:rsidRPr="00E05631" w:rsidRDefault="00E05631" w:rsidP="007B29E4">
      <w:pPr>
        <w:pStyle w:val="ListParagraph"/>
        <w:keepNext/>
        <w:numPr>
          <w:ilvl w:val="1"/>
          <w:numId w:val="2"/>
        </w:numPr>
        <w:jc w:val="left"/>
        <w:rPr>
          <w:b/>
          <w:bCs/>
          <w:caps/>
          <w:vanish/>
          <w:u w:val="single"/>
        </w:rPr>
      </w:pPr>
    </w:p>
    <w:p w14:paraId="47951732" w14:textId="77777777" w:rsidR="00E05631" w:rsidRPr="00E05631" w:rsidRDefault="00E05631" w:rsidP="007B29E4">
      <w:pPr>
        <w:pStyle w:val="ListParagraph"/>
        <w:keepNext/>
        <w:numPr>
          <w:ilvl w:val="1"/>
          <w:numId w:val="2"/>
        </w:numPr>
        <w:jc w:val="left"/>
        <w:rPr>
          <w:b/>
          <w:bCs/>
          <w:caps/>
          <w:vanish/>
          <w:u w:val="single"/>
        </w:rPr>
      </w:pPr>
    </w:p>
    <w:p w14:paraId="3DA7A152" w14:textId="77777777" w:rsidR="00E05631" w:rsidRPr="00E05631" w:rsidRDefault="00E05631" w:rsidP="007B29E4">
      <w:pPr>
        <w:pStyle w:val="ListParagraph"/>
        <w:keepNext/>
        <w:numPr>
          <w:ilvl w:val="1"/>
          <w:numId w:val="2"/>
        </w:numPr>
        <w:jc w:val="left"/>
        <w:rPr>
          <w:b/>
          <w:bCs/>
          <w:caps/>
          <w:vanish/>
          <w:u w:val="single"/>
        </w:rPr>
      </w:pPr>
    </w:p>
    <w:p w14:paraId="62E49D8E" w14:textId="0731D8C9" w:rsidR="000666FA" w:rsidRPr="0084189F" w:rsidRDefault="000666FA" w:rsidP="00C347B1">
      <w:pPr>
        <w:pStyle w:val="Heading2"/>
        <w:numPr>
          <w:ilvl w:val="1"/>
          <w:numId w:val="194"/>
        </w:numPr>
      </w:pPr>
      <w:bookmarkStart w:id="5319" w:name="_Toc186813205"/>
      <w:r w:rsidRPr="0084189F">
        <w:t>TAX RETURN DATA SECURITY</w:t>
      </w:r>
      <w:bookmarkEnd w:id="5317"/>
      <w:bookmarkEnd w:id="5318"/>
      <w:bookmarkEnd w:id="5319"/>
    </w:p>
    <w:p w14:paraId="777D3776" w14:textId="77777777" w:rsidR="000666FA" w:rsidRPr="00655702" w:rsidRDefault="000666FA" w:rsidP="00E05631">
      <w:pPr>
        <w:ind w:left="720" w:hanging="360"/>
      </w:pPr>
      <w:r w:rsidRPr="00655702">
        <w:t>A.</w:t>
      </w:r>
      <w:r w:rsidRPr="00655702">
        <w:tab/>
        <w:t>PERFORMANCE</w:t>
      </w:r>
    </w:p>
    <w:p w14:paraId="19C592C5" w14:textId="77777777" w:rsidR="000666FA" w:rsidRPr="0084189F" w:rsidRDefault="000666FA" w:rsidP="00E05631">
      <w:pPr>
        <w:pStyle w:val="ListParagraph"/>
        <w:numPr>
          <w:ilvl w:val="0"/>
          <w:numId w:val="163"/>
        </w:numPr>
        <w:ind w:left="1080"/>
      </w:pPr>
      <w:r w:rsidRPr="0084189F">
        <w:t xml:space="preserve">In performance of this </w:t>
      </w:r>
      <w:r w:rsidRPr="0084189F">
        <w:rPr>
          <w:color w:val="000000"/>
        </w:rPr>
        <w:t>Contract</w:t>
      </w:r>
      <w:r w:rsidRPr="0084189F">
        <w:t>, the Contractor agrees to comply with and assume responsibility for compliance by his or her employees with the following requirements:</w:t>
      </w:r>
    </w:p>
    <w:p w14:paraId="4B9C4E6E" w14:textId="77777777" w:rsidR="000666FA" w:rsidRPr="0084189F" w:rsidRDefault="000666FA" w:rsidP="00E05631">
      <w:pPr>
        <w:pStyle w:val="ListParagraph"/>
        <w:numPr>
          <w:ilvl w:val="0"/>
          <w:numId w:val="163"/>
        </w:numPr>
        <w:ind w:left="1080"/>
        <w:rPr>
          <w:rFonts w:eastAsia="Calibri"/>
        </w:rPr>
      </w:pPr>
      <w:r w:rsidRPr="0084189F">
        <w:rPr>
          <w:rFonts w:eastAsia="Calibri"/>
        </w:rPr>
        <w:t xml:space="preserve">All work will be done under the supervision of the </w:t>
      </w:r>
      <w:r w:rsidRPr="0084189F">
        <w:t>Contractor</w:t>
      </w:r>
      <w:r w:rsidRPr="0084189F">
        <w:rPr>
          <w:rFonts w:eastAsia="Calibri"/>
        </w:rPr>
        <w:t xml:space="preserve"> or the Contractor’s employees;</w:t>
      </w:r>
    </w:p>
    <w:p w14:paraId="4679BB03" w14:textId="77777777" w:rsidR="000666FA" w:rsidRPr="0084189F" w:rsidRDefault="000666FA" w:rsidP="00E05631">
      <w:pPr>
        <w:pStyle w:val="ListParagraph"/>
        <w:numPr>
          <w:ilvl w:val="0"/>
          <w:numId w:val="163"/>
        </w:numPr>
        <w:ind w:left="1080"/>
        <w:rPr>
          <w:rFonts w:eastAsia="Calibri"/>
        </w:rPr>
      </w:pPr>
      <w:r w:rsidRPr="0084189F">
        <w:rPr>
          <w:rFonts w:eastAsia="Calibri"/>
        </w:rPr>
        <w:t xml:space="preserve">Any return or return information made available in any format shall be used only for the purpose of carrying out the provisions of this </w:t>
      </w:r>
      <w:r w:rsidRPr="0084189F">
        <w:rPr>
          <w:color w:val="000000"/>
        </w:rPr>
        <w:t>Contract</w:t>
      </w:r>
      <w:r w:rsidRPr="0084189F">
        <w:rPr>
          <w:rFonts w:eastAsia="Calibri"/>
        </w:rPr>
        <w:t xml:space="preserve"> Information contained in such material will be treated as confidential and will not be divulged or made known in any manner to any person except as may be necessary in the performance of this </w:t>
      </w:r>
      <w:r w:rsidRPr="0084189F">
        <w:rPr>
          <w:color w:val="000000"/>
        </w:rPr>
        <w:t>Contract</w:t>
      </w:r>
      <w:r w:rsidRPr="0084189F">
        <w:rPr>
          <w:rFonts w:eastAsia="Calibri"/>
        </w:rPr>
        <w:t xml:space="preserve"> Disclosure to anyone other than an officer or employee of the </w:t>
      </w:r>
      <w:r w:rsidRPr="0084189F">
        <w:t>Contractor</w:t>
      </w:r>
      <w:r w:rsidRPr="0084189F">
        <w:rPr>
          <w:rFonts w:eastAsia="Calibri"/>
        </w:rPr>
        <w:t xml:space="preserve"> will be prohibited;</w:t>
      </w:r>
    </w:p>
    <w:p w14:paraId="47082EE4" w14:textId="77777777" w:rsidR="000666FA" w:rsidRPr="0084189F" w:rsidRDefault="000666FA" w:rsidP="00E05631">
      <w:pPr>
        <w:pStyle w:val="ListParagraph"/>
        <w:numPr>
          <w:ilvl w:val="0"/>
          <w:numId w:val="163"/>
        </w:numPr>
        <w:ind w:left="1080"/>
        <w:rPr>
          <w:rFonts w:eastAsia="Calibri"/>
        </w:rPr>
      </w:pPr>
      <w:r w:rsidRPr="0084189F">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1FFBC1A3" w14:textId="77777777" w:rsidR="000666FA" w:rsidRPr="0084189F" w:rsidRDefault="000666FA" w:rsidP="00E05631">
      <w:pPr>
        <w:pStyle w:val="ListParagraph"/>
        <w:numPr>
          <w:ilvl w:val="0"/>
          <w:numId w:val="163"/>
        </w:numPr>
        <w:ind w:left="1080"/>
        <w:rPr>
          <w:rFonts w:eastAsia="Calibri"/>
        </w:rPr>
      </w:pPr>
      <w:r w:rsidRPr="0084189F">
        <w:rPr>
          <w:rFonts w:eastAsia="Calibri"/>
        </w:rPr>
        <w:t xml:space="preserve">The </w:t>
      </w:r>
      <w:r w:rsidRPr="0084189F">
        <w:t>Contractor</w:t>
      </w:r>
      <w:r w:rsidRPr="0084189F">
        <w:rPr>
          <w:rFonts w:eastAsia="Calibri"/>
        </w:rPr>
        <w:t xml:space="preserve"> certifies that the data processed during the performance of this </w:t>
      </w:r>
      <w:r w:rsidRPr="0084189F">
        <w:rPr>
          <w:color w:val="000000"/>
        </w:rPr>
        <w:t>Contract</w:t>
      </w:r>
      <w:r w:rsidRPr="0084189F">
        <w:rPr>
          <w:rFonts w:eastAsia="Calibri"/>
        </w:rPr>
        <w:t xml:space="preserve"> will be completely purged from all data storage components of his or her computer facility, and the </w:t>
      </w:r>
      <w:r w:rsidRPr="0084189F">
        <w:t>Contractor</w:t>
      </w:r>
      <w:r w:rsidRPr="0084189F">
        <w:rPr>
          <w:rFonts w:eastAsia="Calibri"/>
        </w:rPr>
        <w:t xml:space="preserve"> will retain no output at the time the work is completed.  If immediate purging of all data storage components is not possible, the </w:t>
      </w:r>
      <w:r w:rsidRPr="0084189F">
        <w:t>Contractor</w:t>
      </w:r>
      <w:r w:rsidRPr="0084189F">
        <w:rPr>
          <w:rFonts w:eastAsia="Calibri"/>
        </w:rPr>
        <w:t xml:space="preserve"> certifies that any IRS data remaining in any storage component will be safeguarded to prevent unauthorized disclosures;</w:t>
      </w:r>
    </w:p>
    <w:p w14:paraId="184057C5" w14:textId="77777777" w:rsidR="000666FA" w:rsidRPr="0084189F" w:rsidRDefault="000666FA" w:rsidP="00E05631">
      <w:pPr>
        <w:pStyle w:val="ListParagraph"/>
        <w:numPr>
          <w:ilvl w:val="0"/>
          <w:numId w:val="163"/>
        </w:numPr>
        <w:ind w:left="1080"/>
        <w:rPr>
          <w:rFonts w:eastAsia="Calibri"/>
        </w:rPr>
      </w:pPr>
      <w:r w:rsidRPr="0084189F">
        <w:rPr>
          <w:rFonts w:eastAsia="Calibri"/>
        </w:rPr>
        <w:t xml:space="preserve">Any spoilage or any intermediate hard copy printout that may result during the processing of IRS data will be given to the agency or his or her designee.  When this is not possible, the </w:t>
      </w:r>
      <w:r w:rsidRPr="0084189F">
        <w:t>Contractor</w:t>
      </w:r>
      <w:r w:rsidRPr="0084189F">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773D3F7" w14:textId="77777777" w:rsidR="000666FA" w:rsidRPr="0084189F" w:rsidRDefault="000666FA" w:rsidP="00E05631">
      <w:pPr>
        <w:pStyle w:val="ListParagraph"/>
        <w:numPr>
          <w:ilvl w:val="0"/>
          <w:numId w:val="163"/>
        </w:numPr>
        <w:ind w:left="1080"/>
        <w:rPr>
          <w:rFonts w:eastAsia="Calibri"/>
        </w:rPr>
      </w:pPr>
      <w:r w:rsidRPr="0084189F">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31979BCC" w14:textId="77777777" w:rsidR="000666FA" w:rsidRPr="0084189F" w:rsidRDefault="000666FA" w:rsidP="00E05631">
      <w:pPr>
        <w:pStyle w:val="ListParagraph"/>
        <w:numPr>
          <w:ilvl w:val="0"/>
          <w:numId w:val="163"/>
        </w:numPr>
        <w:ind w:left="1080"/>
        <w:rPr>
          <w:rFonts w:eastAsia="Calibri"/>
        </w:rPr>
      </w:pPr>
      <w:r w:rsidRPr="0084189F">
        <w:rPr>
          <w:rFonts w:eastAsia="Calibri"/>
        </w:rPr>
        <w:t xml:space="preserve">No work involving federal tax information furnished under this </w:t>
      </w:r>
      <w:r w:rsidRPr="0084189F">
        <w:rPr>
          <w:color w:val="000000"/>
        </w:rPr>
        <w:t>Contract</w:t>
      </w:r>
      <w:r w:rsidRPr="0084189F">
        <w:rPr>
          <w:rFonts w:eastAsia="Calibri"/>
        </w:rPr>
        <w:t xml:space="preserve"> will be subcontracted without prior written approval of the IRS;</w:t>
      </w:r>
    </w:p>
    <w:p w14:paraId="2040BEB2" w14:textId="77777777" w:rsidR="000666FA" w:rsidRPr="0084189F" w:rsidRDefault="000666FA" w:rsidP="00E05631">
      <w:pPr>
        <w:pStyle w:val="ListParagraph"/>
        <w:numPr>
          <w:ilvl w:val="0"/>
          <w:numId w:val="163"/>
        </w:numPr>
        <w:ind w:left="1080"/>
        <w:rPr>
          <w:rFonts w:eastAsia="Calibri"/>
        </w:rPr>
      </w:pPr>
      <w:r w:rsidRPr="0084189F">
        <w:rPr>
          <w:rFonts w:eastAsia="Calibri"/>
        </w:rPr>
        <w:t xml:space="preserve">The </w:t>
      </w:r>
      <w:r w:rsidRPr="0084189F">
        <w:t>Contractor</w:t>
      </w:r>
      <w:r w:rsidRPr="0084189F">
        <w:rPr>
          <w:rFonts w:eastAsia="Calibri"/>
        </w:rPr>
        <w:t xml:space="preserve"> will maintain a list of employees authorized access. Such list will be provided to the agency and, upon request, to the IRS reviewing office; and</w:t>
      </w:r>
    </w:p>
    <w:p w14:paraId="6EE0877B" w14:textId="77777777" w:rsidR="000666FA" w:rsidRPr="0084189F" w:rsidRDefault="000666FA" w:rsidP="00E05631">
      <w:pPr>
        <w:pStyle w:val="ListParagraph"/>
        <w:numPr>
          <w:ilvl w:val="0"/>
          <w:numId w:val="163"/>
        </w:numPr>
        <w:ind w:left="1080"/>
        <w:rPr>
          <w:rFonts w:eastAsia="Calibri"/>
        </w:rPr>
      </w:pPr>
      <w:r w:rsidRPr="0084189F">
        <w:rPr>
          <w:rFonts w:eastAsia="Calibri"/>
        </w:rPr>
        <w:t xml:space="preserve">The agency will have the right to void this </w:t>
      </w:r>
      <w:r w:rsidRPr="0084189F">
        <w:rPr>
          <w:color w:val="000000"/>
        </w:rPr>
        <w:t>Contract</w:t>
      </w:r>
      <w:r w:rsidRPr="0084189F">
        <w:rPr>
          <w:rFonts w:eastAsia="Calibri"/>
        </w:rPr>
        <w:t xml:space="preserve"> if the </w:t>
      </w:r>
      <w:r w:rsidRPr="0084189F">
        <w:t>Contractor</w:t>
      </w:r>
      <w:r w:rsidRPr="0084189F">
        <w:rPr>
          <w:rFonts w:eastAsia="Calibri"/>
        </w:rPr>
        <w:t xml:space="preserve"> fails to provide the safeguards described above.</w:t>
      </w:r>
    </w:p>
    <w:p w14:paraId="36BA6B33" w14:textId="77777777" w:rsidR="000666FA" w:rsidRPr="0084189F" w:rsidRDefault="000666FA" w:rsidP="00C564E3"/>
    <w:p w14:paraId="28AF6490" w14:textId="77777777" w:rsidR="000666FA" w:rsidRPr="00655702" w:rsidRDefault="000666FA" w:rsidP="00E05631">
      <w:pPr>
        <w:ind w:left="720" w:hanging="360"/>
      </w:pPr>
      <w:r w:rsidRPr="00655702">
        <w:t>B.</w:t>
      </w:r>
      <w:r w:rsidRPr="00655702">
        <w:tab/>
        <w:t>CRIMINAL/CIVIL SANCTIONS</w:t>
      </w:r>
    </w:p>
    <w:p w14:paraId="6BB1A467" w14:textId="77777777" w:rsidR="000666FA" w:rsidRPr="0084189F" w:rsidRDefault="000666FA" w:rsidP="00E05631">
      <w:pPr>
        <w:pStyle w:val="ListParagraph"/>
        <w:numPr>
          <w:ilvl w:val="0"/>
          <w:numId w:val="164"/>
        </w:numPr>
        <w:ind w:left="1080"/>
        <w:rPr>
          <w:rFonts w:eastAsia="Calibri"/>
        </w:rPr>
      </w:pPr>
      <w:r w:rsidRPr="0084189F">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w:t>
      </w:r>
      <w:r w:rsidRPr="0084189F">
        <w:rPr>
          <w:rFonts w:eastAsia="Calibri"/>
        </w:rPr>
        <w:lastRenderedPageBreak/>
        <w:t>respect to each instance of unauthorized disclosure.  These penalties are prescribed by IRC sections 7213 and 7431 and set forth at 26 CFR 301.6103(n)-1;</w:t>
      </w:r>
    </w:p>
    <w:p w14:paraId="18FCF72F" w14:textId="77777777" w:rsidR="000666FA" w:rsidRPr="0084189F" w:rsidRDefault="000666FA" w:rsidP="00E05631">
      <w:pPr>
        <w:pStyle w:val="ListParagraph"/>
        <w:numPr>
          <w:ilvl w:val="0"/>
          <w:numId w:val="164"/>
        </w:numPr>
        <w:ind w:left="1080"/>
        <w:rPr>
          <w:rFonts w:eastAsia="Calibri"/>
        </w:rPr>
      </w:pPr>
      <w:r w:rsidRPr="0084189F">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Pr="0084189F">
        <w:rPr>
          <w:color w:val="000000"/>
        </w:rPr>
        <w:t>Contract</w:t>
      </w:r>
      <w:r w:rsidRPr="0084189F">
        <w:rPr>
          <w:rFonts w:eastAsia="Calibri"/>
        </w:rPr>
        <w:t xml:space="preserve">  Information contained in such material shall be treated as confidential and shall not be divulged or made known in any manner to any person except as may be necessary in the performance of this </w:t>
      </w:r>
      <w:r w:rsidRPr="0084189F">
        <w:rPr>
          <w:color w:val="000000"/>
        </w:rPr>
        <w:t>Contract</w:t>
      </w:r>
      <w:r w:rsidRPr="0084189F">
        <w:rPr>
          <w:rFonts w:eastAsia="Calibri"/>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3BA391FA" w14:textId="77777777" w:rsidR="000666FA" w:rsidRPr="0084189F" w:rsidRDefault="000666FA" w:rsidP="00E05631">
      <w:pPr>
        <w:pStyle w:val="ListParagraph"/>
        <w:numPr>
          <w:ilvl w:val="0"/>
          <w:numId w:val="164"/>
        </w:numPr>
        <w:ind w:left="1080"/>
        <w:rPr>
          <w:rFonts w:eastAsia="Calibri"/>
        </w:rPr>
      </w:pPr>
      <w:r w:rsidRPr="0084189F">
        <w:rPr>
          <w:rFonts w:eastAsia="Calibri"/>
        </w:rPr>
        <w:t xml:space="preserve">Additionally, it is incumbent upon the </w:t>
      </w:r>
      <w:r w:rsidRPr="0084189F">
        <w:t>Contractor</w:t>
      </w:r>
      <w:r w:rsidRPr="0084189F">
        <w:rPr>
          <w:rFonts w:eastAsia="Calibri"/>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Pr="0084189F">
        <w:t>Contractor</w:t>
      </w:r>
      <w:r w:rsidRPr="0084189F">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0D23FDBD" w14:textId="1ABFE7CA" w:rsidR="000666FA" w:rsidRPr="0084189F" w:rsidRDefault="000666FA" w:rsidP="00E05631">
      <w:pPr>
        <w:pStyle w:val="ListParagraph"/>
        <w:numPr>
          <w:ilvl w:val="0"/>
          <w:numId w:val="164"/>
        </w:numPr>
        <w:ind w:left="1080"/>
        <w:rPr>
          <w:rFonts w:eastAsia="Calibri"/>
        </w:rPr>
      </w:pPr>
      <w:r w:rsidRPr="0084189F">
        <w:rPr>
          <w:rFonts w:eastAsia="Calibri"/>
        </w:rPr>
        <w:t xml:space="preserve">Granting a </w:t>
      </w:r>
      <w:r w:rsidRPr="0084189F">
        <w:t>Contractor</w:t>
      </w:r>
      <w:r w:rsidRPr="0084189F">
        <w:rPr>
          <w:rFonts w:eastAsia="Calibri"/>
        </w:rPr>
        <w:t xml:space="preserve"> access to </w:t>
      </w:r>
      <w:r w:rsidR="005E3958">
        <w:rPr>
          <w:rFonts w:eastAsia="Calibri"/>
        </w:rPr>
        <w:t>Federal Tax Information (FTI)</w:t>
      </w:r>
      <w:r w:rsidR="005E3958" w:rsidRPr="0084189F">
        <w:rPr>
          <w:rFonts w:eastAsia="Calibri"/>
        </w:rPr>
        <w:t xml:space="preserve"> </w:t>
      </w:r>
      <w:r w:rsidRPr="0084189F">
        <w:rPr>
          <w:rFonts w:eastAsia="Calibri"/>
        </w:rPr>
        <w:t xml:space="preserve">must be preceded by certifying that each individual understands the agency’s security policy and procedures for safeguarding IRS information.  Contractors must maintain </w:t>
      </w:r>
      <w:r w:rsidR="005E3958">
        <w:rPr>
          <w:rFonts w:eastAsia="Calibri"/>
        </w:rPr>
        <w:t>their</w:t>
      </w:r>
      <w:r w:rsidR="005E3958" w:rsidRPr="0084189F">
        <w:rPr>
          <w:rFonts w:eastAsia="Calibri"/>
        </w:rPr>
        <w:t xml:space="preserve"> </w:t>
      </w:r>
      <w:r w:rsidRPr="0084189F">
        <w:rPr>
          <w:rFonts w:eastAsia="Calibri"/>
        </w:rPr>
        <w:t>authorization to access FTI through annual recertification</w:t>
      </w:r>
      <w:r w:rsidR="005E3958">
        <w:rPr>
          <w:rFonts w:eastAsia="Calibri"/>
        </w:rPr>
        <w:t xml:space="preserve"> per IRS Publication 1075</w:t>
      </w:r>
      <w:r w:rsidRPr="0084189F">
        <w:rPr>
          <w:rFonts w:eastAsia="Calibri"/>
        </w:rPr>
        <w:t>.  The initial certification and recertification must be documented and placed in the agency's files for review. As part of the certification and at least annually afterwards, Contractors should be advised of the provisions of IRC Sections 7431, 7213, and 7213A (see Exhibit 6</w:t>
      </w:r>
      <w:r w:rsidR="005E3958">
        <w:rPr>
          <w:rFonts w:eastAsia="Calibri"/>
        </w:rPr>
        <w:t xml:space="preserve"> of IRS Publication 1075</w:t>
      </w:r>
      <w:r w:rsidRPr="0084189F">
        <w:rPr>
          <w:rFonts w:eastAsia="Calibri"/>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Pr>
          <w:rFonts w:eastAsia="Calibri"/>
        </w:rPr>
        <w:t xml:space="preserve">losures and data breaches. </w:t>
      </w:r>
      <w:r w:rsidRPr="0084189F">
        <w:rPr>
          <w:rFonts w:eastAsia="Calibri"/>
        </w:rPr>
        <w:t xml:space="preserve">For both the initial certification and the annual certification, the </w:t>
      </w:r>
      <w:r w:rsidRPr="0084189F">
        <w:t>Contractor</w:t>
      </w:r>
      <w:r w:rsidRPr="0084189F">
        <w:rPr>
          <w:rFonts w:eastAsia="Calibri"/>
        </w:rPr>
        <w:t xml:space="preserve"> should sign, either with ink or electronic signature, a confidentiality statement certifying its understanding of the security requirements.</w:t>
      </w:r>
    </w:p>
    <w:p w14:paraId="38C9EDF0" w14:textId="77777777" w:rsidR="000666FA" w:rsidRPr="0084189F" w:rsidRDefault="000666FA" w:rsidP="00C564E3"/>
    <w:p w14:paraId="35B9E575" w14:textId="77777777" w:rsidR="000666FA" w:rsidRPr="00655702" w:rsidRDefault="000666FA" w:rsidP="00E05631">
      <w:pPr>
        <w:ind w:left="720" w:hanging="360"/>
      </w:pPr>
      <w:r w:rsidRPr="00655702">
        <w:t>C</w:t>
      </w:r>
      <w:r>
        <w:t>.</w:t>
      </w:r>
      <w:r>
        <w:tab/>
        <w:t>INSPECTION</w:t>
      </w:r>
    </w:p>
    <w:p w14:paraId="37A4881B" w14:textId="77777777" w:rsidR="000666FA" w:rsidRDefault="000666FA" w:rsidP="00056EB3">
      <w:pPr>
        <w:ind w:left="720"/>
      </w:pPr>
      <w:r w:rsidRPr="0084189F">
        <w:t xml:space="preserve">The IRS and the Agency shall have the right to send its officers and employees into the offices and plants of the Contractor for inspection of the facilities and operations provided for the performance of any work under this </w:t>
      </w:r>
      <w:r w:rsidRPr="0084189F">
        <w:rPr>
          <w:color w:val="000000"/>
        </w:rPr>
        <w:t>Contract</w:t>
      </w:r>
      <w:r w:rsidRPr="0084189F">
        <w:t xml:space="preserve"> On the basis of such inspection, specific measures may be required in cases where the Contractor is found to be noncompliant with </w:t>
      </w:r>
      <w:r w:rsidRPr="0084189F">
        <w:rPr>
          <w:color w:val="000000"/>
        </w:rPr>
        <w:t>Contract</w:t>
      </w:r>
      <w:r w:rsidRPr="0084189F">
        <w:t xml:space="preserve"> safeguards.</w:t>
      </w:r>
    </w:p>
    <w:p w14:paraId="3E063C0A" w14:textId="77777777" w:rsidR="00E03BE6" w:rsidRDefault="00E03BE6" w:rsidP="00056EB3">
      <w:pPr>
        <w:ind w:left="720"/>
      </w:pPr>
    </w:p>
    <w:p w14:paraId="103A295F" w14:textId="77777777" w:rsidR="00E03BE6" w:rsidRDefault="00E03BE6" w:rsidP="00056EB3">
      <w:pPr>
        <w:ind w:left="720"/>
      </w:pPr>
    </w:p>
    <w:p w14:paraId="2251DDE8" w14:textId="77777777" w:rsidR="00E03BE6" w:rsidRDefault="00E03BE6" w:rsidP="00056EB3">
      <w:pPr>
        <w:ind w:left="720"/>
      </w:pPr>
    </w:p>
    <w:p w14:paraId="39BAD031" w14:textId="77777777" w:rsidR="00E03BE6" w:rsidRDefault="00E03BE6" w:rsidP="00056EB3">
      <w:pPr>
        <w:ind w:left="720"/>
      </w:pPr>
    </w:p>
    <w:p w14:paraId="4ED1C982" w14:textId="77777777" w:rsidR="00E03BE6" w:rsidRDefault="00E03BE6" w:rsidP="00056EB3">
      <w:pPr>
        <w:ind w:left="720"/>
      </w:pPr>
    </w:p>
    <w:p w14:paraId="612C54AB" w14:textId="77777777" w:rsidR="00E03BE6" w:rsidRDefault="00E03BE6" w:rsidP="00056EB3">
      <w:pPr>
        <w:ind w:left="720"/>
      </w:pPr>
    </w:p>
    <w:p w14:paraId="7CB91928" w14:textId="77777777" w:rsidR="00E03BE6" w:rsidRDefault="00E03BE6" w:rsidP="00056EB3">
      <w:pPr>
        <w:ind w:left="720"/>
      </w:pPr>
    </w:p>
    <w:p w14:paraId="64070918" w14:textId="77777777" w:rsidR="00B41DC8" w:rsidRDefault="00B41DC8" w:rsidP="00056EB3">
      <w:pPr>
        <w:ind w:left="720"/>
      </w:pPr>
    </w:p>
    <w:p w14:paraId="7CF4B768" w14:textId="77777777" w:rsidR="00B41DC8" w:rsidRDefault="00B41DC8" w:rsidP="00056EB3">
      <w:pPr>
        <w:ind w:left="720"/>
      </w:pPr>
    </w:p>
    <w:p w14:paraId="532CFAE1" w14:textId="77777777" w:rsidR="00B41DC8" w:rsidRDefault="00B41DC8" w:rsidP="00056EB3">
      <w:pPr>
        <w:ind w:left="720"/>
      </w:pPr>
    </w:p>
    <w:p w14:paraId="7FA16B5E" w14:textId="77777777" w:rsidR="00B41DC8" w:rsidRDefault="00B41DC8" w:rsidP="00056EB3">
      <w:pPr>
        <w:ind w:left="720"/>
      </w:pPr>
    </w:p>
    <w:p w14:paraId="6EA0E8FC" w14:textId="77777777" w:rsidR="00B41DC8" w:rsidRDefault="00B41DC8" w:rsidP="00056EB3">
      <w:pPr>
        <w:ind w:left="720"/>
      </w:pPr>
    </w:p>
    <w:p w14:paraId="2E1704DB" w14:textId="77777777" w:rsidR="00B41DC8" w:rsidRDefault="00B41DC8" w:rsidP="00056EB3">
      <w:pPr>
        <w:ind w:left="720"/>
      </w:pPr>
    </w:p>
    <w:p w14:paraId="44222265" w14:textId="77777777" w:rsidR="00B41DC8" w:rsidRDefault="00B41DC8" w:rsidP="00056EB3">
      <w:pPr>
        <w:ind w:left="720"/>
      </w:pPr>
    </w:p>
    <w:p w14:paraId="6C8E588D" w14:textId="77777777" w:rsidR="00B41DC8" w:rsidRDefault="00B41DC8" w:rsidP="00056EB3">
      <w:pPr>
        <w:ind w:left="720"/>
      </w:pPr>
    </w:p>
    <w:p w14:paraId="2BE80D96" w14:textId="0FAA2412" w:rsidR="00B41DC8" w:rsidRDefault="00B41DC8" w:rsidP="00056EB3">
      <w:pPr>
        <w:ind w:left="720"/>
      </w:pPr>
    </w:p>
    <w:p w14:paraId="0D367406" w14:textId="4D7CBA38" w:rsidR="005A092A" w:rsidRDefault="005A092A" w:rsidP="00056EB3">
      <w:pPr>
        <w:ind w:left="720"/>
      </w:pPr>
    </w:p>
    <w:p w14:paraId="4500D6C7" w14:textId="7E3E49C8" w:rsidR="005A092A" w:rsidRDefault="005A092A" w:rsidP="00056EB3">
      <w:pPr>
        <w:ind w:left="720"/>
      </w:pPr>
    </w:p>
    <w:p w14:paraId="36A173E5" w14:textId="60B594C4" w:rsidR="005A092A" w:rsidRDefault="005A092A" w:rsidP="00056EB3">
      <w:pPr>
        <w:ind w:left="720"/>
      </w:pPr>
    </w:p>
    <w:p w14:paraId="3118FCE5" w14:textId="2D8D8CBB" w:rsidR="005A092A" w:rsidRDefault="005A092A" w:rsidP="00056EB3">
      <w:pPr>
        <w:ind w:left="720"/>
      </w:pPr>
    </w:p>
    <w:p w14:paraId="2A5C9D5A" w14:textId="343320E3" w:rsidR="005A092A" w:rsidRDefault="005A092A" w:rsidP="00056EB3">
      <w:pPr>
        <w:ind w:left="720"/>
      </w:pPr>
    </w:p>
    <w:p w14:paraId="288171DE" w14:textId="25DAAEFE" w:rsidR="005A092A" w:rsidRDefault="005A092A" w:rsidP="00056EB3">
      <w:pPr>
        <w:ind w:left="720"/>
      </w:pPr>
    </w:p>
    <w:p w14:paraId="51780942" w14:textId="7E3E2830" w:rsidR="005A092A" w:rsidRDefault="005A092A" w:rsidP="00056EB3">
      <w:pPr>
        <w:ind w:left="720"/>
      </w:pPr>
    </w:p>
    <w:p w14:paraId="3198B392" w14:textId="26FC4F03" w:rsidR="005A092A" w:rsidRDefault="005A092A" w:rsidP="00056EB3">
      <w:pPr>
        <w:ind w:left="720"/>
      </w:pPr>
    </w:p>
    <w:p w14:paraId="386FE927" w14:textId="351A6609" w:rsidR="005A092A" w:rsidRDefault="005A092A" w:rsidP="00056EB3">
      <w:pPr>
        <w:ind w:left="720"/>
      </w:pPr>
    </w:p>
    <w:p w14:paraId="50C93904" w14:textId="2FE6AEB1" w:rsidR="005A092A" w:rsidRDefault="005A092A" w:rsidP="00056EB3">
      <w:pPr>
        <w:ind w:left="720"/>
      </w:pPr>
    </w:p>
    <w:p w14:paraId="3FC88F52" w14:textId="418745CC" w:rsidR="005A092A" w:rsidRDefault="005A092A" w:rsidP="00056EB3">
      <w:pPr>
        <w:ind w:left="720"/>
      </w:pPr>
    </w:p>
    <w:p w14:paraId="7D8D6771" w14:textId="6EC90C1A" w:rsidR="005A092A" w:rsidRDefault="005A092A" w:rsidP="00056EB3">
      <w:pPr>
        <w:ind w:left="720"/>
      </w:pPr>
    </w:p>
    <w:p w14:paraId="31E23C8E" w14:textId="047ECE2C" w:rsidR="005A092A" w:rsidRDefault="005A092A" w:rsidP="00056EB3">
      <w:pPr>
        <w:ind w:left="720"/>
      </w:pPr>
    </w:p>
    <w:p w14:paraId="0FB833F8" w14:textId="79903606" w:rsidR="005A092A" w:rsidRDefault="005A092A" w:rsidP="00056EB3">
      <w:pPr>
        <w:ind w:left="720"/>
      </w:pPr>
    </w:p>
    <w:p w14:paraId="2C7571F3" w14:textId="3BA24836" w:rsidR="005A092A" w:rsidRDefault="005A092A" w:rsidP="00056EB3">
      <w:pPr>
        <w:ind w:left="720"/>
      </w:pPr>
    </w:p>
    <w:p w14:paraId="5BB91BB4" w14:textId="76F1A2A7" w:rsidR="005A092A" w:rsidRDefault="005A092A" w:rsidP="00056EB3">
      <w:pPr>
        <w:ind w:left="720"/>
      </w:pPr>
    </w:p>
    <w:p w14:paraId="2EF9E9A3" w14:textId="298D4C42" w:rsidR="005A092A" w:rsidRDefault="005A092A" w:rsidP="00056EB3">
      <w:pPr>
        <w:ind w:left="720"/>
      </w:pPr>
    </w:p>
    <w:p w14:paraId="2CB33853" w14:textId="4B734691" w:rsidR="005A092A" w:rsidRDefault="005A092A" w:rsidP="00056EB3">
      <w:pPr>
        <w:ind w:left="720"/>
      </w:pPr>
    </w:p>
    <w:p w14:paraId="20671925" w14:textId="45989704" w:rsidR="005A092A" w:rsidRDefault="005A092A" w:rsidP="00056EB3">
      <w:pPr>
        <w:ind w:left="720"/>
      </w:pPr>
    </w:p>
    <w:p w14:paraId="09E656B0" w14:textId="5850F68C" w:rsidR="005A092A" w:rsidRDefault="005A092A" w:rsidP="00056EB3">
      <w:pPr>
        <w:ind w:left="720"/>
      </w:pPr>
    </w:p>
    <w:p w14:paraId="350F3A0B" w14:textId="6402FC06" w:rsidR="005A092A" w:rsidRDefault="005A092A" w:rsidP="00056EB3">
      <w:pPr>
        <w:ind w:left="720"/>
      </w:pPr>
    </w:p>
    <w:p w14:paraId="618B4DAA" w14:textId="0F34E474" w:rsidR="005A092A" w:rsidRDefault="005A092A" w:rsidP="00056EB3">
      <w:pPr>
        <w:ind w:left="720"/>
      </w:pPr>
    </w:p>
    <w:p w14:paraId="3D04B0E2" w14:textId="443867AE" w:rsidR="005A092A" w:rsidRDefault="005A092A" w:rsidP="00931BD4"/>
    <w:p w14:paraId="3CB2C5A0" w14:textId="6812069A" w:rsidR="005A092A" w:rsidRDefault="005A092A" w:rsidP="00056EB3">
      <w:pPr>
        <w:ind w:left="720"/>
      </w:pPr>
    </w:p>
    <w:p w14:paraId="16943B42" w14:textId="218F41D6" w:rsidR="00C51358" w:rsidRDefault="00C51358" w:rsidP="00056EB3">
      <w:pPr>
        <w:ind w:left="720"/>
      </w:pPr>
    </w:p>
    <w:p w14:paraId="0FDD62D2" w14:textId="55282D19" w:rsidR="00C51358" w:rsidRDefault="00C51358" w:rsidP="00056EB3">
      <w:pPr>
        <w:ind w:left="720"/>
      </w:pPr>
    </w:p>
    <w:p w14:paraId="0156F12D" w14:textId="77777777" w:rsidR="00C51358" w:rsidRDefault="00C51358" w:rsidP="00056EB3">
      <w:pPr>
        <w:ind w:left="720"/>
      </w:pPr>
    </w:p>
    <w:p w14:paraId="2CA3065C" w14:textId="377EF37E" w:rsidR="000666FA" w:rsidRPr="0084189F" w:rsidRDefault="00896D4A" w:rsidP="00931BD4">
      <w:pPr>
        <w:pStyle w:val="Heading1"/>
        <w:numPr>
          <w:ilvl w:val="0"/>
          <w:numId w:val="194"/>
        </w:numPr>
      </w:pPr>
      <w:bookmarkStart w:id="5320" w:name="_4.4.1.1_Ownership_Disclosure"/>
      <w:bookmarkStart w:id="5321" w:name="_4.4.1.1_Signatory_page"/>
      <w:bookmarkStart w:id="5322" w:name="_Toc104191404"/>
      <w:bookmarkStart w:id="5323" w:name="_Toc100065695"/>
      <w:bookmarkStart w:id="5324" w:name="_Toc186813206"/>
      <w:bookmarkEnd w:id="5320"/>
      <w:bookmarkEnd w:id="5321"/>
      <w:r w:rsidRPr="0084189F">
        <w:t>MODIFICATIONS TO THE STATE OF NEW JERSEY STANDARD TERMS AND CONDITIONS</w:t>
      </w:r>
      <w:bookmarkEnd w:id="5322"/>
      <w:bookmarkEnd w:id="5323"/>
      <w:bookmarkEnd w:id="5324"/>
    </w:p>
    <w:p w14:paraId="1294D369" w14:textId="77777777" w:rsidR="000666FA" w:rsidRDefault="000666FA" w:rsidP="00C564E3"/>
    <w:p w14:paraId="132E856F" w14:textId="77777777" w:rsidR="000666FA" w:rsidRPr="0084189F" w:rsidRDefault="000666FA" w:rsidP="00C347B1">
      <w:pPr>
        <w:pStyle w:val="Heading2"/>
        <w:numPr>
          <w:ilvl w:val="1"/>
          <w:numId w:val="194"/>
        </w:numPr>
      </w:pPr>
      <w:bookmarkStart w:id="5325" w:name="_Toc139447311"/>
      <w:bookmarkStart w:id="5326" w:name="_Toc100065697"/>
      <w:bookmarkStart w:id="5327" w:name="_Toc186813207"/>
      <w:bookmarkEnd w:id="5325"/>
      <w:r w:rsidRPr="0084189F">
        <w:t>INSURANCE</w:t>
      </w:r>
      <w:bookmarkEnd w:id="5326"/>
      <w:bookmarkEnd w:id="5327"/>
    </w:p>
    <w:p w14:paraId="7290537C" w14:textId="77777777" w:rsidR="000666FA" w:rsidRPr="0084189F" w:rsidRDefault="000666FA" w:rsidP="00C564E3">
      <w:pPr>
        <w:rPr>
          <w:highlight w:val="green"/>
        </w:rPr>
      </w:pPr>
    </w:p>
    <w:p w14:paraId="25DFC10C" w14:textId="77777777" w:rsidR="000666FA" w:rsidRPr="0084189F" w:rsidRDefault="000666FA" w:rsidP="00C347B1">
      <w:pPr>
        <w:pStyle w:val="Heading3"/>
        <w:numPr>
          <w:ilvl w:val="2"/>
          <w:numId w:val="194"/>
        </w:numPr>
      </w:pPr>
      <w:bookmarkStart w:id="5328" w:name="_Toc32310729"/>
      <w:bookmarkStart w:id="5329" w:name="_Toc100065698"/>
      <w:bookmarkStart w:id="5330" w:name="_Toc186813208"/>
      <w:r w:rsidRPr="0084189F">
        <w:t>PROFESSIONAL LIABILITY INSURANCE</w:t>
      </w:r>
      <w:bookmarkEnd w:id="5328"/>
      <w:bookmarkEnd w:id="5329"/>
      <w:bookmarkEnd w:id="5330"/>
    </w:p>
    <w:p w14:paraId="1C089A31" w14:textId="61FB1E1B" w:rsidR="00973C27" w:rsidRDefault="00973C27">
      <w:r>
        <w:t xml:space="preserve">Section 4.2 of the </w:t>
      </w:r>
      <w:r w:rsidR="00E62F3A">
        <w:t>SSTC</w:t>
      </w:r>
      <w:r>
        <w:t xml:space="preserve"> regarding insurance is modified with the addition of the following section regarding Professional Liability Insurance. </w:t>
      </w:r>
    </w:p>
    <w:p w14:paraId="79BEE5A5" w14:textId="77777777" w:rsidR="00C57D34" w:rsidRDefault="00C57D34"/>
    <w:p w14:paraId="198E7259" w14:textId="65C71EC4" w:rsidR="000666FA" w:rsidRDefault="00973C27" w:rsidP="00C564E3">
      <w:r>
        <w:t>d. Professional Liability Insurance: The contractor shall carry Errors and Omissions, Professional Liability Insurance and/or Professional Liability Malpractice Insurance sufficient to protect the contractor from any liability arising out</w:t>
      </w:r>
      <w:r w:rsidR="00C03F78">
        <w:t xml:space="preserve"> of</w:t>
      </w:r>
      <w:r>
        <w:t xml:space="preserve"> the professional obligations performed pursuant to the requirements of the contract. The insurance shall be in the amount of not less than $1,000,000 and in such policy forms as shall be approved by the State. If the Contractor has claims-made coverage and subsequently changes carriers during the term of the contract, it shall obtain from its new Errors and Omissions, Professional Liability Insurance and/or Professional Malpractice Insurance carrier an endorsement for retroactive coverage.  </w:t>
      </w:r>
    </w:p>
    <w:p w14:paraId="22F43107" w14:textId="6B55CD05" w:rsidR="0037212C" w:rsidRDefault="0037212C" w:rsidP="00C564E3"/>
    <w:p w14:paraId="5C41EC76" w14:textId="77777777" w:rsidR="009C7536" w:rsidRDefault="009C7536" w:rsidP="009C7536">
      <w:pPr>
        <w:pStyle w:val="Heading2"/>
        <w:numPr>
          <w:ilvl w:val="1"/>
          <w:numId w:val="194"/>
        </w:numPr>
        <w:rPr>
          <w:rFonts w:eastAsia="MS Mincho"/>
        </w:rPr>
      </w:pPr>
      <w:bookmarkStart w:id="5331" w:name="_Toc186813209"/>
      <w:r>
        <w:rPr>
          <w:rFonts w:eastAsia="MS Mincho"/>
        </w:rPr>
        <w:t>limitation of liability</w:t>
      </w:r>
      <w:bookmarkEnd w:id="5331"/>
    </w:p>
    <w:p w14:paraId="681953D7" w14:textId="77777777" w:rsidR="009C7536" w:rsidRDefault="009C7536" w:rsidP="009C7536"/>
    <w:p w14:paraId="2EB24B4E" w14:textId="77777777" w:rsidR="009C7536" w:rsidRPr="0084189F" w:rsidRDefault="009C7536" w:rsidP="009C7536">
      <w:pPr>
        <w:keepNext/>
      </w:pPr>
      <w:r w:rsidRPr="0084189F">
        <w:t>Section 4.0 of the SSTC is supplemented with the following:</w:t>
      </w:r>
    </w:p>
    <w:p w14:paraId="08FFADE8" w14:textId="77777777" w:rsidR="009C7536" w:rsidRDefault="009C7536" w:rsidP="009C7536">
      <w:pPr>
        <w:keepNext/>
        <w:rPr>
          <w:b/>
        </w:rPr>
      </w:pPr>
    </w:p>
    <w:p w14:paraId="53BF4418" w14:textId="77777777" w:rsidR="009C7536" w:rsidRPr="0084189F" w:rsidRDefault="009C7536" w:rsidP="009C7536">
      <w:pPr>
        <w:rPr>
          <w:b/>
        </w:rPr>
      </w:pPr>
      <w:r w:rsidRPr="0084189F">
        <w:rPr>
          <w:b/>
        </w:rPr>
        <w:t>4.3 LIMITATION OF LIABILITY</w:t>
      </w:r>
    </w:p>
    <w:p w14:paraId="6BA42A01" w14:textId="77777777" w:rsidR="009C7536" w:rsidRPr="00E42FA3" w:rsidRDefault="009C7536" w:rsidP="009C7536">
      <w:r w:rsidRPr="00E42FA3">
        <w:t xml:space="preserve">The Contractor’s liability to the State for actual, direct damages resulting from the Contractor’s performance or non-performance of, or in any manner related to this </w:t>
      </w:r>
      <w:r w:rsidRPr="00E42FA3">
        <w:rPr>
          <w:color w:val="000000"/>
        </w:rPr>
        <w:t>Contract</w:t>
      </w:r>
      <w:r w:rsidRPr="00E42FA3">
        <w:t xml:space="preserve">, for any and all claims, shall be limited in the aggregate </w:t>
      </w:r>
      <w:r w:rsidRPr="00A56F43">
        <w:t>to 200% of</w:t>
      </w:r>
      <w:r w:rsidRPr="00E42FA3">
        <w:t xml:space="preserve"> the total value of this </w:t>
      </w:r>
      <w:r w:rsidRPr="00E42FA3">
        <w:rPr>
          <w:color w:val="000000"/>
        </w:rPr>
        <w:t>Contract.</w:t>
      </w:r>
      <w:r w:rsidRPr="00E42FA3">
        <w:t xml:space="preserve">  This limitation of liability shall not apply to the following:</w:t>
      </w:r>
    </w:p>
    <w:p w14:paraId="13EC47AD" w14:textId="77777777" w:rsidR="009C7536" w:rsidRPr="00E42FA3" w:rsidRDefault="009C7536" w:rsidP="009C7536">
      <w:pPr>
        <w:pStyle w:val="ListParagraph"/>
        <w:numPr>
          <w:ilvl w:val="0"/>
          <w:numId w:val="176"/>
        </w:numPr>
      </w:pPr>
      <w:r w:rsidRPr="00E42FA3">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color w:val="000000"/>
        </w:rPr>
        <w:t>Contract</w:t>
      </w:r>
      <w:r w:rsidRPr="00E42FA3">
        <w:t xml:space="preserve"> caused by negligence or willful misconduct of the Contractor;</w:t>
      </w:r>
    </w:p>
    <w:p w14:paraId="6A866D1F" w14:textId="77777777" w:rsidR="009C7536" w:rsidRPr="00E42FA3" w:rsidRDefault="009C7536" w:rsidP="009C7536">
      <w:pPr>
        <w:pStyle w:val="ListParagraph"/>
        <w:numPr>
          <w:ilvl w:val="0"/>
          <w:numId w:val="176"/>
        </w:numPr>
      </w:pPr>
      <w:r w:rsidRPr="00E42FA3">
        <w:t>The Contractor’s breach of its obligations of confidentiality; and</w:t>
      </w:r>
    </w:p>
    <w:p w14:paraId="42151DB8" w14:textId="77777777" w:rsidR="009C7536" w:rsidRPr="00E42FA3" w:rsidRDefault="009C7536" w:rsidP="009C7536">
      <w:pPr>
        <w:pStyle w:val="ListParagraph"/>
        <w:numPr>
          <w:ilvl w:val="0"/>
          <w:numId w:val="176"/>
        </w:numPr>
      </w:pPr>
      <w:r w:rsidRPr="00E42FA3">
        <w:t>The Contractor’s liability with respect to copyright indemnification.</w:t>
      </w:r>
    </w:p>
    <w:p w14:paraId="3F22056B" w14:textId="77777777" w:rsidR="009C7536" w:rsidRPr="00E42FA3" w:rsidRDefault="009C7536" w:rsidP="009C7536">
      <w:r w:rsidRPr="00E42FA3">
        <w:t xml:space="preserve">The Contractor’s indemnification obligation is not limited by but is in addition to the insurance obligations.  </w:t>
      </w:r>
    </w:p>
    <w:p w14:paraId="55A718B9" w14:textId="73DFB9FF" w:rsidR="0037212C" w:rsidRPr="0084189F" w:rsidRDefault="009C7536">
      <w:r w:rsidRPr="00E42FA3">
        <w:t>The Contractor shall not be liable for special, consequential, or incidental damages.</w:t>
      </w:r>
    </w:p>
    <w:p w14:paraId="26420A1B" w14:textId="77777777" w:rsidR="00973C27" w:rsidRDefault="00973C27" w:rsidP="00C564E3">
      <w:pPr>
        <w:rPr>
          <w:highlight w:val="green"/>
        </w:rPr>
      </w:pPr>
    </w:p>
    <w:p w14:paraId="584D34A9" w14:textId="77777777" w:rsidR="00973C27" w:rsidRDefault="00973C27" w:rsidP="00C564E3">
      <w:pPr>
        <w:rPr>
          <w:highlight w:val="green"/>
        </w:rPr>
      </w:pPr>
    </w:p>
    <w:p w14:paraId="652EA005" w14:textId="77777777" w:rsidR="00973C27" w:rsidRDefault="00973C27" w:rsidP="00C564E3">
      <w:pPr>
        <w:rPr>
          <w:highlight w:val="green"/>
        </w:rPr>
      </w:pPr>
    </w:p>
    <w:p w14:paraId="5A417AB8" w14:textId="77777777" w:rsidR="00973C27" w:rsidRDefault="00973C27" w:rsidP="00C564E3">
      <w:pPr>
        <w:rPr>
          <w:highlight w:val="green"/>
        </w:rPr>
      </w:pPr>
    </w:p>
    <w:p w14:paraId="54F0496C" w14:textId="77777777" w:rsidR="00973C27" w:rsidRDefault="00973C27" w:rsidP="00C564E3">
      <w:pPr>
        <w:rPr>
          <w:highlight w:val="green"/>
        </w:rPr>
      </w:pPr>
    </w:p>
    <w:p w14:paraId="0ED1C0ED" w14:textId="77777777" w:rsidR="00973C27" w:rsidRDefault="00973C27" w:rsidP="00C564E3">
      <w:pPr>
        <w:rPr>
          <w:highlight w:val="green"/>
        </w:rPr>
      </w:pPr>
    </w:p>
    <w:p w14:paraId="20391055" w14:textId="77777777" w:rsidR="00973C27" w:rsidRDefault="00973C27" w:rsidP="00C564E3">
      <w:pPr>
        <w:rPr>
          <w:highlight w:val="green"/>
        </w:rPr>
      </w:pPr>
    </w:p>
    <w:p w14:paraId="7ADD16FF" w14:textId="77777777" w:rsidR="00973C27" w:rsidRDefault="00973C27" w:rsidP="00C564E3">
      <w:pPr>
        <w:rPr>
          <w:highlight w:val="green"/>
        </w:rPr>
      </w:pPr>
    </w:p>
    <w:p w14:paraId="6D595B25" w14:textId="77777777" w:rsidR="00973C27" w:rsidRDefault="00973C27" w:rsidP="00C564E3">
      <w:pPr>
        <w:rPr>
          <w:highlight w:val="green"/>
        </w:rPr>
      </w:pPr>
    </w:p>
    <w:p w14:paraId="60A3364A" w14:textId="77777777" w:rsidR="00973C27" w:rsidRDefault="00973C27" w:rsidP="00C564E3">
      <w:pPr>
        <w:rPr>
          <w:highlight w:val="green"/>
        </w:rPr>
      </w:pPr>
    </w:p>
    <w:p w14:paraId="72E01CE1" w14:textId="77777777" w:rsidR="00973C27" w:rsidRDefault="00973C27" w:rsidP="00C564E3">
      <w:pPr>
        <w:rPr>
          <w:highlight w:val="green"/>
        </w:rPr>
      </w:pPr>
    </w:p>
    <w:p w14:paraId="2181F99C" w14:textId="77777777" w:rsidR="00973C27" w:rsidRDefault="00973C27" w:rsidP="00C564E3">
      <w:pPr>
        <w:rPr>
          <w:highlight w:val="green"/>
        </w:rPr>
      </w:pPr>
    </w:p>
    <w:p w14:paraId="33F04924" w14:textId="77777777" w:rsidR="00973C27" w:rsidRDefault="00973C27" w:rsidP="00C564E3">
      <w:pPr>
        <w:rPr>
          <w:highlight w:val="green"/>
        </w:rPr>
      </w:pPr>
    </w:p>
    <w:p w14:paraId="61E37A99" w14:textId="77777777" w:rsidR="00973C27" w:rsidRDefault="00973C27" w:rsidP="00C564E3">
      <w:pPr>
        <w:rPr>
          <w:highlight w:val="green"/>
        </w:rPr>
      </w:pPr>
    </w:p>
    <w:p w14:paraId="3D706666" w14:textId="77777777" w:rsidR="00973C27" w:rsidRDefault="00973C27" w:rsidP="00C564E3">
      <w:pPr>
        <w:rPr>
          <w:highlight w:val="green"/>
        </w:rPr>
      </w:pPr>
    </w:p>
    <w:p w14:paraId="50E01E90" w14:textId="77777777" w:rsidR="00973C27" w:rsidRDefault="00973C27" w:rsidP="00C564E3">
      <w:pPr>
        <w:rPr>
          <w:highlight w:val="green"/>
        </w:rPr>
      </w:pPr>
    </w:p>
    <w:p w14:paraId="1280DC67" w14:textId="77777777" w:rsidR="00973C27" w:rsidRDefault="00973C27" w:rsidP="00C564E3">
      <w:pPr>
        <w:rPr>
          <w:highlight w:val="green"/>
        </w:rPr>
      </w:pPr>
    </w:p>
    <w:p w14:paraId="2133936C" w14:textId="77777777" w:rsidR="00973C27" w:rsidRDefault="00973C27" w:rsidP="00C564E3">
      <w:pPr>
        <w:rPr>
          <w:highlight w:val="green"/>
        </w:rPr>
      </w:pPr>
    </w:p>
    <w:p w14:paraId="63B2C8C3" w14:textId="77777777" w:rsidR="00973C27" w:rsidRDefault="00973C27" w:rsidP="00C564E3">
      <w:pPr>
        <w:rPr>
          <w:highlight w:val="green"/>
        </w:rPr>
      </w:pPr>
    </w:p>
    <w:p w14:paraId="262ECF23" w14:textId="77777777" w:rsidR="00973C27" w:rsidRDefault="00973C27" w:rsidP="00C564E3">
      <w:pPr>
        <w:rPr>
          <w:highlight w:val="green"/>
        </w:rPr>
      </w:pPr>
    </w:p>
    <w:p w14:paraId="6C5652D4" w14:textId="77777777" w:rsidR="00973C27" w:rsidRDefault="00973C27" w:rsidP="00C564E3">
      <w:pPr>
        <w:rPr>
          <w:highlight w:val="green"/>
        </w:rPr>
      </w:pPr>
    </w:p>
    <w:p w14:paraId="0BCC5446" w14:textId="77777777" w:rsidR="00973C27" w:rsidRDefault="00973C27" w:rsidP="00C564E3">
      <w:pPr>
        <w:rPr>
          <w:highlight w:val="green"/>
        </w:rPr>
      </w:pPr>
    </w:p>
    <w:p w14:paraId="27214655" w14:textId="77777777" w:rsidR="00807737" w:rsidRDefault="00807737" w:rsidP="00C564E3">
      <w:pPr>
        <w:rPr>
          <w:highlight w:val="green"/>
        </w:rPr>
      </w:pPr>
    </w:p>
    <w:p w14:paraId="22A59C56" w14:textId="733F9A2B" w:rsidR="000666FA" w:rsidRDefault="000666FA" w:rsidP="00C564E3"/>
    <w:p w14:paraId="6A0A4A0C" w14:textId="29511BC9" w:rsidR="0006750E" w:rsidRDefault="0006750E" w:rsidP="00C564E3"/>
    <w:p w14:paraId="27A3C430" w14:textId="77777777" w:rsidR="00C51358" w:rsidRPr="0084189F" w:rsidRDefault="00C51358" w:rsidP="00C564E3"/>
    <w:p w14:paraId="466B5D8B" w14:textId="31DD9760" w:rsidR="000666FA" w:rsidRPr="0084189F" w:rsidRDefault="000666FA" w:rsidP="00C347B1">
      <w:pPr>
        <w:pStyle w:val="Heading1"/>
        <w:numPr>
          <w:ilvl w:val="0"/>
          <w:numId w:val="194"/>
        </w:numPr>
      </w:pPr>
      <w:bookmarkStart w:id="5332" w:name="_Toc100065701"/>
      <w:bookmarkStart w:id="5333" w:name="_Toc186813210"/>
      <w:r w:rsidRPr="0084189F">
        <w:t>QUOTE EVALUATION AND AWARD</w:t>
      </w:r>
      <w:bookmarkEnd w:id="5332"/>
      <w:bookmarkEnd w:id="5333"/>
    </w:p>
    <w:p w14:paraId="1FF07038" w14:textId="77777777" w:rsidR="000666FA" w:rsidRPr="0084189F" w:rsidRDefault="000666FA" w:rsidP="00C564E3"/>
    <w:p w14:paraId="660DDC33" w14:textId="77777777" w:rsidR="000666FA" w:rsidRPr="0084189F" w:rsidRDefault="000666FA" w:rsidP="00C347B1">
      <w:pPr>
        <w:pStyle w:val="Heading2"/>
        <w:numPr>
          <w:ilvl w:val="1"/>
          <w:numId w:val="194"/>
        </w:numPr>
      </w:pPr>
      <w:bookmarkStart w:id="5334" w:name="_Toc400531542"/>
      <w:bookmarkStart w:id="5335" w:name="_Toc428534014"/>
      <w:bookmarkStart w:id="5336" w:name="_Toc32310736"/>
      <w:bookmarkStart w:id="5337" w:name="_Toc100065702"/>
      <w:bookmarkStart w:id="5338" w:name="_Toc186813211"/>
      <w:r w:rsidRPr="0084189F">
        <w:t>RIGHT TO WAIVE</w:t>
      </w:r>
      <w:bookmarkEnd w:id="5334"/>
      <w:bookmarkEnd w:id="5335"/>
      <w:bookmarkEnd w:id="5336"/>
      <w:bookmarkEnd w:id="5337"/>
      <w:bookmarkEnd w:id="5338"/>
    </w:p>
    <w:p w14:paraId="3CC571C9" w14:textId="77777777" w:rsidR="000666FA" w:rsidRPr="0084189F" w:rsidRDefault="000666FA" w:rsidP="00C564E3">
      <w:r w:rsidRPr="0084189F">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DAAFD03" w14:textId="77777777" w:rsidR="000666FA" w:rsidRPr="0084189F" w:rsidRDefault="000666FA" w:rsidP="00C564E3">
      <w:bookmarkStart w:id="5339" w:name="_Toc400531543"/>
      <w:bookmarkStart w:id="5340" w:name="_Toc428534015"/>
      <w:bookmarkStart w:id="5341" w:name="_Toc32310737"/>
    </w:p>
    <w:p w14:paraId="23B969DB" w14:textId="77777777" w:rsidR="000666FA" w:rsidRPr="0084189F" w:rsidRDefault="000666FA" w:rsidP="00C347B1">
      <w:pPr>
        <w:pStyle w:val="Heading2"/>
        <w:numPr>
          <w:ilvl w:val="1"/>
          <w:numId w:val="194"/>
        </w:numPr>
      </w:pPr>
      <w:bookmarkStart w:id="5342" w:name="_Toc100065703"/>
      <w:bookmarkStart w:id="5343" w:name="_Toc186813212"/>
      <w:r w:rsidRPr="0084189F">
        <w:t>DIRECTOR’S RIGHT TO ACCEPT OR REJECT A QUOTE</w:t>
      </w:r>
      <w:bookmarkEnd w:id="5339"/>
      <w:bookmarkEnd w:id="5340"/>
      <w:bookmarkEnd w:id="5341"/>
      <w:bookmarkEnd w:id="5342"/>
      <w:bookmarkEnd w:id="5343"/>
    </w:p>
    <w:p w14:paraId="1B1EC383" w14:textId="77777777" w:rsidR="000666FA" w:rsidRPr="0084189F" w:rsidRDefault="000666FA" w:rsidP="00C564E3">
      <w:r w:rsidRPr="0084189F">
        <w:t xml:space="preserve">The Director reserves the right to reject any or all Quotes, or to award in whole or in part if deemed to be in the best interest of the State to do so. The Director shall have authority to award Contracts in accordance with N.J.S.A. 52:34-12. </w:t>
      </w:r>
    </w:p>
    <w:p w14:paraId="063F40F9" w14:textId="77777777" w:rsidR="000666FA" w:rsidRPr="0084189F" w:rsidRDefault="000666FA" w:rsidP="00C564E3"/>
    <w:p w14:paraId="43AC55C4" w14:textId="77777777" w:rsidR="000666FA" w:rsidRPr="0084189F" w:rsidRDefault="000666FA" w:rsidP="00C347B1">
      <w:pPr>
        <w:pStyle w:val="Heading2"/>
        <w:numPr>
          <w:ilvl w:val="1"/>
          <w:numId w:val="194"/>
        </w:numPr>
      </w:pPr>
      <w:bookmarkStart w:id="5344" w:name="_Toc100065704"/>
      <w:bookmarkStart w:id="5345" w:name="_Toc186813213"/>
      <w:r w:rsidRPr="0084189F">
        <w:t>RECIPROCITY FOR JURISDICTIONAL BIDDER PREFERENCE</w:t>
      </w:r>
      <w:bookmarkEnd w:id="5344"/>
      <w:bookmarkEnd w:id="5345"/>
    </w:p>
    <w:p w14:paraId="45631AB7" w14:textId="77777777" w:rsidR="000666FA" w:rsidRPr="0084189F" w:rsidRDefault="000666FA" w:rsidP="00C564E3">
      <w:r w:rsidRPr="0084189F">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604C882" w14:textId="77777777" w:rsidR="000666FA" w:rsidRPr="0084189F" w:rsidRDefault="000666FA" w:rsidP="00C564E3"/>
    <w:p w14:paraId="008CD788" w14:textId="0D7F8E21" w:rsidR="000666FA" w:rsidRPr="0084189F" w:rsidRDefault="000666FA" w:rsidP="00C564E3">
      <w:r w:rsidRPr="0084189F">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503EE1">
        <w:t>Business D</w:t>
      </w:r>
      <w:r w:rsidR="00503EE1" w:rsidRPr="0084189F">
        <w:t xml:space="preserve">ays </w:t>
      </w:r>
      <w:r w:rsidRPr="0084189F">
        <w:t xml:space="preserve">after the deadline for Quote submission.  Written evidence for a specific procurement that is not provided to the Director within five (5) </w:t>
      </w:r>
      <w:r w:rsidR="00503EE1">
        <w:t>Business D</w:t>
      </w:r>
      <w:r w:rsidR="00503EE1" w:rsidRPr="0084189F">
        <w:t xml:space="preserve">ays </w:t>
      </w:r>
      <w:r w:rsidRPr="0084189F">
        <w:t>of the public Quote submission date may not be considered in the evaluation of that procurement, but may be retained and considered in the evaluation of subsequent procurements.</w:t>
      </w:r>
    </w:p>
    <w:p w14:paraId="363527A4" w14:textId="77777777" w:rsidR="000666FA" w:rsidRPr="0084189F" w:rsidRDefault="000666FA" w:rsidP="00C564E3"/>
    <w:p w14:paraId="303E9100" w14:textId="77777777" w:rsidR="000666FA" w:rsidRPr="0084189F" w:rsidRDefault="000666FA" w:rsidP="00C347B1">
      <w:pPr>
        <w:pStyle w:val="Heading2"/>
        <w:numPr>
          <w:ilvl w:val="1"/>
          <w:numId w:val="194"/>
        </w:numPr>
      </w:pPr>
      <w:bookmarkStart w:id="5346" w:name="_Toc400531545"/>
      <w:bookmarkStart w:id="5347" w:name="_Toc428534017"/>
      <w:bookmarkStart w:id="5348" w:name="_Toc32310739"/>
      <w:bookmarkStart w:id="5349" w:name="_Toc100065705"/>
      <w:bookmarkStart w:id="5350" w:name="_Toc186813214"/>
      <w:r w:rsidRPr="0084189F">
        <w:t>CLARIFICATION OF QUOTE</w:t>
      </w:r>
      <w:bookmarkEnd w:id="5346"/>
      <w:bookmarkEnd w:id="5347"/>
      <w:bookmarkEnd w:id="5348"/>
      <w:bookmarkEnd w:id="5349"/>
      <w:bookmarkEnd w:id="5350"/>
    </w:p>
    <w:p w14:paraId="6B4D8ACF" w14:textId="77777777" w:rsidR="000666FA" w:rsidRPr="0084189F" w:rsidRDefault="000666FA" w:rsidP="00C564E3">
      <w:r w:rsidRPr="0084189F">
        <w:t xml:space="preserve">After the Quote Opening Date, unless requested by the State as noted below, Bidder contact with the Procurement Bureau regarding this Bid Solicitation and the submitted Quote is not permitted. </w:t>
      </w:r>
    </w:p>
    <w:p w14:paraId="18D310ED" w14:textId="77777777" w:rsidR="000666FA" w:rsidRPr="0084189F" w:rsidRDefault="000666FA" w:rsidP="00C564E3"/>
    <w:p w14:paraId="743D12F6" w14:textId="77777777" w:rsidR="000666FA" w:rsidRPr="0084189F" w:rsidRDefault="000666FA" w:rsidP="00C564E3">
      <w:r w:rsidRPr="0084189F">
        <w:t>After the Quotes are reviewed, one (1), some or all of the Bidders may be asked to clarify certain aspects of its Quote.  A request for clarification may be made in order to resolve minor ambiguities, irregularities, informalities or clerical errors.  Clarifications cannot correct any deficiencies</w:t>
      </w:r>
      <w:r>
        <w:t>,</w:t>
      </w:r>
      <w:r w:rsidRPr="0084189F">
        <w:t xml:space="preserve"> material omissions, or </w:t>
      </w:r>
      <w:r>
        <w:t xml:space="preserve">used to </w:t>
      </w:r>
      <w:r w:rsidRPr="0084189F">
        <w:t>revise or modify a Quote.</w:t>
      </w:r>
    </w:p>
    <w:p w14:paraId="660D506A" w14:textId="77777777" w:rsidR="000666FA" w:rsidRPr="0084189F" w:rsidRDefault="000666FA" w:rsidP="00C564E3"/>
    <w:p w14:paraId="27D2E5D3" w14:textId="77777777" w:rsidR="000666FA" w:rsidRPr="0084189F" w:rsidRDefault="000666FA" w:rsidP="00C564E3">
      <w:r>
        <w:lastRenderedPageBreak/>
        <w:t>T</w:t>
      </w:r>
      <w:r w:rsidRPr="0084189F">
        <w:t xml:space="preserve">he Director reserves the right to request </w:t>
      </w:r>
      <w:r>
        <w:t xml:space="preserve">that </w:t>
      </w:r>
      <w:r w:rsidRPr="0084189F">
        <w:t>a Bidder to explain, in detail, how the Quote price was determined.</w:t>
      </w:r>
    </w:p>
    <w:p w14:paraId="60C79808" w14:textId="77777777" w:rsidR="000666FA" w:rsidRPr="0084189F" w:rsidRDefault="000666FA" w:rsidP="00C564E3"/>
    <w:p w14:paraId="64205694" w14:textId="77777777" w:rsidR="000666FA" w:rsidRPr="0084189F" w:rsidRDefault="000666FA" w:rsidP="00C347B1">
      <w:pPr>
        <w:pStyle w:val="Heading2"/>
        <w:numPr>
          <w:ilvl w:val="1"/>
          <w:numId w:val="194"/>
        </w:numPr>
      </w:pPr>
      <w:bookmarkStart w:id="5351" w:name="_Toc32310741"/>
      <w:bookmarkStart w:id="5352" w:name="_Toc100065706"/>
      <w:bookmarkStart w:id="5353" w:name="_Toc186813215"/>
      <w:r w:rsidRPr="0084189F">
        <w:t>ORAL PRESENTATION</w:t>
      </w:r>
      <w:bookmarkEnd w:id="5351"/>
      <w:bookmarkEnd w:id="5352"/>
      <w:bookmarkEnd w:id="5353"/>
      <w:r w:rsidRPr="0084189F">
        <w:t xml:space="preserve"> </w:t>
      </w:r>
    </w:p>
    <w:p w14:paraId="47A64647" w14:textId="77777777" w:rsidR="003638E0" w:rsidRDefault="003638E0" w:rsidP="003638E0">
      <w:pPr>
        <w:pStyle w:val="BodyText2"/>
      </w:pPr>
      <w:r>
        <w:t>Not applicable to this procurement.</w:t>
      </w:r>
    </w:p>
    <w:p w14:paraId="50E2FBD1" w14:textId="77777777" w:rsidR="000666FA" w:rsidRPr="0084189F" w:rsidRDefault="000666FA" w:rsidP="00C564E3"/>
    <w:p w14:paraId="2EE35B97" w14:textId="77777777" w:rsidR="000666FA" w:rsidRPr="0084189F" w:rsidRDefault="000666FA" w:rsidP="00C347B1">
      <w:pPr>
        <w:pStyle w:val="Heading2"/>
        <w:numPr>
          <w:ilvl w:val="1"/>
          <w:numId w:val="194"/>
        </w:numPr>
      </w:pPr>
      <w:bookmarkStart w:id="5354" w:name="_Toc100065707"/>
      <w:bookmarkStart w:id="5355" w:name="_Toc186813216"/>
      <w:r w:rsidRPr="0084189F">
        <w:t>TIE QUOTES</w:t>
      </w:r>
      <w:bookmarkEnd w:id="5354"/>
      <w:bookmarkEnd w:id="5355"/>
    </w:p>
    <w:p w14:paraId="633D8173" w14:textId="77777777" w:rsidR="000666FA" w:rsidRDefault="000666FA" w:rsidP="00C564E3">
      <w:r w:rsidRPr="0084189F">
        <w:t xml:space="preserve">Tie Quotes will be awarded by the Director in accordance with N.J.A.C. 17:12-2.10. </w:t>
      </w:r>
    </w:p>
    <w:p w14:paraId="499C1190" w14:textId="77777777" w:rsidR="000666FA" w:rsidRPr="0084189F" w:rsidRDefault="000666FA" w:rsidP="00C564E3">
      <w:pPr>
        <w:rPr>
          <w:rFonts w:eastAsia="MS Mincho"/>
        </w:rPr>
      </w:pPr>
    </w:p>
    <w:p w14:paraId="035A93AA" w14:textId="77777777" w:rsidR="000666FA" w:rsidRPr="0084189F" w:rsidRDefault="000666FA" w:rsidP="00C347B1">
      <w:pPr>
        <w:pStyle w:val="Heading2"/>
        <w:numPr>
          <w:ilvl w:val="1"/>
          <w:numId w:val="194"/>
        </w:numPr>
      </w:pPr>
      <w:bookmarkStart w:id="5356" w:name="_Toc100065708"/>
      <w:bookmarkStart w:id="5357" w:name="_Toc186813217"/>
      <w:r w:rsidRPr="0084189F">
        <w:t>STATE'S RIGHT TO INSPECT BIDDER’S FACILITIES</w:t>
      </w:r>
      <w:bookmarkEnd w:id="5356"/>
      <w:bookmarkEnd w:id="5357"/>
    </w:p>
    <w:p w14:paraId="44DF85C6" w14:textId="77777777" w:rsidR="000666FA" w:rsidRPr="0084189F" w:rsidRDefault="000666FA" w:rsidP="00C564E3">
      <w:r w:rsidRPr="0084189F">
        <w:t>The State reserves the right to inspect the Bidder’s establishment before making an award, for the purposes of ascertaining whether the Bidder has the necessary facilities for performing the Contract.</w:t>
      </w:r>
    </w:p>
    <w:p w14:paraId="4E1BCC6E" w14:textId="77777777" w:rsidR="000666FA" w:rsidRPr="0084189F" w:rsidRDefault="000666FA" w:rsidP="00C564E3"/>
    <w:p w14:paraId="1B7E6716" w14:textId="77777777" w:rsidR="000666FA" w:rsidRPr="0084189F" w:rsidRDefault="000666FA" w:rsidP="00C347B1">
      <w:pPr>
        <w:pStyle w:val="Heading2"/>
        <w:numPr>
          <w:ilvl w:val="1"/>
          <w:numId w:val="194"/>
        </w:numPr>
      </w:pPr>
      <w:bookmarkStart w:id="5358" w:name="_Toc100065709"/>
      <w:bookmarkStart w:id="5359" w:name="_Toc186813218"/>
      <w:r w:rsidRPr="0084189F">
        <w:t>STATE'S RIGHT TO CHECK REFERENCES</w:t>
      </w:r>
      <w:bookmarkEnd w:id="5358"/>
      <w:bookmarkEnd w:id="5359"/>
    </w:p>
    <w:p w14:paraId="5B4589A3" w14:textId="77777777" w:rsidR="000666FA" w:rsidRPr="0084189F" w:rsidRDefault="000666FA" w:rsidP="00C564E3">
      <w:r w:rsidRPr="0084189F">
        <w:t>The State may also consult with clients of the Bidder during the evaluation of Quotes. Such consultation is intended to assist the State in making a Contract award that is most advantageous to the State.</w:t>
      </w:r>
    </w:p>
    <w:p w14:paraId="15BE1978" w14:textId="77777777" w:rsidR="000666FA" w:rsidRPr="0084189F" w:rsidRDefault="000666FA" w:rsidP="00C564E3"/>
    <w:p w14:paraId="38E3CF9C" w14:textId="77777777" w:rsidR="000666FA" w:rsidRPr="0084189F" w:rsidRDefault="000666FA" w:rsidP="00C347B1">
      <w:pPr>
        <w:pStyle w:val="Heading2"/>
        <w:numPr>
          <w:ilvl w:val="1"/>
          <w:numId w:val="194"/>
        </w:numPr>
      </w:pPr>
      <w:bookmarkStart w:id="5360" w:name="_Toc100065710"/>
      <w:bookmarkStart w:id="5361" w:name="_Toc186813219"/>
      <w:r w:rsidRPr="0084189F">
        <w:t>EVALUATION CRITERIA</w:t>
      </w:r>
      <w:bookmarkEnd w:id="5360"/>
      <w:bookmarkEnd w:id="5361"/>
    </w:p>
    <w:p w14:paraId="16A0644C" w14:textId="77777777" w:rsidR="000666FA" w:rsidRPr="0084189F" w:rsidRDefault="000666FA" w:rsidP="00C564E3">
      <w:r w:rsidRPr="0084189F">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2347C2C" w14:textId="77777777" w:rsidR="000666FA" w:rsidRPr="0084189F" w:rsidRDefault="000666FA" w:rsidP="00C564E3"/>
    <w:p w14:paraId="528C5F2D" w14:textId="77777777" w:rsidR="000666FA" w:rsidRPr="009E480C" w:rsidRDefault="000666FA" w:rsidP="00C347B1">
      <w:pPr>
        <w:pStyle w:val="Heading3"/>
        <w:numPr>
          <w:ilvl w:val="2"/>
          <w:numId w:val="194"/>
        </w:numPr>
      </w:pPr>
      <w:bookmarkStart w:id="5362" w:name="_Toc118513839"/>
      <w:bookmarkStart w:id="5363" w:name="_Toc400531549"/>
      <w:bookmarkStart w:id="5364" w:name="_Toc428534021"/>
      <w:bookmarkStart w:id="5365" w:name="_Toc32310743"/>
      <w:bookmarkStart w:id="5366" w:name="_Toc100065711"/>
      <w:bookmarkStart w:id="5367" w:name="_Toc186813220"/>
      <w:r w:rsidRPr="009E480C">
        <w:t>TECHNICAL EVALUATION CRITERIA</w:t>
      </w:r>
      <w:bookmarkEnd w:id="5362"/>
      <w:bookmarkEnd w:id="5363"/>
      <w:bookmarkEnd w:id="5364"/>
      <w:bookmarkEnd w:id="5365"/>
      <w:bookmarkEnd w:id="5366"/>
      <w:bookmarkEnd w:id="5367"/>
    </w:p>
    <w:p w14:paraId="2FF5F143" w14:textId="77777777" w:rsidR="000666FA" w:rsidRPr="0084189F" w:rsidRDefault="000666FA" w:rsidP="00C564E3">
      <w:r w:rsidRPr="0084189F">
        <w:t>The following criteria will be used to evaluate and score Quotes received in response to this Bid Solicitation.  Each criterion will be scored, and each score multiplied by a predetermined weight to develop the Technical Evaluation Score:</w:t>
      </w:r>
    </w:p>
    <w:p w14:paraId="093565CB" w14:textId="77777777" w:rsidR="000666FA" w:rsidRPr="0084189F" w:rsidRDefault="000666FA" w:rsidP="00817045">
      <w:pPr>
        <w:pStyle w:val="ListParagraph"/>
        <w:numPr>
          <w:ilvl w:val="0"/>
          <w:numId w:val="114"/>
        </w:numPr>
        <w:rPr>
          <w:rFonts w:eastAsiaTheme="minorEastAsia"/>
        </w:rPr>
      </w:pPr>
      <w:r w:rsidRPr="0084189F">
        <w:t xml:space="preserve">Personnel:  The qualifications and experience of the Bidder’s management, supervisory, and key personnel assigned to the </w:t>
      </w:r>
      <w:r w:rsidRPr="0084189F">
        <w:rPr>
          <w:color w:val="000000" w:themeColor="text1"/>
        </w:rPr>
        <w:t>Contract</w:t>
      </w:r>
      <w:r w:rsidRPr="0084189F">
        <w:t>, including the candidates recommended for each of the positions/roles required;</w:t>
      </w:r>
    </w:p>
    <w:p w14:paraId="608ED70A" w14:textId="77777777" w:rsidR="000666FA" w:rsidRPr="0084189F" w:rsidRDefault="000666FA" w:rsidP="00817045">
      <w:pPr>
        <w:pStyle w:val="ListParagraph"/>
        <w:numPr>
          <w:ilvl w:val="0"/>
          <w:numId w:val="114"/>
        </w:numPr>
        <w:rPr>
          <w:rFonts w:eastAsiaTheme="minorEastAsia"/>
        </w:rPr>
      </w:pPr>
      <w:r w:rsidRPr="0084189F">
        <w:t xml:space="preserve">Experience of firm:  The Bidder’s documented experience in successfully completing </w:t>
      </w:r>
      <w:r w:rsidRPr="0084189F">
        <w:rPr>
          <w:color w:val="000000" w:themeColor="text1"/>
        </w:rPr>
        <w:t>Contract</w:t>
      </w:r>
      <w:r w:rsidRPr="0084189F">
        <w:t xml:space="preserve"> of a similar size and scope in relation to the work required by this Bid Solicitation; and</w:t>
      </w:r>
    </w:p>
    <w:p w14:paraId="62DC809C" w14:textId="77777777" w:rsidR="000666FA" w:rsidRPr="0084189F" w:rsidRDefault="000666FA" w:rsidP="00817045">
      <w:pPr>
        <w:pStyle w:val="ListParagraph"/>
        <w:numPr>
          <w:ilvl w:val="0"/>
          <w:numId w:val="114"/>
        </w:numPr>
        <w:rPr>
          <w:rFonts w:eastAsiaTheme="minorEastAsia"/>
        </w:rPr>
      </w:pPr>
      <w:r w:rsidRPr="0084189F">
        <w:t xml:space="preserve">Ability of firm to complete the Scope of Work based on its Technical Quote:  The Bidder’s demonstration in the Quote that the </w:t>
      </w:r>
      <w:r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Pr="0084189F">
        <w:rPr>
          <w:color w:val="000000" w:themeColor="text1"/>
        </w:rPr>
        <w:t>Contract.</w:t>
      </w:r>
    </w:p>
    <w:p w14:paraId="2CD367A4" w14:textId="77777777" w:rsidR="000666FA" w:rsidRPr="0084189F" w:rsidRDefault="000666FA" w:rsidP="00C564E3"/>
    <w:p w14:paraId="453BDAAA" w14:textId="77777777" w:rsidR="000666FA" w:rsidRPr="0084189F" w:rsidRDefault="000666FA" w:rsidP="00C347B1">
      <w:pPr>
        <w:pStyle w:val="Heading3"/>
        <w:numPr>
          <w:ilvl w:val="2"/>
          <w:numId w:val="194"/>
        </w:numPr>
      </w:pPr>
      <w:bookmarkStart w:id="5368" w:name="_Toc32310744"/>
      <w:bookmarkStart w:id="5369" w:name="_Toc100065712"/>
      <w:bookmarkStart w:id="5370" w:name="_Toc186813221"/>
      <w:r w:rsidRPr="0084189F">
        <w:t>PRICE EVALUATION</w:t>
      </w:r>
      <w:bookmarkEnd w:id="5368"/>
      <w:bookmarkEnd w:id="5369"/>
      <w:bookmarkEnd w:id="5370"/>
    </w:p>
    <w:p w14:paraId="24408EAA" w14:textId="3A99132A" w:rsidR="000666FA" w:rsidRDefault="000666FA" w:rsidP="00C564E3">
      <w:r w:rsidRPr="0084189F">
        <w:t xml:space="preserve">The Procurement Bureau will utilize a weighted consumption/market basket model to evaluate pricing.  The pricing model will be date-stamped and entered into the record before Quote opening.  </w:t>
      </w:r>
    </w:p>
    <w:p w14:paraId="388E73C6" w14:textId="77777777" w:rsidR="000666FA" w:rsidRPr="00C347B1" w:rsidRDefault="000666FA" w:rsidP="00C564E3"/>
    <w:p w14:paraId="4BFC481F" w14:textId="77777777" w:rsidR="000666FA" w:rsidRPr="0084189F" w:rsidRDefault="000666FA" w:rsidP="00C347B1">
      <w:pPr>
        <w:pStyle w:val="Heading2"/>
        <w:numPr>
          <w:ilvl w:val="1"/>
          <w:numId w:val="194"/>
        </w:numPr>
        <w:rPr>
          <w:rFonts w:eastAsia="MS Mincho"/>
        </w:rPr>
      </w:pPr>
      <w:bookmarkStart w:id="5371" w:name="_Toc118513841"/>
      <w:bookmarkStart w:id="5372" w:name="_Toc400531551"/>
      <w:bookmarkStart w:id="5373" w:name="_Toc428534023"/>
      <w:bookmarkStart w:id="5374" w:name="_Toc32310745"/>
      <w:bookmarkStart w:id="5375" w:name="_Toc100065713"/>
      <w:bookmarkStart w:id="5376" w:name="_Toc186813222"/>
      <w:r w:rsidRPr="0084189F">
        <w:rPr>
          <w:rFonts w:eastAsia="MS Mincho"/>
        </w:rPr>
        <w:t>QUOTE DISCREPANCIES</w:t>
      </w:r>
      <w:bookmarkEnd w:id="5371"/>
      <w:bookmarkEnd w:id="5372"/>
      <w:bookmarkEnd w:id="5373"/>
      <w:bookmarkEnd w:id="5374"/>
      <w:bookmarkEnd w:id="5375"/>
      <w:bookmarkEnd w:id="5376"/>
    </w:p>
    <w:p w14:paraId="2867BB42" w14:textId="77777777" w:rsidR="000666FA" w:rsidRPr="0084189F" w:rsidRDefault="000666FA" w:rsidP="00C564E3">
      <w:r w:rsidRPr="0084189F">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E879F54" w14:textId="77777777" w:rsidR="000666FA" w:rsidRPr="0084189F" w:rsidRDefault="000666FA" w:rsidP="00C564E3"/>
    <w:p w14:paraId="23F836E1" w14:textId="77777777" w:rsidR="000666FA" w:rsidRPr="0084189F" w:rsidRDefault="000666FA" w:rsidP="00C347B1">
      <w:pPr>
        <w:pStyle w:val="Heading2"/>
        <w:numPr>
          <w:ilvl w:val="1"/>
          <w:numId w:val="194"/>
        </w:numPr>
      </w:pPr>
      <w:bookmarkStart w:id="5377" w:name="_Toc118513842"/>
      <w:bookmarkStart w:id="5378" w:name="_Toc400531553"/>
      <w:bookmarkStart w:id="5379" w:name="_Toc428534025"/>
      <w:bookmarkStart w:id="5380" w:name="_Toc32310747"/>
      <w:bookmarkStart w:id="5381" w:name="_Toc100065714"/>
      <w:bookmarkStart w:id="5382" w:name="_Toc186813223"/>
      <w:r w:rsidRPr="0084189F">
        <w:t>NEGOTIATION</w:t>
      </w:r>
      <w:bookmarkEnd w:id="5377"/>
      <w:bookmarkEnd w:id="5378"/>
      <w:bookmarkEnd w:id="5379"/>
      <w:bookmarkEnd w:id="5380"/>
      <w:bookmarkEnd w:id="5381"/>
      <w:bookmarkEnd w:id="5382"/>
    </w:p>
    <w:p w14:paraId="045E15A8" w14:textId="77777777" w:rsidR="000666FA" w:rsidRPr="0084189F" w:rsidRDefault="000666FA" w:rsidP="00C564E3">
      <w:r w:rsidRPr="0084189F">
        <w:t xml:space="preserve">In accordance with N.J.S.A. 52:34-12(f) and N.J.A.C. 17:12-2-7, after evaluating Quotes, the Procurement Bureau may establish a competitive range and enter into negotiations with one (1) </w:t>
      </w:r>
      <w:r w:rsidRPr="0084189F">
        <w:rPr>
          <w:color w:val="000000"/>
        </w:rPr>
        <w:t>Bidder</w:t>
      </w:r>
      <w:r w:rsidRPr="0084189F">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rPr>
        <w:t>Bidder</w:t>
      </w:r>
      <w:r w:rsidRPr="0084189F">
        <w:t xml:space="preserve"> or multiple Bidders.  Negotiations will be structured by the Procurement Bureau to safeguard information and ensure that all Bidders are treated fairly.</w:t>
      </w:r>
    </w:p>
    <w:p w14:paraId="28717F30" w14:textId="77777777" w:rsidR="000666FA" w:rsidRPr="0084189F" w:rsidRDefault="000666FA" w:rsidP="00C564E3"/>
    <w:p w14:paraId="25290DE9" w14:textId="77777777" w:rsidR="000666FA" w:rsidRDefault="000666FA" w:rsidP="00C564E3">
      <w:r w:rsidRPr="0084189F">
        <w:t xml:space="preserve">Negotiations will be conducted only in those circumstances where it is deemed by the Director to be in the State’s best interests and to maximize the State’s ability to get the best value.  Therefore, the </w:t>
      </w:r>
      <w:r w:rsidRPr="0084189F">
        <w:rPr>
          <w:color w:val="000000"/>
        </w:rPr>
        <w:t>Bidder</w:t>
      </w:r>
      <w:r w:rsidRPr="0084189F">
        <w:t xml:space="preserve"> is advised to submit its best technical and price Quote in response to this Bid Solicitation since the State may, after evaluation, make a Contract award based on the content of the initial submission.  </w:t>
      </w:r>
    </w:p>
    <w:p w14:paraId="33076356" w14:textId="77777777" w:rsidR="000666FA" w:rsidRDefault="000666FA" w:rsidP="00C564E3"/>
    <w:p w14:paraId="6D863841" w14:textId="77777777" w:rsidR="000666FA" w:rsidRPr="0084189F" w:rsidRDefault="000666FA" w:rsidP="00C564E3">
      <w:r w:rsidRPr="0084189F">
        <w:t xml:space="preserve">If the Procurement Bureau contemplates negotiation, Quote prices will not be publicly read at the Quote opening.  Only the name and address of each </w:t>
      </w:r>
      <w:r w:rsidRPr="0084189F">
        <w:rPr>
          <w:color w:val="000000"/>
        </w:rPr>
        <w:t>Bidder</w:t>
      </w:r>
      <w:r w:rsidRPr="0084189F">
        <w:t xml:space="preserve"> will be publicly announced at the Quote opening.</w:t>
      </w:r>
    </w:p>
    <w:p w14:paraId="51290927" w14:textId="77777777" w:rsidR="000666FA" w:rsidRPr="0084189F" w:rsidRDefault="000666FA" w:rsidP="00C564E3"/>
    <w:p w14:paraId="2E50FA9B" w14:textId="77777777" w:rsidR="000666FA" w:rsidRPr="0084189F" w:rsidRDefault="000666FA" w:rsidP="00C347B1">
      <w:pPr>
        <w:pStyle w:val="Heading2"/>
        <w:numPr>
          <w:ilvl w:val="1"/>
          <w:numId w:val="194"/>
        </w:numPr>
      </w:pPr>
      <w:bookmarkStart w:id="5383" w:name="_Toc100065715"/>
      <w:bookmarkStart w:id="5384" w:name="_Toc186813224"/>
      <w:r w:rsidRPr="0084189F">
        <w:lastRenderedPageBreak/>
        <w:t>BEST AND FINAL OFFER (BAFO)</w:t>
      </w:r>
      <w:bookmarkEnd w:id="5383"/>
      <w:bookmarkEnd w:id="5384"/>
      <w:r w:rsidRPr="0084189F">
        <w:t xml:space="preserve"> </w:t>
      </w:r>
    </w:p>
    <w:p w14:paraId="73AAD330" w14:textId="77777777" w:rsidR="000666FA" w:rsidRPr="0084189F" w:rsidRDefault="000666FA" w:rsidP="00C564E3">
      <w:r w:rsidRPr="0084189F">
        <w:t xml:space="preserve">The Procurement Bureau may invite one (1) </w:t>
      </w:r>
      <w:r w:rsidRPr="0084189F">
        <w:rPr>
          <w:color w:val="000000"/>
        </w:rPr>
        <w:t>Bidder</w:t>
      </w:r>
      <w:r w:rsidRPr="0084189F">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7B74D231" w14:textId="77777777" w:rsidR="000666FA" w:rsidRPr="0084189F" w:rsidRDefault="000666FA" w:rsidP="00C564E3"/>
    <w:p w14:paraId="4BB0A872" w14:textId="77777777" w:rsidR="000666FA" w:rsidRPr="0084189F" w:rsidRDefault="000666FA" w:rsidP="00C564E3">
      <w:r w:rsidRPr="0084189F">
        <w:t xml:space="preserve">The Division may conduct more than one (1) round of BAFO in order to attain the best value for the State. </w:t>
      </w:r>
    </w:p>
    <w:p w14:paraId="533B06FD" w14:textId="77777777" w:rsidR="000666FA" w:rsidRPr="0084189F" w:rsidRDefault="000666FA" w:rsidP="00C564E3"/>
    <w:p w14:paraId="1A87EF21" w14:textId="77777777" w:rsidR="000666FA" w:rsidRPr="0084189F" w:rsidRDefault="000666FA" w:rsidP="00C564E3">
      <w:r w:rsidRPr="0084189F">
        <w:t>BAFOs will be conducted only in those circumstances where it is deemed by the</w:t>
      </w:r>
      <w:r>
        <w:t xml:space="preserve"> Procurement Bureau</w:t>
      </w:r>
      <w:r w:rsidRPr="0084189F">
        <w:t xml:space="preserve"> or Director to be in the State’s best interests and to maximize the State’s ability to get the best value.  Therefore, the </w:t>
      </w:r>
      <w:r w:rsidRPr="0084189F">
        <w:rPr>
          <w:color w:val="000000"/>
        </w:rPr>
        <w:t>Bidder</w:t>
      </w:r>
      <w:r w:rsidRPr="0084189F">
        <w:t xml:space="preserve"> is advised to submit its best technical and price Quote in response to this Bid Solicitation since the State may, after evaluation, make a Contract award based on the content of the initial submission </w:t>
      </w:r>
    </w:p>
    <w:p w14:paraId="6BED88F2" w14:textId="77777777" w:rsidR="000666FA" w:rsidRPr="0084189F" w:rsidRDefault="000666FA" w:rsidP="00C564E3"/>
    <w:p w14:paraId="12ABA274" w14:textId="77777777" w:rsidR="000666FA" w:rsidRPr="0084189F" w:rsidRDefault="000666FA" w:rsidP="00C564E3">
      <w:r w:rsidRPr="0084189F">
        <w:t xml:space="preserve">If the Procurement Bureau contemplates BAFOs, Quote prices will not be publicly read at the Quote opening.  Only the name and address of each </w:t>
      </w:r>
      <w:r w:rsidRPr="0084189F">
        <w:rPr>
          <w:color w:val="000000"/>
        </w:rPr>
        <w:t>Bidder</w:t>
      </w:r>
      <w:r w:rsidRPr="0084189F">
        <w:t xml:space="preserve"> will be publicly announced at the Quote opening.</w:t>
      </w:r>
    </w:p>
    <w:p w14:paraId="5D83FD67" w14:textId="77777777" w:rsidR="000666FA" w:rsidRPr="0084189F" w:rsidRDefault="000666FA" w:rsidP="00C564E3"/>
    <w:p w14:paraId="2B9D3A47" w14:textId="77777777" w:rsidR="000666FA" w:rsidRPr="0084189F" w:rsidRDefault="000666FA" w:rsidP="00C347B1">
      <w:pPr>
        <w:pStyle w:val="Heading2"/>
        <w:numPr>
          <w:ilvl w:val="1"/>
          <w:numId w:val="194"/>
        </w:numPr>
      </w:pPr>
      <w:bookmarkStart w:id="5385" w:name="_Toc32310748"/>
      <w:bookmarkStart w:id="5386" w:name="_Toc100065716"/>
      <w:bookmarkStart w:id="5387" w:name="_Toc18681322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5385"/>
      <w:bookmarkEnd w:id="5386"/>
      <w:bookmarkEnd w:id="5387"/>
    </w:p>
    <w:p w14:paraId="49D171CF" w14:textId="77777777" w:rsidR="000666FA" w:rsidRPr="0084189F" w:rsidRDefault="000666FA" w:rsidP="00C564E3">
      <w:r w:rsidRPr="0084189F">
        <w:t xml:space="preserve">The State may request a revision of the Bidder’s Quote within </w:t>
      </w:r>
      <w:r w:rsidRPr="0084189F">
        <w:rPr>
          <w:rStyle w:val="IntenseEmphasis"/>
          <w:color w:val="00B050"/>
        </w:rPr>
        <w:t>NJ</w:t>
      </w:r>
      <w:r w:rsidRPr="0084189F">
        <w:rPr>
          <w:rStyle w:val="IntenseEmphasis"/>
          <w:color w:val="0070C0"/>
        </w:rPr>
        <w:t>START</w:t>
      </w:r>
      <w:r w:rsidRPr="0084189F">
        <w:t xml:space="preserve">. The </w:t>
      </w:r>
      <w:r w:rsidRPr="0084189F">
        <w:rPr>
          <w:color w:val="000000"/>
        </w:rPr>
        <w:t>Bidder</w:t>
      </w:r>
      <w:r w:rsidRPr="0084189F">
        <w:t xml:space="preserve"> shall respond to the “Request for Revision” only for the reason(s) identified by the State. Any changes made by a </w:t>
      </w:r>
      <w:r w:rsidRPr="0084189F">
        <w:rPr>
          <w:color w:val="000000"/>
        </w:rPr>
        <w:t>Bidder</w:t>
      </w:r>
      <w:r w:rsidRPr="0084189F">
        <w:t xml:space="preserve"> to the Quote other than as requested by the State shall be considered null and void. </w:t>
      </w:r>
    </w:p>
    <w:p w14:paraId="0307FF00" w14:textId="77777777" w:rsidR="000666FA" w:rsidRPr="0084189F" w:rsidRDefault="000666FA" w:rsidP="00C564E3"/>
    <w:p w14:paraId="64CE4C95" w14:textId="77777777" w:rsidR="000666FA" w:rsidRPr="0084189F" w:rsidRDefault="000666FA" w:rsidP="00C347B1">
      <w:pPr>
        <w:pStyle w:val="Heading2"/>
        <w:numPr>
          <w:ilvl w:val="1"/>
          <w:numId w:val="194"/>
        </w:numPr>
      </w:pPr>
      <w:bookmarkStart w:id="5388" w:name="_Toc400531554"/>
      <w:bookmarkStart w:id="5389" w:name="_Toc428534026"/>
      <w:bookmarkStart w:id="5390" w:name="_Toc32310749"/>
      <w:bookmarkStart w:id="5391" w:name="_Toc100065717"/>
      <w:bookmarkStart w:id="5392" w:name="_Toc186813226"/>
      <w:r w:rsidRPr="0084189F">
        <w:t>POOR PERFORMANCE</w:t>
      </w:r>
      <w:bookmarkEnd w:id="5388"/>
      <w:bookmarkEnd w:id="5389"/>
      <w:bookmarkEnd w:id="5390"/>
      <w:bookmarkEnd w:id="5391"/>
      <w:bookmarkEnd w:id="5392"/>
    </w:p>
    <w:p w14:paraId="595CE910" w14:textId="77777777" w:rsidR="000666FA" w:rsidRDefault="000666FA" w:rsidP="00C564E3">
      <w:r w:rsidRPr="0084189F">
        <w:t xml:space="preserve">A </w:t>
      </w:r>
      <w:r w:rsidRPr="0084189F">
        <w:rPr>
          <w:color w:val="000000"/>
        </w:rPr>
        <w:t>Bidder</w:t>
      </w:r>
      <w:r w:rsidRPr="0084189F">
        <w:t xml:space="preserve"> with a history of performance problems may be bypassed for consideration of an award issued as a result of this Bid Solicitation. The following materials may be reviewed to determine </w:t>
      </w:r>
      <w:r w:rsidRPr="0084189F">
        <w:rPr>
          <w:color w:val="000000"/>
        </w:rPr>
        <w:t>Bidder</w:t>
      </w:r>
      <w:r w:rsidRPr="0084189F">
        <w:t xml:space="preserve"> performance:  </w:t>
      </w:r>
    </w:p>
    <w:p w14:paraId="5C660219" w14:textId="77777777" w:rsidR="000666FA" w:rsidRDefault="000666FA" w:rsidP="00817045">
      <w:pPr>
        <w:pStyle w:val="ListParagraph"/>
        <w:numPr>
          <w:ilvl w:val="0"/>
          <w:numId w:val="180"/>
        </w:numPr>
      </w:pPr>
      <w:r w:rsidRPr="00E64072">
        <w:t>Contract cancellations for cause pursuant to</w:t>
      </w:r>
      <w:r>
        <w:t xml:space="preserve"> </w:t>
      </w:r>
      <w:r w:rsidRPr="00233784">
        <w:t>State of New Jersey Standard Terms and Conditions Section 5.7(B)</w:t>
      </w:r>
      <w:r w:rsidRPr="00E64072">
        <w:t xml:space="preserve">; </w:t>
      </w:r>
    </w:p>
    <w:p w14:paraId="506B5984" w14:textId="68EF5C67" w:rsidR="000666FA" w:rsidRDefault="005350CF" w:rsidP="00817045">
      <w:pPr>
        <w:pStyle w:val="ListParagraph"/>
        <w:numPr>
          <w:ilvl w:val="0"/>
          <w:numId w:val="180"/>
        </w:numPr>
      </w:pPr>
      <w:r>
        <w:t>I</w:t>
      </w:r>
      <w:r w:rsidR="000666FA" w:rsidRPr="00E64072">
        <w:t xml:space="preserve">nformation contained in </w:t>
      </w:r>
      <w:r w:rsidR="00F32F89">
        <w:t>Contractor</w:t>
      </w:r>
      <w:r w:rsidR="00F32F89" w:rsidRPr="0084189F">
        <w:t xml:space="preserve"> </w:t>
      </w:r>
      <w:r w:rsidR="000666FA" w:rsidRPr="00E64072">
        <w:t xml:space="preserve">performance records; </w:t>
      </w:r>
    </w:p>
    <w:p w14:paraId="4155EE07" w14:textId="45DBB3C7" w:rsidR="000666FA" w:rsidRDefault="005350CF" w:rsidP="00817045">
      <w:pPr>
        <w:pStyle w:val="ListParagraph"/>
        <w:numPr>
          <w:ilvl w:val="0"/>
          <w:numId w:val="180"/>
        </w:numPr>
      </w:pPr>
      <w:r>
        <w:t>I</w:t>
      </w:r>
      <w:r w:rsidR="000666FA" w:rsidRPr="00E64072">
        <w:t xml:space="preserve">nformation obtained from audits or investigations conducted by a local, state or federal agency of the Bidder’s work experience; </w:t>
      </w:r>
    </w:p>
    <w:p w14:paraId="18994A8D" w14:textId="188CC44B" w:rsidR="000666FA" w:rsidRDefault="005350CF" w:rsidP="00817045">
      <w:pPr>
        <w:pStyle w:val="ListParagraph"/>
        <w:numPr>
          <w:ilvl w:val="0"/>
          <w:numId w:val="180"/>
        </w:numPr>
      </w:pPr>
      <w:r>
        <w:t>C</w:t>
      </w:r>
      <w:r w:rsidR="000666FA" w:rsidRPr="00E64072">
        <w:t xml:space="preserve">urrent licensure, registration, and/or certification status and relevant history thereof; or </w:t>
      </w:r>
    </w:p>
    <w:p w14:paraId="4BCDCC0D" w14:textId="77777777" w:rsidR="000666FA" w:rsidRPr="00E64072" w:rsidRDefault="000666FA" w:rsidP="00817045">
      <w:pPr>
        <w:pStyle w:val="ListParagraph"/>
        <w:numPr>
          <w:ilvl w:val="0"/>
          <w:numId w:val="180"/>
        </w:numPr>
      </w:pPr>
      <w:r>
        <w:t xml:space="preserve">Bidder’s </w:t>
      </w:r>
      <w:r w:rsidRPr="00E64072">
        <w:t xml:space="preserve">status or rating with established business/financial reporting services, as applicable.  </w:t>
      </w:r>
    </w:p>
    <w:p w14:paraId="3119FDD8" w14:textId="77777777" w:rsidR="000666FA" w:rsidRDefault="000666FA" w:rsidP="00C564E3"/>
    <w:p w14:paraId="4D2C0941" w14:textId="77777777" w:rsidR="000666FA" w:rsidRPr="0084189F" w:rsidRDefault="000666FA" w:rsidP="00C564E3">
      <w:r w:rsidRPr="0084189F">
        <w:t>Bidders should note that this list is not exhaustive.</w:t>
      </w:r>
    </w:p>
    <w:p w14:paraId="2D6BEEE3" w14:textId="77777777" w:rsidR="000666FA" w:rsidRPr="0084189F" w:rsidRDefault="000666FA" w:rsidP="00C564E3"/>
    <w:p w14:paraId="20B84000" w14:textId="77777777" w:rsidR="000666FA" w:rsidRPr="0084189F" w:rsidRDefault="000666FA" w:rsidP="00C347B1">
      <w:pPr>
        <w:pStyle w:val="Heading2"/>
        <w:numPr>
          <w:ilvl w:val="1"/>
          <w:numId w:val="194"/>
        </w:numPr>
        <w:rPr>
          <w:rFonts w:eastAsia="MS Mincho"/>
        </w:rPr>
      </w:pPr>
      <w:bookmarkStart w:id="5393" w:name="_Toc100065718"/>
      <w:bookmarkStart w:id="5394" w:name="_Toc186813227"/>
      <w:r w:rsidRPr="0084189F">
        <w:rPr>
          <w:rFonts w:eastAsia="MS Mincho"/>
        </w:rPr>
        <w:t>RECOMMENDATION FOR AWARD</w:t>
      </w:r>
      <w:bookmarkEnd w:id="5393"/>
      <w:bookmarkEnd w:id="5394"/>
      <w:r w:rsidRPr="0084189F">
        <w:rPr>
          <w:rFonts w:eastAsia="MS Mincho"/>
        </w:rPr>
        <w:t xml:space="preserve"> </w:t>
      </w:r>
    </w:p>
    <w:p w14:paraId="577C090E" w14:textId="77777777" w:rsidR="000666FA" w:rsidRPr="0084189F" w:rsidRDefault="000666FA" w:rsidP="00C564E3">
      <w:r w:rsidRPr="0084189F">
        <w:t xml:space="preserve">After the evaluation of the submitted Quotes is complete, the Procurement Bureau will recommend to the Director for award, the responsible </w:t>
      </w:r>
      <w:r w:rsidRPr="0084189F">
        <w:rPr>
          <w:rFonts w:eastAsia="MS Mincho"/>
        </w:rPr>
        <w:t>Bidder(s)</w:t>
      </w:r>
      <w:r w:rsidRPr="0084189F">
        <w:t xml:space="preserve"> whose Quote, conforming to this Bid Solicitation, is most advantageous to the State, price and other factors considered.  The Director may accept, reject or modify the recommendation of the Procurement Bureau.</w:t>
      </w:r>
    </w:p>
    <w:p w14:paraId="4C743BBF" w14:textId="77777777" w:rsidR="000666FA" w:rsidRPr="0084189F" w:rsidRDefault="000666FA" w:rsidP="00C564E3"/>
    <w:p w14:paraId="2224EA2D" w14:textId="77777777" w:rsidR="000666FA" w:rsidRPr="0084189F" w:rsidRDefault="000666FA" w:rsidP="00C347B1">
      <w:pPr>
        <w:pStyle w:val="Heading2"/>
        <w:numPr>
          <w:ilvl w:val="1"/>
          <w:numId w:val="194"/>
        </w:numPr>
        <w:rPr>
          <w:rFonts w:eastAsia="MS Mincho"/>
        </w:rPr>
      </w:pPr>
      <w:bookmarkStart w:id="5395" w:name="_Toc32310756"/>
      <w:bookmarkStart w:id="5396" w:name="_Toc100065719"/>
      <w:bookmarkStart w:id="5397" w:name="_Toc186813228"/>
      <w:r w:rsidRPr="0084189F">
        <w:rPr>
          <w:rFonts w:eastAsia="MS Mincho"/>
        </w:rPr>
        <w:t>CONTRACT AWARD</w:t>
      </w:r>
      <w:bookmarkEnd w:id="5395"/>
      <w:bookmarkEnd w:id="5396"/>
      <w:bookmarkEnd w:id="5397"/>
    </w:p>
    <w:p w14:paraId="6122CCA3" w14:textId="09568C3B" w:rsidR="00C15C55" w:rsidRDefault="000666FA" w:rsidP="00C15C55">
      <w:r w:rsidRPr="0084189F">
        <w:rPr>
          <w:color w:val="000000"/>
        </w:rPr>
        <w:t>Contract</w:t>
      </w:r>
      <w:r w:rsidRPr="0084189F">
        <w:rPr>
          <w:rFonts w:eastAsia="MS Mincho"/>
        </w:rPr>
        <w:t xml:space="preserve"> award will be made with reasonable promptness by written notice to </w:t>
      </w:r>
      <w:r w:rsidRPr="00C347B1">
        <w:rPr>
          <w:rFonts w:eastAsia="MS Mincho"/>
        </w:rPr>
        <w:t>that</w:t>
      </w:r>
      <w:r w:rsidRPr="0084189F">
        <w:rPr>
          <w:rFonts w:eastAsia="MS Mincho"/>
        </w:rPr>
        <w:t xml:space="preserve"> responsible Bidder, whose Quote, conforming to this Bid Solicitation, is most advantageous to the State, price, and other factors considered.  Any or all Quotes may be rejected when the State Treasurer or the Director determines that it is in the public interest to do so.</w:t>
      </w:r>
      <w:r w:rsidR="0017078D" w:rsidRPr="0017078D">
        <w:t xml:space="preserve"> </w:t>
      </w:r>
      <w:r w:rsidR="00C15C55">
        <w:rPr>
          <w:rFonts w:eastAsia="MS Mincho"/>
        </w:rPr>
        <w:t xml:space="preserve">Contract awards will be publicly posted under the relevant contract number and available on </w:t>
      </w:r>
      <w:r w:rsidR="00C15C55" w:rsidRPr="0084189F">
        <w:rPr>
          <w:rStyle w:val="IntenseEmphasis"/>
          <w:color w:val="00B050"/>
        </w:rPr>
        <w:t>NJ</w:t>
      </w:r>
      <w:r w:rsidR="00C15C55" w:rsidRPr="0084189F">
        <w:rPr>
          <w:rStyle w:val="IntenseEmphasis"/>
          <w:color w:val="0070C0"/>
        </w:rPr>
        <w:t>START</w:t>
      </w:r>
      <w:r w:rsidR="00C15C55" w:rsidRPr="0084189F">
        <w:t>.</w:t>
      </w:r>
    </w:p>
    <w:p w14:paraId="584E6410" w14:textId="10D25E73" w:rsidR="002F5677" w:rsidRDefault="002F5677" w:rsidP="00C15C55"/>
    <w:p w14:paraId="717E19E5" w14:textId="0DF54B01" w:rsidR="002F5677" w:rsidRPr="0084189F" w:rsidRDefault="002F5677" w:rsidP="00C15C55">
      <w:pPr>
        <w:rPr>
          <w:rFonts w:eastAsia="MS Mincho"/>
        </w:rPr>
      </w:pPr>
      <w:r>
        <w:t>The Division intends to award all services under this Contract to one (1) Bidder.</w:t>
      </w:r>
    </w:p>
    <w:p w14:paraId="1A7DFB97" w14:textId="77777777" w:rsidR="000666FA" w:rsidRPr="0084189F" w:rsidRDefault="000666FA" w:rsidP="00C15C55">
      <w:r w:rsidRPr="0084189F">
        <w:br w:type="page"/>
      </w:r>
    </w:p>
    <w:p w14:paraId="6E29A007" w14:textId="77777777" w:rsidR="000666FA" w:rsidRDefault="000666FA" w:rsidP="00C347B1">
      <w:pPr>
        <w:pStyle w:val="Heading1"/>
        <w:numPr>
          <w:ilvl w:val="0"/>
          <w:numId w:val="194"/>
        </w:numPr>
      </w:pPr>
      <w:bookmarkStart w:id="5398" w:name="_Toc100065720"/>
      <w:bookmarkStart w:id="5399" w:name="_Toc186813229"/>
      <w:r w:rsidRPr="0084189F">
        <w:lastRenderedPageBreak/>
        <w:t>GLOSSARY</w:t>
      </w:r>
      <w:bookmarkEnd w:id="5398"/>
      <w:bookmarkEnd w:id="5399"/>
    </w:p>
    <w:p w14:paraId="4DED1405" w14:textId="77777777" w:rsidR="00C348DA" w:rsidRPr="00705AA4" w:rsidRDefault="00C348DA" w:rsidP="00C347B1"/>
    <w:p w14:paraId="1B25D7D0" w14:textId="77777777" w:rsidR="00C348DA" w:rsidRPr="006D1AA9" w:rsidRDefault="00C348DA" w:rsidP="00C347B1">
      <w:pPr>
        <w:pStyle w:val="Heading2"/>
        <w:numPr>
          <w:ilvl w:val="1"/>
          <w:numId w:val="194"/>
        </w:numPr>
        <w:tabs>
          <w:tab w:val="left" w:pos="720"/>
        </w:tabs>
      </w:pPr>
      <w:bookmarkStart w:id="5400" w:name="_Toc114734105"/>
      <w:bookmarkStart w:id="5401" w:name="_Toc186813230"/>
      <w:r w:rsidRPr="006D1AA9">
        <w:t>CROSSWALK</w:t>
      </w:r>
      <w:bookmarkEnd w:id="5400"/>
      <w:bookmarkEnd w:id="5401"/>
    </w:p>
    <w:tbl>
      <w:tblPr>
        <w:tblW w:w="99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7"/>
        <w:gridCol w:w="5648"/>
      </w:tblGrid>
      <w:tr w:rsidR="00F32F89" w:rsidRPr="0084189F" w14:paraId="5CC3E390" w14:textId="77777777" w:rsidTr="00931BD4">
        <w:trPr>
          <w:jc w:val="center"/>
        </w:trPr>
        <w:tc>
          <w:tcPr>
            <w:tcW w:w="4337" w:type="dxa"/>
            <w:shd w:val="clear" w:color="auto" w:fill="F2F2F2" w:themeFill="background1" w:themeFillShade="F2"/>
          </w:tcPr>
          <w:p w14:paraId="5C4C39BD" w14:textId="77777777" w:rsidR="00F32F89" w:rsidRPr="0084189F" w:rsidRDefault="00F32F89" w:rsidP="00E17D1B">
            <w:pPr>
              <w:jc w:val="center"/>
              <w:rPr>
                <w:b/>
              </w:rPr>
            </w:pPr>
            <w:bookmarkStart w:id="5402" w:name="_CROSSWALK"/>
            <w:bookmarkEnd w:id="5402"/>
            <w:r>
              <w:rPr>
                <w:b/>
              </w:rPr>
              <w:t xml:space="preserve">Current DPP Template </w:t>
            </w:r>
            <w:r w:rsidRPr="0084189F">
              <w:rPr>
                <w:b/>
              </w:rPr>
              <w:t>Term</w:t>
            </w:r>
          </w:p>
        </w:tc>
        <w:tc>
          <w:tcPr>
            <w:tcW w:w="5648" w:type="dxa"/>
            <w:shd w:val="clear" w:color="auto" w:fill="F2F2F2" w:themeFill="background1" w:themeFillShade="F2"/>
          </w:tcPr>
          <w:p w14:paraId="734FF055" w14:textId="77777777" w:rsidR="00F32F89" w:rsidRPr="0084189F" w:rsidRDefault="00F32F89" w:rsidP="00E17D1B">
            <w:pPr>
              <w:rPr>
                <w:b/>
              </w:rPr>
            </w:pPr>
            <w:r w:rsidRPr="0084189F">
              <w:rPr>
                <w:b/>
              </w:rPr>
              <w:t xml:space="preserve">Equivalent Statutory, Regulatory </w:t>
            </w:r>
            <w:r w:rsidRPr="0084189F">
              <w:rPr>
                <w:rStyle w:val="IntenseEmphasis"/>
                <w:rFonts w:ascii="Arial" w:hAnsi="Arial" w:cs="Arial"/>
                <w:color w:val="00B050"/>
              </w:rPr>
              <w:t>NJ</w:t>
            </w:r>
            <w:r w:rsidRPr="0084189F">
              <w:rPr>
                <w:rStyle w:val="IntenseEmphasis"/>
                <w:rFonts w:ascii="Arial" w:hAnsi="Arial" w:cs="Arial"/>
                <w:color w:val="0070C0"/>
              </w:rPr>
              <w:t>START</w:t>
            </w:r>
            <w:r w:rsidRPr="0084189F">
              <w:rPr>
                <w:b/>
              </w:rPr>
              <w:t xml:space="preserve"> and/or Legacy Term</w:t>
            </w:r>
          </w:p>
        </w:tc>
      </w:tr>
      <w:tr w:rsidR="00F32F89" w:rsidRPr="0084189F" w14:paraId="78AC7B41" w14:textId="77777777" w:rsidTr="00931BD4">
        <w:trPr>
          <w:jc w:val="center"/>
        </w:trPr>
        <w:tc>
          <w:tcPr>
            <w:tcW w:w="4337" w:type="dxa"/>
          </w:tcPr>
          <w:p w14:paraId="61FE00B9" w14:textId="77777777" w:rsidR="00F32F89" w:rsidRPr="0084189F" w:rsidRDefault="00F32F89" w:rsidP="00E17D1B">
            <w:r w:rsidRPr="0084189F">
              <w:t xml:space="preserve">Bid Solicitation </w:t>
            </w:r>
          </w:p>
        </w:tc>
        <w:tc>
          <w:tcPr>
            <w:tcW w:w="5648" w:type="dxa"/>
          </w:tcPr>
          <w:p w14:paraId="686EAB3F" w14:textId="77777777" w:rsidR="00F32F89" w:rsidRPr="0084189F" w:rsidRDefault="00F32F89" w:rsidP="00E17D1B">
            <w:r w:rsidRPr="0084189F">
              <w:t>Request For Proposal (RFP)/Solicitation</w:t>
            </w:r>
          </w:p>
        </w:tc>
      </w:tr>
      <w:tr w:rsidR="00F32F89" w:rsidRPr="0084189F" w14:paraId="4433EBAE" w14:textId="77777777" w:rsidTr="00931BD4">
        <w:trPr>
          <w:jc w:val="center"/>
        </w:trPr>
        <w:tc>
          <w:tcPr>
            <w:tcW w:w="4337" w:type="dxa"/>
          </w:tcPr>
          <w:p w14:paraId="0C0177FC" w14:textId="77777777" w:rsidR="00F32F89" w:rsidRPr="0084189F" w:rsidRDefault="00F32F89" w:rsidP="00E17D1B">
            <w:r w:rsidRPr="0084189F">
              <w:t xml:space="preserve">Bid Amendment </w:t>
            </w:r>
          </w:p>
        </w:tc>
        <w:tc>
          <w:tcPr>
            <w:tcW w:w="5648" w:type="dxa"/>
          </w:tcPr>
          <w:p w14:paraId="2F64AC54" w14:textId="77777777" w:rsidR="00F32F89" w:rsidRPr="0084189F" w:rsidRDefault="00F32F89" w:rsidP="00E17D1B">
            <w:r w:rsidRPr="0084189F">
              <w:t>Addendum</w:t>
            </w:r>
          </w:p>
        </w:tc>
      </w:tr>
      <w:tr w:rsidR="00F32F89" w:rsidRPr="0084189F" w14:paraId="312A1F8E" w14:textId="77777777" w:rsidTr="00931BD4">
        <w:trPr>
          <w:jc w:val="center"/>
        </w:trPr>
        <w:tc>
          <w:tcPr>
            <w:tcW w:w="4337" w:type="dxa"/>
          </w:tcPr>
          <w:p w14:paraId="16E551E6" w14:textId="77777777" w:rsidR="00F32F89" w:rsidRPr="0084189F" w:rsidRDefault="00F32F89" w:rsidP="00E17D1B">
            <w:r>
              <w:t xml:space="preserve">Contract </w:t>
            </w:r>
          </w:p>
        </w:tc>
        <w:tc>
          <w:tcPr>
            <w:tcW w:w="5648" w:type="dxa"/>
          </w:tcPr>
          <w:p w14:paraId="7683964E" w14:textId="77777777" w:rsidR="00F32F89" w:rsidRPr="0084189F" w:rsidRDefault="00F32F89" w:rsidP="00E17D1B">
            <w:r w:rsidRPr="0084189F">
              <w:t>Master Blanket Purchase Order (Blanket</w:t>
            </w:r>
            <w:r>
              <w:t>/Blanket P.O.</w:t>
            </w:r>
            <w:r w:rsidRPr="0084189F">
              <w:t>)</w:t>
            </w:r>
          </w:p>
        </w:tc>
      </w:tr>
      <w:tr w:rsidR="00F32F89" w:rsidRPr="0084189F" w14:paraId="6EC1B5A1" w14:textId="77777777" w:rsidTr="00931BD4">
        <w:trPr>
          <w:jc w:val="center"/>
        </w:trPr>
        <w:tc>
          <w:tcPr>
            <w:tcW w:w="4337" w:type="dxa"/>
          </w:tcPr>
          <w:p w14:paraId="38094FBF" w14:textId="77777777" w:rsidR="00F32F89" w:rsidRPr="0084189F" w:rsidRDefault="00F32F89" w:rsidP="00E17D1B">
            <w:r>
              <w:t>Contract Amendment</w:t>
            </w:r>
            <w:r w:rsidRPr="0084189F">
              <w:t xml:space="preserve"> </w:t>
            </w:r>
          </w:p>
        </w:tc>
        <w:tc>
          <w:tcPr>
            <w:tcW w:w="5648" w:type="dxa"/>
          </w:tcPr>
          <w:p w14:paraId="58451EF6" w14:textId="77777777" w:rsidR="00F32F89" w:rsidRPr="0084189F" w:rsidRDefault="00F32F89" w:rsidP="00E17D1B">
            <w:r>
              <w:t>Change Order</w:t>
            </w:r>
          </w:p>
        </w:tc>
      </w:tr>
      <w:tr w:rsidR="00F32F89" w:rsidRPr="0084189F" w14:paraId="04A3D7BE" w14:textId="77777777" w:rsidTr="00931BD4">
        <w:trPr>
          <w:jc w:val="center"/>
        </w:trPr>
        <w:tc>
          <w:tcPr>
            <w:tcW w:w="4337" w:type="dxa"/>
          </w:tcPr>
          <w:p w14:paraId="1861E1C5" w14:textId="77777777" w:rsidR="00F32F89" w:rsidRPr="0084189F" w:rsidRDefault="00F32F89" w:rsidP="00E17D1B">
            <w:r>
              <w:t>Administrative Change Order</w:t>
            </w:r>
          </w:p>
        </w:tc>
        <w:tc>
          <w:tcPr>
            <w:tcW w:w="5648" w:type="dxa"/>
          </w:tcPr>
          <w:p w14:paraId="7E1EF4D7" w14:textId="77777777" w:rsidR="00F32F89" w:rsidRPr="0084189F" w:rsidRDefault="00F32F89" w:rsidP="00E17D1B">
            <w:r>
              <w:t>Change Order</w:t>
            </w:r>
          </w:p>
        </w:tc>
      </w:tr>
      <w:tr w:rsidR="00F32F89" w:rsidRPr="0084189F" w14:paraId="4DF8F88E" w14:textId="77777777" w:rsidTr="00931BD4">
        <w:trPr>
          <w:jc w:val="center"/>
        </w:trPr>
        <w:tc>
          <w:tcPr>
            <w:tcW w:w="4337" w:type="dxa"/>
          </w:tcPr>
          <w:p w14:paraId="1C983C6A" w14:textId="77777777" w:rsidR="00F32F89" w:rsidRPr="0084189F" w:rsidRDefault="00F32F89" w:rsidP="00E17D1B">
            <w:r w:rsidRPr="0084189F">
              <w:t>Quote</w:t>
            </w:r>
          </w:p>
        </w:tc>
        <w:tc>
          <w:tcPr>
            <w:tcW w:w="5648" w:type="dxa"/>
          </w:tcPr>
          <w:p w14:paraId="17525E51" w14:textId="77777777" w:rsidR="00F32F89" w:rsidRPr="0084189F" w:rsidRDefault="00F32F89" w:rsidP="00E17D1B">
            <w:r w:rsidRPr="0084189F">
              <w:t>Proposal</w:t>
            </w:r>
            <w:r>
              <w:t>/Bid</w:t>
            </w:r>
          </w:p>
        </w:tc>
      </w:tr>
      <w:tr w:rsidR="00F32F89" w:rsidRPr="0084189F" w14:paraId="68B97859" w14:textId="77777777" w:rsidTr="00931BD4">
        <w:trPr>
          <w:jc w:val="center"/>
        </w:trPr>
        <w:tc>
          <w:tcPr>
            <w:tcW w:w="4337" w:type="dxa"/>
          </w:tcPr>
          <w:p w14:paraId="63644317" w14:textId="77777777" w:rsidR="00F32F89" w:rsidRPr="0084189F" w:rsidRDefault="00F32F89" w:rsidP="00E17D1B">
            <w:r>
              <w:t>Contractor</w:t>
            </w:r>
          </w:p>
        </w:tc>
        <w:tc>
          <w:tcPr>
            <w:tcW w:w="5648" w:type="dxa"/>
          </w:tcPr>
          <w:p w14:paraId="186EAB97" w14:textId="77777777" w:rsidR="00F32F89" w:rsidRPr="0084189F" w:rsidRDefault="00F32F89" w:rsidP="00E17D1B">
            <w:r>
              <w:t>Vendor</w:t>
            </w:r>
            <w:r w:rsidRPr="0084189F">
              <w:t>/Contractor</w:t>
            </w:r>
          </w:p>
        </w:tc>
      </w:tr>
      <w:tr w:rsidR="00F32F89" w:rsidRPr="0084189F" w14:paraId="2BEEE1D9" w14:textId="77777777" w:rsidTr="00931BD4">
        <w:trPr>
          <w:jc w:val="center"/>
        </w:trPr>
        <w:tc>
          <w:tcPr>
            <w:tcW w:w="4337" w:type="dxa"/>
          </w:tcPr>
          <w:p w14:paraId="2E4AECE3" w14:textId="77777777" w:rsidR="00F32F89" w:rsidRPr="0084189F" w:rsidDel="00D41F67" w:rsidRDefault="00F32F89" w:rsidP="00E17D1B">
            <w:r>
              <w:t>Bidder</w:t>
            </w:r>
          </w:p>
        </w:tc>
        <w:tc>
          <w:tcPr>
            <w:tcW w:w="5648" w:type="dxa"/>
          </w:tcPr>
          <w:p w14:paraId="0B6E924A" w14:textId="77777777" w:rsidR="00F32F89" w:rsidRPr="0084189F" w:rsidRDefault="00F32F89" w:rsidP="00E17D1B">
            <w:r>
              <w:t>Bidder/Contractor</w:t>
            </w:r>
          </w:p>
        </w:tc>
      </w:tr>
    </w:tbl>
    <w:p w14:paraId="42ACD1D2" w14:textId="77777777" w:rsidR="00C348DA" w:rsidRDefault="00C348DA" w:rsidP="00931BD4">
      <w:pPr>
        <w:jc w:val="center"/>
      </w:pPr>
    </w:p>
    <w:p w14:paraId="7AFA486A" w14:textId="77777777" w:rsidR="00C348DA" w:rsidRPr="0084189F" w:rsidRDefault="00C348DA" w:rsidP="00C347B1">
      <w:pPr>
        <w:pStyle w:val="Heading2"/>
        <w:numPr>
          <w:ilvl w:val="1"/>
          <w:numId w:val="194"/>
        </w:numPr>
        <w:tabs>
          <w:tab w:val="left" w:pos="720"/>
        </w:tabs>
      </w:pPr>
      <w:bookmarkStart w:id="5403" w:name="_Toc114734106"/>
      <w:bookmarkStart w:id="5404" w:name="_Toc186813231"/>
      <w:r>
        <w:t>DEFINITIONS</w:t>
      </w:r>
      <w:bookmarkEnd w:id="5403"/>
      <w:bookmarkEnd w:id="5404"/>
    </w:p>
    <w:p w14:paraId="6EB9169F" w14:textId="77777777" w:rsidR="00C348DA" w:rsidRPr="0084189F" w:rsidRDefault="00C348DA" w:rsidP="00C348DA">
      <w:r w:rsidRPr="0084189F">
        <w:t>Unless otherwise specified in the Bid Solicitation, the following definitions will be part of any Contract awarded, or order placed, as a result of this Bid Solicitation.  Note that not all definitions included here apply to all Bid Solicitations.</w:t>
      </w:r>
    </w:p>
    <w:p w14:paraId="4DA5C560" w14:textId="77777777" w:rsidR="00C348DA" w:rsidRPr="0084189F" w:rsidRDefault="00C348DA" w:rsidP="00C348DA"/>
    <w:p w14:paraId="6B91D834" w14:textId="77777777" w:rsidR="00C348DA" w:rsidRPr="0084189F" w:rsidRDefault="00C348DA" w:rsidP="00C348DA">
      <w:pPr>
        <w:rPr>
          <w:rFonts w:eastAsia="MS Mincho"/>
          <w:b/>
        </w:rPr>
        <w:sectPr w:rsidR="00C348DA" w:rsidRPr="0084189F" w:rsidSect="006171C2">
          <w:headerReference w:type="even" r:id="rId40"/>
          <w:headerReference w:type="default" r:id="rId41"/>
          <w:footerReference w:type="default" r:id="rId42"/>
          <w:headerReference w:type="first" r:id="rId43"/>
          <w:pgSz w:w="12240" w:h="15840" w:code="1"/>
          <w:pgMar w:top="720" w:right="720" w:bottom="720" w:left="720" w:header="432" w:footer="432" w:gutter="0"/>
          <w:pgNumType w:start="1"/>
          <w:cols w:space="720"/>
          <w:docGrid w:linePitch="360"/>
        </w:sectPr>
      </w:pPr>
    </w:p>
    <w:p w14:paraId="5520250C" w14:textId="2FB6AA75" w:rsidR="00C348DA" w:rsidRDefault="00C348DA" w:rsidP="00C348DA">
      <w:pPr>
        <w:rPr>
          <w:rFonts w:eastAsia="MS Mincho"/>
        </w:rPr>
      </w:pPr>
      <w:r w:rsidRPr="0084189F">
        <w:rPr>
          <w:rFonts w:eastAsia="MS Mincho"/>
          <w:b/>
        </w:rPr>
        <w:t xml:space="preserve">Acceptance </w:t>
      </w:r>
      <w:r w:rsidRPr="0084189F">
        <w:rPr>
          <w:rFonts w:eastAsia="MS Mincho"/>
        </w:rPr>
        <w:t>– The written confirmation by the Using Agency that Contractor has completed a Deliverable according to the specified requirements.</w:t>
      </w:r>
    </w:p>
    <w:p w14:paraId="0DB62937" w14:textId="77777777" w:rsidR="00BB32F0" w:rsidRDefault="00BB32F0" w:rsidP="00C348DA">
      <w:pPr>
        <w:rPr>
          <w:rFonts w:eastAsia="MS Mincho"/>
        </w:rPr>
      </w:pPr>
    </w:p>
    <w:p w14:paraId="3B06EF1E" w14:textId="77777777" w:rsidR="00BB32F0" w:rsidRDefault="00BB32F0" w:rsidP="00BB32F0">
      <w:r w:rsidRPr="00792AFA">
        <w:rPr>
          <w:b/>
        </w:rPr>
        <w:t>Administrative Change Order</w:t>
      </w:r>
      <w:r w:rsidRPr="00792AFA">
        <w:t xml:space="preserve"> – A unilateral administrative modification to the Contract in the </w:t>
      </w:r>
      <w:r w:rsidRPr="00D86180">
        <w:rPr>
          <w:b/>
          <w:i/>
          <w:color w:val="00B050"/>
        </w:rPr>
        <w:t>NJ</w:t>
      </w:r>
      <w:r w:rsidRPr="00D86180">
        <w:rPr>
          <w:b/>
          <w:i/>
          <w:color w:val="0070C0"/>
        </w:rPr>
        <w:t>START</w:t>
      </w:r>
      <w:r w:rsidRPr="0084189F">
        <w:t xml:space="preserve"> </w:t>
      </w:r>
      <w:r w:rsidRPr="00792AFA">
        <w:t>system by the Division. Administrative Change Orders are not to be considered formal Contract Amendments.</w:t>
      </w:r>
    </w:p>
    <w:p w14:paraId="4D3A1566" w14:textId="77777777" w:rsidR="00C348DA" w:rsidRPr="0084189F" w:rsidRDefault="00C348DA" w:rsidP="00C348DA">
      <w:pPr>
        <w:rPr>
          <w:rFonts w:eastAsia="MS Mincho"/>
          <w:b/>
        </w:rPr>
      </w:pPr>
    </w:p>
    <w:p w14:paraId="4853D44E" w14:textId="77777777" w:rsidR="00C348DA" w:rsidRPr="0084189F" w:rsidRDefault="00C348DA" w:rsidP="00C348DA">
      <w:pPr>
        <w:rPr>
          <w:rFonts w:eastAsia="MS Mincho"/>
        </w:rPr>
      </w:pPr>
      <w:r w:rsidRPr="0084189F">
        <w:rPr>
          <w:rFonts w:eastAsia="MS Mincho"/>
          <w:b/>
        </w:rPr>
        <w:t>All-Inclusive Hourly Rate</w:t>
      </w:r>
      <w:r w:rsidRPr="0084189F">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3047D8A" w14:textId="77777777" w:rsidR="00C348DA" w:rsidRPr="0084189F" w:rsidRDefault="00C348DA" w:rsidP="00C348DA">
      <w:pPr>
        <w:rPr>
          <w:rFonts w:eastAsia="MS Mincho"/>
        </w:rPr>
      </w:pPr>
    </w:p>
    <w:p w14:paraId="6E5102BA" w14:textId="77777777" w:rsidR="00C348DA" w:rsidRPr="0084189F" w:rsidRDefault="00C348DA" w:rsidP="00C348DA">
      <w:r w:rsidRPr="0084189F">
        <w:rPr>
          <w:b/>
        </w:rPr>
        <w:t>Apparel</w:t>
      </w:r>
      <w:r w:rsidRPr="0084189F">
        <w:t xml:space="preserve"> </w:t>
      </w:r>
      <w:r w:rsidRPr="0084189F">
        <w:rPr>
          <w:rFonts w:eastAsia="MS Mincho"/>
        </w:rPr>
        <w:t>–</w:t>
      </w:r>
      <w:r w:rsidRPr="0084189F">
        <w:t xml:space="preserve"> means any clothing, headwear, linens or fabric.  </w:t>
      </w:r>
    </w:p>
    <w:p w14:paraId="34E2937B" w14:textId="77777777" w:rsidR="00C348DA" w:rsidRPr="0084189F" w:rsidRDefault="00C348DA" w:rsidP="00C348DA"/>
    <w:p w14:paraId="4C226A3E" w14:textId="77777777" w:rsidR="00BB32F0" w:rsidRPr="0084189F" w:rsidRDefault="00BB32F0" w:rsidP="00BB32F0">
      <w:r w:rsidRPr="0084189F">
        <w:rPr>
          <w:b/>
        </w:rPr>
        <w:t>Apparel Contracts</w:t>
      </w:r>
      <w:r w:rsidRPr="0084189F">
        <w:t xml:space="preserve"> – include all purchases, rentals or other acquisition of apparel products by the State of New Jersey, including authorizations by the State of New Jersey for </w:t>
      </w:r>
      <w:r>
        <w:t>contractor</w:t>
      </w:r>
      <w:r w:rsidRPr="0084189F">
        <w:t>s to sell apparel products through cash allowances or vouchers issued by the State of New Jersey, and license agreements with a public body.</w:t>
      </w:r>
    </w:p>
    <w:p w14:paraId="5F52B379" w14:textId="77777777" w:rsidR="00BB32F0" w:rsidRPr="0084189F" w:rsidRDefault="00BB32F0" w:rsidP="00BB32F0"/>
    <w:p w14:paraId="02BC18D4" w14:textId="13A1F833" w:rsidR="00BB32F0" w:rsidRPr="0084189F" w:rsidRDefault="00BB32F0" w:rsidP="00BB32F0">
      <w:r w:rsidRPr="0084189F">
        <w:rPr>
          <w:b/>
        </w:rPr>
        <w:t>Apparel Production</w:t>
      </w:r>
      <w:r w:rsidRPr="0084189F">
        <w:t xml:space="preserve"> – includes the cutting and manufacturing of apparel products performed by the </w:t>
      </w:r>
      <w:r>
        <w:t>contractor</w:t>
      </w:r>
      <w:r w:rsidR="00172A6D">
        <w:t xml:space="preserve"> or by any S</w:t>
      </w:r>
      <w:r w:rsidRPr="0084189F">
        <w:t xml:space="preserve">ubcontractors, but </w:t>
      </w:r>
      <w:r w:rsidRPr="0084189F">
        <w:rPr>
          <w:u w:val="single"/>
        </w:rPr>
        <w:t>not</w:t>
      </w:r>
      <w:r w:rsidRPr="0084189F">
        <w:t xml:space="preserve"> including the production of supplies or sundries such as buttons, zippers, and thread.</w:t>
      </w:r>
    </w:p>
    <w:p w14:paraId="7B7DE84B" w14:textId="77777777" w:rsidR="00C348DA" w:rsidRDefault="00C348DA" w:rsidP="00C348DA"/>
    <w:p w14:paraId="28457052" w14:textId="72F70159" w:rsidR="00C348DA" w:rsidRDefault="00C348DA" w:rsidP="00C348DA">
      <w:pPr>
        <w:rPr>
          <w:rFonts w:eastAsia="Arial" w:cs="Arial"/>
        </w:rPr>
      </w:pPr>
      <w:r w:rsidRPr="006228A4">
        <w:rPr>
          <w:rFonts w:eastAsia="Arial" w:cs="Arial"/>
          <w:b/>
          <w:bCs/>
        </w:rPr>
        <w:t xml:space="preserve">Approved Products </w:t>
      </w:r>
      <w:r w:rsidRPr="006228A4">
        <w:rPr>
          <w:rFonts w:eastAsia="Arial" w:cs="Arial"/>
        </w:rPr>
        <w:t>– Those products that have been identified in Bid Solicitation as meeting Using Agency needs and confirmed as meeting product specifications.</w:t>
      </w:r>
    </w:p>
    <w:p w14:paraId="08FBB1D1" w14:textId="1B4782FB" w:rsidR="0094765F" w:rsidRDefault="0094765F" w:rsidP="00C348DA">
      <w:pPr>
        <w:rPr>
          <w:rFonts w:eastAsia="Arial" w:cs="Arial"/>
        </w:rPr>
      </w:pPr>
    </w:p>
    <w:p w14:paraId="21788784" w14:textId="5CC65004" w:rsidR="0094765F" w:rsidRDefault="0094765F" w:rsidP="00C348DA">
      <w:pPr>
        <w:rPr>
          <w:rFonts w:eastAsia="Arial" w:cs="Arial"/>
        </w:rPr>
      </w:pPr>
      <w:r w:rsidRPr="00D878A5">
        <w:rPr>
          <w:rStyle w:val="Strong"/>
        </w:rPr>
        <w:t>Authorized Purchasers </w:t>
      </w:r>
      <w:r w:rsidRPr="00D878A5">
        <w:rPr>
          <w:rStyle w:val="ui-provider"/>
        </w:rPr>
        <w:t>– shall mean any State-Level government agency, department, office, instrumentality, division, unit or other entity in the Executive Branch (“State</w:t>
      </w:r>
      <w:r>
        <w:rPr>
          <w:rStyle w:val="ui-provider"/>
        </w:rPr>
        <w:t xml:space="preserve"> </w:t>
      </w:r>
      <w:r w:rsidRPr="00D878A5">
        <w:rPr>
          <w:rStyle w:val="ui-provider"/>
        </w:rPr>
        <w:t>Purchasers”), Cooperative Purchasing Partners, and/or Intrastate Cooperative Purchasing Partners.</w:t>
      </w:r>
    </w:p>
    <w:p w14:paraId="0AF2C2FF" w14:textId="77777777" w:rsidR="00C348DA" w:rsidRPr="0084189F" w:rsidRDefault="00C348DA" w:rsidP="00C348DA">
      <w:pPr>
        <w:rPr>
          <w:rFonts w:eastAsia="MS Mincho"/>
        </w:rPr>
      </w:pPr>
    </w:p>
    <w:p w14:paraId="1E2F75DF" w14:textId="77777777" w:rsidR="00C348DA" w:rsidRPr="0084189F" w:rsidRDefault="00C348DA" w:rsidP="00C348DA">
      <w:pPr>
        <w:rPr>
          <w:rFonts w:eastAsia="MS Mincho"/>
        </w:rPr>
      </w:pPr>
      <w:r w:rsidRPr="0084189F">
        <w:rPr>
          <w:rFonts w:eastAsia="MS Mincho"/>
          <w:b/>
        </w:rPr>
        <w:t>Best and Final Offer or BAFO</w:t>
      </w:r>
      <w:r w:rsidRPr="0084189F">
        <w:rPr>
          <w:rFonts w:eastAsia="MS Mincho"/>
        </w:rPr>
        <w:t xml:space="preserve"> – Pricing timely submitted by a </w:t>
      </w:r>
      <w:r w:rsidRPr="0084189F">
        <w:t>Bidder</w:t>
      </w:r>
      <w:r w:rsidRPr="0084189F">
        <w:rPr>
          <w:rFonts w:eastAsia="MS Mincho"/>
        </w:rPr>
        <w:t xml:space="preserve"> upon invitation by the Procurement Bureau after Quote opening, with or without prior discussion or negotiation.</w:t>
      </w:r>
    </w:p>
    <w:p w14:paraId="1DC9BF8F" w14:textId="77777777" w:rsidR="00C348DA" w:rsidRPr="0084189F" w:rsidRDefault="00C348DA" w:rsidP="00C348DA">
      <w:pPr>
        <w:rPr>
          <w:rFonts w:eastAsia="MS Mincho"/>
        </w:rPr>
      </w:pPr>
    </w:p>
    <w:p w14:paraId="5FC698BB" w14:textId="21B6C019" w:rsidR="00C348DA" w:rsidRDefault="00C348DA" w:rsidP="00C348DA">
      <w:pPr>
        <w:rPr>
          <w:rFonts w:eastAsia="MS Mincho"/>
        </w:rPr>
      </w:pPr>
      <w:r w:rsidRPr="0084189F">
        <w:rPr>
          <w:rFonts w:eastAsia="MS Mincho"/>
          <w:b/>
        </w:rPr>
        <w:t>Bid or Bid Solicitation</w:t>
      </w:r>
      <w:r w:rsidRPr="0084189F">
        <w:rPr>
          <w:rFonts w:eastAsia="MS Mincho"/>
        </w:rPr>
        <w:t xml:space="preserve"> – The documents which establish the bidding and </w:t>
      </w:r>
      <w:r w:rsidRPr="0084189F">
        <w:rPr>
          <w:color w:val="000000"/>
        </w:rPr>
        <w:t>Contract</w:t>
      </w:r>
      <w:r w:rsidRPr="0084189F">
        <w:rPr>
          <w:rFonts w:eastAsia="MS Mincho"/>
        </w:rPr>
        <w:t xml:space="preserve"> requirements and solicits Quotes to meet the needs of the Using Agencies as identified herein, and includes the Bid Solicitation, State of New Jersey Standard Terms and Conditions (SSTC), State</w:t>
      </w:r>
      <w:r w:rsidR="00D76A53">
        <w:rPr>
          <w:rFonts w:eastAsia="MS Mincho"/>
        </w:rPr>
        <w:t xml:space="preserve">-Supplied </w:t>
      </w:r>
      <w:r w:rsidRPr="0084189F">
        <w:rPr>
          <w:rFonts w:eastAsia="MS Mincho"/>
        </w:rPr>
        <w:t>Price Sheet, Attachments, and Bid Amendments.</w:t>
      </w:r>
    </w:p>
    <w:p w14:paraId="7AF45206" w14:textId="77777777" w:rsidR="0094765F" w:rsidRDefault="0094765F" w:rsidP="00C348DA">
      <w:pPr>
        <w:rPr>
          <w:rFonts w:eastAsia="MS Mincho"/>
        </w:rPr>
      </w:pPr>
    </w:p>
    <w:p w14:paraId="435417D3" w14:textId="77777777" w:rsidR="00C348DA" w:rsidRPr="0084189F" w:rsidRDefault="00C348DA" w:rsidP="00C348DA">
      <w:pPr>
        <w:rPr>
          <w:rFonts w:eastAsia="MS Mincho"/>
        </w:rPr>
      </w:pPr>
      <w:r w:rsidRPr="0084189F">
        <w:rPr>
          <w:rFonts w:eastAsia="MS Mincho"/>
          <w:b/>
        </w:rPr>
        <w:t>Bid Amendment</w:t>
      </w:r>
      <w:r w:rsidRPr="0084189F">
        <w:rPr>
          <w:rFonts w:eastAsia="MS Mincho"/>
        </w:rPr>
        <w:t xml:space="preserve"> – Written clarification or revision to this Bid Solicitation issued by the Division. Bid Amendments, if any, will be issued prior to Quote opening.</w:t>
      </w:r>
    </w:p>
    <w:p w14:paraId="0C22E0AF" w14:textId="77777777" w:rsidR="00C348DA" w:rsidRPr="0084189F" w:rsidRDefault="00C348DA" w:rsidP="00C348DA">
      <w:pPr>
        <w:rPr>
          <w:rFonts w:eastAsia="MS Mincho"/>
        </w:rPr>
      </w:pPr>
    </w:p>
    <w:p w14:paraId="311243AF" w14:textId="77777777" w:rsidR="00C348DA" w:rsidRPr="0084189F" w:rsidRDefault="00C348DA" w:rsidP="00C348DA">
      <w:pPr>
        <w:rPr>
          <w:rFonts w:eastAsia="MS Mincho"/>
        </w:rPr>
      </w:pPr>
      <w:r w:rsidRPr="0084189F">
        <w:rPr>
          <w:rFonts w:eastAsia="MS Mincho"/>
          <w:b/>
        </w:rPr>
        <w:t>Bid Opening Date</w:t>
      </w:r>
      <w:r w:rsidRPr="0084189F">
        <w:rPr>
          <w:rFonts w:eastAsia="MS Mincho"/>
        </w:rPr>
        <w:t xml:space="preserve"> – The </w:t>
      </w:r>
      <w:r w:rsidRPr="0084189F">
        <w:t>date Quotes will be opened for evaluation and closed to further Quote submissions.</w:t>
      </w:r>
    </w:p>
    <w:p w14:paraId="24BB6D90" w14:textId="77777777" w:rsidR="00C348DA" w:rsidRPr="0084189F" w:rsidRDefault="00C348DA" w:rsidP="00C348DA">
      <w:pPr>
        <w:rPr>
          <w:rFonts w:eastAsia="MS Mincho"/>
        </w:rPr>
      </w:pPr>
      <w:r w:rsidRPr="0084189F">
        <w:rPr>
          <w:rFonts w:eastAsia="MS Mincho"/>
          <w:b/>
        </w:rPr>
        <w:t>Bid Security</w:t>
      </w:r>
      <w:r w:rsidRPr="0084189F">
        <w:rPr>
          <w:rFonts w:eastAsia="MS Mincho"/>
        </w:rPr>
        <w:t xml:space="preserve"> - </w:t>
      </w:r>
      <w:r w:rsidRPr="0084189F">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4566F0BF" w14:textId="77777777" w:rsidR="00C348DA" w:rsidRPr="0084189F" w:rsidRDefault="00C348DA" w:rsidP="00C348DA">
      <w:pPr>
        <w:rPr>
          <w:rFonts w:eastAsia="MS Mincho"/>
        </w:rPr>
      </w:pPr>
    </w:p>
    <w:p w14:paraId="192EBB83" w14:textId="77777777" w:rsidR="00C348DA" w:rsidRPr="0084189F" w:rsidRDefault="00C348DA" w:rsidP="00C348DA">
      <w:pPr>
        <w:rPr>
          <w:rFonts w:eastAsia="MS Mincho"/>
        </w:rPr>
      </w:pPr>
      <w:r w:rsidRPr="0084189F">
        <w:rPr>
          <w:rFonts w:eastAsia="MS Mincho"/>
          <w:b/>
        </w:rPr>
        <w:t xml:space="preserve">Bidder </w:t>
      </w:r>
      <w:r w:rsidRPr="0084189F">
        <w:rPr>
          <w:rFonts w:eastAsia="MS Mincho"/>
        </w:rPr>
        <w:t>– An entity offering a Quote in response to the Division’s Bid Solicitation.</w:t>
      </w:r>
    </w:p>
    <w:p w14:paraId="30DC4830" w14:textId="77777777" w:rsidR="00C348DA" w:rsidRPr="0084189F" w:rsidRDefault="00C348DA" w:rsidP="00C348DA">
      <w:pPr>
        <w:rPr>
          <w:b/>
        </w:rPr>
      </w:pPr>
    </w:p>
    <w:p w14:paraId="0DCA2ABD" w14:textId="77777777" w:rsidR="00C348DA" w:rsidRPr="0084189F" w:rsidRDefault="00C348DA" w:rsidP="00C348DA">
      <w:pPr>
        <w:rPr>
          <w:b/>
        </w:rPr>
      </w:pPr>
      <w:r w:rsidRPr="0084189F">
        <w:rPr>
          <w:b/>
        </w:rPr>
        <w:t>Breach of Security</w:t>
      </w:r>
      <w:r w:rsidRPr="0084189F">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FD64B36" w14:textId="77777777" w:rsidR="00C348DA" w:rsidRPr="0084189F" w:rsidRDefault="00C348DA" w:rsidP="00C348DA">
      <w:pPr>
        <w:rPr>
          <w:b/>
        </w:rPr>
      </w:pPr>
    </w:p>
    <w:p w14:paraId="7B101315" w14:textId="77777777" w:rsidR="00C348DA" w:rsidRPr="0084189F" w:rsidRDefault="00C348DA" w:rsidP="00C348DA">
      <w:r w:rsidRPr="0084189F">
        <w:rPr>
          <w:b/>
        </w:rPr>
        <w:lastRenderedPageBreak/>
        <w:t>Business Day</w:t>
      </w:r>
      <w:r w:rsidRPr="0084189F">
        <w:rPr>
          <w:rFonts w:eastAsia="MS Mincho"/>
        </w:rPr>
        <w:t xml:space="preserve"> – </w:t>
      </w:r>
      <w:r w:rsidRPr="0084189F">
        <w:t>Any weekday, excluding Saturdays, Sundays, State legal holidays, and State-mandated closings unless otherwise indicated.</w:t>
      </w:r>
    </w:p>
    <w:p w14:paraId="32B8FCDF" w14:textId="77777777" w:rsidR="00C348DA" w:rsidRPr="0084189F" w:rsidRDefault="00C348DA" w:rsidP="00C348DA">
      <w:pPr>
        <w:rPr>
          <w:rFonts w:eastAsia="MS Mincho"/>
        </w:rPr>
      </w:pPr>
    </w:p>
    <w:p w14:paraId="7DC9D4BE" w14:textId="77777777" w:rsidR="00C348DA" w:rsidRPr="0084189F" w:rsidRDefault="00C348DA" w:rsidP="00C348DA">
      <w:r w:rsidRPr="0084189F">
        <w:rPr>
          <w:rFonts w:eastAsia="MS Mincho"/>
          <w:b/>
        </w:rPr>
        <w:t>Calendar Day</w:t>
      </w:r>
      <w:r w:rsidRPr="0084189F">
        <w:rPr>
          <w:rFonts w:eastAsia="MS Mincho"/>
        </w:rPr>
        <w:t xml:space="preserve"> – Any day, including Saturdays, </w:t>
      </w:r>
      <w:r w:rsidRPr="0084189F">
        <w:t>Sundays, State legal holidays, and State-mandated closings unless otherwise indicated.</w:t>
      </w:r>
    </w:p>
    <w:p w14:paraId="42F38624" w14:textId="77777777" w:rsidR="00C348DA" w:rsidRPr="0084189F" w:rsidRDefault="00C348DA" w:rsidP="00C348DA">
      <w:pPr>
        <w:rPr>
          <w:rFonts w:eastAsia="MS Mincho"/>
        </w:rPr>
      </w:pPr>
    </w:p>
    <w:p w14:paraId="329819A5" w14:textId="77777777" w:rsidR="00C348DA" w:rsidRPr="0084189F" w:rsidRDefault="00C348DA" w:rsidP="00C348DA">
      <w:r w:rsidRPr="0084189F">
        <w:rPr>
          <w:b/>
        </w:rPr>
        <w:t xml:space="preserve">Commercial off the Shelf Software </w:t>
      </w:r>
      <w:r w:rsidRPr="0084189F">
        <w:t>or</w:t>
      </w:r>
      <w:r w:rsidRPr="0084189F">
        <w:rPr>
          <w:b/>
        </w:rPr>
        <w:t xml:space="preserve"> COTS</w:t>
      </w:r>
      <w:r w:rsidRPr="0084189F">
        <w:t xml:space="preserve"> – Software provided by Provider that is commercially available and that can be used with little or no modification.</w:t>
      </w:r>
    </w:p>
    <w:p w14:paraId="101C9E72" w14:textId="77777777" w:rsidR="00C348DA" w:rsidRPr="0084189F" w:rsidRDefault="00C348DA" w:rsidP="00C348DA">
      <w:pPr>
        <w:rPr>
          <w:rFonts w:eastAsia="MS Mincho"/>
          <w:b/>
        </w:rPr>
      </w:pPr>
    </w:p>
    <w:p w14:paraId="3B02671F" w14:textId="77777777" w:rsidR="00BB32F0" w:rsidRPr="0084189F" w:rsidRDefault="00BB32F0" w:rsidP="00BB32F0">
      <w:pPr>
        <w:rPr>
          <w:rFonts w:eastAsia="MS Mincho"/>
        </w:rPr>
      </w:pPr>
      <w:r w:rsidRPr="0084189F">
        <w:rPr>
          <w:b/>
        </w:rPr>
        <w:t>Contract</w:t>
      </w:r>
      <w:r w:rsidRPr="0084189F" w:rsidDel="003C02F7">
        <w:rPr>
          <w:rFonts w:eastAsia="MS Mincho"/>
          <w:b/>
        </w:rPr>
        <w:t xml:space="preserve"> </w:t>
      </w:r>
      <w:r w:rsidRPr="0084189F">
        <w:rPr>
          <w:rFonts w:eastAsia="MS Mincho"/>
        </w:rPr>
        <w:t xml:space="preserve">– </w:t>
      </w:r>
      <w:r w:rsidRPr="0084189F">
        <w:t xml:space="preserve">The </w:t>
      </w:r>
      <w:r w:rsidRPr="0084189F">
        <w:rPr>
          <w:color w:val="000000"/>
        </w:rPr>
        <w:t>Contract</w:t>
      </w:r>
      <w:r w:rsidRPr="0084189F">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t>Contract Amendment</w:t>
      </w:r>
      <w:r w:rsidRPr="0084189F">
        <w:t>s agreed to by the State and the Contractor, in writing.</w:t>
      </w:r>
    </w:p>
    <w:p w14:paraId="663AD618" w14:textId="77777777" w:rsidR="00BB32F0" w:rsidRDefault="00BB32F0" w:rsidP="00BB32F0">
      <w:pPr>
        <w:rPr>
          <w:rFonts w:eastAsia="MS Mincho"/>
        </w:rPr>
      </w:pPr>
    </w:p>
    <w:p w14:paraId="7A343BA5" w14:textId="77777777" w:rsidR="00BB32F0" w:rsidRPr="001E0656" w:rsidRDefault="00BB32F0" w:rsidP="00BB32F0">
      <w:pPr>
        <w:keepNext/>
        <w:keepLines/>
      </w:pPr>
      <w:r>
        <w:rPr>
          <w:b/>
        </w:rPr>
        <w:t>Contract Amendment</w:t>
      </w:r>
      <w:r w:rsidRPr="0084189F">
        <w:rPr>
          <w:rFonts w:eastAsia="MS Mincho"/>
        </w:rPr>
        <w:t xml:space="preserve"> – </w:t>
      </w:r>
      <w:r w:rsidRPr="0084189F">
        <w:t xml:space="preserve">An amendment, alteration, or modification of the terms of a </w:t>
      </w:r>
      <w:r w:rsidRPr="0084189F">
        <w:rPr>
          <w:color w:val="000000"/>
        </w:rPr>
        <w:t>Contract</w:t>
      </w:r>
      <w:r w:rsidRPr="0084189F">
        <w:t xml:space="preserve"> between the State and the Contractor(s). A </w:t>
      </w:r>
      <w:r>
        <w:t>Contract Amendment</w:t>
      </w:r>
      <w:r w:rsidRPr="0084189F">
        <w:t xml:space="preserve"> is not effective until it is signed and approved in writing</w:t>
      </w:r>
      <w:r w:rsidRPr="0084189F">
        <w:rPr>
          <w:color w:val="FF0000"/>
        </w:rPr>
        <w:t xml:space="preserve"> </w:t>
      </w:r>
      <w:r w:rsidRPr="0084189F">
        <w:t>by the</w:t>
      </w:r>
      <w:r>
        <w:t xml:space="preserve"> person with the appropriate signing authority.  </w:t>
      </w:r>
      <w:r w:rsidRPr="008809F1">
        <w:t xml:space="preserve">Contract Amendments are tracked using Change Orders in </w:t>
      </w:r>
      <w:r w:rsidRPr="008809F1">
        <w:rPr>
          <w:b/>
          <w:i/>
          <w:color w:val="00B050"/>
        </w:rPr>
        <w:t>NJ</w:t>
      </w:r>
      <w:r w:rsidRPr="008809F1">
        <w:rPr>
          <w:b/>
          <w:i/>
          <w:color w:val="0070C0"/>
        </w:rPr>
        <w:t>START</w:t>
      </w:r>
      <w:r w:rsidRPr="008809F1">
        <w:t>. Please note that Administrative Change Orders (see definition above) are not considered Contract Amendments.</w:t>
      </w:r>
      <w:r>
        <w:t xml:space="preserve">  </w:t>
      </w:r>
    </w:p>
    <w:p w14:paraId="40E11C7B" w14:textId="77777777" w:rsidR="00BB32F0" w:rsidRPr="0084189F" w:rsidRDefault="00BB32F0" w:rsidP="00BB32F0">
      <w:pPr>
        <w:rPr>
          <w:rFonts w:eastAsia="MS Mincho"/>
        </w:rPr>
      </w:pPr>
    </w:p>
    <w:p w14:paraId="170E781F" w14:textId="77777777" w:rsidR="00BB32F0" w:rsidRPr="0084189F" w:rsidRDefault="00BB32F0" w:rsidP="00BB32F0">
      <w:pPr>
        <w:rPr>
          <w:rFonts w:eastAsia="MS Mincho"/>
        </w:rPr>
      </w:pPr>
      <w:r w:rsidRPr="0084189F">
        <w:rPr>
          <w:rFonts w:eastAsia="MS Mincho"/>
          <w:b/>
        </w:rPr>
        <w:t>Contractor</w:t>
      </w:r>
      <w:r w:rsidRPr="0084189F">
        <w:rPr>
          <w:rFonts w:eastAsia="MS Mincho"/>
        </w:rPr>
        <w:t xml:space="preserve"> – The Bidder awarded a </w:t>
      </w:r>
      <w:r w:rsidRPr="0084189F">
        <w:rPr>
          <w:color w:val="000000"/>
        </w:rPr>
        <w:t>Contract</w:t>
      </w:r>
      <w:r w:rsidRPr="0084189F">
        <w:rPr>
          <w:rFonts w:eastAsia="MS Mincho"/>
        </w:rPr>
        <w:t xml:space="preserve"> resulting from this Bid Solicitation.</w:t>
      </w:r>
    </w:p>
    <w:p w14:paraId="21230425" w14:textId="77777777" w:rsidR="00BB32F0" w:rsidRPr="0084189F" w:rsidRDefault="00BB32F0" w:rsidP="00BB32F0">
      <w:pPr>
        <w:rPr>
          <w:rFonts w:eastAsia="MS Mincho"/>
          <w:b/>
        </w:rPr>
      </w:pPr>
    </w:p>
    <w:p w14:paraId="5762D2D6" w14:textId="77777777" w:rsidR="00BB32F0" w:rsidRPr="0084189F" w:rsidRDefault="00BB32F0" w:rsidP="00BB32F0">
      <w:pPr>
        <w:rPr>
          <w:rFonts w:eastAsia="MS Mincho"/>
        </w:rPr>
      </w:pPr>
      <w:r>
        <w:rPr>
          <w:rFonts w:eastAsia="MS Mincho"/>
          <w:b/>
        </w:rPr>
        <w:t xml:space="preserve">Contractor </w:t>
      </w:r>
      <w:r w:rsidRPr="0084189F">
        <w:rPr>
          <w:rFonts w:eastAsia="MS Mincho"/>
          <w:b/>
        </w:rPr>
        <w:t>Intellectual Property</w:t>
      </w:r>
      <w:r w:rsidRPr="0084189F">
        <w:rPr>
          <w:rFonts w:eastAsia="MS Mincho"/>
        </w:rPr>
        <w:t xml:space="preserve"> – Any intellectual property that is owned by Contractor and contained in or necessary for the use of the Deliverables or which the Contractor makes available for the State to use as part of the work under the </w:t>
      </w:r>
      <w:r w:rsidRPr="0084189F">
        <w:rPr>
          <w:color w:val="000000"/>
        </w:rPr>
        <w:t>Contract</w:t>
      </w:r>
      <w:r>
        <w:rPr>
          <w:color w:val="000000"/>
        </w:rPr>
        <w:t>.</w:t>
      </w:r>
      <w:r w:rsidRPr="0084189F">
        <w:rPr>
          <w:rFonts w:eastAsia="MS Mincho"/>
        </w:rPr>
        <w:t xml:space="preserve"> </w:t>
      </w:r>
      <w:r>
        <w:rPr>
          <w:rFonts w:eastAsia="MS Mincho"/>
        </w:rPr>
        <w:t xml:space="preserve"> Contractor </w:t>
      </w:r>
      <w:r w:rsidRPr="0084189F">
        <w:rPr>
          <w:rFonts w:eastAsia="MS Mincho"/>
        </w:rPr>
        <w:t xml:space="preserve">Intellectual Property includes COTS or Customized Software owned by Contractor, Contractor’s technical documentation, and derivative works and compilations of any </w:t>
      </w:r>
      <w:r>
        <w:rPr>
          <w:rFonts w:eastAsia="MS Mincho"/>
        </w:rPr>
        <w:t xml:space="preserve">Contractor </w:t>
      </w:r>
      <w:r w:rsidRPr="0084189F">
        <w:rPr>
          <w:rFonts w:eastAsia="MS Mincho"/>
        </w:rPr>
        <w:t>Intellectual Property.</w:t>
      </w:r>
    </w:p>
    <w:p w14:paraId="3E7A6E76" w14:textId="77777777" w:rsidR="00C348DA" w:rsidRPr="0084189F" w:rsidRDefault="00C348DA" w:rsidP="00C348DA">
      <w:pPr>
        <w:rPr>
          <w:rFonts w:eastAsia="MS Mincho"/>
        </w:rPr>
      </w:pPr>
    </w:p>
    <w:p w14:paraId="79EC866C" w14:textId="77777777" w:rsidR="00C348DA" w:rsidRPr="0084189F" w:rsidRDefault="00C348DA" w:rsidP="00C348DA">
      <w:pPr>
        <w:rPr>
          <w:u w:val="single"/>
          <w:lang w:val="x-none"/>
        </w:rPr>
      </w:pPr>
      <w:r w:rsidRPr="0084189F">
        <w:rPr>
          <w:b/>
        </w:rPr>
        <w:t>Cooperative Purchasing Program</w:t>
      </w:r>
      <w:r w:rsidRPr="0084189F">
        <w:rPr>
          <w:rFonts w:eastAsia="MS Mincho"/>
        </w:rPr>
        <w:t xml:space="preserve"> – </w:t>
      </w:r>
      <w:r w:rsidRPr="0084189F">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color w:val="000000"/>
        </w:rPr>
        <w:t xml:space="preserve">Contract </w:t>
      </w:r>
      <w:r w:rsidRPr="0084189F">
        <w:t xml:space="preserve">s issued by the Division, pursuant to the provisions of N.J.S.A. 52:25-16.1 </w:t>
      </w:r>
      <w:r w:rsidRPr="00074F4F">
        <w:rPr>
          <w:lang w:val="x-none"/>
        </w:rPr>
        <w:t>et seq.</w:t>
      </w:r>
    </w:p>
    <w:p w14:paraId="01EDCA1C" w14:textId="77777777" w:rsidR="00C348DA" w:rsidRPr="0084189F" w:rsidRDefault="00C348DA" w:rsidP="00C348DA">
      <w:pPr>
        <w:rPr>
          <w:u w:val="single"/>
          <w:lang w:val="x-none"/>
        </w:rPr>
      </w:pPr>
    </w:p>
    <w:p w14:paraId="1A6F44CE" w14:textId="77777777" w:rsidR="00C348DA" w:rsidRPr="0084189F" w:rsidRDefault="00C348DA" w:rsidP="00C348DA">
      <w:r w:rsidRPr="0084189F">
        <w:rPr>
          <w:b/>
        </w:rPr>
        <w:t>Cooperative Purchasing Participants</w:t>
      </w:r>
      <w:r w:rsidRPr="0084189F">
        <w:t xml:space="preserve"> </w:t>
      </w:r>
      <w:r>
        <w:t>–</w:t>
      </w:r>
      <w:r w:rsidRPr="0084189F">
        <w:t xml:space="preserve"> These participants include quasi-State entities, counties, municipalities, school districts, volunteer fire departments, first aid squads, independent institutions of higher learning, County colleges, and State colleges</w:t>
      </w:r>
      <w:r>
        <w:t>.</w:t>
      </w:r>
    </w:p>
    <w:p w14:paraId="39AF41E5" w14:textId="77777777" w:rsidR="00C348DA" w:rsidRPr="0084189F" w:rsidRDefault="00C348DA" w:rsidP="00C348DA">
      <w:pPr>
        <w:rPr>
          <w:rFonts w:eastAsia="MS Mincho"/>
        </w:rPr>
      </w:pPr>
    </w:p>
    <w:p w14:paraId="15946FE0" w14:textId="77777777" w:rsidR="00FF45EF" w:rsidRPr="0084189F" w:rsidRDefault="00FF45EF" w:rsidP="00FF45EF">
      <w:r w:rsidRPr="0084189F">
        <w:rPr>
          <w:b/>
        </w:rPr>
        <w:t>Customized Software</w:t>
      </w:r>
      <w:r w:rsidRPr="0084189F">
        <w:t xml:space="preserve"> </w:t>
      </w:r>
      <w:r>
        <w:t>–</w:t>
      </w:r>
      <w:r w:rsidRPr="0084189F">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63F3FDD3" w14:textId="77777777" w:rsidR="00FF45EF" w:rsidRDefault="00FF45EF" w:rsidP="00C348DA">
      <w:pPr>
        <w:rPr>
          <w:b/>
          <w:color w:val="000000"/>
        </w:rPr>
      </w:pPr>
    </w:p>
    <w:p w14:paraId="137FBB5F" w14:textId="19A1818F" w:rsidR="00C348DA" w:rsidRPr="0084189F" w:rsidRDefault="00C348DA" w:rsidP="00C348DA">
      <w:pPr>
        <w:rPr>
          <w:color w:val="000000"/>
        </w:rPr>
      </w:pPr>
      <w:r w:rsidRPr="0084189F">
        <w:rPr>
          <w:b/>
          <w:color w:val="000000"/>
        </w:rPr>
        <w:t>Days After Receipt of Order (ARO)</w:t>
      </w:r>
      <w:r w:rsidRPr="0084189F">
        <w:rPr>
          <w:rFonts w:eastAsia="MS Mincho"/>
        </w:rPr>
        <w:t xml:space="preserve"> – </w:t>
      </w:r>
      <w:r w:rsidRPr="0084189F">
        <w:rPr>
          <w:color w:val="000000"/>
        </w:rPr>
        <w:t>The number of calendar days ‘After Receipt of Order’ in which the Using Agency will receive the ordered materials and/or services.</w:t>
      </w:r>
    </w:p>
    <w:p w14:paraId="2643E270" w14:textId="77777777" w:rsidR="00C348DA" w:rsidRPr="0084189F" w:rsidRDefault="00C348DA" w:rsidP="00C348DA">
      <w:pPr>
        <w:rPr>
          <w:b/>
          <w:bCs/>
        </w:rPr>
      </w:pPr>
    </w:p>
    <w:p w14:paraId="15529BA3" w14:textId="77777777" w:rsidR="00C348DA" w:rsidRPr="0084189F" w:rsidRDefault="00C348DA" w:rsidP="00C348DA">
      <w:r w:rsidRPr="0084189F">
        <w:rPr>
          <w:b/>
          <w:bCs/>
        </w:rPr>
        <w:t>Dealer/Distributor</w:t>
      </w:r>
      <w:r w:rsidRPr="0084189F">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D29717E" w14:textId="77777777" w:rsidR="00C348DA" w:rsidRPr="0084189F" w:rsidRDefault="00C348DA" w:rsidP="00C348DA">
      <w:pPr>
        <w:rPr>
          <w:rFonts w:eastAsia="MS Mincho"/>
        </w:rPr>
      </w:pPr>
    </w:p>
    <w:p w14:paraId="59F3A7DE" w14:textId="77777777" w:rsidR="00C348DA" w:rsidRPr="0084189F" w:rsidRDefault="00C348DA" w:rsidP="00C348DA">
      <w:pPr>
        <w:rPr>
          <w:rFonts w:eastAsia="MS Mincho"/>
          <w:b/>
        </w:rPr>
      </w:pPr>
      <w:r w:rsidRPr="0084189F">
        <w:rPr>
          <w:rFonts w:eastAsia="MS Mincho"/>
          <w:b/>
        </w:rPr>
        <w:t xml:space="preserve">Deliverable </w:t>
      </w:r>
      <w:r w:rsidRPr="0084189F">
        <w:t xml:space="preserve">– Goods, products, Services and Work Product that Contractor is required to deliver to the State under the </w:t>
      </w:r>
      <w:r w:rsidRPr="0084189F">
        <w:rPr>
          <w:color w:val="000000"/>
        </w:rPr>
        <w:t>Contract.</w:t>
      </w:r>
    </w:p>
    <w:p w14:paraId="737BD938" w14:textId="77777777" w:rsidR="00C348DA" w:rsidRPr="0084189F" w:rsidRDefault="00C348DA" w:rsidP="00C348DA">
      <w:pPr>
        <w:rPr>
          <w:rFonts w:eastAsia="MS Mincho"/>
        </w:rPr>
      </w:pPr>
      <w:r w:rsidRPr="0084189F">
        <w:rPr>
          <w:rFonts w:eastAsia="MS Mincho"/>
          <w:b/>
        </w:rPr>
        <w:t>Director</w:t>
      </w:r>
      <w:r w:rsidRPr="0084189F">
        <w:rPr>
          <w:rFonts w:eastAsia="MS Mincho"/>
        </w:rPr>
        <w:t xml:space="preserve"> – Director, Division of Purchase and Property, Department of the Treasury, who by statutory authority is the Chief Contracting Officer for the State of New Jersey; or the Director’s designee.</w:t>
      </w:r>
    </w:p>
    <w:p w14:paraId="714936EC" w14:textId="77777777" w:rsidR="00C348DA" w:rsidRPr="0084189F" w:rsidRDefault="00C348DA" w:rsidP="00C348DA">
      <w:pPr>
        <w:rPr>
          <w:rFonts w:eastAsia="MS Mincho"/>
          <w:b/>
        </w:rPr>
      </w:pPr>
    </w:p>
    <w:p w14:paraId="20CCE60F" w14:textId="77777777" w:rsidR="00C348DA" w:rsidRPr="0084189F" w:rsidRDefault="00C348DA" w:rsidP="00C348DA">
      <w:pPr>
        <w:rPr>
          <w:rFonts w:eastAsia="MS Mincho"/>
          <w:u w:val="single"/>
        </w:rPr>
      </w:pPr>
      <w:r w:rsidRPr="0084189F">
        <w:rPr>
          <w:rFonts w:eastAsia="MS Mincho"/>
          <w:b/>
        </w:rPr>
        <w:t xml:space="preserve">Disabled Veterans’ Business </w:t>
      </w:r>
      <w:r w:rsidRPr="008418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t>N.J.S.A.</w:t>
      </w:r>
      <w:r w:rsidRPr="0084189F">
        <w:rPr>
          <w:rFonts w:eastAsia="MS Mincho"/>
        </w:rPr>
        <w:t xml:space="preserve"> 52:32-31.2.</w:t>
      </w:r>
    </w:p>
    <w:p w14:paraId="6FA29DB2" w14:textId="77777777" w:rsidR="00C348DA" w:rsidRPr="0084189F" w:rsidRDefault="00C348DA" w:rsidP="00C348DA">
      <w:pPr>
        <w:rPr>
          <w:rFonts w:eastAsia="MS Mincho"/>
        </w:rPr>
      </w:pPr>
    </w:p>
    <w:p w14:paraId="4C88A41C" w14:textId="77777777" w:rsidR="00C348DA" w:rsidRPr="0084189F" w:rsidRDefault="00C348DA" w:rsidP="00C348DA">
      <w:pPr>
        <w:rPr>
          <w:rFonts w:eastAsia="MS Mincho"/>
        </w:rPr>
      </w:pPr>
      <w:r w:rsidRPr="0084189F">
        <w:rPr>
          <w:rFonts w:eastAsia="MS Mincho"/>
          <w:b/>
        </w:rPr>
        <w:t>Disabled Veterans’ Business Set-Aside</w:t>
      </w:r>
      <w:r w:rsidRPr="0084189F">
        <w:rPr>
          <w:b/>
          <w:color w:val="000000"/>
        </w:rPr>
        <w:t xml:space="preserve"> Contract</w:t>
      </w:r>
      <w:r w:rsidRPr="0084189F">
        <w:rPr>
          <w:rFonts w:eastAsia="MS Mincho"/>
        </w:rPr>
        <w:t xml:space="preserve"> </w:t>
      </w:r>
      <w:r>
        <w:rPr>
          <w:rFonts w:eastAsia="MS Mincho"/>
        </w:rPr>
        <w:t>–</w:t>
      </w:r>
      <w:r w:rsidRPr="0084189F">
        <w:rPr>
          <w:rFonts w:eastAsia="MS Mincho"/>
        </w:rPr>
        <w:t xml:space="preserve"> means a </w:t>
      </w:r>
      <w:r w:rsidRPr="0084189F">
        <w:rPr>
          <w:color w:val="000000"/>
        </w:rPr>
        <w:t>Contract</w:t>
      </w:r>
      <w:r w:rsidRPr="0084189F">
        <w:rPr>
          <w:rFonts w:eastAsia="MS Mincho"/>
        </w:rPr>
        <w:t xml:space="preserve"> for goods, equipment, construction or services which is designated as a </w:t>
      </w:r>
      <w:r w:rsidRPr="0084189F">
        <w:rPr>
          <w:color w:val="000000"/>
        </w:rPr>
        <w:t>Contract</w:t>
      </w:r>
      <w:r w:rsidRPr="0084189F">
        <w:rPr>
          <w:rFonts w:eastAsia="MS Mincho"/>
        </w:rPr>
        <w:t xml:space="preserve"> with respect to which bids are invited and accepted only from disabled veterans’ businesses, or a portion of a </w:t>
      </w:r>
      <w:r w:rsidRPr="0084189F">
        <w:rPr>
          <w:color w:val="000000"/>
        </w:rPr>
        <w:t>Contract</w:t>
      </w:r>
      <w:r w:rsidRPr="0084189F">
        <w:rPr>
          <w:rFonts w:eastAsia="MS Mincho"/>
        </w:rPr>
        <w:t xml:space="preserve"> when that portion has been so designated.  N.J.S.A. 52:32-31.2.</w:t>
      </w:r>
    </w:p>
    <w:p w14:paraId="310C961F" w14:textId="77777777" w:rsidR="00C348DA" w:rsidRPr="0084189F" w:rsidRDefault="00C348DA" w:rsidP="00C348DA">
      <w:pPr>
        <w:rPr>
          <w:rFonts w:eastAsia="MS Mincho"/>
        </w:rPr>
      </w:pPr>
    </w:p>
    <w:p w14:paraId="4AE7F5D5" w14:textId="77777777" w:rsidR="00C348DA" w:rsidRPr="0084189F" w:rsidRDefault="00C348DA" w:rsidP="00C348DA">
      <w:pPr>
        <w:rPr>
          <w:color w:val="000000"/>
        </w:rPr>
      </w:pPr>
      <w:r w:rsidRPr="0084189F">
        <w:rPr>
          <w:b/>
          <w:color w:val="000000"/>
        </w:rPr>
        <w:t>Discount</w:t>
      </w:r>
      <w:r w:rsidRPr="0084189F">
        <w:rPr>
          <w:rFonts w:eastAsia="MS Mincho"/>
        </w:rPr>
        <w:t xml:space="preserve"> – </w:t>
      </w:r>
      <w:r w:rsidRPr="0084189F">
        <w:rPr>
          <w:color w:val="000000"/>
        </w:rPr>
        <w:t>The standard price reduction applied by the Bidder to all items.</w:t>
      </w:r>
    </w:p>
    <w:p w14:paraId="3FCECCA9" w14:textId="77777777" w:rsidR="00C348DA" w:rsidRPr="0084189F" w:rsidRDefault="00C348DA" w:rsidP="00C348DA"/>
    <w:p w14:paraId="7B8E58E4" w14:textId="77777777" w:rsidR="00C348DA" w:rsidRPr="0084189F" w:rsidRDefault="00C348DA" w:rsidP="00C348DA">
      <w:pPr>
        <w:rPr>
          <w:rFonts w:eastAsia="MS Mincho"/>
        </w:rPr>
      </w:pPr>
      <w:r w:rsidRPr="0084189F">
        <w:rPr>
          <w:rFonts w:eastAsia="MS Mincho"/>
          <w:b/>
        </w:rPr>
        <w:t>Division</w:t>
      </w:r>
      <w:r w:rsidRPr="0084189F">
        <w:rPr>
          <w:rFonts w:eastAsia="MS Mincho"/>
        </w:rPr>
        <w:t xml:space="preserve"> – The Division of Purchase and Property.</w:t>
      </w:r>
    </w:p>
    <w:p w14:paraId="1EF51971" w14:textId="77777777" w:rsidR="00C348DA" w:rsidRDefault="00C348DA" w:rsidP="00C348DA">
      <w:pPr>
        <w:rPr>
          <w:rFonts w:eastAsia="MS Mincho"/>
        </w:rPr>
      </w:pPr>
    </w:p>
    <w:p w14:paraId="3BDDCC35" w14:textId="77777777" w:rsidR="00C348DA" w:rsidRPr="00EA51FA" w:rsidRDefault="00C348DA" w:rsidP="00C348DA">
      <w:pPr>
        <w:rPr>
          <w:rFonts w:eastAsia="Arial" w:cs="Arial"/>
        </w:rPr>
      </w:pPr>
      <w:r w:rsidRPr="006228A4">
        <w:rPr>
          <w:rFonts w:eastAsia="Arial" w:cs="Arial"/>
          <w:b/>
          <w:bCs/>
        </w:rPr>
        <w:t>Equivalent Products</w:t>
      </w:r>
      <w:r w:rsidRPr="006228A4">
        <w:rPr>
          <w:rFonts w:eastAsia="Arial" w:cs="Arial"/>
        </w:rPr>
        <w:t xml:space="preserve"> –</w:t>
      </w:r>
      <w:r>
        <w:rPr>
          <w:rFonts w:eastAsia="Arial" w:cs="Arial"/>
        </w:rPr>
        <w:t xml:space="preserve"> </w:t>
      </w:r>
      <w:r w:rsidRPr="006228A4">
        <w:rPr>
          <w:rFonts w:eastAsia="Arial" w:cs="Arial"/>
        </w:rPr>
        <w:t xml:space="preserve">Products offered other than those identified as an Approved Product </w:t>
      </w:r>
      <w:r w:rsidRPr="006228A4">
        <w:rPr>
          <w:rFonts w:cs="Arial"/>
        </w:rPr>
        <w:t xml:space="preserve">in </w:t>
      </w:r>
      <w:r>
        <w:rPr>
          <w:rFonts w:cs="Arial"/>
        </w:rPr>
        <w:t xml:space="preserve">this Bid </w:t>
      </w:r>
      <w:r w:rsidRPr="006228A4">
        <w:rPr>
          <w:rFonts w:cs="Arial"/>
        </w:rPr>
        <w:t xml:space="preserve">Solicitation </w:t>
      </w:r>
      <w:r w:rsidRPr="006228A4">
        <w:rPr>
          <w:rFonts w:eastAsia="Arial" w:cs="Arial"/>
        </w:rPr>
        <w:t>that meet the specifications herein.</w:t>
      </w:r>
      <w:r>
        <w:rPr>
          <w:rFonts w:cs="Arial"/>
        </w:rPr>
        <w:t xml:space="preserve"> Equivalent Products will be evaluated to ensure that they</w:t>
      </w:r>
      <w:r w:rsidRPr="006228A4">
        <w:rPr>
          <w:rFonts w:eastAsia="Arial" w:cs="Arial"/>
        </w:rPr>
        <w:t xml:space="preserve"> meet </w:t>
      </w:r>
      <w:r>
        <w:rPr>
          <w:rFonts w:eastAsia="Arial" w:cs="Arial"/>
        </w:rPr>
        <w:t>all technical, nutritional, and packaging</w:t>
      </w:r>
      <w:r w:rsidRPr="006228A4">
        <w:rPr>
          <w:rFonts w:eastAsia="Arial" w:cs="Arial"/>
        </w:rPr>
        <w:t xml:space="preserve"> specifications herein</w:t>
      </w:r>
      <w:r>
        <w:rPr>
          <w:rFonts w:eastAsia="Arial" w:cs="Arial"/>
        </w:rPr>
        <w:t xml:space="preserve"> as part of the Quote evaluation process</w:t>
      </w:r>
      <w:r w:rsidRPr="006228A4">
        <w:rPr>
          <w:rFonts w:eastAsia="Arial" w:cs="Arial"/>
        </w:rPr>
        <w:t>.</w:t>
      </w:r>
    </w:p>
    <w:p w14:paraId="46EFE405" w14:textId="77777777" w:rsidR="00C348DA" w:rsidRPr="0084189F" w:rsidRDefault="00C348DA" w:rsidP="00C348DA">
      <w:pPr>
        <w:rPr>
          <w:rFonts w:eastAsia="MS Mincho"/>
        </w:rPr>
      </w:pPr>
    </w:p>
    <w:p w14:paraId="7C0B7AB1" w14:textId="77777777" w:rsidR="00C348DA" w:rsidRPr="0084189F" w:rsidRDefault="00C348DA" w:rsidP="00C348DA">
      <w:pPr>
        <w:rPr>
          <w:rFonts w:eastAsia="MS Mincho"/>
        </w:rPr>
      </w:pPr>
      <w:r w:rsidRPr="0084189F">
        <w:rPr>
          <w:rFonts w:eastAsia="MS Mincho"/>
          <w:b/>
        </w:rPr>
        <w:lastRenderedPageBreak/>
        <w:t>Evaluation Committee</w:t>
      </w:r>
      <w:r w:rsidRPr="0084189F">
        <w:rPr>
          <w:rFonts w:eastAsia="MS Mincho"/>
        </w:rPr>
        <w:t xml:space="preserve"> – A group of individuals or a Division staff member assigned by the Director to review and evaluate Quotes submitted in response to this Bid Solicitation and recommend a </w:t>
      </w:r>
      <w:r w:rsidRPr="0084189F">
        <w:rPr>
          <w:color w:val="000000"/>
        </w:rPr>
        <w:t>Contract</w:t>
      </w:r>
      <w:r w:rsidRPr="0084189F">
        <w:rPr>
          <w:rFonts w:eastAsia="MS Mincho"/>
        </w:rPr>
        <w:t xml:space="preserve"> award to the Director.</w:t>
      </w:r>
    </w:p>
    <w:p w14:paraId="5F6EC133" w14:textId="77777777" w:rsidR="00C348DA" w:rsidRPr="0084189F" w:rsidRDefault="00C348DA" w:rsidP="00C348DA">
      <w:pPr>
        <w:rPr>
          <w:rFonts w:eastAsia="MS Mincho"/>
        </w:rPr>
      </w:pPr>
    </w:p>
    <w:p w14:paraId="36F6A6C2" w14:textId="77777777" w:rsidR="00C348DA" w:rsidRPr="0084189F" w:rsidRDefault="00C348DA" w:rsidP="00C348DA">
      <w:pPr>
        <w:rPr>
          <w:rFonts w:eastAsia="MS Mincho"/>
        </w:rPr>
      </w:pPr>
      <w:r w:rsidRPr="0084189F">
        <w:rPr>
          <w:rFonts w:eastAsia="MS Mincho"/>
          <w:b/>
        </w:rPr>
        <w:t>Firm Fixed Price</w:t>
      </w:r>
      <w:r w:rsidRPr="0084189F">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F68232A" w14:textId="77777777" w:rsidR="00C348DA" w:rsidRPr="0084189F" w:rsidRDefault="00C348DA" w:rsidP="00C348DA">
      <w:pPr>
        <w:rPr>
          <w:b/>
        </w:rPr>
      </w:pPr>
    </w:p>
    <w:p w14:paraId="4919CF0F" w14:textId="77777777" w:rsidR="00C348DA" w:rsidRPr="0084189F" w:rsidRDefault="00C348DA" w:rsidP="00C348DA">
      <w:r w:rsidRPr="0084189F">
        <w:rPr>
          <w:rFonts w:eastAsia="MS Mincho"/>
          <w:b/>
        </w:rPr>
        <w:t xml:space="preserve">Hardware </w:t>
      </w:r>
      <w:r w:rsidRPr="0084189F">
        <w:t>– Includes computer equipment and any Software provided with the Hardware that is necessary for the Hardware to operate.</w:t>
      </w:r>
    </w:p>
    <w:p w14:paraId="7E295341" w14:textId="77777777" w:rsidR="00C348DA" w:rsidRPr="0084189F" w:rsidRDefault="00C348DA" w:rsidP="00C348DA"/>
    <w:p w14:paraId="126BD888" w14:textId="77777777" w:rsidR="00C348DA" w:rsidRPr="0084189F" w:rsidRDefault="00C348DA" w:rsidP="00C348DA">
      <w:r w:rsidRPr="0084189F">
        <w:rPr>
          <w:b/>
        </w:rPr>
        <w:t>Internet of Things (IoT)</w:t>
      </w:r>
      <w:r w:rsidRPr="0084189F">
        <w:t xml:space="preserve"> </w:t>
      </w:r>
      <w:r>
        <w:t>–</w:t>
      </w:r>
      <w:r w:rsidRPr="0084189F">
        <w:t xml:space="preserve"> the network of physical devices, vehicles, home appliances and other items embedded with electronics, software, sensors, actuators, and network connectivity which enables these objects to connect and exchange data.</w:t>
      </w:r>
    </w:p>
    <w:p w14:paraId="4E5E8CE2" w14:textId="77777777" w:rsidR="00C348DA" w:rsidRPr="0084189F" w:rsidRDefault="00C348DA" w:rsidP="00C348DA">
      <w:pPr>
        <w:rPr>
          <w:rFonts w:eastAsia="MS Mincho"/>
        </w:rPr>
      </w:pPr>
    </w:p>
    <w:p w14:paraId="1C4F8BC7" w14:textId="77777777" w:rsidR="00C348DA" w:rsidRPr="00E526D0" w:rsidRDefault="00C348DA" w:rsidP="00C348DA">
      <w:pPr>
        <w:rPr>
          <w:color w:val="000000" w:themeColor="text1"/>
        </w:rPr>
      </w:pPr>
      <w:r w:rsidRPr="00E526D0">
        <w:rPr>
          <w:b/>
          <w:color w:val="000000" w:themeColor="text1"/>
        </w:rPr>
        <w:t>Intrastate cooperative purchasing participants</w:t>
      </w:r>
      <w:r w:rsidRPr="00E526D0">
        <w:rPr>
          <w:color w:val="000000" w:themeColor="text1"/>
        </w:rPr>
        <w:t xml:space="preserve"> </w:t>
      </w:r>
      <w:r w:rsidRPr="0084189F">
        <w:rPr>
          <w:rFonts w:eastAsia="MS Mincho"/>
        </w:rPr>
        <w:t>–</w:t>
      </w:r>
      <w:r w:rsidRPr="00E526D0">
        <w:rPr>
          <w:color w:val="000000" w:themeColor="text1"/>
        </w:rPr>
        <w:t xml:space="preserve"> refers to political subdivisions, volunteer fire departments and first aid squads, and independent institutions of higher education and school districts pursuant to </w:t>
      </w:r>
      <w:r w:rsidRPr="00E526D0">
        <w:rPr>
          <w:iCs/>
          <w:color w:val="000000" w:themeColor="text1"/>
        </w:rPr>
        <w:t>N.J.S.A. 52:25-16</w:t>
      </w:r>
      <w:r w:rsidRPr="00E526D0">
        <w:rPr>
          <w:color w:val="000000" w:themeColor="text1"/>
        </w:rPr>
        <w:t xml:space="preserve">.1 et seq., State and county colleges pursuant to </w:t>
      </w:r>
      <w:r w:rsidRPr="00E526D0">
        <w:rPr>
          <w:iCs/>
          <w:color w:val="000000" w:themeColor="text1"/>
        </w:rPr>
        <w:t xml:space="preserve">N.J.S.A. 18A:64-60 </w:t>
      </w:r>
      <w:r w:rsidRPr="00E526D0">
        <w:rPr>
          <w:color w:val="000000" w:themeColor="text1"/>
        </w:rPr>
        <w:t xml:space="preserve">and </w:t>
      </w:r>
      <w:r w:rsidRPr="00E526D0">
        <w:rPr>
          <w:iCs/>
          <w:color w:val="000000" w:themeColor="text1"/>
        </w:rPr>
        <w:t>18A:64A-25</w:t>
      </w:r>
      <w:r w:rsidRPr="00E526D0">
        <w:rPr>
          <w:color w:val="000000" w:themeColor="text1"/>
        </w:rPr>
        <w:t xml:space="preserve">.9, quasi-State agencies and independent authorities pursuant to </w:t>
      </w:r>
      <w:r w:rsidRPr="00E526D0">
        <w:rPr>
          <w:iCs/>
          <w:color w:val="000000" w:themeColor="text1"/>
        </w:rPr>
        <w:t>N.J.S.A. 52:27B-56</w:t>
      </w:r>
      <w:r w:rsidRPr="00E526D0">
        <w:rPr>
          <w:color w:val="000000" w:themeColor="text1"/>
        </w:rPr>
        <w:t>.1, and other New Jersey public entities having statutory authority to utilize select State contracts issued by the Division</w:t>
      </w:r>
    </w:p>
    <w:p w14:paraId="32B20452" w14:textId="77777777" w:rsidR="00C348DA" w:rsidRPr="0084189F" w:rsidRDefault="00C348DA" w:rsidP="00C348DA">
      <w:pPr>
        <w:rPr>
          <w:rFonts w:eastAsia="MS Mincho"/>
        </w:rPr>
      </w:pPr>
    </w:p>
    <w:p w14:paraId="725C8C03" w14:textId="77777777" w:rsidR="00C348DA" w:rsidRPr="0084189F" w:rsidRDefault="00C348DA" w:rsidP="00C348DA">
      <w:pPr>
        <w:rPr>
          <w:rFonts w:eastAsia="MS Mincho"/>
        </w:rPr>
      </w:pPr>
      <w:r w:rsidRPr="0084189F">
        <w:rPr>
          <w:rFonts w:eastAsia="MS Mincho"/>
          <w:b/>
        </w:rPr>
        <w:t>Joint Venture</w:t>
      </w:r>
      <w:r w:rsidRPr="0084189F">
        <w:rPr>
          <w:rFonts w:eastAsia="MS Mincho"/>
        </w:rPr>
        <w:t xml:space="preserve"> – A business undertaking by two (2) or more entities to share risk and responsibility for a specific project.</w:t>
      </w:r>
    </w:p>
    <w:p w14:paraId="63744134" w14:textId="77777777" w:rsidR="00C348DA" w:rsidRPr="0084189F" w:rsidRDefault="00C348DA" w:rsidP="00C348DA">
      <w:pPr>
        <w:rPr>
          <w:b/>
        </w:rPr>
      </w:pPr>
    </w:p>
    <w:p w14:paraId="7DF65A4D" w14:textId="77777777" w:rsidR="00C348DA" w:rsidRPr="0084189F" w:rsidRDefault="00C348DA" w:rsidP="00C348DA">
      <w:r w:rsidRPr="0084189F">
        <w:rPr>
          <w:b/>
        </w:rPr>
        <w:t>Life cycle assessment</w:t>
      </w:r>
      <w:r w:rsidRPr="0084189F">
        <w:rPr>
          <w:rFonts w:eastAsia="MS Mincho"/>
        </w:rPr>
        <w:t xml:space="preserve"> – </w:t>
      </w:r>
      <w:r w:rsidRPr="0084189F">
        <w:t>The comprehensive examination of a product’s environmental and economic aspects and potential impacts throughout its lifetime, including raw material extraction, transportation, manufacturing, use and disposal.</w:t>
      </w:r>
    </w:p>
    <w:p w14:paraId="6EF34A2F" w14:textId="77777777" w:rsidR="00C348DA" w:rsidRPr="0084189F" w:rsidRDefault="00C348DA" w:rsidP="00C348DA">
      <w:pPr>
        <w:rPr>
          <w:b/>
        </w:rPr>
      </w:pPr>
    </w:p>
    <w:p w14:paraId="0671E3FD" w14:textId="77777777" w:rsidR="00C348DA" w:rsidRPr="0084189F" w:rsidRDefault="00C348DA" w:rsidP="00C348DA">
      <w:r w:rsidRPr="0084189F">
        <w:rPr>
          <w:b/>
        </w:rPr>
        <w:t>Life cycle cost</w:t>
      </w:r>
      <w:r w:rsidRPr="0084189F">
        <w:rPr>
          <w:rFonts w:eastAsia="MS Mincho"/>
        </w:rPr>
        <w:t xml:space="preserve"> – </w:t>
      </w:r>
      <w:r w:rsidRPr="0084189F">
        <w:t>The amortized total cost of a product, including capital costs, installation costs, operating costs, maintenance costs, and disposal costs discounted over the lifetime of the product.</w:t>
      </w:r>
    </w:p>
    <w:p w14:paraId="5A441E93" w14:textId="77777777" w:rsidR="00C348DA" w:rsidRPr="0084189F" w:rsidRDefault="00C348DA" w:rsidP="00C348DA">
      <w:pPr>
        <w:rPr>
          <w:rFonts w:eastAsia="MS Mincho"/>
          <w:b/>
        </w:rPr>
      </w:pPr>
    </w:p>
    <w:p w14:paraId="0255DA0D" w14:textId="77777777" w:rsidR="00C348DA" w:rsidRPr="0084189F" w:rsidRDefault="00C348DA" w:rsidP="00C348DA">
      <w:pPr>
        <w:rPr>
          <w:rFonts w:eastAsia="MS Mincho"/>
          <w:b/>
        </w:rPr>
      </w:pPr>
      <w:r w:rsidRPr="0084189F">
        <w:rPr>
          <w:rFonts w:eastAsia="MS Mincho"/>
          <w:b/>
        </w:rPr>
        <w:t>Master Blanket Purchase Order (</w:t>
      </w:r>
      <w:r>
        <w:rPr>
          <w:rFonts w:eastAsia="MS Mincho"/>
          <w:b/>
        </w:rPr>
        <w:t>Blanket/</w:t>
      </w:r>
      <w:r w:rsidRPr="0084189F">
        <w:rPr>
          <w:rFonts w:eastAsia="MS Mincho"/>
          <w:b/>
        </w:rPr>
        <w:t xml:space="preserve">Blanket P.O.) – A </w:t>
      </w:r>
      <w:r w:rsidRPr="0084189F">
        <w:t>Term Contract that allows repeated purchases from an awarded contract.</w:t>
      </w:r>
    </w:p>
    <w:p w14:paraId="329AE6BC" w14:textId="77777777" w:rsidR="00C348DA" w:rsidRPr="0084189F" w:rsidRDefault="00C348DA" w:rsidP="00C348DA">
      <w:pPr>
        <w:rPr>
          <w:rFonts w:eastAsia="MS Mincho"/>
          <w:b/>
        </w:rPr>
      </w:pPr>
    </w:p>
    <w:p w14:paraId="7B92951C" w14:textId="77777777" w:rsidR="00C348DA" w:rsidRPr="0084189F" w:rsidRDefault="00C348DA" w:rsidP="00C348DA">
      <w:pPr>
        <w:rPr>
          <w:color w:val="000000"/>
        </w:rPr>
      </w:pPr>
      <w:r w:rsidRPr="0084189F">
        <w:rPr>
          <w:b/>
          <w:color w:val="000000"/>
        </w:rPr>
        <w:t>Materials in Solid Waste</w:t>
      </w:r>
      <w:r w:rsidRPr="0084189F">
        <w:rPr>
          <w:rFonts w:eastAsia="MS Mincho"/>
        </w:rPr>
        <w:t xml:space="preserve"> – </w:t>
      </w:r>
      <w:r w:rsidRPr="0084189F">
        <w:rPr>
          <w:color w:val="00000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416F49B5" w14:textId="77777777" w:rsidR="00C348DA" w:rsidRPr="0084189F" w:rsidRDefault="00C348DA" w:rsidP="00C348DA">
      <w:pPr>
        <w:rPr>
          <w:rFonts w:eastAsia="MS Mincho"/>
        </w:rPr>
      </w:pPr>
    </w:p>
    <w:p w14:paraId="656B8C61" w14:textId="77777777" w:rsidR="00C348DA" w:rsidRPr="0084189F" w:rsidRDefault="00C348DA" w:rsidP="00C348DA">
      <w:pPr>
        <w:rPr>
          <w:rFonts w:eastAsia="MS Mincho"/>
        </w:rPr>
      </w:pPr>
      <w:r w:rsidRPr="0084189F">
        <w:rPr>
          <w:rFonts w:eastAsia="MS Mincho"/>
          <w:b/>
        </w:rPr>
        <w:t>May</w:t>
      </w:r>
      <w:r w:rsidRPr="0084189F">
        <w:rPr>
          <w:rFonts w:eastAsia="MS Mincho"/>
        </w:rPr>
        <w:t xml:space="preserve"> – Denotes that which is permissible or recommended, not mandatory.</w:t>
      </w:r>
    </w:p>
    <w:p w14:paraId="69F54718" w14:textId="77777777" w:rsidR="00C348DA" w:rsidRPr="0084189F" w:rsidRDefault="00C348DA" w:rsidP="00C348DA">
      <w:pPr>
        <w:rPr>
          <w:b/>
        </w:rPr>
      </w:pPr>
    </w:p>
    <w:p w14:paraId="01B5461B" w14:textId="77777777" w:rsidR="00C348DA" w:rsidRPr="0084189F" w:rsidRDefault="00C348DA" w:rsidP="00C348DA">
      <w:r w:rsidRPr="0084189F">
        <w:rPr>
          <w:b/>
        </w:rPr>
        <w:t>Mobile Device</w:t>
      </w:r>
      <w:r w:rsidRPr="0084189F">
        <w:t xml:space="preserve"> </w:t>
      </w:r>
      <w:r>
        <w:t>–</w:t>
      </w:r>
      <w:r w:rsidRPr="0084189F">
        <w:t xml:space="preserve"> means any device used by Provider that can move or transmit data, including but not limited to laptops, hard drives, and flash drives.</w:t>
      </w:r>
    </w:p>
    <w:p w14:paraId="224F19E1" w14:textId="77777777" w:rsidR="00C348DA" w:rsidRPr="0084189F" w:rsidRDefault="00C348DA" w:rsidP="00C348DA">
      <w:pPr>
        <w:rPr>
          <w:b/>
        </w:rPr>
      </w:pPr>
    </w:p>
    <w:p w14:paraId="4FA09CB0" w14:textId="77777777" w:rsidR="00C348DA" w:rsidRPr="0084189F" w:rsidRDefault="00C348DA" w:rsidP="00C348DA">
      <w:pPr>
        <w:rPr>
          <w:b/>
        </w:rPr>
      </w:pPr>
      <w:r w:rsidRPr="0084189F">
        <w:rPr>
          <w:b/>
        </w:rPr>
        <w:t>Must</w:t>
      </w:r>
      <w:r w:rsidRPr="0084189F">
        <w:rPr>
          <w:rFonts w:eastAsia="MS Mincho"/>
        </w:rPr>
        <w:t xml:space="preserve"> – </w:t>
      </w:r>
      <w:r w:rsidRPr="0084189F">
        <w:t>Denotes that which is a mandatory requirement.</w:t>
      </w:r>
      <w:r w:rsidRPr="0084189F">
        <w:rPr>
          <w:b/>
        </w:rPr>
        <w:t xml:space="preserve">  </w:t>
      </w:r>
    </w:p>
    <w:p w14:paraId="5FA7F583" w14:textId="77777777" w:rsidR="00C348DA" w:rsidRPr="0084189F" w:rsidRDefault="00C348DA" w:rsidP="00C348DA">
      <w:pPr>
        <w:rPr>
          <w:b/>
        </w:rPr>
      </w:pPr>
    </w:p>
    <w:p w14:paraId="498279CE" w14:textId="77777777" w:rsidR="00C348DA" w:rsidRPr="00931BD4" w:rsidRDefault="00C348DA" w:rsidP="00C348DA">
      <w:pPr>
        <w:rPr>
          <w:rStyle w:val="11-textChar"/>
          <w:rFonts w:asciiTheme="minorHAnsi" w:eastAsiaTheme="minorHAnsi" w:hAnsiTheme="minorHAnsi"/>
          <w:sz w:val="20"/>
        </w:rPr>
      </w:pPr>
      <w:r w:rsidRPr="00931BD4">
        <w:rPr>
          <w:rStyle w:val="11-textChar"/>
          <w:rFonts w:asciiTheme="minorHAnsi" w:eastAsiaTheme="minorHAnsi" w:hAnsiTheme="minorHAnsi"/>
          <w:b/>
          <w:sz w:val="20"/>
        </w:rPr>
        <w:t>Net Purchases</w:t>
      </w:r>
      <w:r w:rsidRPr="00931BD4">
        <w:rPr>
          <w:rStyle w:val="11-textChar"/>
          <w:rFonts w:asciiTheme="minorHAnsi" w:eastAsiaTheme="minorHAnsi" w:hAnsiTheme="minorHAnsi"/>
          <w:sz w:val="20"/>
        </w:rPr>
        <w:t xml:space="preserve"> </w:t>
      </w:r>
      <w:r w:rsidRPr="00A23EA9">
        <w:rPr>
          <w:rFonts w:eastAsia="MS Mincho"/>
        </w:rPr>
        <w:t>–</w:t>
      </w:r>
      <w:r w:rsidRPr="00931BD4">
        <w:rPr>
          <w:rStyle w:val="11-textChar"/>
          <w:rFonts w:asciiTheme="minorHAnsi" w:eastAsiaTheme="minorHAnsi" w:hAnsiTheme="minorHAnsi"/>
          <w:sz w:val="20"/>
        </w:rPr>
        <w:t xml:space="preserve"> means the total gross purchases, less credits, taxes, regulatory fees and separately stated shipping charges not included in unit prices, made by </w:t>
      </w:r>
      <w:r w:rsidRPr="00A23EA9">
        <w:t>Intrastate</w:t>
      </w:r>
      <w:r w:rsidRPr="00931BD4">
        <w:rPr>
          <w:rStyle w:val="11-textChar"/>
          <w:rFonts w:asciiTheme="minorHAnsi" w:eastAsiaTheme="minorHAnsi" w:hAnsiTheme="minorHAnsi"/>
          <w:sz w:val="20"/>
        </w:rPr>
        <w:t xml:space="preserve"> Cooperative Purchasing Participants, regardless of whether or not </w:t>
      </w:r>
      <w:r w:rsidRPr="00A23EA9">
        <w:rPr>
          <w:b/>
          <w:i/>
          <w:color w:val="00B050"/>
        </w:rPr>
        <w:t>NJ</w:t>
      </w:r>
      <w:r w:rsidRPr="00A23EA9">
        <w:rPr>
          <w:b/>
          <w:i/>
          <w:color w:val="0070C0"/>
        </w:rPr>
        <w:t>START</w:t>
      </w:r>
      <w:r w:rsidRPr="00931BD4">
        <w:rPr>
          <w:rStyle w:val="11-textChar"/>
          <w:rFonts w:asciiTheme="minorHAnsi" w:eastAsiaTheme="minorHAnsi" w:hAnsiTheme="minorHAnsi"/>
          <w:sz w:val="20"/>
        </w:rPr>
        <w:t xml:space="preserve"> is used as part of the purchase process.</w:t>
      </w:r>
    </w:p>
    <w:p w14:paraId="2D87BE29" w14:textId="77777777" w:rsidR="00C348DA" w:rsidRPr="0084189F" w:rsidRDefault="00C348DA" w:rsidP="00C348DA">
      <w:pPr>
        <w:rPr>
          <w:b/>
        </w:rPr>
      </w:pPr>
    </w:p>
    <w:p w14:paraId="4B96FB11" w14:textId="77777777" w:rsidR="00C348DA" w:rsidRPr="0084189F" w:rsidRDefault="00C348DA" w:rsidP="00C348DA">
      <w:pPr>
        <w:rPr>
          <w:b/>
        </w:rPr>
      </w:pPr>
      <w:r w:rsidRPr="0084189F">
        <w:rPr>
          <w:b/>
        </w:rPr>
        <w:t xml:space="preserve">No Bid – </w:t>
      </w:r>
      <w:r w:rsidRPr="0084189F">
        <w:rPr>
          <w:color w:val="000000"/>
        </w:rPr>
        <w:t>The Bidder is not submitting a price Quote for an item on a price line.</w:t>
      </w:r>
    </w:p>
    <w:p w14:paraId="7A2AA2A6" w14:textId="77777777" w:rsidR="00C348DA" w:rsidRPr="0084189F" w:rsidRDefault="00C348DA" w:rsidP="00C348DA">
      <w:pPr>
        <w:rPr>
          <w:b/>
        </w:rPr>
      </w:pPr>
    </w:p>
    <w:p w14:paraId="50AEB496" w14:textId="77777777" w:rsidR="00C348DA" w:rsidRPr="0084189F" w:rsidRDefault="00C348DA" w:rsidP="00C348DA">
      <w:pPr>
        <w:rPr>
          <w:color w:val="000000"/>
        </w:rPr>
      </w:pPr>
      <w:r w:rsidRPr="0084189F">
        <w:rPr>
          <w:b/>
        </w:rPr>
        <w:t xml:space="preserve">No Charge – </w:t>
      </w:r>
      <w:r w:rsidRPr="0084189F">
        <w:rPr>
          <w:color w:val="000000"/>
        </w:rPr>
        <w:t>The Bidder will supply an item on a price line free of charge.</w:t>
      </w:r>
    </w:p>
    <w:p w14:paraId="5952C91D" w14:textId="77777777" w:rsidR="00C348DA" w:rsidRPr="0084189F" w:rsidRDefault="00C348DA" w:rsidP="00C348DA">
      <w:pPr>
        <w:autoSpaceDE w:val="0"/>
        <w:autoSpaceDN w:val="0"/>
        <w:rPr>
          <w:b/>
          <w:bCs/>
        </w:rPr>
      </w:pPr>
    </w:p>
    <w:p w14:paraId="57FA4995" w14:textId="77777777" w:rsidR="00C348DA" w:rsidRPr="0084189F" w:rsidRDefault="00C348DA" w:rsidP="00C348DA">
      <w:pPr>
        <w:autoSpaceDE w:val="0"/>
        <w:autoSpaceDN w:val="0"/>
        <w:rPr>
          <w:b/>
          <w:bCs/>
        </w:rPr>
      </w:pPr>
      <w:r w:rsidRPr="0084189F">
        <w:rPr>
          <w:b/>
        </w:rPr>
        <w:t>Non-Public Data</w:t>
      </w:r>
      <w:r w:rsidRPr="0084189F">
        <w:t xml:space="preserve"> </w:t>
      </w:r>
      <w:r>
        <w:t>–</w:t>
      </w:r>
      <w:r w:rsidRPr="0084189F">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7E5B01F" w14:textId="77777777" w:rsidR="00C348DA" w:rsidRPr="0084189F" w:rsidRDefault="00C348DA" w:rsidP="00C348DA">
      <w:pPr>
        <w:autoSpaceDE w:val="0"/>
        <w:autoSpaceDN w:val="0"/>
        <w:rPr>
          <w:b/>
          <w:bCs/>
        </w:rPr>
      </w:pPr>
    </w:p>
    <w:p w14:paraId="01A26AAF" w14:textId="77777777" w:rsidR="00C348DA" w:rsidRPr="0084189F" w:rsidRDefault="00C348DA" w:rsidP="00C348DA">
      <w:pPr>
        <w:rPr>
          <w:b/>
        </w:rPr>
      </w:pPr>
      <w:r w:rsidRPr="0084189F">
        <w:rPr>
          <w:b/>
          <w:bCs/>
        </w:rPr>
        <w:t xml:space="preserve">Percentage Discount or Markup </w:t>
      </w:r>
      <w:r>
        <w:rPr>
          <w:b/>
          <w:bCs/>
        </w:rPr>
        <w:t>–</w:t>
      </w:r>
      <w:r w:rsidRPr="0084189F">
        <w:rPr>
          <w:b/>
          <w:bCs/>
        </w:rPr>
        <w:t xml:space="preserve"> </w:t>
      </w:r>
      <w:r w:rsidRPr="0084189F">
        <w:t xml:space="preserve">The percentage bid applied as a Markup or a Discount to a firm, fixed price contained within a price list/catalog. </w:t>
      </w:r>
    </w:p>
    <w:p w14:paraId="4EE371BF" w14:textId="77777777" w:rsidR="00C348DA" w:rsidRPr="0084189F" w:rsidRDefault="00C348DA" w:rsidP="00C348DA">
      <w:pPr>
        <w:rPr>
          <w:b/>
        </w:rPr>
      </w:pPr>
    </w:p>
    <w:p w14:paraId="068F92BE" w14:textId="77777777" w:rsidR="00C348DA" w:rsidRPr="0084189F" w:rsidRDefault="00C348DA" w:rsidP="00C348DA">
      <w:pPr>
        <w:rPr>
          <w:b/>
        </w:rPr>
      </w:pPr>
      <w:r w:rsidRPr="0084189F">
        <w:rPr>
          <w:b/>
        </w:rPr>
        <w:t>Performance Security</w:t>
      </w:r>
      <w:r w:rsidRPr="0084189F">
        <w:t xml:space="preserve"> </w:t>
      </w:r>
      <w:r>
        <w:t>–</w:t>
      </w:r>
      <w:r w:rsidRPr="0084189F">
        <w:t xml:space="preserve">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CFD469C" w14:textId="77777777" w:rsidR="00C348DA" w:rsidRPr="0084189F" w:rsidRDefault="00C348DA" w:rsidP="00C348DA">
      <w:pPr>
        <w:rPr>
          <w:b/>
        </w:rPr>
      </w:pPr>
    </w:p>
    <w:p w14:paraId="2B8AA25E" w14:textId="77777777" w:rsidR="00C348DA" w:rsidRPr="0084189F" w:rsidRDefault="00C348DA" w:rsidP="00C348DA">
      <w:r w:rsidRPr="0084189F">
        <w:rPr>
          <w:b/>
        </w:rPr>
        <w:t>Personal Data</w:t>
      </w:r>
      <w:r w:rsidRPr="0084189F">
        <w:t xml:space="preserve"> means – </w:t>
      </w:r>
    </w:p>
    <w:p w14:paraId="0083C5DF" w14:textId="77777777" w:rsidR="00C348DA" w:rsidRPr="0084189F" w:rsidRDefault="00C348DA" w:rsidP="00C348DA">
      <w:pPr>
        <w:ind w:left="360"/>
      </w:pPr>
      <w:r w:rsidRPr="0084189F">
        <w:t xml:space="preserve">“Personal Information” as defined in </w:t>
      </w:r>
      <w:r w:rsidRPr="0084189F">
        <w:rPr>
          <w:u w:val="single"/>
        </w:rPr>
        <w:t>N.J.S.A.</w:t>
      </w:r>
      <w:r w:rsidRPr="0084189F">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A4AA7B2" w14:textId="77777777" w:rsidR="00C348DA" w:rsidRPr="0084189F" w:rsidRDefault="00C348DA" w:rsidP="00C348DA">
      <w:pPr>
        <w:ind w:left="360"/>
      </w:pPr>
    </w:p>
    <w:p w14:paraId="7D102D88" w14:textId="77777777" w:rsidR="00C348DA" w:rsidRPr="0084189F" w:rsidRDefault="00C348DA" w:rsidP="00C348DA">
      <w:pPr>
        <w:ind w:left="360"/>
      </w:pPr>
      <w:r w:rsidRPr="0084189F">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u w:val="single"/>
        </w:rPr>
        <w:t>U.S.C.</w:t>
      </w:r>
      <w:r w:rsidRPr="0084189F">
        <w:t xml:space="preserve"> § 1232g.</w:t>
      </w:r>
    </w:p>
    <w:p w14:paraId="70AFA5DA" w14:textId="77777777" w:rsidR="00C348DA" w:rsidRPr="0084189F" w:rsidRDefault="00C348DA" w:rsidP="00C348DA">
      <w:pPr>
        <w:rPr>
          <w:b/>
        </w:rPr>
      </w:pPr>
    </w:p>
    <w:p w14:paraId="1D7A8852" w14:textId="77777777" w:rsidR="00C348DA" w:rsidRPr="0084189F" w:rsidRDefault="00C348DA" w:rsidP="00C348DA">
      <w:pPr>
        <w:keepLines/>
      </w:pPr>
      <w:r w:rsidRPr="0084189F">
        <w:rPr>
          <w:b/>
        </w:rPr>
        <w:t>Personally Identifiable Information or PII</w:t>
      </w:r>
      <w:r w:rsidRPr="0084189F">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0CC6977" w14:textId="77777777" w:rsidR="00C348DA" w:rsidRPr="0084189F" w:rsidRDefault="00C348DA" w:rsidP="00C348DA">
      <w:pPr>
        <w:rPr>
          <w:b/>
          <w:color w:val="000000"/>
        </w:rPr>
      </w:pPr>
    </w:p>
    <w:p w14:paraId="3CF6AC22" w14:textId="77777777" w:rsidR="00C348DA" w:rsidRPr="0084189F" w:rsidRDefault="00C348DA" w:rsidP="00C348DA">
      <w:pPr>
        <w:rPr>
          <w:color w:val="000000"/>
        </w:rPr>
      </w:pPr>
      <w:r w:rsidRPr="0084189F">
        <w:rPr>
          <w:b/>
          <w:color w:val="000000"/>
        </w:rPr>
        <w:t>Post-Consumer Material</w:t>
      </w:r>
      <w:r w:rsidRPr="0084189F">
        <w:rPr>
          <w:rFonts w:eastAsia="MS Mincho"/>
        </w:rPr>
        <w:t xml:space="preserve"> – </w:t>
      </w:r>
      <w:r w:rsidRPr="0084189F">
        <w:rPr>
          <w:color w:val="00000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E366D24" w14:textId="77777777" w:rsidR="00C348DA" w:rsidRPr="0084189F" w:rsidRDefault="00C348DA" w:rsidP="00C348DA">
      <w:pPr>
        <w:rPr>
          <w:b/>
        </w:rPr>
      </w:pPr>
    </w:p>
    <w:p w14:paraId="6905ECBF" w14:textId="77777777" w:rsidR="00C348DA" w:rsidRPr="0084189F" w:rsidRDefault="00C348DA" w:rsidP="00C348DA">
      <w:pPr>
        <w:rPr>
          <w:color w:val="000000"/>
        </w:rPr>
      </w:pPr>
      <w:r w:rsidRPr="0084189F">
        <w:rPr>
          <w:b/>
          <w:color w:val="000000"/>
        </w:rPr>
        <w:t>Pre-Consumer Material</w:t>
      </w:r>
      <w:r w:rsidRPr="0084189F">
        <w:rPr>
          <w:rFonts w:eastAsia="MS Mincho"/>
        </w:rPr>
        <w:t xml:space="preserve"> – </w:t>
      </w:r>
      <w:r w:rsidRPr="0084189F">
        <w:rPr>
          <w:color w:val="000000"/>
        </w:rPr>
        <w:t>Materials generated in manufacturing and converting processes, such as manufacturing scrap and trimmings/cuttings.</w:t>
      </w:r>
    </w:p>
    <w:p w14:paraId="23584018" w14:textId="77777777" w:rsidR="00C348DA" w:rsidRPr="0084189F" w:rsidRDefault="00C348DA" w:rsidP="00C348DA">
      <w:pPr>
        <w:autoSpaceDE w:val="0"/>
        <w:autoSpaceDN w:val="0"/>
        <w:rPr>
          <w:b/>
          <w:bCs/>
        </w:rPr>
      </w:pPr>
    </w:p>
    <w:p w14:paraId="0B9F90FE" w14:textId="77777777" w:rsidR="00C348DA" w:rsidRPr="0084189F" w:rsidRDefault="00C348DA" w:rsidP="00C348DA">
      <w:pPr>
        <w:autoSpaceDE w:val="0"/>
        <w:autoSpaceDN w:val="0"/>
      </w:pPr>
      <w:r w:rsidRPr="0084189F">
        <w:rPr>
          <w:b/>
          <w:bCs/>
        </w:rPr>
        <w:t>Price List/Catalog</w:t>
      </w:r>
      <w:r w:rsidRPr="0084189F">
        <w:t xml:space="preserve"> – A document published by a manufacturer, resellers, Dealers, or Distributors that typically contains product descriptions, a list of products with fixed prices to which a Bidder’s percentage discount or markup bid is applied. </w:t>
      </w:r>
    </w:p>
    <w:p w14:paraId="038A2390" w14:textId="77777777" w:rsidR="00C348DA" w:rsidRPr="0084189F" w:rsidRDefault="00C348DA" w:rsidP="00C348DA">
      <w:pPr>
        <w:rPr>
          <w:b/>
        </w:rPr>
      </w:pPr>
    </w:p>
    <w:p w14:paraId="4673B922" w14:textId="77777777" w:rsidR="00C348DA" w:rsidRPr="0084189F" w:rsidRDefault="00C348DA" w:rsidP="00C348DA">
      <w:r w:rsidRPr="0084189F">
        <w:rPr>
          <w:b/>
        </w:rPr>
        <w:t>Procurement Bureau</w:t>
      </w:r>
      <w:r w:rsidRPr="0084189F">
        <w:t xml:space="preserve"> </w:t>
      </w:r>
      <w:r w:rsidRPr="0084189F">
        <w:rPr>
          <w:b/>
        </w:rPr>
        <w:t>(Bureau)</w:t>
      </w:r>
      <w:r w:rsidRPr="0084189F">
        <w:rPr>
          <w:rFonts w:eastAsia="MS Mincho"/>
        </w:rPr>
        <w:t xml:space="preserve"> – </w:t>
      </w:r>
      <w:r w:rsidRPr="0084189F">
        <w:t xml:space="preserve">The Division unit responsible for the preparation, advertisement, and issuance of Bid Solicitations, for the tabulation of Quotes and for recommending award(s) of </w:t>
      </w:r>
      <w:r w:rsidRPr="0084189F">
        <w:rPr>
          <w:color w:val="000000"/>
        </w:rPr>
        <w:t>Contract</w:t>
      </w:r>
      <w:r w:rsidRPr="0084189F">
        <w:t>(s) to the Director and the Deputy Director.</w:t>
      </w:r>
    </w:p>
    <w:p w14:paraId="60923161" w14:textId="77777777" w:rsidR="00C348DA" w:rsidRPr="0084189F" w:rsidRDefault="00C348DA" w:rsidP="00C348DA">
      <w:pPr>
        <w:rPr>
          <w:rFonts w:eastAsia="MS Mincho"/>
        </w:rPr>
      </w:pPr>
    </w:p>
    <w:p w14:paraId="637D42E2" w14:textId="77777777" w:rsidR="00C348DA" w:rsidRPr="0084189F" w:rsidRDefault="00C348DA" w:rsidP="00C348DA">
      <w:pPr>
        <w:rPr>
          <w:rFonts w:eastAsia="MS Mincho"/>
        </w:rPr>
      </w:pPr>
      <w:r w:rsidRPr="0084189F">
        <w:rPr>
          <w:rFonts w:eastAsia="MS Mincho"/>
          <w:b/>
        </w:rPr>
        <w:t>Project</w:t>
      </w:r>
      <w:r w:rsidRPr="0084189F">
        <w:rPr>
          <w:rFonts w:eastAsia="MS Mincho"/>
        </w:rPr>
        <w:t xml:space="preserve"> – The undertakings or services that are the subject of this Bid Solicitation.</w:t>
      </w:r>
    </w:p>
    <w:p w14:paraId="577BC07A" w14:textId="77777777" w:rsidR="00C348DA" w:rsidRPr="0084189F" w:rsidRDefault="00C348DA" w:rsidP="00C348DA">
      <w:pPr>
        <w:rPr>
          <w:b/>
        </w:rPr>
      </w:pPr>
    </w:p>
    <w:p w14:paraId="4193E322" w14:textId="77777777" w:rsidR="00C348DA" w:rsidRPr="0084189F" w:rsidRDefault="00C348DA" w:rsidP="00C348DA">
      <w:pPr>
        <w:rPr>
          <w:b/>
        </w:rPr>
      </w:pPr>
      <w:r w:rsidRPr="0084189F">
        <w:rPr>
          <w:b/>
        </w:rPr>
        <w:t>Protected Health Information</w:t>
      </w:r>
      <w:r w:rsidRPr="0084189F">
        <w:t xml:space="preserve"> or </w:t>
      </w:r>
      <w:r w:rsidRPr="0084189F">
        <w:rPr>
          <w:b/>
        </w:rPr>
        <w:t xml:space="preserve">PHI </w:t>
      </w:r>
      <w:r>
        <w:t>–</w:t>
      </w:r>
      <w:r w:rsidRPr="0084189F">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t xml:space="preserve">form or medium. PHI excludes education records covered by the Family Educational Rights and Privacy Act (FERPA), as amended, 20 </w:t>
      </w:r>
      <w:r w:rsidRPr="0084189F">
        <w:rPr>
          <w:u w:val="single"/>
        </w:rPr>
        <w:t>U.S.C.</w:t>
      </w:r>
      <w:r w:rsidRPr="0084189F">
        <w:t xml:space="preserve"> 1232g, records described at 20 </w:t>
      </w:r>
      <w:r w:rsidRPr="0084189F">
        <w:rPr>
          <w:u w:val="single"/>
        </w:rPr>
        <w:t>U.S.C.</w:t>
      </w:r>
      <w:r w:rsidRPr="0084189F">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17D6EE2" w14:textId="77777777" w:rsidR="00C348DA" w:rsidRDefault="00C348DA" w:rsidP="00C348DA">
      <w:pPr>
        <w:rPr>
          <w:color w:val="231F20"/>
        </w:rPr>
      </w:pPr>
      <w:r w:rsidRPr="54D7219D">
        <w:rPr>
          <w:b/>
          <w:bCs/>
          <w:color w:val="231F20"/>
        </w:rPr>
        <w:t xml:space="preserve">Purchases - </w:t>
      </w:r>
      <w:r w:rsidRPr="54D7219D">
        <w:rPr>
          <w:color w:val="231F20"/>
        </w:rPr>
        <w:t xml:space="preserve">means the total gross purchases, less credits, taxes, regulatory fees and separately stated shipping charges not included in unit prices, made regardless of whether or not </w:t>
      </w:r>
      <w:r w:rsidRPr="54D7219D">
        <w:rPr>
          <w:b/>
          <w:bCs/>
          <w:i/>
          <w:iCs/>
          <w:color w:val="00B04F"/>
        </w:rPr>
        <w:t>NJ</w:t>
      </w:r>
      <w:r w:rsidRPr="54D7219D">
        <w:rPr>
          <w:b/>
          <w:bCs/>
          <w:i/>
          <w:iCs/>
          <w:color w:val="1970B8"/>
        </w:rPr>
        <w:t xml:space="preserve">START </w:t>
      </w:r>
      <w:r w:rsidRPr="54D7219D">
        <w:rPr>
          <w:color w:val="231F20"/>
        </w:rPr>
        <w:t>is used as part of the purchase process.</w:t>
      </w:r>
    </w:p>
    <w:p w14:paraId="2413C4A5" w14:textId="77777777" w:rsidR="00C348DA" w:rsidRPr="0084189F" w:rsidRDefault="00C348DA" w:rsidP="00C348DA">
      <w:pPr>
        <w:rPr>
          <w:b/>
        </w:rPr>
      </w:pPr>
    </w:p>
    <w:p w14:paraId="256BC10A" w14:textId="77777777" w:rsidR="00C348DA" w:rsidRPr="0084189F" w:rsidRDefault="00C348DA" w:rsidP="00C348DA">
      <w:pPr>
        <w:rPr>
          <w:b/>
        </w:rPr>
      </w:pPr>
      <w:r w:rsidRPr="0084189F">
        <w:rPr>
          <w:b/>
        </w:rPr>
        <w:t xml:space="preserve">Quasi-State Agency </w:t>
      </w:r>
      <w:r>
        <w:rPr>
          <w:b/>
        </w:rPr>
        <w:t>–</w:t>
      </w:r>
      <w:r w:rsidRPr="0084189F">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1D960F8" w14:textId="77777777" w:rsidR="00C348DA" w:rsidRPr="0084189F" w:rsidRDefault="00C348DA" w:rsidP="00C348DA">
      <w:pPr>
        <w:rPr>
          <w:b/>
        </w:rPr>
      </w:pPr>
    </w:p>
    <w:p w14:paraId="7B69D6BE" w14:textId="77777777" w:rsidR="00C348DA" w:rsidRPr="0084189F" w:rsidRDefault="00C348DA" w:rsidP="00C348DA">
      <w:pPr>
        <w:rPr>
          <w:rStyle w:val="Hyperlink"/>
        </w:rPr>
      </w:pPr>
      <w:r w:rsidRPr="0084189F">
        <w:rPr>
          <w:b/>
        </w:rPr>
        <w:t>Quick Reference Guides (QRGs)</w:t>
      </w:r>
      <w:r w:rsidRPr="0084189F">
        <w:t xml:space="preserve"> – Informational documents which provide Vendors with step-by-step instructions to navigate the NJSTART eProcurement System. QRGs are available on the </w:t>
      </w:r>
      <w:hyperlink r:id="rId44" w:history="1">
        <w:r w:rsidRPr="0084189F">
          <w:rPr>
            <w:rStyle w:val="Hyperlink"/>
          </w:rPr>
          <w:t>NJSTART Vendor Support Page</w:t>
        </w:r>
      </w:hyperlink>
      <w:r w:rsidRPr="0084189F">
        <w:rPr>
          <w:rStyle w:val="Hyperlink"/>
        </w:rPr>
        <w:t>.</w:t>
      </w:r>
    </w:p>
    <w:p w14:paraId="26603042" w14:textId="77777777" w:rsidR="00C348DA" w:rsidRPr="0084189F" w:rsidRDefault="00C348DA" w:rsidP="00C348DA">
      <w:pPr>
        <w:rPr>
          <w:rFonts w:eastAsia="MS Mincho"/>
        </w:rPr>
      </w:pPr>
    </w:p>
    <w:p w14:paraId="532829EB" w14:textId="77777777" w:rsidR="00C348DA" w:rsidRPr="0084189F" w:rsidRDefault="00C348DA" w:rsidP="00C348DA">
      <w:pPr>
        <w:rPr>
          <w:rFonts w:eastAsia="MS Mincho"/>
        </w:rPr>
      </w:pPr>
      <w:r w:rsidRPr="0084189F">
        <w:rPr>
          <w:rFonts w:eastAsia="MS Mincho"/>
          <w:b/>
        </w:rPr>
        <w:t>Quote –</w:t>
      </w:r>
      <w:r w:rsidRPr="0084189F">
        <w:rPr>
          <w:rFonts w:eastAsia="MS Mincho"/>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46DD0353" w14:textId="77777777" w:rsidR="00C348DA" w:rsidRPr="0084189F" w:rsidRDefault="00C348DA" w:rsidP="00C348DA">
      <w:pPr>
        <w:rPr>
          <w:rFonts w:eastAsia="MS Mincho"/>
        </w:rPr>
      </w:pPr>
    </w:p>
    <w:p w14:paraId="27D550A9" w14:textId="77777777" w:rsidR="00C348DA" w:rsidRPr="0084189F" w:rsidRDefault="00C348DA" w:rsidP="00C348DA">
      <w:pPr>
        <w:rPr>
          <w:rFonts w:eastAsia="MS Mincho"/>
        </w:rPr>
      </w:pPr>
      <w:r w:rsidRPr="0084189F">
        <w:rPr>
          <w:rFonts w:eastAsia="MS Mincho"/>
          <w:b/>
        </w:rPr>
        <w:t>Quote Opening Date</w:t>
      </w:r>
      <w:r w:rsidRPr="0084189F">
        <w:rPr>
          <w:rFonts w:eastAsia="MS Mincho"/>
        </w:rPr>
        <w:t xml:space="preserve"> </w:t>
      </w:r>
      <w:r>
        <w:rPr>
          <w:rFonts w:eastAsia="MS Mincho"/>
        </w:rPr>
        <w:t>–</w:t>
      </w:r>
      <w:r w:rsidRPr="0084189F">
        <w:rPr>
          <w:rFonts w:eastAsia="MS Mincho"/>
        </w:rPr>
        <w:t xml:space="preserve"> The </w:t>
      </w:r>
      <w:r w:rsidRPr="0084189F">
        <w:t>date Quotes will be opened for evaluation and closed to further Quote submissions.</w:t>
      </w:r>
    </w:p>
    <w:p w14:paraId="3D841E24" w14:textId="77777777" w:rsidR="00C348DA" w:rsidRPr="0084189F" w:rsidRDefault="00C348DA" w:rsidP="00C348DA">
      <w:pPr>
        <w:rPr>
          <w:b/>
          <w:color w:val="000000"/>
        </w:rPr>
      </w:pPr>
    </w:p>
    <w:p w14:paraId="10850E24" w14:textId="77777777" w:rsidR="00C348DA" w:rsidRPr="0084189F" w:rsidRDefault="00C348DA" w:rsidP="00C348DA">
      <w:pPr>
        <w:rPr>
          <w:color w:val="000000"/>
        </w:rPr>
      </w:pPr>
      <w:r w:rsidRPr="0084189F">
        <w:rPr>
          <w:b/>
          <w:color w:val="000000"/>
        </w:rPr>
        <w:t>Recovered Material</w:t>
      </w:r>
      <w:r w:rsidRPr="0084189F">
        <w:rPr>
          <w:rFonts w:eastAsia="MS Mincho"/>
        </w:rPr>
        <w:t xml:space="preserve"> – </w:t>
      </w:r>
      <w:r w:rsidRPr="0084189F">
        <w:rPr>
          <w:color w:val="000000"/>
        </w:rPr>
        <w:t>Waste material and byproduct that have been recovered or diverted from solid waste, but does not include materials and byproducts generated from, and commonly reused within, an original manufacturing process.</w:t>
      </w:r>
    </w:p>
    <w:p w14:paraId="5B7C445B" w14:textId="77777777" w:rsidR="00C348DA" w:rsidRPr="0084189F" w:rsidRDefault="00C348DA" w:rsidP="00C348DA">
      <w:pPr>
        <w:rPr>
          <w:color w:val="000000"/>
        </w:rPr>
      </w:pPr>
    </w:p>
    <w:p w14:paraId="495749A0" w14:textId="77777777" w:rsidR="00C348DA" w:rsidRPr="0084189F" w:rsidRDefault="00C348DA" w:rsidP="00C348DA">
      <w:r w:rsidRPr="0084189F">
        <w:rPr>
          <w:b/>
        </w:rPr>
        <w:t>Recycling</w:t>
      </w:r>
      <w:r w:rsidRPr="0084189F">
        <w:rPr>
          <w:rFonts w:eastAsia="MS Mincho"/>
        </w:rPr>
        <w:t xml:space="preserve"> – </w:t>
      </w:r>
      <w:r w:rsidRPr="0084189F">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4B04E8D" w14:textId="77777777" w:rsidR="00C348DA" w:rsidRPr="0084189F" w:rsidRDefault="00C348DA" w:rsidP="00C348DA">
      <w:r w:rsidRPr="0084189F">
        <w:rPr>
          <w:b/>
        </w:rPr>
        <w:lastRenderedPageBreak/>
        <w:t>Recyclability</w:t>
      </w:r>
      <w:r w:rsidRPr="0084189F">
        <w:rPr>
          <w:rFonts w:eastAsia="MS Mincho"/>
        </w:rPr>
        <w:t xml:space="preserve"> – </w:t>
      </w:r>
      <w:r w:rsidRPr="0084189F">
        <w:t>The ability of a product or material to be recovered from, or otherwise diverted from, the solid waste stream for the purpose of recycling.</w:t>
      </w:r>
    </w:p>
    <w:p w14:paraId="6AC23F60" w14:textId="77777777" w:rsidR="00C348DA" w:rsidRPr="0084189F" w:rsidRDefault="00C348DA" w:rsidP="00C348DA">
      <w:pPr>
        <w:rPr>
          <w:rFonts w:eastAsia="MS Mincho"/>
        </w:rPr>
      </w:pPr>
    </w:p>
    <w:p w14:paraId="39064302" w14:textId="77777777" w:rsidR="00C348DA" w:rsidRPr="0084189F" w:rsidRDefault="00C348DA" w:rsidP="00C348DA">
      <w:pPr>
        <w:rPr>
          <w:color w:val="000000"/>
        </w:rPr>
      </w:pPr>
      <w:r w:rsidRPr="0084189F">
        <w:rPr>
          <w:b/>
          <w:color w:val="000000"/>
        </w:rPr>
        <w:t>Retainage</w:t>
      </w:r>
      <w:r w:rsidRPr="0084189F">
        <w:rPr>
          <w:rFonts w:eastAsia="MS Mincho"/>
        </w:rPr>
        <w:t xml:space="preserve"> – </w:t>
      </w:r>
      <w:r w:rsidRPr="0084189F">
        <w:rPr>
          <w:color w:val="000000"/>
        </w:rPr>
        <w:t>The amount withheld from the Contractor payment that is retained and subsequently released upon satisfactory completion of performance milestones by the Contractor.</w:t>
      </w:r>
    </w:p>
    <w:p w14:paraId="4045643D" w14:textId="77777777" w:rsidR="00C348DA" w:rsidRPr="0084189F" w:rsidRDefault="00C348DA" w:rsidP="00C348DA"/>
    <w:p w14:paraId="4123610F" w14:textId="77777777" w:rsidR="00C348DA" w:rsidRPr="0084189F" w:rsidRDefault="00C348DA" w:rsidP="00C348DA">
      <w:r w:rsidRPr="0084189F">
        <w:rPr>
          <w:b/>
        </w:rPr>
        <w:t>Revision</w:t>
      </w:r>
      <w:r w:rsidRPr="0084189F">
        <w:t xml:space="preserve"> – A response to a BAFO request or a requested clarification of the Bidder’s Quote. </w:t>
      </w:r>
    </w:p>
    <w:p w14:paraId="054F61AE" w14:textId="77777777" w:rsidR="00C348DA" w:rsidRPr="0084189F" w:rsidRDefault="00C348DA" w:rsidP="00C348DA"/>
    <w:p w14:paraId="516312E5" w14:textId="77777777" w:rsidR="00C348DA" w:rsidRPr="0084189F" w:rsidRDefault="00C348DA" w:rsidP="00C348DA">
      <w:pPr>
        <w:rPr>
          <w:rFonts w:eastAsia="MS Mincho"/>
          <w:lang w:val="x-none" w:eastAsia="x-none"/>
        </w:rPr>
      </w:pPr>
      <w:r w:rsidRPr="0084189F">
        <w:rPr>
          <w:rFonts w:eastAsia="MS Mincho"/>
          <w:b/>
          <w:lang w:val="x-none" w:eastAsia="x-none"/>
        </w:rPr>
        <w:t>RMAN</w:t>
      </w:r>
      <w:r w:rsidRPr="0084189F">
        <w:rPr>
          <w:rFonts w:eastAsia="MS Mincho"/>
        </w:rPr>
        <w:t xml:space="preserve"> – </w:t>
      </w:r>
      <w:r w:rsidRPr="0084189F">
        <w:rPr>
          <w:rFonts w:eastAsia="MS Mincho"/>
          <w:lang w:val="x-none" w:eastAsia="x-none"/>
        </w:rPr>
        <w:t xml:space="preserve">Recovered Materials Advisory Notices provide purchasing guidance and recommendations for </w:t>
      </w:r>
      <w:r w:rsidRPr="0084189F">
        <w:rPr>
          <w:rFonts w:eastAsia="MS Mincho"/>
          <w:lang w:eastAsia="x-none"/>
        </w:rPr>
        <w:t>R</w:t>
      </w:r>
      <w:r w:rsidRPr="0084189F">
        <w:rPr>
          <w:rFonts w:eastAsia="MS Mincho"/>
          <w:lang w:val="x-none" w:eastAsia="x-none"/>
        </w:rPr>
        <w:t xml:space="preserve">ecovered and </w:t>
      </w:r>
      <w:r w:rsidRPr="0084189F">
        <w:rPr>
          <w:rFonts w:eastAsia="MS Mincho"/>
          <w:lang w:eastAsia="x-none"/>
        </w:rPr>
        <w:t>P</w:t>
      </w:r>
      <w:r w:rsidRPr="0084189F">
        <w:rPr>
          <w:rFonts w:eastAsia="MS Mincho"/>
          <w:lang w:val="x-none" w:eastAsia="x-none"/>
        </w:rPr>
        <w:t>ost-</w:t>
      </w:r>
      <w:r w:rsidRPr="0084189F">
        <w:rPr>
          <w:rFonts w:eastAsia="MS Mincho"/>
          <w:lang w:eastAsia="x-none"/>
        </w:rPr>
        <w:t>C</w:t>
      </w:r>
      <w:r w:rsidRPr="0084189F">
        <w:rPr>
          <w:rFonts w:eastAsia="MS Mincho"/>
          <w:lang w:val="x-none" w:eastAsia="x-none"/>
        </w:rPr>
        <w:t xml:space="preserve">onsumer </w:t>
      </w:r>
      <w:r w:rsidRPr="0084189F">
        <w:rPr>
          <w:rFonts w:eastAsia="MS Mincho"/>
          <w:lang w:eastAsia="x-none"/>
        </w:rPr>
        <w:t>M</w:t>
      </w:r>
      <w:r w:rsidRPr="0084189F">
        <w:rPr>
          <w:rFonts w:eastAsia="MS Mincho"/>
          <w:lang w:val="x-none" w:eastAsia="x-none"/>
        </w:rPr>
        <w:t xml:space="preserve">aterial content levels for designated items. </w:t>
      </w:r>
    </w:p>
    <w:p w14:paraId="60D8CE5B" w14:textId="77777777" w:rsidR="00C348DA" w:rsidRPr="0084189F" w:rsidRDefault="00C348DA" w:rsidP="00C348DA">
      <w:pPr>
        <w:rPr>
          <w:rFonts w:eastAsia="MS Mincho"/>
          <w:b/>
        </w:rPr>
      </w:pPr>
    </w:p>
    <w:p w14:paraId="787159DD" w14:textId="77777777" w:rsidR="00C348DA" w:rsidRPr="0084189F" w:rsidRDefault="00C348DA" w:rsidP="00C348DA">
      <w:pPr>
        <w:rPr>
          <w:rFonts w:eastAsia="MS Mincho"/>
          <w:b/>
        </w:rPr>
      </w:pPr>
      <w:r w:rsidRPr="0084189F">
        <w:rPr>
          <w:b/>
        </w:rPr>
        <w:t>Security Incident</w:t>
      </w:r>
      <w:r w:rsidRPr="0084189F">
        <w:t xml:space="preserve"> </w:t>
      </w:r>
      <w:r>
        <w:t>–</w:t>
      </w:r>
      <w:r w:rsidRPr="0084189F">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F916733" w14:textId="77777777" w:rsidR="00C348DA" w:rsidRPr="0084189F" w:rsidRDefault="00C348DA" w:rsidP="00C348DA">
      <w:pPr>
        <w:rPr>
          <w:rFonts w:eastAsia="MS Mincho"/>
          <w:b/>
        </w:rPr>
      </w:pPr>
    </w:p>
    <w:p w14:paraId="7830E95D" w14:textId="77777777" w:rsidR="00C348DA" w:rsidRPr="0084189F" w:rsidRDefault="00C348DA" w:rsidP="00C348DA">
      <w:pPr>
        <w:rPr>
          <w:rFonts w:eastAsia="MS Mincho"/>
          <w:b/>
        </w:rPr>
      </w:pPr>
      <w:r w:rsidRPr="0084189F">
        <w:rPr>
          <w:rFonts w:eastAsia="MS Mincho"/>
          <w:b/>
        </w:rPr>
        <w:t xml:space="preserve">Services </w:t>
      </w:r>
      <w:r w:rsidRPr="0084189F">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7758CD3" w14:textId="77777777" w:rsidR="00C348DA" w:rsidRPr="0084189F" w:rsidRDefault="00C348DA" w:rsidP="00C348DA">
      <w:pPr>
        <w:rPr>
          <w:color w:val="000000"/>
        </w:rPr>
      </w:pPr>
    </w:p>
    <w:p w14:paraId="43A82DD4" w14:textId="77777777" w:rsidR="00C348DA" w:rsidRPr="0084189F" w:rsidRDefault="00C348DA" w:rsidP="00C348DA">
      <w:pPr>
        <w:rPr>
          <w:rFonts w:eastAsia="MS Mincho"/>
        </w:rPr>
      </w:pPr>
      <w:r w:rsidRPr="0084189F">
        <w:rPr>
          <w:rFonts w:eastAsia="MS Mincho"/>
          <w:b/>
        </w:rPr>
        <w:t>Shall</w:t>
      </w:r>
      <w:r w:rsidRPr="0084189F">
        <w:rPr>
          <w:rFonts w:eastAsia="MS Mincho"/>
        </w:rPr>
        <w:t xml:space="preserve"> – Denotes that which is a mandatory requirement.  </w:t>
      </w:r>
    </w:p>
    <w:p w14:paraId="25F2FA2E" w14:textId="77777777" w:rsidR="00C348DA" w:rsidRPr="0084189F" w:rsidRDefault="00C348DA" w:rsidP="00C348DA">
      <w:pPr>
        <w:rPr>
          <w:rFonts w:eastAsia="MS Mincho"/>
        </w:rPr>
      </w:pPr>
    </w:p>
    <w:p w14:paraId="75747A38" w14:textId="77777777" w:rsidR="00C348DA" w:rsidRPr="0084189F" w:rsidRDefault="00C348DA" w:rsidP="00C348DA">
      <w:pPr>
        <w:rPr>
          <w:rFonts w:eastAsia="MS Mincho"/>
        </w:rPr>
      </w:pPr>
      <w:r w:rsidRPr="0084189F">
        <w:rPr>
          <w:rFonts w:eastAsia="MS Mincho"/>
          <w:b/>
        </w:rPr>
        <w:t>Should</w:t>
      </w:r>
      <w:r w:rsidRPr="0084189F">
        <w:rPr>
          <w:rFonts w:eastAsia="MS Mincho"/>
        </w:rPr>
        <w:t xml:space="preserve"> – Denotes that which is permissible or recommended, not mandatory.</w:t>
      </w:r>
    </w:p>
    <w:p w14:paraId="1081A970" w14:textId="77777777" w:rsidR="00C348DA" w:rsidRPr="0084189F" w:rsidRDefault="00C348DA" w:rsidP="00C348DA">
      <w:pPr>
        <w:rPr>
          <w:rFonts w:eastAsia="MS Mincho"/>
        </w:rPr>
      </w:pPr>
    </w:p>
    <w:p w14:paraId="594DE129" w14:textId="77777777" w:rsidR="00C348DA" w:rsidRPr="0084189F" w:rsidRDefault="00C348DA" w:rsidP="00C348DA">
      <w:r w:rsidRPr="0084189F">
        <w:rPr>
          <w:b/>
        </w:rPr>
        <w:t>Small Business</w:t>
      </w:r>
      <w:r w:rsidRPr="0084189F">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t xml:space="preserve"> </w:t>
      </w:r>
      <w:r w:rsidRPr="0084189F">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1BC3D9EF" w14:textId="77777777" w:rsidR="00C348DA" w:rsidRPr="0084189F" w:rsidRDefault="00C348DA" w:rsidP="00C348DA">
      <w:r w:rsidRPr="0084189F">
        <w:t xml:space="preserve">For goods and services - (A) 0 to $500,000 (Category I); (B) $500,001 to $5,000,000 (Category II); and (C) $5,000,001 to $12,000,000, or the applicable federal revenue standards established at 13 CFR 121.201, whichever is higher (Category III). </w:t>
      </w:r>
    </w:p>
    <w:p w14:paraId="438C58DA" w14:textId="77777777" w:rsidR="00C348DA" w:rsidRPr="0084189F" w:rsidRDefault="00C348DA" w:rsidP="00C348DA">
      <w:r w:rsidRPr="0084189F">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A39716B" w14:textId="77777777" w:rsidR="00C348DA" w:rsidRPr="0084189F" w:rsidRDefault="00C348DA" w:rsidP="00C348DA"/>
    <w:p w14:paraId="08C107FE" w14:textId="77777777" w:rsidR="00C348DA" w:rsidRPr="0084189F" w:rsidRDefault="00C348DA" w:rsidP="00C348DA">
      <w:r w:rsidRPr="0084189F">
        <w:rPr>
          <w:b/>
        </w:rPr>
        <w:t>Small Business Set-Aside Contract</w:t>
      </w:r>
      <w:r w:rsidRPr="0084189F">
        <w:t xml:space="preserve"> – means (1) a </w:t>
      </w:r>
      <w:r w:rsidRPr="0084189F">
        <w:rPr>
          <w:color w:val="000000"/>
        </w:rPr>
        <w:t>Contract</w:t>
      </w:r>
      <w:r w:rsidRPr="0084189F">
        <w:t xml:space="preserve"> for goods, equipment, construction or services which is designated as a </w:t>
      </w:r>
      <w:r w:rsidRPr="0084189F">
        <w:rPr>
          <w:color w:val="000000"/>
        </w:rPr>
        <w:t>Contract</w:t>
      </w:r>
      <w:r w:rsidRPr="0084189F">
        <w:t xml:space="preserve"> with respect to which bids are invited and accepted only from small businesses, or (2) a portion of a </w:t>
      </w:r>
      <w:r w:rsidRPr="0084189F">
        <w:rPr>
          <w:color w:val="000000"/>
        </w:rPr>
        <w:t>Contract</w:t>
      </w:r>
      <w:r w:rsidRPr="0084189F">
        <w:t xml:space="preserve"> when that portion has been so designated.”  N.J.S.A. 52:32-19.</w:t>
      </w:r>
    </w:p>
    <w:p w14:paraId="705C40F6" w14:textId="77777777" w:rsidR="00C348DA" w:rsidRPr="0084189F" w:rsidRDefault="00C348DA" w:rsidP="00C348DA">
      <w:pPr>
        <w:rPr>
          <w:rFonts w:eastAsia="MS Mincho"/>
        </w:rPr>
      </w:pPr>
    </w:p>
    <w:p w14:paraId="1E350538" w14:textId="77777777" w:rsidR="00C348DA" w:rsidRPr="0084189F" w:rsidRDefault="00C348DA" w:rsidP="00C348DA">
      <w:r w:rsidRPr="0084189F">
        <w:rPr>
          <w:b/>
        </w:rPr>
        <w:t>Software</w:t>
      </w:r>
      <w:r w:rsidRPr="0084189F">
        <w:t xml:space="preserve"> </w:t>
      </w:r>
      <w:r>
        <w:t>–</w:t>
      </w:r>
      <w:r w:rsidRPr="0084189F">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731605E4" w14:textId="77777777" w:rsidR="00C348DA" w:rsidRPr="0084189F" w:rsidRDefault="00C348DA" w:rsidP="00C348DA"/>
    <w:p w14:paraId="2EECDFC9" w14:textId="77777777" w:rsidR="00C348DA" w:rsidRPr="0084189F" w:rsidRDefault="00C348DA" w:rsidP="00C348DA">
      <w:r w:rsidRPr="0084189F">
        <w:rPr>
          <w:b/>
        </w:rPr>
        <w:t>Software as a Service</w:t>
      </w:r>
      <w:r w:rsidRPr="0084189F">
        <w:t xml:space="preserve"> or </w:t>
      </w:r>
      <w:r w:rsidRPr="0084189F">
        <w:rPr>
          <w:b/>
        </w:rPr>
        <w:t>SaaS</w:t>
      </w:r>
      <w:r w:rsidRPr="0084189F">
        <w:t xml:space="preserve"> </w:t>
      </w:r>
      <w:r w:rsidRPr="0084189F">
        <w:rPr>
          <w:rFonts w:eastAsia="MS Mincho"/>
        </w:rPr>
        <w:t>–</w:t>
      </w:r>
      <w:r w:rsidRPr="0084189F">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051E17C" w14:textId="77777777" w:rsidR="00C348DA" w:rsidRPr="0084189F" w:rsidRDefault="00C348DA" w:rsidP="00C348DA">
      <w:pPr>
        <w:rPr>
          <w:rFonts w:eastAsia="MS Mincho"/>
        </w:rPr>
      </w:pPr>
    </w:p>
    <w:p w14:paraId="7044261D" w14:textId="77777777" w:rsidR="00C348DA" w:rsidRPr="0084189F" w:rsidRDefault="00C348DA" w:rsidP="00C348DA">
      <w:pPr>
        <w:rPr>
          <w:rFonts w:eastAsia="MS Mincho"/>
        </w:rPr>
      </w:pPr>
      <w:r w:rsidRPr="0084189F">
        <w:rPr>
          <w:rFonts w:eastAsia="MS Mincho"/>
          <w:b/>
        </w:rPr>
        <w:t>State</w:t>
      </w:r>
      <w:r w:rsidRPr="0084189F">
        <w:rPr>
          <w:rFonts w:eastAsia="MS Mincho"/>
        </w:rPr>
        <w:t xml:space="preserve"> – The State of New Jersey.</w:t>
      </w:r>
    </w:p>
    <w:p w14:paraId="01771F19" w14:textId="77777777" w:rsidR="00C348DA" w:rsidRPr="0084189F" w:rsidRDefault="00C348DA" w:rsidP="00C348DA">
      <w:pPr>
        <w:rPr>
          <w:b/>
        </w:rPr>
      </w:pPr>
    </w:p>
    <w:p w14:paraId="51F0BF99" w14:textId="77777777" w:rsidR="00C348DA" w:rsidRPr="0084189F" w:rsidRDefault="00C348DA" w:rsidP="00C348DA">
      <w:r w:rsidRPr="0084189F">
        <w:rPr>
          <w:b/>
        </w:rPr>
        <w:t>State Confidential Information</w:t>
      </w:r>
      <w:r w:rsidRPr="0084189F">
        <w:t xml:space="preserve"> </w:t>
      </w:r>
      <w:r>
        <w:t>–</w:t>
      </w:r>
      <w:r w:rsidRPr="0084189F">
        <w:t xml:space="preserve"> shall consist of State Data and State Intellectual Property  supplied by the State, any information or data gathered by the Contractor in fulfillment of the </w:t>
      </w:r>
      <w:r w:rsidRPr="0084189F">
        <w:rPr>
          <w:color w:val="000000"/>
        </w:rPr>
        <w:t>Contract</w:t>
      </w:r>
      <w:r w:rsidRPr="0084189F">
        <w:t xml:space="preserve"> and any analysis thereof (whether in fulfillment of the </w:t>
      </w:r>
      <w:r w:rsidRPr="0084189F">
        <w:rPr>
          <w:color w:val="000000"/>
        </w:rPr>
        <w:t>Contract</w:t>
      </w:r>
      <w:r w:rsidRPr="0084189F">
        <w:t xml:space="preserve"> or not);</w:t>
      </w:r>
    </w:p>
    <w:p w14:paraId="1BF32F4C" w14:textId="77777777" w:rsidR="00C348DA" w:rsidRPr="0084189F" w:rsidRDefault="00C348DA" w:rsidP="00C348DA">
      <w:pPr>
        <w:rPr>
          <w:rFonts w:eastAsia="MS Mincho"/>
          <w:b/>
        </w:rPr>
      </w:pPr>
    </w:p>
    <w:p w14:paraId="2FF2A249" w14:textId="77777777" w:rsidR="001114FD" w:rsidRPr="0084189F" w:rsidRDefault="001114FD" w:rsidP="001114FD">
      <w:pPr>
        <w:rPr>
          <w:rFonts w:eastAsia="MS Mincho"/>
        </w:rPr>
      </w:pPr>
      <w:r w:rsidRPr="0084189F">
        <w:rPr>
          <w:rFonts w:eastAsia="MS Mincho"/>
          <w:b/>
        </w:rPr>
        <w:t>State Contract Manager or SCM</w:t>
      </w:r>
      <w:r w:rsidRPr="0084189F">
        <w:rPr>
          <w:rFonts w:eastAsia="MS Mincho"/>
        </w:rPr>
        <w:t xml:space="preserve"> – The individual, responsible for the approval of all deliverables, i.e., tasks, sub-tasks or other work elements in the Scope of Work.  The SCM cannot direct or approve a </w:t>
      </w:r>
      <w:r>
        <w:rPr>
          <w:rFonts w:eastAsia="MS Mincho"/>
        </w:rPr>
        <w:t>Contract Amendment</w:t>
      </w:r>
      <w:r w:rsidRPr="0084189F">
        <w:rPr>
          <w:rFonts w:eastAsia="MS Mincho"/>
        </w:rPr>
        <w:t>.</w:t>
      </w:r>
    </w:p>
    <w:p w14:paraId="123F46C8" w14:textId="77777777" w:rsidR="00C348DA" w:rsidRPr="0084189F" w:rsidRDefault="00C348DA" w:rsidP="00C348DA">
      <w:pPr>
        <w:rPr>
          <w:rFonts w:eastAsia="MS Mincho"/>
          <w:b/>
        </w:rPr>
      </w:pPr>
    </w:p>
    <w:p w14:paraId="208B162A" w14:textId="77777777" w:rsidR="00C348DA" w:rsidRPr="0084189F" w:rsidRDefault="00C348DA" w:rsidP="00C348DA">
      <w:r w:rsidRPr="0084189F">
        <w:rPr>
          <w:b/>
        </w:rPr>
        <w:t>State Data</w:t>
      </w:r>
      <w:r w:rsidRPr="0084189F">
        <w:t xml:space="preserve"> </w:t>
      </w:r>
      <w:r>
        <w:t>–</w:t>
      </w:r>
      <w:r w:rsidRPr="0084189F">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2DE02E1" w14:textId="77777777" w:rsidR="00C348DA" w:rsidRPr="0084189F" w:rsidRDefault="00C348DA" w:rsidP="00C348DA">
      <w:pPr>
        <w:rPr>
          <w:rFonts w:eastAsia="MS Mincho"/>
          <w:b/>
        </w:rPr>
      </w:pPr>
    </w:p>
    <w:p w14:paraId="6A213F5D" w14:textId="77777777" w:rsidR="00C348DA" w:rsidRPr="0084189F" w:rsidRDefault="00C348DA" w:rsidP="00C348DA">
      <w:r w:rsidRPr="0084189F">
        <w:rPr>
          <w:rFonts w:eastAsia="MS Mincho"/>
          <w:b/>
        </w:rPr>
        <w:t xml:space="preserve">State Intellectual Property </w:t>
      </w:r>
      <w:r w:rsidRPr="0084189F">
        <w:t>– Any intellectual property that is owned by the State.  State Intellectual Property includes any derivative works and compilations of any State Intellectual Property.</w:t>
      </w:r>
    </w:p>
    <w:p w14:paraId="1888B385" w14:textId="77777777" w:rsidR="00C348DA" w:rsidRPr="0084189F" w:rsidRDefault="00C348DA" w:rsidP="00C348DA">
      <w:pPr>
        <w:rPr>
          <w:rFonts w:eastAsia="MS Mincho"/>
        </w:rPr>
      </w:pPr>
    </w:p>
    <w:p w14:paraId="4F5BBBE6" w14:textId="77777777" w:rsidR="00C348DA" w:rsidRPr="0084189F" w:rsidRDefault="00C348DA" w:rsidP="00C348DA">
      <w:pPr>
        <w:rPr>
          <w:rFonts w:eastAsia="MS Mincho"/>
        </w:rPr>
      </w:pPr>
      <w:r>
        <w:rPr>
          <w:rFonts w:eastAsia="MS Mincho"/>
          <w:b/>
        </w:rPr>
        <w:t xml:space="preserve">State Price Sheet or </w:t>
      </w:r>
      <w:r w:rsidRPr="0084189F">
        <w:rPr>
          <w:rFonts w:eastAsia="MS Mincho"/>
          <w:b/>
        </w:rPr>
        <w:t>State-Supplied Price Sheet</w:t>
      </w:r>
      <w:r w:rsidRPr="0084189F">
        <w:rPr>
          <w:rFonts w:eastAsia="MS Mincho"/>
        </w:rPr>
        <w:t xml:space="preserve"> – the bidding document created by the State and attached to this Bid Solicitation on which the Bidder submits its Quote pricing as is referenced and described in the Bid Solicitation.   </w:t>
      </w:r>
    </w:p>
    <w:p w14:paraId="0D444471" w14:textId="77777777" w:rsidR="00C348DA" w:rsidRPr="0084189F" w:rsidRDefault="00C348DA" w:rsidP="00C348DA">
      <w:pPr>
        <w:rPr>
          <w:rFonts w:eastAsia="MS Mincho"/>
        </w:rPr>
      </w:pPr>
    </w:p>
    <w:p w14:paraId="0F026D62" w14:textId="77777777" w:rsidR="00C348DA" w:rsidRPr="0084189F" w:rsidRDefault="00C348DA" w:rsidP="00C348DA">
      <w:pPr>
        <w:rPr>
          <w:rFonts w:eastAsia="MS Mincho"/>
        </w:rPr>
      </w:pPr>
      <w:r w:rsidRPr="0084189F">
        <w:rPr>
          <w:rFonts w:eastAsia="MS Mincho"/>
          <w:b/>
        </w:rPr>
        <w:t>Subtasks</w:t>
      </w:r>
      <w:r w:rsidRPr="0084189F">
        <w:rPr>
          <w:rFonts w:eastAsia="MS Mincho"/>
        </w:rPr>
        <w:t xml:space="preserve"> – Detailed activities that comprise the actual performance of a task.</w:t>
      </w:r>
    </w:p>
    <w:p w14:paraId="6B2B0345" w14:textId="77777777" w:rsidR="00C348DA" w:rsidRPr="0084189F" w:rsidRDefault="00C348DA" w:rsidP="00C348DA">
      <w:pPr>
        <w:rPr>
          <w:rFonts w:eastAsia="MS Mincho"/>
        </w:rPr>
      </w:pPr>
    </w:p>
    <w:p w14:paraId="6C295085" w14:textId="77777777" w:rsidR="00C348DA" w:rsidRPr="0084189F" w:rsidRDefault="00C348DA" w:rsidP="00C348DA">
      <w:pPr>
        <w:rPr>
          <w:rFonts w:eastAsia="MS Mincho"/>
        </w:rPr>
      </w:pPr>
      <w:r w:rsidRPr="0084189F">
        <w:rPr>
          <w:rFonts w:eastAsia="MS Mincho"/>
          <w:b/>
        </w:rPr>
        <w:t>Subcontractor</w:t>
      </w:r>
      <w:r w:rsidRPr="0084189F">
        <w:rPr>
          <w:rFonts w:eastAsia="MS Mincho"/>
        </w:rPr>
        <w:t xml:space="preserve"> – An entity having an arrangement with a Contractor, whereby the Contractor uses the products and/or services of that entity to fulfill some of its obligations under its State </w:t>
      </w:r>
      <w:r w:rsidRPr="0084189F">
        <w:rPr>
          <w:color w:val="000000"/>
        </w:rPr>
        <w:t>Contract</w:t>
      </w:r>
      <w:r w:rsidRPr="0084189F">
        <w:rPr>
          <w:rFonts w:eastAsia="MS Mincho"/>
        </w:rPr>
        <w:t xml:space="preserve">, while retaining full responsibility for the performance of all  Contractor's obligations under the </w:t>
      </w:r>
      <w:r w:rsidRPr="0084189F">
        <w:rPr>
          <w:color w:val="000000"/>
        </w:rPr>
        <w:t>Contract</w:t>
      </w:r>
      <w:r w:rsidRPr="0084189F">
        <w:rPr>
          <w:rFonts w:eastAsia="MS Mincho"/>
        </w:rPr>
        <w:t>, including payment to the Subcontractor.  The Subcontractor has no legal relationship with the State, only with the Contractor.</w:t>
      </w:r>
    </w:p>
    <w:p w14:paraId="0802F23C" w14:textId="77777777" w:rsidR="00C348DA" w:rsidRPr="0084189F" w:rsidRDefault="00C348DA" w:rsidP="00C348DA">
      <w:pPr>
        <w:rPr>
          <w:rFonts w:eastAsia="MS Mincho"/>
        </w:rPr>
      </w:pPr>
    </w:p>
    <w:p w14:paraId="74139B45" w14:textId="77777777" w:rsidR="00C348DA" w:rsidRPr="0084189F" w:rsidRDefault="00C348DA" w:rsidP="00C348DA">
      <w:pPr>
        <w:rPr>
          <w:rFonts w:eastAsia="MS Mincho"/>
        </w:rPr>
      </w:pPr>
      <w:r w:rsidRPr="0084189F">
        <w:rPr>
          <w:rFonts w:eastAsia="MS Mincho"/>
          <w:b/>
        </w:rPr>
        <w:t>Task</w:t>
      </w:r>
      <w:r w:rsidRPr="0084189F">
        <w:rPr>
          <w:rFonts w:eastAsia="MS Mincho"/>
        </w:rPr>
        <w:t xml:space="preserve"> – A discrete unit of work to be performed.</w:t>
      </w:r>
    </w:p>
    <w:p w14:paraId="2F389E1A" w14:textId="77777777" w:rsidR="00C348DA" w:rsidRPr="0084189F" w:rsidRDefault="00C348DA" w:rsidP="00C348DA">
      <w:pPr>
        <w:rPr>
          <w:rFonts w:eastAsia="MS Mincho"/>
          <w:b/>
        </w:rPr>
      </w:pPr>
    </w:p>
    <w:p w14:paraId="2A1624FC" w14:textId="77777777" w:rsidR="00C348DA" w:rsidRPr="0084189F" w:rsidRDefault="00C348DA" w:rsidP="00C348DA">
      <w:pPr>
        <w:rPr>
          <w:rFonts w:eastAsia="MS Mincho"/>
          <w:b/>
        </w:rPr>
      </w:pPr>
      <w:r w:rsidRPr="0084189F">
        <w:rPr>
          <w:rFonts w:eastAsia="MS Mincho"/>
          <w:b/>
        </w:rPr>
        <w:t xml:space="preserve">Third Party Intellectual Property </w:t>
      </w:r>
      <w:r w:rsidRPr="0084189F">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E95B3B6" w14:textId="77777777" w:rsidR="00C348DA" w:rsidRPr="0084189F" w:rsidRDefault="00C348DA" w:rsidP="00C348DA">
      <w:pPr>
        <w:rPr>
          <w:rFonts w:eastAsia="MS Mincho"/>
        </w:rPr>
      </w:pPr>
      <w:r w:rsidRPr="0084189F">
        <w:rPr>
          <w:rFonts w:eastAsia="MS Mincho"/>
          <w:b/>
        </w:rPr>
        <w:t xml:space="preserve">Unit Cost or Unit Price – </w:t>
      </w:r>
      <w:r w:rsidRPr="0084189F">
        <w:rPr>
          <w:rFonts w:eastAsia="MS Mincho"/>
        </w:rPr>
        <w:t>All-inclusive, firm fixed price charged by the Bidder for a single unit identified on a price line.</w:t>
      </w:r>
    </w:p>
    <w:p w14:paraId="401C10A1" w14:textId="77777777" w:rsidR="00C348DA" w:rsidRPr="0084189F" w:rsidRDefault="00C348DA" w:rsidP="00C348DA">
      <w:pPr>
        <w:rPr>
          <w:rFonts w:eastAsia="MS Mincho"/>
        </w:rPr>
      </w:pPr>
    </w:p>
    <w:p w14:paraId="0FB6BD38" w14:textId="77777777" w:rsidR="00C348DA" w:rsidRPr="0084189F" w:rsidRDefault="00C348DA" w:rsidP="00C348DA">
      <w:pPr>
        <w:rPr>
          <w:rFonts w:eastAsia="MS Mincho"/>
        </w:rPr>
      </w:pPr>
      <w:r w:rsidRPr="0084189F">
        <w:rPr>
          <w:rFonts w:eastAsia="MS Mincho"/>
          <w:b/>
        </w:rPr>
        <w:t>US CERT</w:t>
      </w:r>
      <w:r w:rsidRPr="0084189F">
        <w:rPr>
          <w:rFonts w:eastAsia="MS Mincho"/>
        </w:rPr>
        <w:t xml:space="preserve"> – United States Computer Emergency Readiness Team.</w:t>
      </w:r>
    </w:p>
    <w:p w14:paraId="7085C0D1" w14:textId="77777777" w:rsidR="00C348DA" w:rsidRPr="0084189F" w:rsidRDefault="00C348DA" w:rsidP="00C348DA">
      <w:pPr>
        <w:rPr>
          <w:rFonts w:eastAsia="MS Mincho"/>
        </w:rPr>
      </w:pPr>
    </w:p>
    <w:p w14:paraId="564309F6" w14:textId="77777777" w:rsidR="00C348DA" w:rsidRPr="0084189F" w:rsidRDefault="00C348DA" w:rsidP="00C348DA">
      <w:pPr>
        <w:rPr>
          <w:rFonts w:eastAsia="MS Mincho"/>
          <w:b/>
        </w:rPr>
      </w:pPr>
      <w:r w:rsidRPr="0084189F">
        <w:rPr>
          <w:rFonts w:eastAsia="MS Mincho"/>
          <w:b/>
        </w:rPr>
        <w:t>USEPA</w:t>
      </w:r>
      <w:r w:rsidRPr="0084189F">
        <w:rPr>
          <w:rFonts w:eastAsia="MS Mincho"/>
        </w:rPr>
        <w:t xml:space="preserve"> – United States Environmental Protection Agency</w:t>
      </w:r>
    </w:p>
    <w:p w14:paraId="64E1FBE8" w14:textId="77777777" w:rsidR="00C348DA" w:rsidRPr="0084189F" w:rsidRDefault="00C348DA" w:rsidP="00C348DA">
      <w:pPr>
        <w:rPr>
          <w:rFonts w:eastAsia="MS Mincho"/>
        </w:rPr>
      </w:pPr>
    </w:p>
    <w:p w14:paraId="4C89CF71" w14:textId="77777777" w:rsidR="00C348DA" w:rsidRPr="0084189F" w:rsidRDefault="00C348DA" w:rsidP="00C348DA">
      <w:r w:rsidRPr="0084189F">
        <w:rPr>
          <w:rFonts w:eastAsia="MS Mincho"/>
          <w:b/>
        </w:rPr>
        <w:t>Using Agency[ies]</w:t>
      </w:r>
      <w:r w:rsidRPr="0084189F">
        <w:rPr>
          <w:rFonts w:eastAsia="MS Mincho"/>
        </w:rPr>
        <w:t xml:space="preserve"> – </w:t>
      </w:r>
      <w:r w:rsidRPr="0084189F">
        <w:t xml:space="preserve">A State department or agency, a quasi-State governmental entity, or an Intrastate Cooperative Purchasing participant, authorized to purchase products and/or services under a </w:t>
      </w:r>
      <w:r w:rsidRPr="0084189F">
        <w:rPr>
          <w:color w:val="000000"/>
        </w:rPr>
        <w:t>Contract</w:t>
      </w:r>
      <w:r w:rsidRPr="0084189F">
        <w:t xml:space="preserve"> procured by the Division. </w:t>
      </w:r>
    </w:p>
    <w:p w14:paraId="5DE80BEC" w14:textId="77777777" w:rsidR="00C348DA" w:rsidRPr="0084189F" w:rsidRDefault="00C348DA" w:rsidP="00C348DA"/>
    <w:p w14:paraId="2A1E4FD3" w14:textId="77777777" w:rsidR="00C348DA" w:rsidRPr="0084189F" w:rsidRDefault="00C348DA" w:rsidP="00C348DA">
      <w:pPr>
        <w:rPr>
          <w:rFonts w:eastAsia="MS Mincho"/>
          <w:b/>
        </w:rPr>
      </w:pPr>
      <w:r w:rsidRPr="0084189F">
        <w:rPr>
          <w:rFonts w:eastAsia="MS Mincho"/>
          <w:b/>
        </w:rPr>
        <w:t xml:space="preserve">Vendor – </w:t>
      </w:r>
      <w:r w:rsidRPr="0084189F">
        <w:rPr>
          <w:rFonts w:eastAsia="MS Mincho"/>
        </w:rPr>
        <w:t>Either the Bidder or the Contractor.</w:t>
      </w:r>
    </w:p>
    <w:p w14:paraId="67E92B7D" w14:textId="77777777" w:rsidR="00C348DA" w:rsidRPr="0084189F" w:rsidRDefault="00C348DA" w:rsidP="00C348DA">
      <w:pPr>
        <w:rPr>
          <w:rFonts w:eastAsia="MS Mincho"/>
          <w:b/>
        </w:rPr>
      </w:pPr>
    </w:p>
    <w:p w14:paraId="71E3D264" w14:textId="73F89066" w:rsidR="001114FD" w:rsidRPr="0084189F" w:rsidRDefault="001114FD" w:rsidP="001114FD">
      <w:pPr>
        <w:rPr>
          <w:rFonts w:eastAsia="MS Mincho"/>
        </w:rPr>
      </w:pPr>
      <w:r w:rsidRPr="0084189F">
        <w:rPr>
          <w:rFonts w:eastAsia="MS Mincho"/>
          <w:b/>
        </w:rPr>
        <w:t xml:space="preserve">Work Product </w:t>
      </w:r>
      <w:r w:rsidRPr="0084189F">
        <w:rPr>
          <w:rFonts w:eastAsia="MS Mincho"/>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w:t>
      </w:r>
      <w:r w:rsidR="00172A6D">
        <w:rPr>
          <w:rFonts w:eastAsia="MS Mincho"/>
        </w:rPr>
        <w:t xml:space="preserve"> by Contractor or Contractor’s S</w:t>
      </w:r>
      <w:r w:rsidRPr="0084189F">
        <w:rPr>
          <w:rFonts w:eastAsia="MS Mincho"/>
        </w:rPr>
        <w:t xml:space="preserve">ubcontractors or a third party engaged by </w:t>
      </w:r>
      <w:r w:rsidRPr="0084189F">
        <w:t>Contractor</w:t>
      </w:r>
      <w:r w:rsidR="00172A6D">
        <w:rPr>
          <w:rFonts w:eastAsia="MS Mincho"/>
        </w:rPr>
        <w:t xml:space="preserve"> or its S</w:t>
      </w:r>
      <w:r w:rsidRPr="0084189F">
        <w:rPr>
          <w:rFonts w:eastAsia="MS Mincho"/>
        </w:rPr>
        <w:t xml:space="preserve">ubcontractor pursuant to the </w:t>
      </w:r>
      <w:r w:rsidRPr="0084189F">
        <w:rPr>
          <w:color w:val="000000"/>
        </w:rPr>
        <w:t>Contract</w:t>
      </w:r>
      <w:r w:rsidRPr="0084189F">
        <w:rPr>
          <w:rFonts w:eastAsia="MS Mincho"/>
        </w:rPr>
        <w:t xml:space="preserve"> Notwithstanding anything to the contrary in the preceding sentence, Work Product does not include State Intellectual Property, </w:t>
      </w:r>
      <w:r>
        <w:rPr>
          <w:rFonts w:eastAsia="MS Mincho"/>
        </w:rPr>
        <w:t xml:space="preserve">Contractor </w:t>
      </w:r>
      <w:r w:rsidRPr="0084189F">
        <w:rPr>
          <w:rFonts w:eastAsia="MS Mincho"/>
        </w:rPr>
        <w:t xml:space="preserve">Intellectual Property or Third Party Intellectual Property. </w:t>
      </w:r>
    </w:p>
    <w:p w14:paraId="44F36283" w14:textId="77777777" w:rsidR="00C348DA" w:rsidRPr="0084189F" w:rsidRDefault="00C348DA" w:rsidP="00C348DA">
      <w:pPr>
        <w:rPr>
          <w:rFonts w:eastAsia="MS Mincho"/>
        </w:rPr>
      </w:pPr>
    </w:p>
    <w:p w14:paraId="48170A6A" w14:textId="77777777" w:rsidR="00C348DA" w:rsidRDefault="00C348DA" w:rsidP="00C348DA">
      <w:pPr>
        <w:rPr>
          <w:rFonts w:eastAsia="MS Mincho"/>
        </w:rPr>
      </w:pPr>
    </w:p>
    <w:p w14:paraId="36F761A5" w14:textId="77777777" w:rsidR="00C348DA" w:rsidRDefault="00C348DA" w:rsidP="00C348DA">
      <w:pPr>
        <w:rPr>
          <w:rFonts w:eastAsia="MS Mincho"/>
        </w:rPr>
      </w:pPr>
    </w:p>
    <w:p w14:paraId="4B69C850" w14:textId="77777777" w:rsidR="00C348DA" w:rsidRDefault="00C348DA" w:rsidP="00C348DA">
      <w:pPr>
        <w:rPr>
          <w:rFonts w:eastAsia="MS Mincho"/>
        </w:rPr>
      </w:pPr>
    </w:p>
    <w:p w14:paraId="343688F1" w14:textId="77777777" w:rsidR="00C348DA" w:rsidRPr="0084189F" w:rsidRDefault="00C348DA" w:rsidP="00C348DA">
      <w:pPr>
        <w:rPr>
          <w:rFonts w:eastAsia="MS Mincho"/>
        </w:rPr>
        <w:sectPr w:rsidR="00C348DA" w:rsidRPr="0084189F" w:rsidSect="006171C2">
          <w:headerReference w:type="even" r:id="rId45"/>
          <w:headerReference w:type="default" r:id="rId46"/>
          <w:headerReference w:type="first" r:id="rId47"/>
          <w:type w:val="continuous"/>
          <w:pgSz w:w="12240" w:h="15840" w:code="1"/>
          <w:pgMar w:top="720" w:right="720" w:bottom="720" w:left="720" w:header="432" w:footer="432" w:gutter="0"/>
          <w:cols w:num="2" w:space="720"/>
          <w:docGrid w:linePitch="360"/>
        </w:sectPr>
      </w:pPr>
    </w:p>
    <w:p w14:paraId="2B306443" w14:textId="77777777" w:rsidR="00C348DA" w:rsidRDefault="00C348DA" w:rsidP="00C347B1">
      <w:pPr>
        <w:pStyle w:val="Heading2"/>
        <w:numPr>
          <w:ilvl w:val="1"/>
          <w:numId w:val="194"/>
        </w:numPr>
        <w:tabs>
          <w:tab w:val="left" w:pos="720"/>
        </w:tabs>
      </w:pPr>
      <w:bookmarkStart w:id="5405" w:name="_Toc114734107"/>
      <w:bookmarkStart w:id="5406" w:name="_Toc186813232"/>
      <w:r>
        <w:lastRenderedPageBreak/>
        <w:t>CONTRACT-SPECIFIC DEFINITIONS</w:t>
      </w:r>
      <w:bookmarkEnd w:id="5405"/>
      <w:bookmarkEnd w:id="5406"/>
    </w:p>
    <w:p w14:paraId="7A832897" w14:textId="77777777" w:rsidR="00C348DA" w:rsidRDefault="00C348DA" w:rsidP="00C348DA"/>
    <w:p w14:paraId="14B92949" w14:textId="088904D7" w:rsidR="00C13AF7" w:rsidRDefault="00C13AF7" w:rsidP="00C13AF7">
      <w:pPr>
        <w:spacing w:after="120"/>
        <w:rPr>
          <w:rFonts w:cs="Arial"/>
          <w:color w:val="202122"/>
        </w:rPr>
      </w:pPr>
      <w:r w:rsidRPr="20127E5E">
        <w:rPr>
          <w:rFonts w:cs="Arial"/>
          <w:b/>
          <w:bCs/>
          <w:color w:val="202122"/>
        </w:rPr>
        <w:t>Automatic Call Distributor</w:t>
      </w:r>
      <w:r w:rsidRPr="20127E5E">
        <w:rPr>
          <w:rFonts w:cs="Arial"/>
          <w:color w:val="202122"/>
        </w:rPr>
        <w:t> (</w:t>
      </w:r>
      <w:r w:rsidRPr="20127E5E">
        <w:rPr>
          <w:rFonts w:cs="Arial"/>
          <w:b/>
          <w:bCs/>
          <w:color w:val="202122"/>
        </w:rPr>
        <w:t>ACD</w:t>
      </w:r>
      <w:r w:rsidRPr="20127E5E">
        <w:rPr>
          <w:rFonts w:cs="Arial"/>
          <w:color w:val="202122"/>
        </w:rPr>
        <w:t>)</w:t>
      </w:r>
      <w:r w:rsidRPr="00763E8A">
        <w:rPr>
          <w:b/>
          <w:bCs/>
        </w:rPr>
        <w:t xml:space="preserve"> </w:t>
      </w:r>
      <w:r w:rsidRPr="00763E8A">
        <w:t xml:space="preserve">– </w:t>
      </w:r>
      <w:r w:rsidRPr="20127E5E">
        <w:rPr>
          <w:rFonts w:cs="Arial"/>
          <w:color w:val="202122"/>
        </w:rPr>
        <w:t xml:space="preserve">is a </w:t>
      </w:r>
      <w:r w:rsidR="004D425A">
        <w:t>telephony device</w:t>
      </w:r>
      <w:r w:rsidRPr="20127E5E">
        <w:rPr>
          <w:rFonts w:cs="Arial"/>
          <w:color w:val="202122"/>
        </w:rPr>
        <w:t> that answers and distributes incoming calls to a specific group of terminals or agents within an organization. ACDs often use a voice menu to direct callers based on the customer's selection, telephone number, selected incoming line to the system or time of day the call was processed.</w:t>
      </w:r>
    </w:p>
    <w:p w14:paraId="2BBCFD96" w14:textId="77777777" w:rsidR="002776DE" w:rsidRDefault="002776DE" w:rsidP="002776DE">
      <w:r w:rsidRPr="008B1997">
        <w:rPr>
          <w:b/>
        </w:rPr>
        <w:t>Call Center Staffing Plan</w:t>
      </w:r>
      <w:r>
        <w:t xml:space="preserve"> – an organizational plan created to insure adequate staffing is in place to handle the volume of inquiries related to the MVC Surcharge program. </w:t>
      </w:r>
    </w:p>
    <w:p w14:paraId="0B8B5326" w14:textId="77777777" w:rsidR="002776DE" w:rsidRDefault="002776DE" w:rsidP="00C13AF7">
      <w:pPr>
        <w:spacing w:after="120"/>
        <w:rPr>
          <w:rFonts w:cs="Arial"/>
          <w:color w:val="202122"/>
        </w:rPr>
      </w:pPr>
    </w:p>
    <w:p w14:paraId="0E35675E" w14:textId="6C531CA3" w:rsidR="002776DE" w:rsidRDefault="002776DE" w:rsidP="009F23E0">
      <w:r w:rsidRPr="008B1997">
        <w:rPr>
          <w:b/>
        </w:rPr>
        <w:t>Call Center Technology Plan</w:t>
      </w:r>
      <w:r>
        <w:t xml:space="preserve"> – an organization will project staffing and technological requirements based on increased volumes related to the MVC Surcharge program.</w:t>
      </w:r>
    </w:p>
    <w:p w14:paraId="4B7E7839" w14:textId="77777777" w:rsidR="002776DE" w:rsidRPr="009F23E0" w:rsidRDefault="002776DE" w:rsidP="009F23E0"/>
    <w:p w14:paraId="27CD35BC" w14:textId="7B535464" w:rsidR="001C3D7F" w:rsidRPr="00C347B1" w:rsidRDefault="001C3D7F" w:rsidP="00C13AF7">
      <w:r w:rsidRPr="00C347B1">
        <w:rPr>
          <w:b/>
        </w:rPr>
        <w:t xml:space="preserve">Case Assignments – </w:t>
      </w:r>
      <w:r w:rsidR="00D67568">
        <w:t>When a driver has not paid the surcharge for 12 months, the surcharge collection is assigned to the primary debt collector. If after 12 consecutive months of a driver still not paying the surcharge, the driver is assigned to the secondary debt collector to collect the surcharge funds.</w:t>
      </w:r>
    </w:p>
    <w:p w14:paraId="2C640555" w14:textId="77777777" w:rsidR="001C3D7F" w:rsidRDefault="001C3D7F" w:rsidP="00C13AF7">
      <w:pPr>
        <w:rPr>
          <w:b/>
          <w:highlight w:val="yellow"/>
        </w:rPr>
      </w:pPr>
    </w:p>
    <w:p w14:paraId="1E7195E3" w14:textId="349D862A" w:rsidR="00C13AF7" w:rsidRPr="00C347B1" w:rsidRDefault="00326DF1" w:rsidP="00C13AF7">
      <w:pPr>
        <w:rPr>
          <w:b/>
        </w:rPr>
      </w:pPr>
      <w:r w:rsidRPr="00C347B1">
        <w:rPr>
          <w:b/>
        </w:rPr>
        <w:t xml:space="preserve">Change Management </w:t>
      </w:r>
      <w:r w:rsidR="003E30B8">
        <w:rPr>
          <w:b/>
        </w:rPr>
        <w:t>–</w:t>
      </w:r>
      <w:r w:rsidRPr="00C347B1">
        <w:rPr>
          <w:b/>
        </w:rPr>
        <w:t xml:space="preserve"> </w:t>
      </w:r>
      <w:r w:rsidR="003E30B8" w:rsidRPr="00C347B1">
        <w:t xml:space="preserve">The process of </w:t>
      </w:r>
      <w:r w:rsidR="00904D0B" w:rsidRPr="00C347B1">
        <w:t>implementing adjustments to an active contract</w:t>
      </w:r>
      <w:r w:rsidR="00904D0B">
        <w:rPr>
          <w:b/>
        </w:rPr>
        <w:t xml:space="preserve">. </w:t>
      </w:r>
    </w:p>
    <w:p w14:paraId="737780A7" w14:textId="69C94F14" w:rsidR="00326DF1" w:rsidRPr="00C347B1" w:rsidRDefault="00326DF1" w:rsidP="00C13AF7">
      <w:pPr>
        <w:rPr>
          <w:b/>
        </w:rPr>
      </w:pPr>
    </w:p>
    <w:p w14:paraId="6AEBAD5F" w14:textId="1A30BAD3" w:rsidR="00326DF1" w:rsidRPr="00904D0B" w:rsidRDefault="00326DF1" w:rsidP="00C13AF7">
      <w:r w:rsidRPr="00C347B1">
        <w:rPr>
          <w:b/>
        </w:rPr>
        <w:t xml:space="preserve">Change Management Plan </w:t>
      </w:r>
      <w:r w:rsidR="003E30B8" w:rsidRPr="00C347B1">
        <w:t>–</w:t>
      </w:r>
      <w:r w:rsidRPr="00904D0B">
        <w:t xml:space="preserve"> </w:t>
      </w:r>
      <w:r w:rsidR="003E30B8" w:rsidRPr="00C347B1">
        <w:t>Identifies the processes in</w:t>
      </w:r>
      <w:r w:rsidR="00904D0B" w:rsidRPr="00C347B1">
        <w:t xml:space="preserve">volved for assuming the role of secondary debt collector. </w:t>
      </w:r>
    </w:p>
    <w:p w14:paraId="493C9EEE" w14:textId="77777777" w:rsidR="00326DF1" w:rsidRPr="00904D0B" w:rsidRDefault="00326DF1" w:rsidP="00C13AF7"/>
    <w:p w14:paraId="068FDA11" w14:textId="64DAAB25" w:rsidR="00C13AF7" w:rsidRDefault="00C13AF7" w:rsidP="00C13AF7">
      <w:r w:rsidRPr="00763E8A">
        <w:rPr>
          <w:b/>
          <w:bCs/>
        </w:rPr>
        <w:t xml:space="preserve">Collections </w:t>
      </w:r>
      <w:r w:rsidRPr="00763E8A">
        <w:t xml:space="preserve">– Process of recovering amounts owed to the State by its </w:t>
      </w:r>
      <w:r>
        <w:t>drivers</w:t>
      </w:r>
      <w:r w:rsidRPr="00763E8A">
        <w:t>.</w:t>
      </w:r>
    </w:p>
    <w:p w14:paraId="33E4A480" w14:textId="3FAC9864" w:rsidR="00FF67C8" w:rsidRDefault="00FF67C8" w:rsidP="00C13AF7">
      <w:pPr>
        <w:rPr>
          <w:b/>
          <w:highlight w:val="yellow"/>
        </w:rPr>
      </w:pPr>
    </w:p>
    <w:p w14:paraId="5B5F08C5" w14:textId="06988AC8" w:rsidR="00FF67C8" w:rsidRPr="00C347B1" w:rsidRDefault="00FF67C8" w:rsidP="00C13AF7">
      <w:pPr>
        <w:rPr>
          <w:b/>
        </w:rPr>
      </w:pPr>
      <w:r w:rsidRPr="00C347B1">
        <w:rPr>
          <w:b/>
        </w:rPr>
        <w:t xml:space="preserve">Complex Processes </w:t>
      </w:r>
      <w:r w:rsidR="00904D0B">
        <w:rPr>
          <w:b/>
        </w:rPr>
        <w:t>–</w:t>
      </w:r>
      <w:r w:rsidRPr="00C347B1">
        <w:rPr>
          <w:b/>
        </w:rPr>
        <w:t xml:space="preserve"> </w:t>
      </w:r>
      <w:r w:rsidR="00ED6663">
        <w:t>Separate inte</w:t>
      </w:r>
      <w:r w:rsidR="004D425A">
        <w:t>r</w:t>
      </w:r>
      <w:r w:rsidR="00ED6663">
        <w:t>actions</w:t>
      </w:r>
      <w:r w:rsidR="008961AD">
        <w:t xml:space="preserve"> </w:t>
      </w:r>
      <w:r w:rsidR="00ED6663">
        <w:t>i</w:t>
      </w:r>
      <w:r w:rsidR="008961AD">
        <w:t>nvolv</w:t>
      </w:r>
      <w:r w:rsidR="00ED6663">
        <w:t>ing</w:t>
      </w:r>
      <w:r w:rsidR="008961AD">
        <w:t xml:space="preserve"> MVC, DORES, and the Primary and Secondary Debt collectors </w:t>
      </w:r>
      <w:r w:rsidR="00ED6663">
        <w:t xml:space="preserve">which </w:t>
      </w:r>
      <w:r w:rsidR="00817AF2">
        <w:t>collectively lead to the success of t</w:t>
      </w:r>
      <w:r w:rsidR="008961AD">
        <w:t xml:space="preserve">he MVC Surcharge Program. </w:t>
      </w:r>
    </w:p>
    <w:p w14:paraId="57AD8548" w14:textId="77777777" w:rsidR="00C13AF7" w:rsidRDefault="00C13AF7" w:rsidP="00C13AF7"/>
    <w:p w14:paraId="36DF0375" w14:textId="0F7804E0" w:rsidR="00C13AF7" w:rsidRDefault="00C13AF7" w:rsidP="00C13AF7">
      <w:pPr>
        <w:rPr>
          <w:rFonts w:eastAsia="MS Mincho"/>
        </w:rPr>
      </w:pPr>
      <w:r w:rsidRPr="003E30B8">
        <w:rPr>
          <w:rFonts w:eastAsia="MS Mincho"/>
          <w:b/>
          <w:bCs/>
        </w:rPr>
        <w:t>Debtor</w:t>
      </w:r>
      <w:r w:rsidR="00C34E45" w:rsidRPr="003E30B8">
        <w:rPr>
          <w:rFonts w:eastAsia="MS Mincho"/>
          <w:b/>
          <w:bCs/>
        </w:rPr>
        <w:t xml:space="preserve"> (Driver)</w:t>
      </w:r>
      <w:r w:rsidRPr="20127E5E">
        <w:rPr>
          <w:rFonts w:eastAsia="MS Mincho"/>
        </w:rPr>
        <w:t xml:space="preserve"> – is a New Jersey driver, past or present, who owes MVC Surcharge debt.</w:t>
      </w:r>
    </w:p>
    <w:p w14:paraId="2494735A" w14:textId="77777777" w:rsidR="00C13AF7" w:rsidRDefault="00C13AF7" w:rsidP="00C13AF7">
      <w:pPr>
        <w:rPr>
          <w:rFonts w:eastAsia="MS Mincho"/>
        </w:rPr>
      </w:pPr>
    </w:p>
    <w:p w14:paraId="6E1A00FC" w14:textId="0A8B39EC" w:rsidR="00C13AF7" w:rsidRDefault="00C13AF7" w:rsidP="00C13AF7">
      <w:pPr>
        <w:rPr>
          <w:rFonts w:eastAsia="MS Mincho"/>
          <w:b/>
          <w:bCs/>
        </w:rPr>
      </w:pPr>
      <w:r w:rsidRPr="20127E5E">
        <w:rPr>
          <w:rFonts w:eastAsia="MS Mincho"/>
          <w:b/>
          <w:bCs/>
        </w:rPr>
        <w:t xml:space="preserve">Deliverable Expectation Document (DED) - </w:t>
      </w:r>
      <w:r w:rsidRPr="20127E5E">
        <w:t>A DED presents pertinent information (e.g., deliverable description, applicable industry standards SOW reference, acceptance criteria and schedule) specifying the expectations of a deliverable. The DED is reviewed and approved by a state manager to ensure agreed-upon expectations are clearly defined before the deliverable is actually developed.</w:t>
      </w:r>
    </w:p>
    <w:p w14:paraId="76A4B3B6" w14:textId="77777777" w:rsidR="00C13AF7" w:rsidRDefault="00C13AF7" w:rsidP="00C13AF7"/>
    <w:p w14:paraId="278F4A2D" w14:textId="77777777" w:rsidR="00C13AF7" w:rsidRDefault="00C13AF7" w:rsidP="00C13AF7">
      <w:r w:rsidRPr="20127E5E">
        <w:rPr>
          <w:b/>
          <w:bCs/>
        </w:rPr>
        <w:t xml:space="preserve">DORES </w:t>
      </w:r>
      <w:r w:rsidRPr="20127E5E">
        <w:t>– The Division of Revenue and Enterprise Services in the New Jersey Department of the Treasury.</w:t>
      </w:r>
    </w:p>
    <w:p w14:paraId="3F1D59F8" w14:textId="77777777" w:rsidR="00C13AF7" w:rsidRDefault="00C13AF7" w:rsidP="00C13AF7">
      <w:pPr>
        <w:rPr>
          <w:lang w:val="en"/>
        </w:rPr>
      </w:pPr>
    </w:p>
    <w:p w14:paraId="64114CB8" w14:textId="1CE5569B" w:rsidR="00C13AF7" w:rsidRPr="00C71377" w:rsidRDefault="00C13AF7" w:rsidP="00C13AF7">
      <w:pPr>
        <w:rPr>
          <w:rFonts w:cs="Arial"/>
          <w:color w:val="202122"/>
          <w:shd w:val="clear" w:color="auto" w:fill="FFFFFF"/>
        </w:rPr>
      </w:pPr>
      <w:r w:rsidRPr="20127E5E">
        <w:rPr>
          <w:b/>
          <w:bCs/>
        </w:rPr>
        <w:t>Eastern Time (ET)</w:t>
      </w:r>
      <w:r w:rsidRPr="00763E8A">
        <w:rPr>
          <w:b/>
          <w:bCs/>
        </w:rPr>
        <w:t xml:space="preserve"> </w:t>
      </w:r>
      <w:r w:rsidRPr="00763E8A">
        <w:t>–</w:t>
      </w:r>
      <w:r w:rsidR="002F5677">
        <w:t xml:space="preserve"> </w:t>
      </w:r>
      <w:r w:rsidR="002F5677" w:rsidRPr="002F5677">
        <w:t>is a time zone encompassing part or all of 22 states in the eastern part of the contiguous United States, parts of eastern Canada, the state of Quintana Roo in Mexico, Panama in Central America, and Colombia, mainland Ecuador, Peru, and a small portion of westernmost Brazil in South America, along with certain Caribbean and Atlantic islands. Places that use Eastern Time (ET) when observing standard time (autumn/winter) are five hours behind Coordinated Universal Time (UTC−05:00).</w:t>
      </w:r>
    </w:p>
    <w:p w14:paraId="06B90F94" w14:textId="77777777" w:rsidR="00C13AF7" w:rsidRDefault="00C13AF7" w:rsidP="00C13AF7"/>
    <w:p w14:paraId="0497675A" w14:textId="76F767B4" w:rsidR="00C13AF7" w:rsidRDefault="00C13AF7" w:rsidP="00C13AF7">
      <w:pPr>
        <w:rPr>
          <w:b/>
          <w:bCs/>
        </w:rPr>
      </w:pPr>
      <w:r w:rsidRPr="20127E5E">
        <w:rPr>
          <w:rFonts w:cs="Arial"/>
          <w:b/>
          <w:bCs/>
          <w:color w:val="202122"/>
        </w:rPr>
        <w:t>Help Desk</w:t>
      </w:r>
      <w:r w:rsidRPr="00763E8A">
        <w:rPr>
          <w:b/>
          <w:bCs/>
        </w:rPr>
        <w:t xml:space="preserve"> </w:t>
      </w:r>
      <w:r w:rsidRPr="00763E8A">
        <w:t xml:space="preserve">– </w:t>
      </w:r>
      <w:r w:rsidR="002F5677" w:rsidRPr="002F5677">
        <w:rPr>
          <w:rFonts w:cs="Arial"/>
          <w:color w:val="202122"/>
        </w:rPr>
        <w:t>is a resource intended to provide the customer or end user with information and support related to a company's or institution's products and services. The purpose of a help desk is usually to troubleshoot problems or provide guidance about products such as computers, electronic equipment, food, apparel, or software.</w:t>
      </w:r>
    </w:p>
    <w:p w14:paraId="3F649F38" w14:textId="77777777" w:rsidR="00C13AF7" w:rsidRPr="00851065" w:rsidRDefault="00C13AF7" w:rsidP="00C13AF7"/>
    <w:p w14:paraId="123CF1AD" w14:textId="77777777" w:rsidR="00C13AF7" w:rsidRPr="002E5F83" w:rsidRDefault="00C13AF7" w:rsidP="00C13AF7">
      <w:pPr>
        <w:rPr>
          <w:b/>
          <w:bCs/>
          <w:i/>
          <w:iCs/>
        </w:rPr>
      </w:pPr>
      <w:r w:rsidRPr="20127E5E">
        <w:rPr>
          <w:b/>
          <w:bCs/>
        </w:rPr>
        <w:t>Installment Plan/Installment Agreement</w:t>
      </w:r>
      <w:r>
        <w:t xml:space="preserve"> – The amount that is generated automatically by the system that the driver will need to pay for their Surcharge.  If the driver is not able to pay the generated amount, then the driver could negotiate a different amount to pay for their plan.  </w:t>
      </w:r>
      <w:r w:rsidRPr="20127E5E">
        <w:rPr>
          <w:b/>
          <w:bCs/>
          <w:i/>
          <w:iCs/>
        </w:rPr>
        <w:t>Please note: Installment Plan may be used interchangeably with installment Agreement throughout this Bid Solicitation.</w:t>
      </w:r>
    </w:p>
    <w:p w14:paraId="47103484" w14:textId="77777777" w:rsidR="00C13AF7" w:rsidRDefault="00C13AF7" w:rsidP="00C13AF7"/>
    <w:p w14:paraId="53BB8E68" w14:textId="77777777" w:rsidR="00C13AF7" w:rsidRPr="00B705F5" w:rsidRDefault="00C13AF7" w:rsidP="00C13AF7">
      <w:r w:rsidRPr="00B705F5">
        <w:rPr>
          <w:b/>
          <w:bCs/>
        </w:rPr>
        <w:t xml:space="preserve">Interactive Voice Response (IVR) </w:t>
      </w:r>
      <w:r w:rsidRPr="00B705F5">
        <w:t>– A technology that allows a computer to interact with humans through the</w:t>
      </w:r>
      <w:r>
        <w:t xml:space="preserve"> </w:t>
      </w:r>
      <w:r w:rsidRPr="00B705F5">
        <w:t xml:space="preserve">use of voice and </w:t>
      </w:r>
      <w:r>
        <w:t>DTMF</w:t>
      </w:r>
      <w:r w:rsidRPr="00B705F5">
        <w:t xml:space="preserve"> input via keypad.</w:t>
      </w:r>
    </w:p>
    <w:p w14:paraId="5D531F8B" w14:textId="6B51CA85" w:rsidR="00C13AF7" w:rsidRDefault="00C13AF7" w:rsidP="00C13AF7"/>
    <w:p w14:paraId="3BD346A1" w14:textId="3BED3249" w:rsidR="00C34E45" w:rsidRPr="00D67568" w:rsidRDefault="00C34E45" w:rsidP="00C13AF7">
      <w:r w:rsidRPr="00C347B1">
        <w:rPr>
          <w:b/>
        </w:rPr>
        <w:t xml:space="preserve">Judgement </w:t>
      </w:r>
      <w:r w:rsidR="004D425A" w:rsidRPr="00C347B1">
        <w:rPr>
          <w:b/>
        </w:rPr>
        <w:t>-</w:t>
      </w:r>
      <w:r w:rsidR="004D425A">
        <w:rPr>
          <w:b/>
        </w:rPr>
        <w:t xml:space="preserve"> A</w:t>
      </w:r>
      <w:r w:rsidR="00D67568">
        <w:t xml:space="preserve"> lean placed against a driver for non-payment of surcharge.</w:t>
      </w:r>
    </w:p>
    <w:p w14:paraId="55F5C0DD" w14:textId="77777777" w:rsidR="00C34E45" w:rsidRDefault="00C34E45" w:rsidP="00C13AF7"/>
    <w:p w14:paraId="58EE09B0" w14:textId="77777777" w:rsidR="00C13AF7" w:rsidRDefault="00C13AF7" w:rsidP="00C13AF7">
      <w:r w:rsidRPr="20127E5E">
        <w:rPr>
          <w:b/>
          <w:bCs/>
        </w:rPr>
        <w:t xml:space="preserve">MVC </w:t>
      </w:r>
      <w:r w:rsidRPr="20127E5E">
        <w:t>– Motor Vehicle Commission of the State of New Jersey.</w:t>
      </w:r>
    </w:p>
    <w:p w14:paraId="3EF677E2" w14:textId="5273C752" w:rsidR="00D1521A" w:rsidRDefault="00D1521A" w:rsidP="00C13AF7"/>
    <w:p w14:paraId="3EB281A9" w14:textId="15AEEA3F" w:rsidR="001C3D7F" w:rsidRPr="00D67568" w:rsidRDefault="001C3D7F" w:rsidP="00C13AF7">
      <w:r w:rsidRPr="00C347B1">
        <w:rPr>
          <w:b/>
        </w:rPr>
        <w:lastRenderedPageBreak/>
        <w:t>MVC Surcharge Administration Unit</w:t>
      </w:r>
      <w:r w:rsidRPr="00D67568">
        <w:rPr>
          <w:b/>
        </w:rPr>
        <w:t xml:space="preserve"> </w:t>
      </w:r>
      <w:r w:rsidR="00D67568">
        <w:rPr>
          <w:b/>
        </w:rPr>
        <w:t>–</w:t>
      </w:r>
      <w:r w:rsidRPr="00D67568">
        <w:rPr>
          <w:b/>
        </w:rPr>
        <w:t xml:space="preserve"> </w:t>
      </w:r>
      <w:r w:rsidR="00D67568">
        <w:t xml:space="preserve">The unit with NJ Motor Vehicle Commission that works the Surcharge Program in </w:t>
      </w:r>
      <w:r w:rsidR="00DC0A7D">
        <w:t>conjunction</w:t>
      </w:r>
      <w:r w:rsidR="00D67568">
        <w:t xml:space="preserve"> with </w:t>
      </w:r>
      <w:r w:rsidR="003E30B8">
        <w:t>the Division of Revenue and Enterprise Services.</w:t>
      </w:r>
    </w:p>
    <w:p w14:paraId="54CBB370" w14:textId="77777777" w:rsidR="001C3D7F" w:rsidRPr="00562B0E" w:rsidRDefault="001C3D7F" w:rsidP="00C13AF7"/>
    <w:p w14:paraId="1061F5DE" w14:textId="77777777" w:rsidR="00D1521A" w:rsidRDefault="00D1521A" w:rsidP="00D1521A">
      <w:pPr>
        <w:rPr>
          <w:rFonts w:eastAsia="MS Mincho"/>
          <w:b/>
          <w:bCs/>
        </w:rPr>
      </w:pPr>
      <w:r w:rsidRPr="008A7F43">
        <w:rPr>
          <w:b/>
        </w:rPr>
        <w:t>New Jersey Surcharge Violation System (NJSVS)</w:t>
      </w:r>
      <w:r w:rsidRPr="20127E5E">
        <w:t xml:space="preserve"> </w:t>
      </w:r>
      <w:r w:rsidRPr="00763E8A">
        <w:t xml:space="preserve">– </w:t>
      </w:r>
      <w:r w:rsidRPr="20127E5E">
        <w:rPr>
          <w:rFonts w:eastAsia="MS Mincho"/>
        </w:rPr>
        <w:t>assigns</w:t>
      </w:r>
      <w:r w:rsidRPr="20127E5E">
        <w:t xml:space="preserve"> a fine on an annual basis to drivers who have excessive points for traffic violations or have been convicted, in court, of specific offenses such as driving while intoxicated (DWI) and driving while suspended. Surcharges are in addition to any court fines and penalties. Laws requiring surcharge assessments, and penalties for non-payment, date back to 1983.</w:t>
      </w:r>
    </w:p>
    <w:p w14:paraId="1921F42E" w14:textId="77777777" w:rsidR="00C13AF7" w:rsidRDefault="00C13AF7" w:rsidP="00C13AF7"/>
    <w:p w14:paraId="46A15AD5" w14:textId="77777777" w:rsidR="00C13AF7" w:rsidRDefault="00C13AF7" w:rsidP="00C13AF7">
      <w:pPr>
        <w:rPr>
          <w:color w:val="000000" w:themeColor="text1"/>
        </w:rPr>
      </w:pPr>
      <w:r w:rsidRPr="20127E5E">
        <w:rPr>
          <w:b/>
          <w:bCs/>
        </w:rPr>
        <w:t>Non</w:t>
      </w:r>
      <w:r w:rsidRPr="20127E5E">
        <w:t>-</w:t>
      </w:r>
      <w:r w:rsidRPr="20127E5E">
        <w:rPr>
          <w:b/>
          <w:bCs/>
        </w:rPr>
        <w:t>sufficient funds</w:t>
      </w:r>
      <w:r w:rsidRPr="20127E5E">
        <w:t> </w:t>
      </w:r>
      <w:r w:rsidRPr="20127E5E">
        <w:rPr>
          <w:b/>
          <w:bCs/>
        </w:rPr>
        <w:t>(NSF)</w:t>
      </w:r>
      <w:r w:rsidRPr="20127E5E">
        <w:t xml:space="preserve"> – is also known as insufficient funds and refers to the status of a checking account that does not have enough money to cover transactions. ... If a bank receives a check written on an account with insufficient funds, the bank can refuse payment and charge the account holder an NSF fee.</w:t>
      </w:r>
    </w:p>
    <w:p w14:paraId="37267A37" w14:textId="77777777" w:rsidR="00C13AF7" w:rsidRDefault="00C13AF7" w:rsidP="00C13AF7"/>
    <w:p w14:paraId="5A2B6BD7" w14:textId="77777777" w:rsidR="00C13AF7" w:rsidRDefault="00C13AF7" w:rsidP="00C13AF7">
      <w:r w:rsidRPr="20127E5E">
        <w:rPr>
          <w:b/>
          <w:bCs/>
        </w:rPr>
        <w:t>Payment Agreement</w:t>
      </w:r>
      <w:r>
        <w:t xml:space="preserve"> /Payment Plan</w:t>
      </w:r>
      <w:r w:rsidRPr="00763E8A">
        <w:rPr>
          <w:b/>
          <w:bCs/>
        </w:rPr>
        <w:t xml:space="preserve"> </w:t>
      </w:r>
      <w:r w:rsidRPr="00763E8A">
        <w:t xml:space="preserve">– </w:t>
      </w:r>
      <w:r>
        <w:t xml:space="preserve">A contract between two individual parties that requires payment for services although the services are not rendered at a certain time.  </w:t>
      </w:r>
      <w:r w:rsidRPr="20127E5E">
        <w:rPr>
          <w:b/>
          <w:bCs/>
          <w:i/>
          <w:iCs/>
        </w:rPr>
        <w:t>Please note: Payment Agreement may be used interchangeably with Payment Plan throughout this Bid Solicitation.</w:t>
      </w:r>
    </w:p>
    <w:p w14:paraId="4ED50B78" w14:textId="77777777" w:rsidR="00C13AF7" w:rsidRDefault="00C13AF7" w:rsidP="00C13AF7"/>
    <w:p w14:paraId="5E25D7CE" w14:textId="77777777" w:rsidR="00C13AF7" w:rsidRDefault="00C13AF7" w:rsidP="00C13AF7">
      <w:r w:rsidRPr="20127E5E">
        <w:rPr>
          <w:b/>
          <w:bCs/>
        </w:rPr>
        <w:t>Payment card industry (PCI)</w:t>
      </w:r>
      <w:r w:rsidRPr="20127E5E">
        <w:t xml:space="preserve"> – is compliance mandated by credit card companies to help ensure the security of credit card transactions in the payments industry. Payment card industry compliance refers to the technical and operational standards that businesses follow to secure and protect credit card data provided by cardholders and transmitted through card processing transactions.</w:t>
      </w:r>
    </w:p>
    <w:p w14:paraId="6CD4D22D" w14:textId="77777777" w:rsidR="00C13AF7" w:rsidRDefault="00C13AF7" w:rsidP="00C13AF7"/>
    <w:p w14:paraId="3B8FE81B" w14:textId="77777777" w:rsidR="00C13AF7" w:rsidRDefault="00C13AF7" w:rsidP="00C13AF7">
      <w:pPr>
        <w:rPr>
          <w:b/>
          <w:szCs w:val="22"/>
        </w:rPr>
      </w:pPr>
      <w:r w:rsidRPr="20127E5E">
        <w:rPr>
          <w:b/>
          <w:bCs/>
        </w:rPr>
        <w:t>PMI</w:t>
      </w:r>
      <w:r w:rsidRPr="00763E8A">
        <w:rPr>
          <w:b/>
          <w:bCs/>
        </w:rPr>
        <w:t xml:space="preserve"> </w:t>
      </w:r>
      <w:r w:rsidRPr="00763E8A">
        <w:t xml:space="preserve">– </w:t>
      </w:r>
      <w:r w:rsidRPr="20127E5E">
        <w:t>stands for the Project Management Institute</w:t>
      </w:r>
      <w:hyperlink r:id="rId48" w:tgtFrame="_blank" w:history="1"/>
      <w:r w:rsidRPr="20127E5E">
        <w:rPr>
          <w:color w:val="676767"/>
        </w:rPr>
        <w:t xml:space="preserve">, </w:t>
      </w:r>
      <w:r w:rsidRPr="20127E5E">
        <w:t>and is a not-for-profit professional membership association for project managers and program managers. The Project Management Institute is the organization that gives out the PMP (Project Management Professional) credential, a globally recognized certificate that assures employers that a person is trained and qualified to manage projects. PMI is also the organization that oversees the documentation of the Project Management Body of Knowledge (PMBOK)</w:t>
      </w:r>
      <w:hyperlink r:id="rId49" w:tgtFrame="_blank" w:history="1"/>
      <w:r w:rsidRPr="20127E5E">
        <w:t> within the PMBOK Guide.</w:t>
      </w:r>
    </w:p>
    <w:p w14:paraId="1AC8330C" w14:textId="7683E56C" w:rsidR="00C13AF7" w:rsidRDefault="00C13AF7" w:rsidP="00C13AF7"/>
    <w:p w14:paraId="3D055D37" w14:textId="41303A8C" w:rsidR="00B67425" w:rsidRDefault="00B67425" w:rsidP="00C13AF7">
      <w:r w:rsidRPr="00C347B1">
        <w:rPr>
          <w:b/>
        </w:rPr>
        <w:t>Primary</w:t>
      </w:r>
      <w:r w:rsidR="008370A1" w:rsidRPr="00C347B1">
        <w:rPr>
          <w:b/>
        </w:rPr>
        <w:t xml:space="preserve"> Debt</w:t>
      </w:r>
      <w:r w:rsidRPr="00C347B1">
        <w:rPr>
          <w:b/>
        </w:rPr>
        <w:t xml:space="preserve"> </w:t>
      </w:r>
      <w:r w:rsidR="00DC0A7D" w:rsidRPr="00C347B1">
        <w:rPr>
          <w:b/>
        </w:rPr>
        <w:t xml:space="preserve">Collector </w:t>
      </w:r>
      <w:r w:rsidR="00DC0A7D" w:rsidRPr="003E30B8">
        <w:t>-</w:t>
      </w:r>
      <w:r>
        <w:t xml:space="preserve"> </w:t>
      </w:r>
      <w:r w:rsidR="003E30B8">
        <w:t xml:space="preserve">The main debt collector for the MVC Surcharge </w:t>
      </w:r>
      <w:r w:rsidR="003E30B8" w:rsidRPr="00807F28">
        <w:t>Program</w:t>
      </w:r>
      <w:r w:rsidR="00807F28" w:rsidRPr="00C347B1">
        <w:t xml:space="preserve">. The incumbent Primary Debt Collector </w:t>
      </w:r>
      <w:r w:rsidR="001114FD">
        <w:t>Contractor</w:t>
      </w:r>
      <w:r w:rsidR="001114FD" w:rsidRPr="00C347B1">
        <w:t xml:space="preserve"> </w:t>
      </w:r>
      <w:r w:rsidR="00807F28" w:rsidRPr="00C347B1">
        <w:t xml:space="preserve">is </w:t>
      </w:r>
      <w:r w:rsidR="00893436" w:rsidRPr="00807F28">
        <w:t xml:space="preserve">currently awarded under </w:t>
      </w:r>
      <w:r w:rsidR="00807F28" w:rsidRPr="00807F28">
        <w:t xml:space="preserve">Contract </w:t>
      </w:r>
      <w:r w:rsidR="00893436" w:rsidRPr="00807F28">
        <w:t>T2403</w:t>
      </w:r>
      <w:r w:rsidR="00807F28" w:rsidRPr="00807F28">
        <w:t xml:space="preserve"> - Accounting and Billing Services: MVC Surcharge Billing, Collection and Related Services</w:t>
      </w:r>
      <w:r w:rsidR="003E30B8" w:rsidRPr="00807F28">
        <w:t>.</w:t>
      </w:r>
      <w:r w:rsidR="003E30B8">
        <w:t xml:space="preserve"> </w:t>
      </w:r>
    </w:p>
    <w:p w14:paraId="4D60FC1F" w14:textId="77777777" w:rsidR="00B67425" w:rsidRDefault="00B67425" w:rsidP="00C13AF7"/>
    <w:p w14:paraId="0711D132" w14:textId="54373802" w:rsidR="000202EA" w:rsidRDefault="000202EA" w:rsidP="00C13AF7">
      <w:r w:rsidRPr="003E30B8">
        <w:rPr>
          <w:b/>
        </w:rPr>
        <w:t>Production (Operational) Period</w:t>
      </w:r>
      <w:r>
        <w:rPr>
          <w:b/>
        </w:rPr>
        <w:t xml:space="preserve"> – </w:t>
      </w:r>
      <w:r w:rsidRPr="00C347B1">
        <w:t>The time period immediately following the Transition and Mobilization period</w:t>
      </w:r>
      <w:r w:rsidR="00B67425">
        <w:t xml:space="preserve"> lasting</w:t>
      </w:r>
      <w:r w:rsidR="00B67425" w:rsidRPr="00C347B1">
        <w:t xml:space="preserve"> until the end of the Contract term including any extension periods</w:t>
      </w:r>
      <w:r w:rsidRPr="00C347B1">
        <w:t xml:space="preserve">, during which the awarded Contractor </w:t>
      </w:r>
      <w:r w:rsidR="00B67425" w:rsidRPr="00C347B1">
        <w:t xml:space="preserve">provides its Second Referral Debt Collection services. </w:t>
      </w:r>
      <w:r w:rsidR="001D77DD">
        <w:t xml:space="preserve">The first day of the operational period </w:t>
      </w:r>
      <w:r w:rsidR="001261C0">
        <w:t xml:space="preserve">is also known as the Contract Effective Date. </w:t>
      </w:r>
    </w:p>
    <w:p w14:paraId="656C95B7" w14:textId="77777777" w:rsidR="00DB4EE2" w:rsidRDefault="00DB4EE2" w:rsidP="00C13AF7"/>
    <w:p w14:paraId="3B204B26" w14:textId="75329E28" w:rsidR="00DB4EE2" w:rsidRDefault="00DB4EE2" w:rsidP="00DB4EE2">
      <w:r w:rsidRPr="008B1997">
        <w:rPr>
          <w:b/>
        </w:rPr>
        <w:t xml:space="preserve">Quality Management </w:t>
      </w:r>
      <w:r w:rsidR="00FF45EF" w:rsidRPr="008B1997">
        <w:rPr>
          <w:b/>
        </w:rPr>
        <w:t>Plan</w:t>
      </w:r>
      <w:r w:rsidR="00FF45EF">
        <w:t xml:space="preserve"> (</w:t>
      </w:r>
      <w:r w:rsidRPr="008B1997">
        <w:rPr>
          <w:b/>
        </w:rPr>
        <w:t>QMP)</w:t>
      </w:r>
      <w:r>
        <w:rPr>
          <w:b/>
        </w:rPr>
        <w:t xml:space="preserve"> </w:t>
      </w:r>
      <w:r w:rsidRPr="008B1997">
        <w:t>–</w:t>
      </w:r>
      <w:r w:rsidRPr="008B1997">
        <w:rPr>
          <w:b/>
        </w:rPr>
        <w:t xml:space="preserve"> </w:t>
      </w:r>
      <w:r>
        <w:t>a document used to assist project managers and employees to effectively manage a project from planning to implementation.</w:t>
      </w:r>
    </w:p>
    <w:p w14:paraId="2DCCF50C" w14:textId="77777777" w:rsidR="000202EA" w:rsidRDefault="000202EA" w:rsidP="00C13AF7"/>
    <w:p w14:paraId="0D5B01AB" w14:textId="5A9BE65F" w:rsidR="00C13AF7" w:rsidRPr="002E5F83" w:rsidRDefault="00C13AF7" w:rsidP="00C13AF7">
      <w:pPr>
        <w:rPr>
          <w:rFonts w:eastAsia="MS Mincho"/>
          <w:b/>
          <w:bCs/>
        </w:rPr>
      </w:pPr>
      <w:r w:rsidRPr="20127E5E">
        <w:rPr>
          <w:rFonts w:cs="Arial"/>
          <w:b/>
          <w:bCs/>
          <w:color w:val="202122"/>
        </w:rPr>
        <w:t>RACI diagram</w:t>
      </w:r>
      <w:r w:rsidRPr="00763E8A">
        <w:rPr>
          <w:b/>
          <w:bCs/>
        </w:rPr>
        <w:t xml:space="preserve"> </w:t>
      </w:r>
      <w:r w:rsidRPr="00763E8A">
        <w:t xml:space="preserve">– </w:t>
      </w:r>
      <w:r w:rsidR="002F5677" w:rsidRPr="002F5677">
        <w:t>describes the participation by various roles in completing tasks or deliverables for a project or business process. RACI is an acronym derived from the four key responsibilities most typically used: responsible, accountable, consulted, and informed. It is used for clarifying and defining roles and responsibilities in cross-functional or departmental projects and processes.</w:t>
      </w:r>
    </w:p>
    <w:p w14:paraId="775BBA56" w14:textId="77777777" w:rsidR="00C13AF7" w:rsidRPr="002E5F83" w:rsidRDefault="00C13AF7" w:rsidP="00C13AF7"/>
    <w:p w14:paraId="15085E72" w14:textId="77777777" w:rsidR="00C13AF7" w:rsidRDefault="00C13AF7" w:rsidP="00C13AF7">
      <w:r w:rsidRPr="20127E5E">
        <w:rPr>
          <w:b/>
          <w:bCs/>
        </w:rPr>
        <w:t>Second Referral Debt Payments</w:t>
      </w:r>
      <w:r>
        <w:t xml:space="preserve"> – Payments that are received by any source other than the Second Referral Debt Contractor, i.e., Suspension Restoration Sites, MVC Main Office, etc. </w:t>
      </w:r>
    </w:p>
    <w:p w14:paraId="7D1BEFC9" w14:textId="7A02277D" w:rsidR="00C13AF7" w:rsidRDefault="00C13AF7" w:rsidP="00C13AF7"/>
    <w:p w14:paraId="3FB1DD66" w14:textId="3B385B47" w:rsidR="00D42492" w:rsidRPr="00C347B1" w:rsidRDefault="00D42492" w:rsidP="00C13AF7">
      <w:pPr>
        <w:rPr>
          <w:b/>
        </w:rPr>
      </w:pPr>
      <w:r w:rsidRPr="00ED6663">
        <w:rPr>
          <w:b/>
        </w:rPr>
        <w:t xml:space="preserve">Service Level </w:t>
      </w:r>
      <w:r w:rsidR="00DC0A7D">
        <w:rPr>
          <w:b/>
        </w:rPr>
        <w:t>–</w:t>
      </w:r>
      <w:r w:rsidR="00DC0A7D" w:rsidRPr="00ED6663">
        <w:rPr>
          <w:b/>
        </w:rPr>
        <w:t xml:space="preserve"> </w:t>
      </w:r>
      <w:r w:rsidR="00DC0A7D">
        <w:t>MVC</w:t>
      </w:r>
      <w:r w:rsidR="00ED6663">
        <w:t xml:space="preserve"> Surcharge Debt </w:t>
      </w:r>
      <w:r w:rsidR="00DC0A7D">
        <w:t>collectors’</w:t>
      </w:r>
      <w:r w:rsidR="00ED6663">
        <w:t xml:space="preserve"> quality of service to the driver and MVC.</w:t>
      </w:r>
    </w:p>
    <w:p w14:paraId="2B35DED5" w14:textId="77777777" w:rsidR="00D42492" w:rsidRDefault="00D42492" w:rsidP="00C13AF7"/>
    <w:p w14:paraId="33CAF0F3" w14:textId="77777777" w:rsidR="00C13AF7" w:rsidRDefault="00C13AF7" w:rsidP="00C13AF7">
      <w:pPr>
        <w:rPr>
          <w:szCs w:val="22"/>
        </w:rPr>
      </w:pPr>
      <w:r w:rsidRPr="20127E5E">
        <w:rPr>
          <w:b/>
          <w:bCs/>
          <w:color w:val="000000" w:themeColor="text1"/>
        </w:rPr>
        <w:t>Set-off Individual Liability (SOIL)</w:t>
      </w:r>
      <w:r w:rsidRPr="20127E5E">
        <w:rPr>
          <w:color w:val="000000" w:themeColor="text1"/>
        </w:rPr>
        <w:t xml:space="preserve"> – is a program that </w:t>
      </w:r>
      <w:r w:rsidRPr="20127E5E">
        <w:t>withholds New Jersey Income Tax refunds and Homestead Benefit payments from taxpayers who owe debts to the Federal, State, or municipal agencies</w:t>
      </w:r>
      <w:r>
        <w:t>.</w:t>
      </w:r>
    </w:p>
    <w:p w14:paraId="0B8A68BB" w14:textId="77777777" w:rsidR="00C13AF7" w:rsidRDefault="00C13AF7" w:rsidP="00C13AF7"/>
    <w:p w14:paraId="57E0883A" w14:textId="46B8B067" w:rsidR="00C13AF7" w:rsidRDefault="00C13AF7" w:rsidP="00C13AF7">
      <w:pPr>
        <w:rPr>
          <w:rFonts w:eastAsia="MS Mincho"/>
          <w:b/>
          <w:bCs/>
        </w:rPr>
      </w:pPr>
      <w:r w:rsidRPr="20127E5E">
        <w:rPr>
          <w:rFonts w:eastAsia="MS Mincho"/>
          <w:b/>
          <w:bCs/>
        </w:rPr>
        <w:t>Social Security Death Index</w:t>
      </w:r>
      <w:r w:rsidRPr="00763E8A">
        <w:rPr>
          <w:b/>
          <w:bCs/>
        </w:rPr>
        <w:t xml:space="preserve"> </w:t>
      </w:r>
      <w:r w:rsidRPr="00763E8A">
        <w:t xml:space="preserve">– </w:t>
      </w:r>
      <w:r w:rsidR="002F5677" w:rsidRPr="002F5677">
        <w:t xml:space="preserve">Provided by the Unites States Social Security Administration, the SSDI can help you find Social Security Death Records, which contain information on anyone whose death has been reported to the U.S. Social Security Administration. </w:t>
      </w:r>
    </w:p>
    <w:p w14:paraId="5BD6FF0C" w14:textId="77777777" w:rsidR="00C13AF7" w:rsidRDefault="00C13AF7" w:rsidP="00C13AF7">
      <w:r>
        <w:t xml:space="preserve"> </w:t>
      </w:r>
    </w:p>
    <w:p w14:paraId="6203515D" w14:textId="77777777" w:rsidR="00C13AF7" w:rsidRDefault="00C13AF7" w:rsidP="00C13AF7">
      <w:r w:rsidRPr="20127E5E">
        <w:rPr>
          <w:b/>
          <w:bCs/>
        </w:rPr>
        <w:t>Surcharge</w:t>
      </w:r>
      <w:r w:rsidRPr="00763E8A">
        <w:rPr>
          <w:b/>
          <w:bCs/>
        </w:rPr>
        <w:t xml:space="preserve"> </w:t>
      </w:r>
      <w:r w:rsidRPr="00763E8A">
        <w:t xml:space="preserve">– </w:t>
      </w:r>
      <w:r w:rsidRPr="20127E5E">
        <w:t>Fees assessed in addition to any court fines, penalties or personal auto insurance premiums resulting from motor vehicle violations including: driving while intoxicated (or refusal to take the chemical test), excessive motor vehicle points, and regulatory violations such as driving while suspended.</w:t>
      </w:r>
    </w:p>
    <w:p w14:paraId="71F4A7B2" w14:textId="77777777" w:rsidR="00C13AF7" w:rsidRDefault="00C13AF7" w:rsidP="00C13AF7"/>
    <w:p w14:paraId="51D2498E" w14:textId="2AD794B8" w:rsidR="00C13AF7" w:rsidRDefault="00C13AF7" w:rsidP="00C13AF7">
      <w:r w:rsidRPr="20127E5E">
        <w:rPr>
          <w:b/>
          <w:bCs/>
        </w:rPr>
        <w:t>Surcharge Tracking Accounts Receivable System</w:t>
      </w:r>
      <w:r>
        <w:t xml:space="preserve"> </w:t>
      </w:r>
      <w:r w:rsidRPr="20127E5E">
        <w:rPr>
          <w:b/>
          <w:bCs/>
        </w:rPr>
        <w:t>(STARS)</w:t>
      </w:r>
      <w:r w:rsidRPr="00763E8A">
        <w:rPr>
          <w:b/>
          <w:bCs/>
        </w:rPr>
        <w:t xml:space="preserve"> </w:t>
      </w:r>
      <w:r w:rsidRPr="00763E8A">
        <w:t xml:space="preserve">– </w:t>
      </w:r>
      <w:r>
        <w:t>A system developed and maintained by the State that received information about driving violations, and then initiates billing notices for drivers who are liable for a surcharge.</w:t>
      </w:r>
    </w:p>
    <w:p w14:paraId="2B7122BF" w14:textId="77777777" w:rsidR="00DB4EE2" w:rsidRDefault="00DB4EE2" w:rsidP="00C13AF7"/>
    <w:p w14:paraId="1AE42D25" w14:textId="77777777" w:rsidR="00DB4EE2" w:rsidRDefault="00DB4EE2" w:rsidP="00DB4EE2">
      <w:r w:rsidRPr="008B1997">
        <w:rPr>
          <w:b/>
        </w:rPr>
        <w:t xml:space="preserve">System Test Plan </w:t>
      </w:r>
      <w:r>
        <w:t>– a set of actions that are implemented to insure that a system is functioning properly and successfully meets software requirements.</w:t>
      </w:r>
    </w:p>
    <w:p w14:paraId="79934686" w14:textId="4A6C51E4" w:rsidR="002776DE" w:rsidRDefault="002776DE" w:rsidP="00C13AF7"/>
    <w:p w14:paraId="3E6ED46B" w14:textId="1EB7E3AC" w:rsidR="002776DE" w:rsidRDefault="002776DE" w:rsidP="002776DE">
      <w:r w:rsidRPr="008B1997">
        <w:rPr>
          <w:b/>
        </w:rPr>
        <w:t xml:space="preserve">Technology </w:t>
      </w:r>
      <w:r w:rsidR="00DB4EE2">
        <w:rPr>
          <w:b/>
        </w:rPr>
        <w:t xml:space="preserve">and Solution </w:t>
      </w:r>
      <w:r w:rsidRPr="008B1997">
        <w:rPr>
          <w:b/>
        </w:rPr>
        <w:t>Roadmap</w:t>
      </w:r>
      <w:r>
        <w:t xml:space="preserve"> – outlines an organization’s technological strategy and how will it evolve over time to support the State of New Jersey’s MVC Surcharge program.</w:t>
      </w:r>
    </w:p>
    <w:p w14:paraId="0B5CAA06" w14:textId="759E64E5" w:rsidR="00C13AF7" w:rsidRDefault="00C13AF7" w:rsidP="00C13AF7"/>
    <w:p w14:paraId="58918CF7" w14:textId="2B5915B4" w:rsidR="005E24EF" w:rsidRDefault="005E24EF" w:rsidP="00C13AF7">
      <w:r w:rsidRPr="00C347B1">
        <w:rPr>
          <w:b/>
        </w:rPr>
        <w:t>Transition and Mobilization Period</w:t>
      </w:r>
      <w:r>
        <w:t xml:space="preserve"> – A </w:t>
      </w:r>
      <w:r w:rsidR="00D35D25">
        <w:t>9</w:t>
      </w:r>
      <w:r w:rsidR="001D77DD">
        <w:t xml:space="preserve">0 </w:t>
      </w:r>
      <w:r w:rsidR="00503EE1">
        <w:t>C</w:t>
      </w:r>
      <w:r w:rsidR="002F5677">
        <w:t xml:space="preserve">alendar </w:t>
      </w:r>
      <w:r w:rsidR="00503EE1">
        <w:t>D</w:t>
      </w:r>
      <w:r w:rsidR="00A201B0">
        <w:t xml:space="preserve">ay </w:t>
      </w:r>
      <w:r>
        <w:t>period following notice of award</w:t>
      </w:r>
      <w:r w:rsidR="001C3D7F">
        <w:t xml:space="preserve"> </w:t>
      </w:r>
      <w:r>
        <w:t xml:space="preserve">during which the awarded Contractor shall </w:t>
      </w:r>
      <w:r w:rsidR="001C3D7F">
        <w:t xml:space="preserve">plan, </w:t>
      </w:r>
      <w:r w:rsidR="00120EF1">
        <w:t>mobilize</w:t>
      </w:r>
      <w:r w:rsidR="001C3D7F">
        <w:t>,</w:t>
      </w:r>
      <w:r w:rsidR="00120EF1">
        <w:t xml:space="preserve"> and </w:t>
      </w:r>
      <w:r w:rsidR="001C3D7F">
        <w:t xml:space="preserve">implement </w:t>
      </w:r>
      <w:r w:rsidR="00120EF1">
        <w:t xml:space="preserve">its staff and systems for operational start of the Contract. </w:t>
      </w:r>
    </w:p>
    <w:p w14:paraId="725D3148" w14:textId="77777777" w:rsidR="002304AC" w:rsidRDefault="002304AC" w:rsidP="00C13AF7"/>
    <w:p w14:paraId="18F99BFF" w14:textId="0FF87658" w:rsidR="002304AC" w:rsidRDefault="002304AC" w:rsidP="00C13AF7">
      <w:r w:rsidRPr="009F23E0">
        <w:rPr>
          <w:b/>
        </w:rPr>
        <w:t>Transition and Mobilization Plan (TMP)</w:t>
      </w:r>
      <w:r>
        <w:t xml:space="preserve"> – A written plan submitted by the Bidder/Contractor </w:t>
      </w:r>
      <w:r w:rsidRPr="001A2270">
        <w:t>detailing the activities that the Contractor proposes to undertake during the Transition and Mobilization Period to meet the requirements outlined in Bid Solicitation Section 4.3</w:t>
      </w:r>
      <w:r>
        <w:t>,</w:t>
      </w:r>
      <w:r w:rsidRPr="001A2270">
        <w:t xml:space="preserve"> </w:t>
      </w:r>
      <w:r w:rsidRPr="009F23E0">
        <w:rPr>
          <w:i/>
        </w:rPr>
        <w:t>Transition and Mobilization Period Requirements</w:t>
      </w:r>
      <w:r w:rsidRPr="001A2270">
        <w:t>.</w:t>
      </w:r>
    </w:p>
    <w:p w14:paraId="326ACAEB" w14:textId="77777777" w:rsidR="005E24EF" w:rsidRDefault="005E24EF" w:rsidP="00C13AF7"/>
    <w:p w14:paraId="52BC6938" w14:textId="0D688ADB" w:rsidR="006717C7" w:rsidRDefault="00C13AF7" w:rsidP="00C348DA">
      <w:r w:rsidRPr="20127E5E">
        <w:rPr>
          <w:b/>
          <w:bCs/>
        </w:rPr>
        <w:t>User Acceptance Test (UAT)</w:t>
      </w:r>
      <w:r w:rsidRPr="00763E8A">
        <w:rPr>
          <w:b/>
          <w:bCs/>
        </w:rPr>
        <w:t xml:space="preserve"> </w:t>
      </w:r>
      <w:r w:rsidRPr="00763E8A">
        <w:t xml:space="preserve">– </w:t>
      </w:r>
      <w:r w:rsidRPr="20127E5E">
        <w:t>is also known as beta or end-user testing, is defined as testing the software by the user or client to determine whether it can be accepted or not.</w:t>
      </w:r>
      <w:r w:rsidRPr="20127E5E">
        <w:rPr>
          <w:b/>
          <w:bCs/>
        </w:rPr>
        <w:t> </w:t>
      </w:r>
      <w:r w:rsidRPr="20127E5E">
        <w:t>This is the final testing performed once the functional, system and regression testing are completed.  The main purpose of this testing is to validate the software against the business requirements. This validation is carried out by the end-users who are familiar with the business requirements.</w:t>
      </w:r>
      <w:bookmarkStart w:id="5407" w:name="_Toc428533936"/>
      <w:bookmarkEnd w:id="5407"/>
    </w:p>
    <w:p w14:paraId="0CBD2D9A" w14:textId="77777777" w:rsidR="00DA4523" w:rsidRDefault="00DA4523" w:rsidP="00C348DA"/>
    <w:p w14:paraId="7063328C" w14:textId="3351AA8A" w:rsidR="004E1EB8" w:rsidRDefault="00DA4523" w:rsidP="00C348DA">
      <w:r w:rsidRPr="009F23E0">
        <w:rPr>
          <w:b/>
        </w:rPr>
        <w:t>Voice Response System Diagrams, Details, and Descriptions</w:t>
      </w:r>
      <w:r>
        <w:t xml:space="preserve"> </w:t>
      </w:r>
      <w:r w:rsidR="000203E8">
        <w:t>–</w:t>
      </w:r>
      <w:r>
        <w:t xml:space="preserve"> </w:t>
      </w:r>
      <w:r w:rsidR="000203E8">
        <w:t xml:space="preserve">provide IVR call flow to show how </w:t>
      </w:r>
      <w:r w:rsidR="00A811B4">
        <w:t>payment</w:t>
      </w:r>
      <w:r w:rsidR="000203E8">
        <w:t>s submitt</w:t>
      </w:r>
      <w:r w:rsidR="00A811B4">
        <w:t>ed</w:t>
      </w:r>
      <w:r w:rsidR="000203E8">
        <w:t xml:space="preserve"> through the IVR system are received, processed, and posted to the NJ Star system.  </w:t>
      </w:r>
      <w:r>
        <w:t xml:space="preserve">  </w:t>
      </w:r>
    </w:p>
    <w:p w14:paraId="3BC7F0DF" w14:textId="12C385FA" w:rsidR="006B0F6A" w:rsidRDefault="006B0F6A" w:rsidP="00C348DA"/>
    <w:p w14:paraId="405F7F66" w14:textId="776281C1" w:rsidR="00F3486E" w:rsidRDefault="00F3486E" w:rsidP="00C348DA"/>
    <w:p w14:paraId="1918B457" w14:textId="77777777" w:rsidR="00F3486E" w:rsidRPr="004E1EB8" w:rsidRDefault="00F3486E" w:rsidP="00C348DA">
      <w:pPr>
        <w:rPr>
          <w:u w:val="single"/>
        </w:rPr>
      </w:pPr>
    </w:p>
    <w:sectPr w:rsidR="00F3486E" w:rsidRPr="004E1EB8" w:rsidSect="00C348DA">
      <w:footerReference w:type="even" r:id="rId50"/>
      <w:footerReference w:type="default" r:id="rId51"/>
      <w:pgSz w:w="12240" w:h="15840" w:code="1"/>
      <w:pgMar w:top="720" w:right="720" w:bottom="720" w:left="72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2BDC0" w14:textId="77777777" w:rsidR="00B477AB" w:rsidRDefault="00B477AB" w:rsidP="00C564E3">
      <w:r>
        <w:separator/>
      </w:r>
    </w:p>
  </w:endnote>
  <w:endnote w:type="continuationSeparator" w:id="0">
    <w:p w14:paraId="6DA7C80C" w14:textId="77777777" w:rsidR="00B477AB" w:rsidRDefault="00B477AB" w:rsidP="00C564E3">
      <w:r>
        <w:continuationSeparator/>
      </w:r>
    </w:p>
  </w:endnote>
  <w:endnote w:type="continuationNotice" w:id="1">
    <w:p w14:paraId="50095740" w14:textId="77777777" w:rsidR="00B477AB" w:rsidRDefault="00B477AB" w:rsidP="00C564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3436B4" w14:textId="30F469FA" w:rsidR="00B477AB" w:rsidRPr="0084189F" w:rsidRDefault="00B477AB" w:rsidP="00AF597D">
    <w:pPr>
      <w:pStyle w:val="Footer"/>
      <w:jc w:val="center"/>
    </w:pPr>
    <w:r w:rsidRPr="0084189F">
      <w:fldChar w:fldCharType="begin"/>
    </w:r>
    <w:r w:rsidRPr="0084189F">
      <w:instrText xml:space="preserve"> PAGE   \* MERGEFORMAT </w:instrText>
    </w:r>
    <w:r w:rsidRPr="0084189F">
      <w:fldChar w:fldCharType="separate"/>
    </w:r>
    <w:r w:rsidR="00E9530A">
      <w:rPr>
        <w:noProof/>
      </w:rPr>
      <w:t>ii</w:t>
    </w:r>
    <w:r w:rsidRPr="0084189F">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9645B" w14:textId="466DB2BE" w:rsidR="00B477AB" w:rsidRPr="0084189F" w:rsidRDefault="00B477AB" w:rsidP="006171C2">
    <w:pPr>
      <w:pStyle w:val="Footer"/>
      <w:jc w:val="center"/>
    </w:pPr>
    <w:r w:rsidRPr="0084189F">
      <w:fldChar w:fldCharType="begin"/>
    </w:r>
    <w:r w:rsidRPr="0084189F">
      <w:instrText xml:space="preserve"> PAGE   \* MERGEFORMAT </w:instrText>
    </w:r>
    <w:r w:rsidRPr="0084189F">
      <w:fldChar w:fldCharType="separate"/>
    </w:r>
    <w:r w:rsidR="00E9530A">
      <w:rPr>
        <w:noProof/>
      </w:rPr>
      <w:t>1</w:t>
    </w:r>
    <w:r w:rsidRPr="0084189F">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13AC9" w14:textId="77777777" w:rsidR="00B477AB" w:rsidRDefault="00B477AB" w:rsidP="00C564E3">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3449058A" w14:textId="77777777" w:rsidR="00B477AB" w:rsidRDefault="00B477AB" w:rsidP="00C564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F2160" w14:textId="77777777" w:rsidR="00B477AB" w:rsidRPr="00851065" w:rsidRDefault="00B477AB" w:rsidP="00C564E3">
    <w:pPr>
      <w:pStyle w:val="Footer"/>
      <w:rPr>
        <w:rStyle w:val="PageNumber"/>
      </w:rPr>
    </w:pPr>
  </w:p>
  <w:p w14:paraId="454013A7" w14:textId="0FE903C6" w:rsidR="00B477AB" w:rsidRPr="00851065" w:rsidRDefault="00B477AB" w:rsidP="00AF597D">
    <w:pPr>
      <w:jc w:val="center"/>
    </w:pPr>
    <w:r>
      <w:rPr>
        <w:rStyle w:val="PageNumber"/>
      </w:rPr>
      <w:t>56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3FEEBD" w14:textId="77777777" w:rsidR="00B477AB" w:rsidRDefault="00B477AB" w:rsidP="00C564E3">
      <w:r>
        <w:separator/>
      </w:r>
    </w:p>
  </w:footnote>
  <w:footnote w:type="continuationSeparator" w:id="0">
    <w:p w14:paraId="1668C982" w14:textId="77777777" w:rsidR="00B477AB" w:rsidRDefault="00B477AB" w:rsidP="00C564E3">
      <w:r>
        <w:continuationSeparator/>
      </w:r>
    </w:p>
  </w:footnote>
  <w:footnote w:type="continuationNotice" w:id="1">
    <w:p w14:paraId="2A17BDE4" w14:textId="77777777" w:rsidR="00B477AB" w:rsidRDefault="00B477AB" w:rsidP="00C564E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55F08" w14:textId="77777777" w:rsidR="00B477AB" w:rsidRDefault="00B477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6CBA1" w14:textId="77777777" w:rsidR="00B477AB" w:rsidRPr="00A4019A" w:rsidRDefault="00B477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BCBD80" w14:textId="77777777" w:rsidR="00B477AB" w:rsidRDefault="00B477A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FE1C1" w14:textId="77777777" w:rsidR="00B477AB" w:rsidRDefault="00B477A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DF25A" w14:textId="77777777" w:rsidR="00B477AB" w:rsidRPr="00A4019A" w:rsidRDefault="00B477AB" w:rsidP="006171C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569ED" w14:textId="77777777" w:rsidR="00B477AB" w:rsidRDefault="00B477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2747F"/>
    <w:multiLevelType w:val="hybridMultilevel"/>
    <w:tmpl w:val="1B82CA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40517C"/>
    <w:multiLevelType w:val="hybridMultilevel"/>
    <w:tmpl w:val="7DF6ED10"/>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3" w15:restartNumberingAfterBreak="0">
    <w:nsid w:val="006D78B8"/>
    <w:multiLevelType w:val="hybridMultilevel"/>
    <w:tmpl w:val="C2CA7762"/>
    <w:lvl w:ilvl="0" w:tplc="04090017">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48F7EBD"/>
    <w:multiLevelType w:val="hybridMultilevel"/>
    <w:tmpl w:val="B6403022"/>
    <w:lvl w:ilvl="0" w:tplc="04090015">
      <w:start w:val="1"/>
      <w:numFmt w:val="upperLetter"/>
      <w:lvlText w:val="%1."/>
      <w:lvlJc w:val="left"/>
      <w:pPr>
        <w:ind w:left="1008" w:hanging="360"/>
      </w:p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3" w15:restartNumberingAfterBreak="0">
    <w:nsid w:val="05412E93"/>
    <w:multiLevelType w:val="hybridMultilevel"/>
    <w:tmpl w:val="D4BCEB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6AF2322"/>
    <w:multiLevelType w:val="hybridMultilevel"/>
    <w:tmpl w:val="D0388948"/>
    <w:lvl w:ilvl="0" w:tplc="F8B01390">
      <w:start w:val="1"/>
      <w:numFmt w:val="upp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6EA7563"/>
    <w:multiLevelType w:val="hybridMultilevel"/>
    <w:tmpl w:val="030C5260"/>
    <w:lvl w:ilvl="0" w:tplc="04090015">
      <w:start w:val="1"/>
      <w:numFmt w:val="upperLetter"/>
      <w:lvlText w:val="%1."/>
      <w:lvlJc w:val="left"/>
      <w:pPr>
        <w:ind w:left="1944" w:hanging="360"/>
      </w:pPr>
    </w:lvl>
    <w:lvl w:ilvl="1" w:tplc="04090019">
      <w:start w:val="1"/>
      <w:numFmt w:val="lowerLetter"/>
      <w:lvlText w:val="%2."/>
      <w:lvlJc w:val="left"/>
      <w:pPr>
        <w:ind w:left="2664" w:hanging="360"/>
      </w:pPr>
    </w:lvl>
    <w:lvl w:ilvl="2" w:tplc="0409001B">
      <w:start w:val="1"/>
      <w:numFmt w:val="lowerRoman"/>
      <w:lvlText w:val="%3."/>
      <w:lvlJc w:val="right"/>
      <w:pPr>
        <w:ind w:left="3384" w:hanging="180"/>
      </w:pPr>
    </w:lvl>
    <w:lvl w:ilvl="3" w:tplc="0409000F">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8" w15:restartNumberingAfterBreak="0">
    <w:nsid w:val="073936AE"/>
    <w:multiLevelType w:val="hybridMultilevel"/>
    <w:tmpl w:val="F02EB44A"/>
    <w:lvl w:ilvl="0" w:tplc="04090015">
      <w:start w:val="1"/>
      <w:numFmt w:val="upperLetter"/>
      <w:lvlText w:val="%1."/>
      <w:lvlJc w:val="left"/>
      <w:pPr>
        <w:ind w:left="2880" w:hanging="360"/>
      </w:pPr>
      <w:rPr>
        <w:color w:val="auto"/>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15:restartNumberingAfterBreak="0">
    <w:nsid w:val="0759210A"/>
    <w:multiLevelType w:val="hybridMultilevel"/>
    <w:tmpl w:val="336041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78E00E9"/>
    <w:multiLevelType w:val="hybridMultilevel"/>
    <w:tmpl w:val="DAA697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7D935F1"/>
    <w:multiLevelType w:val="hybridMultilevel"/>
    <w:tmpl w:val="39722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7F3179C"/>
    <w:multiLevelType w:val="hybridMultilevel"/>
    <w:tmpl w:val="C096AE1C"/>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08EA2192"/>
    <w:multiLevelType w:val="hybridMultilevel"/>
    <w:tmpl w:val="12049862"/>
    <w:lvl w:ilvl="0" w:tplc="8FC01C58">
      <w:start w:val="1"/>
      <w:numFmt w:val="upperLetter"/>
      <w:lvlText w:val="%1."/>
      <w:lvlJc w:val="left"/>
      <w:pPr>
        <w:ind w:left="1080" w:hanging="360"/>
      </w:pPr>
      <w:rPr>
        <w:rFonts w:asciiTheme="minorHAnsi" w:eastAsia="Times New Roman" w:hAnsiTheme="minorHAnsi" w:cstheme="minorHAns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09472428"/>
    <w:multiLevelType w:val="hybridMultilevel"/>
    <w:tmpl w:val="3836C9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9C7439E"/>
    <w:multiLevelType w:val="hybridMultilevel"/>
    <w:tmpl w:val="8F764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0D18036F"/>
    <w:multiLevelType w:val="hybridMultilevel"/>
    <w:tmpl w:val="F4341D1A"/>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DDB46AA"/>
    <w:multiLevelType w:val="hybridMultilevel"/>
    <w:tmpl w:val="F6F80CC8"/>
    <w:lvl w:ilvl="0" w:tplc="AE28D662">
      <w:start w:val="1"/>
      <w:numFmt w:val="upperLetter"/>
      <w:lvlText w:val="%1."/>
      <w:lvlJc w:val="left"/>
      <w:pPr>
        <w:ind w:left="1440" w:hanging="360"/>
      </w:pPr>
      <w:rPr>
        <w:rFonts w:asciiTheme="minorHAnsi" w:hAnsiTheme="minorHAnsi" w:cstheme="minorHAnsi" w:hint="default"/>
        <w:b w:val="0"/>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0E173B70"/>
    <w:multiLevelType w:val="hybridMultilevel"/>
    <w:tmpl w:val="D2C0899E"/>
    <w:lvl w:ilvl="0" w:tplc="0409000F">
      <w:start w:val="1"/>
      <w:numFmt w:val="decimal"/>
      <w:lvlText w:val="%1."/>
      <w:lvlJc w:val="left"/>
      <w:pPr>
        <w:ind w:left="1620" w:hanging="360"/>
      </w:pPr>
      <w:rPr>
        <w:strike w:val="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3"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0E504EA0"/>
    <w:multiLevelType w:val="hybridMultilevel"/>
    <w:tmpl w:val="A3240C6E"/>
    <w:lvl w:ilvl="0" w:tplc="42CE6D5C">
      <w:start w:val="1"/>
      <w:numFmt w:val="decimal"/>
      <w:lvlText w:val="%1."/>
      <w:lvlJc w:val="left"/>
      <w:pPr>
        <w:ind w:left="720" w:hanging="360"/>
      </w:pPr>
      <w:rPr>
        <w:rFonts w:hint="default"/>
      </w:rPr>
    </w:lvl>
    <w:lvl w:ilvl="1" w:tplc="1AEAE380">
      <w:start w:val="1"/>
      <w:numFmt w:val="upperLetter"/>
      <w:lvlText w:val="%2."/>
      <w:lvlJc w:val="left"/>
      <w:pPr>
        <w:ind w:left="1440" w:hanging="360"/>
      </w:pPr>
      <w:rPr>
        <w:rFonts w:ascii="Arial" w:hAnsi="Arial" w:cs="Arial" w:hint="default"/>
        <w:sz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0FB83F64"/>
    <w:multiLevelType w:val="multilevel"/>
    <w:tmpl w:val="35F0B556"/>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10320EC5"/>
    <w:multiLevelType w:val="hybridMultilevel"/>
    <w:tmpl w:val="9CCA7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05D652E"/>
    <w:multiLevelType w:val="hybridMultilevel"/>
    <w:tmpl w:val="21145F04"/>
    <w:lvl w:ilvl="0" w:tplc="42CE6D5C">
      <w:start w:val="1"/>
      <w:numFmt w:val="decimal"/>
      <w:lvlText w:val="%1."/>
      <w:lvlJc w:val="left"/>
      <w:pPr>
        <w:ind w:left="1440" w:hanging="360"/>
      </w:pPr>
      <w:rPr>
        <w:rFonts w:hint="default"/>
      </w:rPr>
    </w:lvl>
    <w:lvl w:ilvl="1" w:tplc="04090015">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11215B68"/>
    <w:multiLevelType w:val="hybridMultilevel"/>
    <w:tmpl w:val="FA1469B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43"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7124C12"/>
    <w:multiLevelType w:val="hybridMultilevel"/>
    <w:tmpl w:val="A39C4B8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7345A76"/>
    <w:multiLevelType w:val="multilevel"/>
    <w:tmpl w:val="5D7CC5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79A17F1"/>
    <w:multiLevelType w:val="hybridMultilevel"/>
    <w:tmpl w:val="486CBF5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7E02380"/>
    <w:multiLevelType w:val="hybridMultilevel"/>
    <w:tmpl w:val="894A5A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9772815"/>
    <w:multiLevelType w:val="hybridMultilevel"/>
    <w:tmpl w:val="1968F7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9A33B81"/>
    <w:multiLevelType w:val="hybridMultilevel"/>
    <w:tmpl w:val="05A61C86"/>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1A3344A9"/>
    <w:multiLevelType w:val="hybridMultilevel"/>
    <w:tmpl w:val="A6E898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54"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55" w15:restartNumberingAfterBreak="0">
    <w:nsid w:val="1AE16065"/>
    <w:multiLevelType w:val="hybridMultilevel"/>
    <w:tmpl w:val="A5CAAEA6"/>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C047F9F"/>
    <w:multiLevelType w:val="hybridMultilevel"/>
    <w:tmpl w:val="57D4F77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C2E3A86"/>
    <w:multiLevelType w:val="hybridMultilevel"/>
    <w:tmpl w:val="EE5E25B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1C6C1092"/>
    <w:multiLevelType w:val="hybridMultilevel"/>
    <w:tmpl w:val="89527B0E"/>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59" w15:restartNumberingAfterBreak="0">
    <w:nsid w:val="1C8C6B46"/>
    <w:multiLevelType w:val="hybridMultilevel"/>
    <w:tmpl w:val="03646B36"/>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1D3F33DE"/>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1D71317D"/>
    <w:multiLevelType w:val="hybridMultilevel"/>
    <w:tmpl w:val="84A4F3E6"/>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62" w15:restartNumberingAfterBreak="0">
    <w:nsid w:val="1EE6078E"/>
    <w:multiLevelType w:val="hybridMultilevel"/>
    <w:tmpl w:val="C72C9310"/>
    <w:lvl w:ilvl="0" w:tplc="04090015">
      <w:start w:val="1"/>
      <w:numFmt w:val="upperLetter"/>
      <w:lvlText w:val="%1."/>
      <w:lvlJc w:val="left"/>
      <w:pPr>
        <w:ind w:left="900" w:hanging="360"/>
      </w:p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F315715"/>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4"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68" w15:restartNumberingAfterBreak="0">
    <w:nsid w:val="218E7FBD"/>
    <w:multiLevelType w:val="hybridMultilevel"/>
    <w:tmpl w:val="8DCA19CA"/>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28515664"/>
    <w:multiLevelType w:val="hybridMultilevel"/>
    <w:tmpl w:val="215E786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298215BE"/>
    <w:multiLevelType w:val="hybridMultilevel"/>
    <w:tmpl w:val="90B4E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9974D36"/>
    <w:multiLevelType w:val="hybridMultilevel"/>
    <w:tmpl w:val="0F267F80"/>
    <w:lvl w:ilvl="0" w:tplc="DED407CE">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B081D55"/>
    <w:multiLevelType w:val="hybridMultilevel"/>
    <w:tmpl w:val="42FC29BA"/>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B4D6FFB"/>
    <w:multiLevelType w:val="hybridMultilevel"/>
    <w:tmpl w:val="633EB1F6"/>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77" w15:restartNumberingAfterBreak="0">
    <w:nsid w:val="2C1565B8"/>
    <w:multiLevelType w:val="hybridMultilevel"/>
    <w:tmpl w:val="683676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F7B3837"/>
    <w:multiLevelType w:val="hybridMultilevel"/>
    <w:tmpl w:val="B3265B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0097C95"/>
    <w:multiLevelType w:val="hybridMultilevel"/>
    <w:tmpl w:val="D952B0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05031F2"/>
    <w:multiLevelType w:val="hybridMultilevel"/>
    <w:tmpl w:val="C1AEDD38"/>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8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1B1201C"/>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348063A"/>
    <w:multiLevelType w:val="hybridMultilevel"/>
    <w:tmpl w:val="93162298"/>
    <w:lvl w:ilvl="0" w:tplc="8C16C5AE">
      <w:start w:val="1"/>
      <w:numFmt w:val="upperLetter"/>
      <w:lvlText w:val="%1."/>
      <w:lvlJc w:val="left"/>
      <w:pPr>
        <w:ind w:left="360" w:hanging="360"/>
      </w:pPr>
      <w:rPr>
        <w:rFonts w:asciiTheme="minorHAnsi" w:hAnsiTheme="minorHAnsi" w:cstheme="minorHAnsi"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4A44083"/>
    <w:multiLevelType w:val="hybridMultilevel"/>
    <w:tmpl w:val="3528A42E"/>
    <w:lvl w:ilvl="0" w:tplc="1ED2B03E">
      <w:start w:val="1"/>
      <w:numFmt w:val="upperLetter"/>
      <w:lvlText w:val="%1."/>
      <w:lvlJc w:val="left"/>
      <w:pPr>
        <w:ind w:left="990" w:hanging="360"/>
      </w:pPr>
      <w:rPr>
        <w:rFonts w:asciiTheme="minorHAnsi" w:eastAsia="Times New Roman" w:hAnsiTheme="minorHAnsi" w:cstheme="minorHAnsi"/>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9"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90" w15:restartNumberingAfterBreak="0">
    <w:nsid w:val="36F93213"/>
    <w:multiLevelType w:val="hybridMultilevel"/>
    <w:tmpl w:val="BC00FC3E"/>
    <w:lvl w:ilvl="0" w:tplc="98D0E642">
      <w:start w:val="1"/>
      <w:numFmt w:val="upperLetter"/>
      <w:lvlText w:val="%1."/>
      <w:lvlJc w:val="left"/>
      <w:pPr>
        <w:ind w:left="759" w:hanging="360"/>
      </w:pPr>
      <w:rPr>
        <w:b w:val="0"/>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91" w15:restartNumberingAfterBreak="0">
    <w:nsid w:val="37073EB0"/>
    <w:multiLevelType w:val="hybridMultilevel"/>
    <w:tmpl w:val="383A71B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7197ECA"/>
    <w:multiLevelType w:val="hybridMultilevel"/>
    <w:tmpl w:val="CA7EBD02"/>
    <w:lvl w:ilvl="0" w:tplc="125E2340">
      <w:start w:val="1"/>
      <w:numFmt w:val="decimal"/>
      <w:lvlText w:val="%1."/>
      <w:lvlJc w:val="left"/>
      <w:pPr>
        <w:ind w:left="158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5" w15:restartNumberingAfterBreak="0">
    <w:nsid w:val="37E641EF"/>
    <w:multiLevelType w:val="hybridMultilevel"/>
    <w:tmpl w:val="82CC6C94"/>
    <w:lvl w:ilvl="0" w:tplc="04090015">
      <w:start w:val="1"/>
      <w:numFmt w:val="upperLetter"/>
      <w:lvlText w:val="%1."/>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6" w15:restartNumberingAfterBreak="0">
    <w:nsid w:val="39635D72"/>
    <w:multiLevelType w:val="hybridMultilevel"/>
    <w:tmpl w:val="CA9673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9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A9820A1"/>
    <w:multiLevelType w:val="hybridMultilevel"/>
    <w:tmpl w:val="B94E7934"/>
    <w:lvl w:ilvl="0" w:tplc="42CE6D5C">
      <w:start w:val="1"/>
      <w:numFmt w:val="decimal"/>
      <w:lvlText w:val="%1."/>
      <w:lvlJc w:val="left"/>
      <w:pPr>
        <w:ind w:left="720" w:hanging="360"/>
      </w:pPr>
      <w:rPr>
        <w:rFonts w:hint="default"/>
      </w:rPr>
    </w:lvl>
    <w:lvl w:ilvl="1" w:tplc="8C342084">
      <w:start w:val="1"/>
      <w:numFmt w:val="decimal"/>
      <w:lvlText w:val="%2."/>
      <w:lvlJc w:val="left"/>
      <w:pPr>
        <w:ind w:left="1440" w:hanging="576"/>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ED649DF"/>
    <w:multiLevelType w:val="hybridMultilevel"/>
    <w:tmpl w:val="72245A8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3F387D36"/>
    <w:multiLevelType w:val="hybridMultilevel"/>
    <w:tmpl w:val="746E08DE"/>
    <w:lvl w:ilvl="0" w:tplc="98904F7E">
      <w:start w:val="1"/>
      <w:numFmt w:val="upperLetter"/>
      <w:lvlText w:val="%1."/>
      <w:lvlJc w:val="left"/>
      <w:pPr>
        <w:ind w:left="1440" w:hanging="360"/>
      </w:pPr>
      <w:rPr>
        <w:rFonts w:hint="default"/>
        <w:sz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9" w15:restartNumberingAfterBreak="0">
    <w:nsid w:val="42224EEA"/>
    <w:multiLevelType w:val="hybridMultilevel"/>
    <w:tmpl w:val="29F864A0"/>
    <w:lvl w:ilvl="0" w:tplc="AB58D4FA">
      <w:numFmt w:val="bullet"/>
      <w:lvlText w:val="•"/>
      <w:lvlJc w:val="left"/>
      <w:pPr>
        <w:ind w:left="720" w:hanging="360"/>
      </w:pPr>
      <w:rPr>
        <w:rFonts w:ascii="Calibri" w:eastAsia="Times New Roman"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2E75E46"/>
    <w:multiLevelType w:val="hybridMultilevel"/>
    <w:tmpl w:val="10283D0A"/>
    <w:lvl w:ilvl="0" w:tplc="4A3C626A">
      <w:start w:val="5"/>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6B8325E"/>
    <w:multiLevelType w:val="hybridMultilevel"/>
    <w:tmpl w:val="C804E4DE"/>
    <w:lvl w:ilvl="0" w:tplc="04090017">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471B1192"/>
    <w:multiLevelType w:val="hybridMultilevel"/>
    <w:tmpl w:val="746006E6"/>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116" w15:restartNumberingAfterBreak="0">
    <w:nsid w:val="47A07FB9"/>
    <w:multiLevelType w:val="hybridMultilevel"/>
    <w:tmpl w:val="52C23D9A"/>
    <w:lvl w:ilvl="0" w:tplc="0E5067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8412153"/>
    <w:multiLevelType w:val="hybridMultilevel"/>
    <w:tmpl w:val="2024880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15:restartNumberingAfterBreak="0">
    <w:nsid w:val="48581006"/>
    <w:multiLevelType w:val="hybridMultilevel"/>
    <w:tmpl w:val="CFC65E28"/>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119"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2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49E65063"/>
    <w:multiLevelType w:val="hybridMultilevel"/>
    <w:tmpl w:val="75AEFF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A5309CE"/>
    <w:multiLevelType w:val="hybridMultilevel"/>
    <w:tmpl w:val="51A0E8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A9A2CD1"/>
    <w:multiLevelType w:val="hybridMultilevel"/>
    <w:tmpl w:val="1B18AB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6" w15:restartNumberingAfterBreak="0">
    <w:nsid w:val="4B780904"/>
    <w:multiLevelType w:val="hybridMultilevel"/>
    <w:tmpl w:val="11401C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4C2A2D4C"/>
    <w:multiLevelType w:val="hybridMultilevel"/>
    <w:tmpl w:val="D14AC0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C8D0BBD"/>
    <w:multiLevelType w:val="hybridMultilevel"/>
    <w:tmpl w:val="5B0C4C7A"/>
    <w:lvl w:ilvl="0" w:tplc="399A2E70">
      <w:start w:val="1"/>
      <w:numFmt w:val="upperLetter"/>
      <w:lvlText w:val="%1."/>
      <w:lvlJc w:val="left"/>
      <w:pPr>
        <w:ind w:left="720" w:hanging="360"/>
      </w:pPr>
      <w:rPr>
        <w:rFonts w:asciiTheme="minorHAnsi" w:hAnsiTheme="minorHAnsi" w:cstheme="minorHAnsi" w:hint="default"/>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4EC11186"/>
    <w:multiLevelType w:val="hybridMultilevel"/>
    <w:tmpl w:val="40962FF4"/>
    <w:lvl w:ilvl="0" w:tplc="0CA2296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4FA52595"/>
    <w:multiLevelType w:val="hybridMultilevel"/>
    <w:tmpl w:val="03646B36"/>
    <w:lvl w:ilvl="0" w:tplc="04090015">
      <w:start w:val="1"/>
      <w:numFmt w:val="upp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7" w15:restartNumberingAfterBreak="0">
    <w:nsid w:val="503C4712"/>
    <w:multiLevelType w:val="hybridMultilevel"/>
    <w:tmpl w:val="94AC0B6C"/>
    <w:lvl w:ilvl="0" w:tplc="7D9C71B4">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0453395"/>
    <w:multiLevelType w:val="hybridMultilevel"/>
    <w:tmpl w:val="0BFABB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11D0441"/>
    <w:multiLevelType w:val="hybridMultilevel"/>
    <w:tmpl w:val="ADDA1DFC"/>
    <w:lvl w:ilvl="0" w:tplc="04090015">
      <w:start w:val="1"/>
      <w:numFmt w:val="upp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56D6085B"/>
    <w:multiLevelType w:val="hybridMultilevel"/>
    <w:tmpl w:val="6160F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583B095B"/>
    <w:multiLevelType w:val="hybridMultilevel"/>
    <w:tmpl w:val="42FC29BA"/>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46"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59AE264B"/>
    <w:multiLevelType w:val="hybridMultilevel"/>
    <w:tmpl w:val="D03AF95E"/>
    <w:lvl w:ilvl="0" w:tplc="478E605A">
      <w:start w:val="6"/>
      <w:numFmt w:val="upperLetter"/>
      <w:lvlText w:val="%1."/>
      <w:lvlJc w:val="left"/>
      <w:pPr>
        <w:ind w:left="720" w:hanging="360"/>
      </w:pPr>
      <w:rPr>
        <w:rFonts w:hint="default"/>
      </w:rPr>
    </w:lvl>
    <w:lvl w:ilvl="1" w:tplc="D10069F6">
      <w:start w:val="1"/>
      <w:numFmt w:val="decimal"/>
      <w:lvlText w:val="%2."/>
      <w:lvlJc w:val="left"/>
      <w:pPr>
        <w:ind w:left="1440" w:hanging="360"/>
      </w:pPr>
      <w:rPr>
        <w:rFonts w:hint="default"/>
      </w:rPr>
    </w:lvl>
    <w:lvl w:ilvl="2" w:tplc="86A6F0A2">
      <w:start w:val="1"/>
      <w:numFmt w:val="lowerRoman"/>
      <w:lvlText w:val="%3."/>
      <w:lvlJc w:val="left"/>
      <w:pPr>
        <w:ind w:left="2160" w:hanging="360"/>
      </w:pPr>
      <w:rPr>
        <w:rFonts w:hint="default"/>
      </w:rPr>
    </w:lvl>
    <w:lvl w:ilvl="3" w:tplc="2FF6777E">
      <w:start w:val="1"/>
      <w:numFmt w:val="lowerLetter"/>
      <w:lvlText w:val="%4"/>
      <w:lvlJc w:val="left"/>
      <w:pPr>
        <w:ind w:left="2880" w:hanging="360"/>
      </w:pPr>
      <w:rPr>
        <w:rFonts w:hint="default"/>
      </w:rPr>
    </w:lvl>
    <w:lvl w:ilvl="4" w:tplc="C2163A84">
      <w:start w:val="1"/>
      <w:numFmt w:val="decimal"/>
      <w:lvlText w:val="%5"/>
      <w:lvlJc w:val="left"/>
      <w:pPr>
        <w:ind w:left="3600" w:hanging="360"/>
      </w:pPr>
      <w:rPr>
        <w:rFonts w:hint="default"/>
      </w:rPr>
    </w:lvl>
    <w:lvl w:ilvl="5" w:tplc="2654A6D4">
      <w:start w:val="1"/>
      <w:numFmt w:val="lowerRoman"/>
      <w:lvlText w:val="%6"/>
      <w:lvlJc w:val="left"/>
      <w:pPr>
        <w:ind w:left="4320" w:hanging="360"/>
      </w:pPr>
      <w:rPr>
        <w:rFonts w:hint="default"/>
      </w:rPr>
    </w:lvl>
    <w:lvl w:ilvl="6" w:tplc="8E3289CC">
      <w:start w:val="1"/>
      <w:numFmt w:val="bullet"/>
      <w:lvlText w:val=""/>
      <w:lvlJc w:val="left"/>
      <w:pPr>
        <w:ind w:left="5040" w:hanging="360"/>
      </w:pPr>
      <w:rPr>
        <w:rFonts w:ascii="Symbol" w:hAnsi="Symbol" w:hint="default"/>
      </w:rPr>
    </w:lvl>
    <w:lvl w:ilvl="7" w:tplc="DE609E56">
      <w:start w:val="1"/>
      <w:numFmt w:val="bullet"/>
      <w:lvlText w:val="o"/>
      <w:lvlJc w:val="left"/>
      <w:pPr>
        <w:ind w:left="5760" w:hanging="360"/>
      </w:pPr>
      <w:rPr>
        <w:rFonts w:ascii="Courier New" w:hAnsi="Courier New" w:cs="Courier New" w:hint="default"/>
      </w:rPr>
    </w:lvl>
    <w:lvl w:ilvl="8" w:tplc="CA5002B2">
      <w:start w:val="1"/>
      <w:numFmt w:val="bullet"/>
      <w:lvlText w:val=""/>
      <w:lvlJc w:val="left"/>
      <w:pPr>
        <w:ind w:left="6480" w:hanging="360"/>
      </w:pPr>
      <w:rPr>
        <w:rFonts w:ascii="Wingdings" w:hAnsi="Wingdings" w:hint="default"/>
      </w:rPr>
    </w:lvl>
  </w:abstractNum>
  <w:abstractNum w:abstractNumId="148"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5A0D68CA"/>
    <w:multiLevelType w:val="hybridMultilevel"/>
    <w:tmpl w:val="C45A5E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15:restartNumberingAfterBreak="0">
    <w:nsid w:val="5AAC381B"/>
    <w:multiLevelType w:val="multilevel"/>
    <w:tmpl w:val="2B604A90"/>
    <w:lvl w:ilvl="0">
      <w:start w:val="1"/>
      <w:numFmt w:val="decimal"/>
      <w:lvlText w:val="%1."/>
      <w:lvlJc w:val="left"/>
      <w:pPr>
        <w:ind w:left="720" w:hanging="360"/>
      </w:pPr>
      <w:rPr>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5B8B3AE2"/>
    <w:multiLevelType w:val="multilevel"/>
    <w:tmpl w:val="7ADA89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3" w15:restartNumberingAfterBreak="0">
    <w:nsid w:val="5B8E1023"/>
    <w:multiLevelType w:val="hybridMultilevel"/>
    <w:tmpl w:val="80828050"/>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5" w15:restartNumberingAfterBreak="0">
    <w:nsid w:val="5C0D227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5DE6782A"/>
    <w:multiLevelType w:val="hybridMultilevel"/>
    <w:tmpl w:val="BACE07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5EB05999"/>
    <w:multiLevelType w:val="multilevel"/>
    <w:tmpl w:val="EB523F90"/>
    <w:lvl w:ilvl="0">
      <w:start w:val="1"/>
      <w:numFmt w:val="upperLetter"/>
      <w:lvlText w:val="%1."/>
      <w:lvlJc w:val="left"/>
      <w:pPr>
        <w:ind w:left="1560" w:hanging="721"/>
      </w:pPr>
      <w:rPr>
        <w:rFonts w:hint="default"/>
        <w:b w:val="0"/>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60"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1" w15:restartNumberingAfterBreak="0">
    <w:nsid w:val="5FB30FA9"/>
    <w:multiLevelType w:val="hybridMultilevel"/>
    <w:tmpl w:val="89527B0E"/>
    <w:lvl w:ilvl="0" w:tplc="0409000F">
      <w:start w:val="1"/>
      <w:numFmt w:val="decimal"/>
      <w:lvlText w:val="%1."/>
      <w:lvlJc w:val="left"/>
      <w:pPr>
        <w:ind w:left="1479" w:hanging="360"/>
      </w:pPr>
    </w:lvl>
    <w:lvl w:ilvl="1" w:tplc="04090019" w:tentative="1">
      <w:start w:val="1"/>
      <w:numFmt w:val="lowerLetter"/>
      <w:lvlText w:val="%2."/>
      <w:lvlJc w:val="left"/>
      <w:pPr>
        <w:ind w:left="2199" w:hanging="360"/>
      </w:pPr>
    </w:lvl>
    <w:lvl w:ilvl="2" w:tplc="0409001B" w:tentative="1">
      <w:start w:val="1"/>
      <w:numFmt w:val="lowerRoman"/>
      <w:lvlText w:val="%3."/>
      <w:lvlJc w:val="right"/>
      <w:pPr>
        <w:ind w:left="2919" w:hanging="180"/>
      </w:pPr>
    </w:lvl>
    <w:lvl w:ilvl="3" w:tplc="0409000F" w:tentative="1">
      <w:start w:val="1"/>
      <w:numFmt w:val="decimal"/>
      <w:lvlText w:val="%4."/>
      <w:lvlJc w:val="left"/>
      <w:pPr>
        <w:ind w:left="3639" w:hanging="360"/>
      </w:pPr>
    </w:lvl>
    <w:lvl w:ilvl="4" w:tplc="04090019" w:tentative="1">
      <w:start w:val="1"/>
      <w:numFmt w:val="lowerLetter"/>
      <w:lvlText w:val="%5."/>
      <w:lvlJc w:val="left"/>
      <w:pPr>
        <w:ind w:left="4359" w:hanging="360"/>
      </w:pPr>
    </w:lvl>
    <w:lvl w:ilvl="5" w:tplc="0409001B" w:tentative="1">
      <w:start w:val="1"/>
      <w:numFmt w:val="lowerRoman"/>
      <w:lvlText w:val="%6."/>
      <w:lvlJc w:val="right"/>
      <w:pPr>
        <w:ind w:left="5079" w:hanging="180"/>
      </w:pPr>
    </w:lvl>
    <w:lvl w:ilvl="6" w:tplc="0409000F" w:tentative="1">
      <w:start w:val="1"/>
      <w:numFmt w:val="decimal"/>
      <w:lvlText w:val="%7."/>
      <w:lvlJc w:val="left"/>
      <w:pPr>
        <w:ind w:left="5799" w:hanging="360"/>
      </w:pPr>
    </w:lvl>
    <w:lvl w:ilvl="7" w:tplc="04090019" w:tentative="1">
      <w:start w:val="1"/>
      <w:numFmt w:val="lowerLetter"/>
      <w:lvlText w:val="%8."/>
      <w:lvlJc w:val="left"/>
      <w:pPr>
        <w:ind w:left="6519" w:hanging="360"/>
      </w:pPr>
    </w:lvl>
    <w:lvl w:ilvl="8" w:tplc="0409001B" w:tentative="1">
      <w:start w:val="1"/>
      <w:numFmt w:val="lowerRoman"/>
      <w:lvlText w:val="%9."/>
      <w:lvlJc w:val="right"/>
      <w:pPr>
        <w:ind w:left="7239" w:hanging="180"/>
      </w:pPr>
    </w:lvl>
  </w:abstractNum>
  <w:abstractNum w:abstractNumId="16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3"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12817FF"/>
    <w:multiLevelType w:val="hybridMultilevel"/>
    <w:tmpl w:val="7F4E42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5"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66" w15:restartNumberingAfterBreak="0">
    <w:nsid w:val="62022BBB"/>
    <w:multiLevelType w:val="hybridMultilevel"/>
    <w:tmpl w:val="0C044F1C"/>
    <w:lvl w:ilvl="0" w:tplc="824033B4">
      <w:start w:val="1"/>
      <w:numFmt w:val="decimal"/>
      <w:lvlText w:val="%1."/>
      <w:lvlJc w:val="left"/>
      <w:pPr>
        <w:ind w:left="-320" w:hanging="360"/>
      </w:pPr>
    </w:lvl>
    <w:lvl w:ilvl="1" w:tplc="04090019">
      <w:start w:val="1"/>
      <w:numFmt w:val="lowerLetter"/>
      <w:lvlText w:val="%2."/>
      <w:lvlJc w:val="left"/>
      <w:pPr>
        <w:ind w:left="400" w:hanging="360"/>
      </w:pPr>
    </w:lvl>
    <w:lvl w:ilvl="2" w:tplc="0409001B">
      <w:start w:val="1"/>
      <w:numFmt w:val="lowerRoman"/>
      <w:lvlText w:val="%3."/>
      <w:lvlJc w:val="right"/>
      <w:pPr>
        <w:ind w:left="1120" w:hanging="180"/>
      </w:pPr>
    </w:lvl>
    <w:lvl w:ilvl="3" w:tplc="0409000F" w:tentative="1">
      <w:start w:val="1"/>
      <w:numFmt w:val="decimal"/>
      <w:lvlText w:val="%4."/>
      <w:lvlJc w:val="left"/>
      <w:pPr>
        <w:ind w:left="1840" w:hanging="360"/>
      </w:pPr>
    </w:lvl>
    <w:lvl w:ilvl="4" w:tplc="04090019" w:tentative="1">
      <w:start w:val="1"/>
      <w:numFmt w:val="lowerLetter"/>
      <w:lvlText w:val="%5."/>
      <w:lvlJc w:val="left"/>
      <w:pPr>
        <w:ind w:left="2560" w:hanging="360"/>
      </w:pPr>
    </w:lvl>
    <w:lvl w:ilvl="5" w:tplc="0409001B" w:tentative="1">
      <w:start w:val="1"/>
      <w:numFmt w:val="lowerRoman"/>
      <w:lvlText w:val="%6."/>
      <w:lvlJc w:val="right"/>
      <w:pPr>
        <w:ind w:left="3280" w:hanging="180"/>
      </w:pPr>
    </w:lvl>
    <w:lvl w:ilvl="6" w:tplc="0409000F" w:tentative="1">
      <w:start w:val="1"/>
      <w:numFmt w:val="decimal"/>
      <w:lvlText w:val="%7."/>
      <w:lvlJc w:val="left"/>
      <w:pPr>
        <w:ind w:left="4000" w:hanging="360"/>
      </w:pPr>
    </w:lvl>
    <w:lvl w:ilvl="7" w:tplc="04090019" w:tentative="1">
      <w:start w:val="1"/>
      <w:numFmt w:val="lowerLetter"/>
      <w:lvlText w:val="%8."/>
      <w:lvlJc w:val="left"/>
      <w:pPr>
        <w:ind w:left="4720" w:hanging="360"/>
      </w:pPr>
    </w:lvl>
    <w:lvl w:ilvl="8" w:tplc="0409001B" w:tentative="1">
      <w:start w:val="1"/>
      <w:numFmt w:val="lowerRoman"/>
      <w:lvlText w:val="%9."/>
      <w:lvlJc w:val="right"/>
      <w:pPr>
        <w:ind w:left="5440" w:hanging="180"/>
      </w:pPr>
    </w:lvl>
  </w:abstractNum>
  <w:abstractNum w:abstractNumId="167" w15:restartNumberingAfterBreak="0">
    <w:nsid w:val="62297FA3"/>
    <w:multiLevelType w:val="hybridMultilevel"/>
    <w:tmpl w:val="B394E8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2940FDE"/>
    <w:multiLevelType w:val="hybridMultilevel"/>
    <w:tmpl w:val="DB6A23C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9" w15:restartNumberingAfterBreak="0">
    <w:nsid w:val="633A66CC"/>
    <w:multiLevelType w:val="hybridMultilevel"/>
    <w:tmpl w:val="98D49E86"/>
    <w:lvl w:ilvl="0" w:tplc="CD8AA3E2">
      <w:start w:val="2"/>
      <w:numFmt w:val="lowerRoman"/>
      <w:lvlText w:val="%1."/>
      <w:lvlJc w:val="left"/>
      <w:pPr>
        <w:ind w:left="0" w:firstLine="0"/>
      </w:pPr>
      <w:rPr>
        <w:rFonts w:ascii="Arial Narrow" w:eastAsiaTheme="minorHAnsi" w:hAnsi="Arial Narrow" w:cs="Calibri" w:hint="default"/>
      </w:rPr>
    </w:lvl>
    <w:lvl w:ilvl="1" w:tplc="04090015">
      <w:start w:val="1"/>
      <w:numFmt w:val="upp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63421B9F"/>
    <w:multiLevelType w:val="hybridMultilevel"/>
    <w:tmpl w:val="A190B8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649731B8"/>
    <w:multiLevelType w:val="hybridMultilevel"/>
    <w:tmpl w:val="828A4CF2"/>
    <w:lvl w:ilvl="0" w:tplc="4EFCA470">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66510636"/>
    <w:multiLevelType w:val="hybridMultilevel"/>
    <w:tmpl w:val="EFD68A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672D061E"/>
    <w:multiLevelType w:val="hybridMultilevel"/>
    <w:tmpl w:val="EEA24522"/>
    <w:lvl w:ilvl="0" w:tplc="A7249CE6">
      <w:start w:val="1"/>
      <w:numFmt w:val="upperLetter"/>
      <w:lvlText w:val="%1."/>
      <w:lvlJc w:val="left"/>
      <w:pPr>
        <w:ind w:left="720" w:hanging="360"/>
      </w:pPr>
      <w:rPr>
        <w:b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8277270"/>
    <w:multiLevelType w:val="hybridMultilevel"/>
    <w:tmpl w:val="F438AD6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9" w15:restartNumberingAfterBreak="0">
    <w:nsid w:val="684E4AD1"/>
    <w:multiLevelType w:val="hybridMultilevel"/>
    <w:tmpl w:val="B6BCC514"/>
    <w:lvl w:ilvl="0" w:tplc="2EBE9824">
      <w:start w:val="1"/>
      <w:numFmt w:val="upperLetter"/>
      <w:lvlText w:val="%1."/>
      <w:lvlJc w:val="left"/>
      <w:pPr>
        <w:ind w:left="990" w:hanging="360"/>
      </w:pPr>
      <w:rPr>
        <w:rFonts w:asciiTheme="minorHAnsi" w:eastAsia="Times New Roman" w:hAnsiTheme="minorHAnsi" w:cstheme="minorHAnsi"/>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2" w15:restartNumberingAfterBreak="0">
    <w:nsid w:val="6AF578B4"/>
    <w:multiLevelType w:val="hybridMultilevel"/>
    <w:tmpl w:val="5D0C0D92"/>
    <w:lvl w:ilvl="0" w:tplc="FFFFFFFF">
      <w:start w:val="1"/>
      <w:numFmt w:val="decimal"/>
      <w:lvlText w:val="%1."/>
      <w:lvlJc w:val="left"/>
      <w:pPr>
        <w:ind w:left="117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3" w15:restartNumberingAfterBreak="0">
    <w:nsid w:val="6B2963C7"/>
    <w:multiLevelType w:val="hybridMultilevel"/>
    <w:tmpl w:val="1474FA8E"/>
    <w:lvl w:ilvl="0" w:tplc="42CE6D5C">
      <w:start w:val="1"/>
      <w:numFmt w:val="decimal"/>
      <w:lvlText w:val="%1."/>
      <w:lvlJc w:val="left"/>
      <w:pPr>
        <w:ind w:left="720" w:hanging="360"/>
      </w:pPr>
      <w:rPr>
        <w:rFonts w:hint="default"/>
      </w:rPr>
    </w:lvl>
    <w:lvl w:ilvl="1" w:tplc="42CE6D5C">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EAC0587"/>
    <w:multiLevelType w:val="hybridMultilevel"/>
    <w:tmpl w:val="A9827D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7"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8" w15:restartNumberingAfterBreak="0">
    <w:nsid w:val="6F9D2BB7"/>
    <w:multiLevelType w:val="hybridMultilevel"/>
    <w:tmpl w:val="7534D1CC"/>
    <w:lvl w:ilvl="0" w:tplc="DF90569A">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FF67CAC"/>
    <w:multiLevelType w:val="hybridMultilevel"/>
    <w:tmpl w:val="790AE4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91"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2"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4"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96"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739E32DC"/>
    <w:multiLevelType w:val="hybridMultilevel"/>
    <w:tmpl w:val="236654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74135B70"/>
    <w:multiLevelType w:val="hybridMultilevel"/>
    <w:tmpl w:val="70644948"/>
    <w:lvl w:ilvl="0" w:tplc="42CE6D5C">
      <w:start w:val="1"/>
      <w:numFmt w:val="decimal"/>
      <w:lvlText w:val="%1."/>
      <w:lvlJc w:val="left"/>
      <w:pPr>
        <w:ind w:left="1440" w:hanging="360"/>
      </w:pPr>
      <w:rPr>
        <w:rFonts w:hint="default"/>
      </w:rPr>
    </w:lvl>
    <w:lvl w:ilvl="1" w:tplc="42CE6D5C">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1"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761B49A9"/>
    <w:multiLevelType w:val="hybridMultilevel"/>
    <w:tmpl w:val="4864925E"/>
    <w:lvl w:ilvl="0" w:tplc="04090015">
      <w:start w:val="1"/>
      <w:numFmt w:val="upp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5" w15:restartNumberingAfterBreak="0">
    <w:nsid w:val="769A4CF2"/>
    <w:multiLevelType w:val="hybridMultilevel"/>
    <w:tmpl w:val="3FD09F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76ED3A7E"/>
    <w:multiLevelType w:val="hybridMultilevel"/>
    <w:tmpl w:val="461033F8"/>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7"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9" w15:restartNumberingAfterBreak="0">
    <w:nsid w:val="7A450BC7"/>
    <w:multiLevelType w:val="hybridMultilevel"/>
    <w:tmpl w:val="036A4BE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1" w15:restartNumberingAfterBreak="0">
    <w:nsid w:val="7BF534FD"/>
    <w:multiLevelType w:val="hybridMultilevel"/>
    <w:tmpl w:val="291685A4"/>
    <w:lvl w:ilvl="0" w:tplc="7700B5B4">
      <w:start w:val="1"/>
      <w:numFmt w:val="upperLetter"/>
      <w:lvlText w:val="%1."/>
      <w:lvlJc w:val="left"/>
      <w:pPr>
        <w:ind w:left="72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3" w15:restartNumberingAfterBreak="0">
    <w:nsid w:val="7C756D75"/>
    <w:multiLevelType w:val="hybridMultilevel"/>
    <w:tmpl w:val="5C3CDB6C"/>
    <w:lvl w:ilvl="0" w:tplc="7744F30E">
      <w:start w:val="1"/>
      <w:numFmt w:val="upperLetter"/>
      <w:lvlText w:val="%1."/>
      <w:lvlJc w:val="left"/>
      <w:pPr>
        <w:ind w:left="990" w:hanging="360"/>
      </w:pPr>
      <w:rPr>
        <w:rFonts w:asciiTheme="minorHAnsi" w:hAnsiTheme="minorHAnsi" w:cstheme="minorHAnsi"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4" w15:restartNumberingAfterBreak="0">
    <w:nsid w:val="7CA80769"/>
    <w:multiLevelType w:val="hybridMultilevel"/>
    <w:tmpl w:val="9A229E9E"/>
    <w:lvl w:ilvl="0" w:tplc="BE04147A">
      <w:start w:val="1"/>
      <w:numFmt w:val="upperLetter"/>
      <w:lvlText w:val="%1."/>
      <w:lvlJc w:val="left"/>
      <w:pPr>
        <w:ind w:left="72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7D103481"/>
    <w:multiLevelType w:val="multilevel"/>
    <w:tmpl w:val="37EE1898"/>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6" w15:restartNumberingAfterBreak="0">
    <w:nsid w:val="7D1B5132"/>
    <w:multiLevelType w:val="hybridMultilevel"/>
    <w:tmpl w:val="6728D550"/>
    <w:lvl w:ilvl="0" w:tplc="31AAA1E0">
      <w:start w:val="1"/>
      <w:numFmt w:val="upperLetter"/>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7D3C293B"/>
    <w:multiLevelType w:val="hybridMultilevel"/>
    <w:tmpl w:val="38A8CE1E"/>
    <w:lvl w:ilvl="0" w:tplc="42CE6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7EC0625B"/>
    <w:multiLevelType w:val="multilevel"/>
    <w:tmpl w:val="6ED8CBF2"/>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360" w:hanging="90"/>
      </w:pPr>
      <w:rPr>
        <w:rFonts w:asciiTheme="minorHAnsi" w:hAnsiTheme="minorHAnsi" w:cstheme="minorHAnsi" w:hint="default"/>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21"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20"/>
  </w:num>
  <w:num w:numId="3">
    <w:abstractNumId w:val="120"/>
  </w:num>
  <w:num w:numId="4">
    <w:abstractNumId w:val="193"/>
  </w:num>
  <w:num w:numId="5">
    <w:abstractNumId w:val="70"/>
  </w:num>
  <w:num w:numId="6">
    <w:abstractNumId w:val="165"/>
  </w:num>
  <w:num w:numId="7">
    <w:abstractNumId w:val="29"/>
  </w:num>
  <w:num w:numId="8">
    <w:abstractNumId w:val="162"/>
  </w:num>
  <w:num w:numId="9">
    <w:abstractNumId w:val="69"/>
  </w:num>
  <w:num w:numId="10">
    <w:abstractNumId w:val="201"/>
  </w:num>
  <w:num w:numId="11">
    <w:abstractNumId w:val="130"/>
  </w:num>
  <w:num w:numId="12">
    <w:abstractNumId w:val="210"/>
  </w:num>
  <w:num w:numId="13">
    <w:abstractNumId w:val="140"/>
  </w:num>
  <w:num w:numId="14">
    <w:abstractNumId w:val="212"/>
  </w:num>
  <w:num w:numId="15">
    <w:abstractNumId w:val="33"/>
  </w:num>
  <w:num w:numId="16">
    <w:abstractNumId w:val="94"/>
  </w:num>
  <w:num w:numId="17">
    <w:abstractNumId w:val="67"/>
  </w:num>
  <w:num w:numId="18">
    <w:abstractNumId w:val="43"/>
  </w:num>
  <w:num w:numId="19">
    <w:abstractNumId w:val="154"/>
  </w:num>
  <w:num w:numId="20">
    <w:abstractNumId w:val="191"/>
  </w:num>
  <w:num w:numId="21">
    <w:abstractNumId w:val="187"/>
  </w:num>
  <w:num w:numId="22">
    <w:abstractNumId w:val="4"/>
  </w:num>
  <w:num w:numId="23">
    <w:abstractNumId w:val="119"/>
  </w:num>
  <w:num w:numId="24">
    <w:abstractNumId w:val="207"/>
  </w:num>
  <w:num w:numId="25">
    <w:abstractNumId w:val="101"/>
  </w:num>
  <w:num w:numId="26">
    <w:abstractNumId w:val="197"/>
  </w:num>
  <w:num w:numId="27">
    <w:abstractNumId w:val="160"/>
  </w:num>
  <w:num w:numId="28">
    <w:abstractNumId w:val="108"/>
  </w:num>
  <w:num w:numId="29">
    <w:abstractNumId w:val="177"/>
  </w:num>
  <w:num w:numId="30">
    <w:abstractNumId w:val="89"/>
  </w:num>
  <w:num w:numId="31">
    <w:abstractNumId w:val="54"/>
  </w:num>
  <w:num w:numId="32">
    <w:abstractNumId w:val="181"/>
  </w:num>
  <w:num w:numId="33">
    <w:abstractNumId w:val="155"/>
  </w:num>
  <w:num w:numId="34">
    <w:abstractNumId w:val="42"/>
  </w:num>
  <w:num w:numId="35">
    <w:abstractNumId w:val="63"/>
  </w:num>
  <w:num w:numId="36">
    <w:abstractNumId w:val="186"/>
  </w:num>
  <w:num w:numId="37">
    <w:abstractNumId w:val="10"/>
  </w:num>
  <w:num w:numId="38">
    <w:abstractNumId w:val="139"/>
  </w:num>
  <w:num w:numId="39">
    <w:abstractNumId w:val="84"/>
  </w:num>
  <w:num w:numId="40">
    <w:abstractNumId w:val="125"/>
  </w:num>
  <w:num w:numId="41">
    <w:abstractNumId w:val="169"/>
  </w:num>
  <w:num w:numId="42">
    <w:abstractNumId w:val="159"/>
  </w:num>
  <w:num w:numId="43">
    <w:abstractNumId w:val="116"/>
  </w:num>
  <w:num w:numId="44">
    <w:abstractNumId w:val="220"/>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2"/>
  </w:num>
  <w:num w:numId="46">
    <w:abstractNumId w:val="106"/>
  </w:num>
  <w:num w:numId="47">
    <w:abstractNumId w:val="95"/>
  </w:num>
  <w:num w:numId="48">
    <w:abstractNumId w:val="129"/>
  </w:num>
  <w:num w:numId="49">
    <w:abstractNumId w:val="123"/>
  </w:num>
  <w:num w:numId="50">
    <w:abstractNumId w:val="83"/>
  </w:num>
  <w:num w:numId="51">
    <w:abstractNumId w:val="56"/>
  </w:num>
  <w:num w:numId="52">
    <w:abstractNumId w:val="188"/>
  </w:num>
  <w:num w:numId="53">
    <w:abstractNumId w:val="126"/>
  </w:num>
  <w:num w:numId="54">
    <w:abstractNumId w:val="17"/>
  </w:num>
  <w:num w:numId="55">
    <w:abstractNumId w:val="175"/>
  </w:num>
  <w:num w:numId="56">
    <w:abstractNumId w:val="203"/>
  </w:num>
  <w:num w:numId="57">
    <w:abstractNumId w:val="216"/>
  </w:num>
  <w:num w:numId="58">
    <w:abstractNumId w:val="50"/>
  </w:num>
  <w:num w:numId="59">
    <w:abstractNumId w:val="127"/>
  </w:num>
  <w:num w:numId="60">
    <w:abstractNumId w:val="32"/>
  </w:num>
  <w:num w:numId="61">
    <w:abstractNumId w:val="137"/>
  </w:num>
  <w:num w:numId="62">
    <w:abstractNumId w:val="20"/>
  </w:num>
  <w:num w:numId="63">
    <w:abstractNumId w:val="19"/>
  </w:num>
  <w:num w:numId="64">
    <w:abstractNumId w:val="185"/>
  </w:num>
  <w:num w:numId="65">
    <w:abstractNumId w:val="211"/>
  </w:num>
  <w:num w:numId="66">
    <w:abstractNumId w:val="170"/>
  </w:num>
  <w:num w:numId="67">
    <w:abstractNumId w:val="18"/>
  </w:num>
  <w:num w:numId="68">
    <w:abstractNumId w:val="182"/>
  </w:num>
  <w:num w:numId="69">
    <w:abstractNumId w:val="77"/>
  </w:num>
  <w:num w:numId="70">
    <w:abstractNumId w:val="38"/>
  </w:num>
  <w:num w:numId="71">
    <w:abstractNumId w:val="96"/>
  </w:num>
  <w:num w:numId="72">
    <w:abstractNumId w:val="73"/>
  </w:num>
  <w:num w:numId="73">
    <w:abstractNumId w:val="173"/>
  </w:num>
  <w:num w:numId="74">
    <w:abstractNumId w:val="150"/>
  </w:num>
  <w:num w:numId="75">
    <w:abstractNumId w:val="214"/>
  </w:num>
  <w:num w:numId="76">
    <w:abstractNumId w:val="34"/>
  </w:num>
  <w:num w:numId="77">
    <w:abstractNumId w:val="135"/>
  </w:num>
  <w:num w:numId="78">
    <w:abstractNumId w:val="176"/>
  </w:num>
  <w:num w:numId="79">
    <w:abstractNumId w:val="217"/>
  </w:num>
  <w:num w:numId="80">
    <w:abstractNumId w:val="23"/>
  </w:num>
  <w:num w:numId="81">
    <w:abstractNumId w:val="158"/>
  </w:num>
  <w:num w:numId="82">
    <w:abstractNumId w:val="30"/>
  </w:num>
  <w:num w:numId="83">
    <w:abstractNumId w:val="55"/>
  </w:num>
  <w:num w:numId="84">
    <w:abstractNumId w:val="88"/>
  </w:num>
  <w:num w:numId="85">
    <w:abstractNumId w:val="145"/>
  </w:num>
  <w:num w:numId="86">
    <w:abstractNumId w:val="136"/>
  </w:num>
  <w:num w:numId="87">
    <w:abstractNumId w:val="86"/>
  </w:num>
  <w:num w:numId="88">
    <w:abstractNumId w:val="153"/>
  </w:num>
  <w:num w:numId="89">
    <w:abstractNumId w:val="189"/>
  </w:num>
  <w:num w:numId="90">
    <w:abstractNumId w:val="213"/>
  </w:num>
  <w:num w:numId="91">
    <w:abstractNumId w:val="99"/>
  </w:num>
  <w:num w:numId="92">
    <w:abstractNumId w:val="31"/>
  </w:num>
  <w:num w:numId="93">
    <w:abstractNumId w:val="183"/>
  </w:num>
  <w:num w:numId="94">
    <w:abstractNumId w:val="200"/>
  </w:num>
  <w:num w:numId="95">
    <w:abstractNumId w:val="199"/>
  </w:num>
  <w:num w:numId="96">
    <w:abstractNumId w:val="113"/>
  </w:num>
  <w:num w:numId="97">
    <w:abstractNumId w:val="3"/>
  </w:num>
  <w:num w:numId="98">
    <w:abstractNumId w:val="166"/>
  </w:num>
  <w:num w:numId="99">
    <w:abstractNumId w:val="147"/>
  </w:num>
  <w:num w:numId="100">
    <w:abstractNumId w:val="166"/>
    <w:lvlOverride w:ilvl="0">
      <w:lvl w:ilvl="0" w:tplc="824033B4">
        <w:start w:val="1"/>
        <w:numFmt w:val="decimal"/>
        <w:lvlText w:val="%1."/>
        <w:lvlJc w:val="left"/>
        <w:pPr>
          <w:ind w:left="216" w:hanging="360"/>
        </w:pPr>
        <w:rPr>
          <w:rFonts w:hint="default"/>
        </w:rPr>
      </w:lvl>
    </w:lvlOverride>
    <w:lvlOverride w:ilvl="1">
      <w:lvl w:ilvl="1" w:tplc="04090019" w:tentative="1">
        <w:start w:val="1"/>
        <w:numFmt w:val="lowerLetter"/>
        <w:lvlText w:val="%2."/>
        <w:lvlJc w:val="left"/>
        <w:pPr>
          <w:ind w:left="720" w:hanging="360"/>
        </w:pPr>
      </w:lvl>
    </w:lvlOverride>
    <w:lvlOverride w:ilvl="2">
      <w:lvl w:ilvl="2" w:tplc="0409001B" w:tentative="1">
        <w:start w:val="1"/>
        <w:numFmt w:val="lowerRoman"/>
        <w:lvlText w:val="%3."/>
        <w:lvlJc w:val="right"/>
        <w:pPr>
          <w:ind w:left="1440" w:hanging="180"/>
        </w:pPr>
      </w:lvl>
    </w:lvlOverride>
    <w:lvlOverride w:ilvl="3">
      <w:lvl w:ilvl="3" w:tplc="0409000F" w:tentative="1">
        <w:start w:val="1"/>
        <w:numFmt w:val="decimal"/>
        <w:lvlText w:val="%4."/>
        <w:lvlJc w:val="left"/>
        <w:pPr>
          <w:ind w:left="2160" w:hanging="360"/>
        </w:pPr>
      </w:lvl>
    </w:lvlOverride>
    <w:lvlOverride w:ilvl="4">
      <w:lvl w:ilvl="4" w:tplc="04090019" w:tentative="1">
        <w:start w:val="1"/>
        <w:numFmt w:val="lowerLetter"/>
        <w:lvlText w:val="%5."/>
        <w:lvlJc w:val="left"/>
        <w:pPr>
          <w:ind w:left="2880" w:hanging="360"/>
        </w:pPr>
      </w:lvl>
    </w:lvlOverride>
    <w:lvlOverride w:ilvl="5">
      <w:lvl w:ilvl="5" w:tplc="0409001B" w:tentative="1">
        <w:start w:val="1"/>
        <w:numFmt w:val="lowerRoman"/>
        <w:lvlText w:val="%6."/>
        <w:lvlJc w:val="right"/>
        <w:pPr>
          <w:ind w:left="3600" w:hanging="180"/>
        </w:pPr>
      </w:lvl>
    </w:lvlOverride>
    <w:lvlOverride w:ilvl="6">
      <w:lvl w:ilvl="6" w:tplc="0409000F" w:tentative="1">
        <w:start w:val="1"/>
        <w:numFmt w:val="decimal"/>
        <w:lvlText w:val="%7."/>
        <w:lvlJc w:val="left"/>
        <w:pPr>
          <w:ind w:left="4320" w:hanging="360"/>
        </w:pPr>
      </w:lvl>
    </w:lvlOverride>
    <w:lvlOverride w:ilvl="7">
      <w:lvl w:ilvl="7" w:tplc="04090019" w:tentative="1">
        <w:start w:val="1"/>
        <w:numFmt w:val="lowerLetter"/>
        <w:lvlText w:val="%8."/>
        <w:lvlJc w:val="left"/>
        <w:pPr>
          <w:ind w:left="5040" w:hanging="360"/>
        </w:pPr>
      </w:lvl>
    </w:lvlOverride>
    <w:lvlOverride w:ilvl="8">
      <w:lvl w:ilvl="8" w:tplc="0409001B" w:tentative="1">
        <w:start w:val="1"/>
        <w:numFmt w:val="lowerRoman"/>
        <w:lvlText w:val="%9."/>
        <w:lvlJc w:val="right"/>
        <w:pPr>
          <w:ind w:left="5760" w:hanging="180"/>
        </w:pPr>
      </w:lvl>
    </w:lvlOverride>
  </w:num>
  <w:num w:numId="101">
    <w:abstractNumId w:val="205"/>
  </w:num>
  <w:num w:numId="102">
    <w:abstractNumId w:val="61"/>
  </w:num>
  <w:num w:numId="103">
    <w:abstractNumId w:val="90"/>
  </w:num>
  <w:num w:numId="104">
    <w:abstractNumId w:val="2"/>
  </w:num>
  <w:num w:numId="105">
    <w:abstractNumId w:val="62"/>
  </w:num>
  <w:num w:numId="106">
    <w:abstractNumId w:val="115"/>
  </w:num>
  <w:num w:numId="107">
    <w:abstractNumId w:val="81"/>
  </w:num>
  <w:num w:numId="108">
    <w:abstractNumId w:val="118"/>
  </w:num>
  <w:num w:numId="109">
    <w:abstractNumId w:val="76"/>
  </w:num>
  <w:num w:numId="110">
    <w:abstractNumId w:val="58"/>
  </w:num>
  <w:num w:numId="111">
    <w:abstractNumId w:val="161"/>
  </w:num>
  <w:num w:numId="112">
    <w:abstractNumId w:val="92"/>
  </w:num>
  <w:num w:numId="113">
    <w:abstractNumId w:val="190"/>
  </w:num>
  <w:num w:numId="114">
    <w:abstractNumId w:val="53"/>
  </w:num>
  <w:num w:numId="115">
    <w:abstractNumId w:val="97"/>
  </w:num>
  <w:num w:numId="116">
    <w:abstractNumId w:val="143"/>
  </w:num>
  <w:num w:numId="117">
    <w:abstractNumId w:val="40"/>
  </w:num>
  <w:num w:numId="118">
    <w:abstractNumId w:val="198"/>
  </w:num>
  <w:num w:numId="119">
    <w:abstractNumId w:val="164"/>
  </w:num>
  <w:num w:numId="120">
    <w:abstractNumId w:val="196"/>
  </w:num>
  <w:num w:numId="121">
    <w:abstractNumId w:val="192"/>
  </w:num>
  <w:num w:numId="122">
    <w:abstractNumId w:val="104"/>
  </w:num>
  <w:num w:numId="123">
    <w:abstractNumId w:val="171"/>
  </w:num>
  <w:num w:numId="124">
    <w:abstractNumId w:val="41"/>
  </w:num>
  <w:num w:numId="125">
    <w:abstractNumId w:val="93"/>
  </w:num>
  <w:num w:numId="126">
    <w:abstractNumId w:val="163"/>
  </w:num>
  <w:num w:numId="127">
    <w:abstractNumId w:val="128"/>
  </w:num>
  <w:num w:numId="128">
    <w:abstractNumId w:val="103"/>
  </w:num>
  <w:num w:numId="129">
    <w:abstractNumId w:val="121"/>
  </w:num>
  <w:num w:numId="130">
    <w:abstractNumId w:val="7"/>
  </w:num>
  <w:num w:numId="131">
    <w:abstractNumId w:val="180"/>
  </w:num>
  <w:num w:numId="132">
    <w:abstractNumId w:val="100"/>
  </w:num>
  <w:num w:numId="133">
    <w:abstractNumId w:val="9"/>
  </w:num>
  <w:num w:numId="134">
    <w:abstractNumId w:val="142"/>
  </w:num>
  <w:num w:numId="135">
    <w:abstractNumId w:val="14"/>
  </w:num>
  <w:num w:numId="136">
    <w:abstractNumId w:val="85"/>
  </w:num>
  <w:num w:numId="137">
    <w:abstractNumId w:val="65"/>
  </w:num>
  <w:num w:numId="138">
    <w:abstractNumId w:val="44"/>
  </w:num>
  <w:num w:numId="139">
    <w:abstractNumId w:val="133"/>
  </w:num>
  <w:num w:numId="140">
    <w:abstractNumId w:val="184"/>
  </w:num>
  <w:num w:numId="141">
    <w:abstractNumId w:val="27"/>
  </w:num>
  <w:num w:numId="142">
    <w:abstractNumId w:val="82"/>
  </w:num>
  <w:num w:numId="143">
    <w:abstractNumId w:val="98"/>
  </w:num>
  <w:num w:numId="144">
    <w:abstractNumId w:val="132"/>
  </w:num>
  <w:num w:numId="145">
    <w:abstractNumId w:val="148"/>
  </w:num>
  <w:num w:numId="146">
    <w:abstractNumId w:val="11"/>
  </w:num>
  <w:num w:numId="147">
    <w:abstractNumId w:val="49"/>
  </w:num>
  <w:num w:numId="148">
    <w:abstractNumId w:val="25"/>
  </w:num>
  <w:num w:numId="149">
    <w:abstractNumId w:val="28"/>
  </w:num>
  <w:num w:numId="150">
    <w:abstractNumId w:val="157"/>
  </w:num>
  <w:num w:numId="151">
    <w:abstractNumId w:val="66"/>
  </w:num>
  <w:num w:numId="152">
    <w:abstractNumId w:val="102"/>
  </w:num>
  <w:num w:numId="153">
    <w:abstractNumId w:val="8"/>
  </w:num>
  <w:num w:numId="154">
    <w:abstractNumId w:val="131"/>
  </w:num>
  <w:num w:numId="155">
    <w:abstractNumId w:val="107"/>
  </w:num>
  <w:num w:numId="156">
    <w:abstractNumId w:val="221"/>
  </w:num>
  <w:num w:numId="157">
    <w:abstractNumId w:val="172"/>
  </w:num>
  <w:num w:numId="158">
    <w:abstractNumId w:val="110"/>
  </w:num>
  <w:num w:numId="159">
    <w:abstractNumId w:val="202"/>
  </w:num>
  <w:num w:numId="160">
    <w:abstractNumId w:val="79"/>
  </w:num>
  <w:num w:numId="161">
    <w:abstractNumId w:val="134"/>
  </w:num>
  <w:num w:numId="162">
    <w:abstractNumId w:val="141"/>
  </w:num>
  <w:num w:numId="163">
    <w:abstractNumId w:val="75"/>
  </w:num>
  <w:num w:numId="164">
    <w:abstractNumId w:val="80"/>
  </w:num>
  <w:num w:numId="165">
    <w:abstractNumId w:val="204"/>
  </w:num>
  <w:num w:numId="166">
    <w:abstractNumId w:val="208"/>
  </w:num>
  <w:num w:numId="167">
    <w:abstractNumId w:val="219"/>
  </w:num>
  <w:num w:numId="168">
    <w:abstractNumId w:val="35"/>
  </w:num>
  <w:num w:numId="169">
    <w:abstractNumId w:val="2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209"/>
  </w:num>
  <w:num w:numId="171">
    <w:abstractNumId w:val="156"/>
  </w:num>
  <w:num w:numId="172">
    <w:abstractNumId w:val="15"/>
  </w:num>
  <w:num w:numId="173">
    <w:abstractNumId w:val="114"/>
  </w:num>
  <w:num w:numId="174">
    <w:abstractNumId w:val="218"/>
  </w:num>
  <w:num w:numId="175">
    <w:abstractNumId w:val="64"/>
  </w:num>
  <w:num w:numId="176">
    <w:abstractNumId w:val="6"/>
  </w:num>
  <w:num w:numId="177">
    <w:abstractNumId w:val="91"/>
  </w:num>
  <w:num w:numId="178">
    <w:abstractNumId w:val="87"/>
  </w:num>
  <w:num w:numId="179">
    <w:abstractNumId w:val="194"/>
  </w:num>
  <w:num w:numId="180">
    <w:abstractNumId w:val="112"/>
  </w:num>
  <w:num w:numId="181">
    <w:abstractNumId w:val="151"/>
  </w:num>
  <w:num w:numId="182">
    <w:abstractNumId w:val="22"/>
  </w:num>
  <w:num w:numId="183">
    <w:abstractNumId w:val="124"/>
  </w:num>
  <w:num w:numId="184">
    <w:abstractNumId w:val="149"/>
  </w:num>
  <w:num w:numId="185">
    <w:abstractNumId w:val="52"/>
  </w:num>
  <w:num w:numId="186">
    <w:abstractNumId w:val="5"/>
  </w:num>
  <w:num w:numId="187">
    <w:abstractNumId w:val="174"/>
  </w:num>
  <w:num w:numId="188">
    <w:abstractNumId w:val="195"/>
  </w:num>
  <w:num w:numId="189">
    <w:abstractNumId w:val="111"/>
  </w:num>
  <w:num w:numId="190">
    <w:abstractNumId w:val="60"/>
  </w:num>
  <w:num w:numId="191">
    <w:abstractNumId w:val="138"/>
  </w:num>
  <w:num w:numId="192">
    <w:abstractNumId w:val="48"/>
  </w:num>
  <w:num w:numId="193">
    <w:abstractNumId w:val="24"/>
  </w:num>
  <w:num w:numId="194">
    <w:abstractNumId w:val="215"/>
  </w:num>
  <w:num w:numId="195">
    <w:abstractNumId w:val="47"/>
  </w:num>
  <w:num w:numId="196">
    <w:abstractNumId w:val="152"/>
    <w:lvlOverride w:ilvl="0">
      <w:startOverride w:val="1"/>
    </w:lvlOverride>
  </w:num>
  <w:num w:numId="197">
    <w:abstractNumId w:val="36"/>
  </w:num>
  <w:num w:numId="198">
    <w:abstractNumId w:val="51"/>
  </w:num>
  <w:num w:numId="199">
    <w:abstractNumId w:val="16"/>
  </w:num>
  <w:num w:numId="200">
    <w:abstractNumId w:val="57"/>
  </w:num>
  <w:num w:numId="201">
    <w:abstractNumId w:val="105"/>
  </w:num>
  <w:num w:numId="202">
    <w:abstractNumId w:val="117"/>
  </w:num>
  <w:num w:numId="203">
    <w:abstractNumId w:val="39"/>
  </w:num>
  <w:num w:numId="204">
    <w:abstractNumId w:val="167"/>
  </w:num>
  <w:num w:numId="205">
    <w:abstractNumId w:val="168"/>
  </w:num>
  <w:num w:numId="206">
    <w:abstractNumId w:val="146"/>
  </w:num>
  <w:num w:numId="207">
    <w:abstractNumId w:val="71"/>
  </w:num>
  <w:num w:numId="208">
    <w:abstractNumId w:val="68"/>
  </w:num>
  <w:num w:numId="209">
    <w:abstractNumId w:val="206"/>
  </w:num>
  <w:num w:numId="210">
    <w:abstractNumId w:val="178"/>
  </w:num>
  <w:num w:numId="211">
    <w:abstractNumId w:val="59"/>
  </w:num>
  <w:num w:numId="212">
    <w:abstractNumId w:val="1"/>
  </w:num>
  <w:num w:numId="213">
    <w:abstractNumId w:val="122"/>
  </w:num>
  <w:num w:numId="214">
    <w:abstractNumId w:val="144"/>
  </w:num>
  <w:num w:numId="215">
    <w:abstractNumId w:val="109"/>
  </w:num>
  <w:num w:numId="216">
    <w:abstractNumId w:val="21"/>
  </w:num>
  <w:num w:numId="217">
    <w:abstractNumId w:val="26"/>
  </w:num>
  <w:num w:numId="218">
    <w:abstractNumId w:val="78"/>
  </w:num>
  <w:num w:numId="219">
    <w:abstractNumId w:val="13"/>
  </w:num>
  <w:num w:numId="220">
    <w:abstractNumId w:val="179"/>
  </w:num>
  <w:num w:numId="221">
    <w:abstractNumId w:val="74"/>
  </w:num>
  <w:num w:numId="222">
    <w:abstractNumId w:val="45"/>
  </w:num>
  <w:num w:numId="223">
    <w:abstractNumId w:val="72"/>
  </w:num>
  <w:num w:numId="224">
    <w:abstractNumId w:val="46"/>
  </w:num>
  <w:num w:numId="225">
    <w:abstractNumId w:val="37"/>
  </w:num>
  <w:numIdMacAtCleanup w:val="21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cFarland, Amira">
    <w15:presenceInfo w15:providerId="AD" w15:userId="S-1-5-21-3342024681-333314647-251681998-31557"/>
  </w15:person>
  <w15:person w15:author="McFarland, Amira [TREAS]">
    <w15:presenceInfo w15:providerId="AD" w15:userId="S-1-5-21-3342024681-333314647-251681998-31557"/>
  </w15:person>
  <w15:person w15:author="Regan, Rory [TREAS]">
    <w15:presenceInfo w15:providerId="AD" w15:userId="S-1-5-21-3342024681-333314647-251681998-12199"/>
  </w15:person>
  <w15:person w15:author="Regan, Rory">
    <w15:presenceInfo w15:providerId="AD" w15:userId="S-1-5-21-3342024681-333314647-251681998-12199"/>
  </w15:person>
  <w15:person w15:author="Cordani, James">
    <w15:presenceInfo w15:providerId="AD" w15:userId="S-1-5-21-3342024681-333314647-251681998-3951"/>
  </w15:person>
  <w15:person w15:author="Cordani, James [TREAS]">
    <w15:presenceInfo w15:providerId="AD" w15:userId="S-1-5-21-3342024681-333314647-251681998-39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2C"/>
    <w:rsid w:val="00001A36"/>
    <w:rsid w:val="00001F6C"/>
    <w:rsid w:val="000023DD"/>
    <w:rsid w:val="000024DA"/>
    <w:rsid w:val="00002725"/>
    <w:rsid w:val="00002892"/>
    <w:rsid w:val="00002C10"/>
    <w:rsid w:val="00002CC0"/>
    <w:rsid w:val="00002D46"/>
    <w:rsid w:val="000032F3"/>
    <w:rsid w:val="00003854"/>
    <w:rsid w:val="00003AE9"/>
    <w:rsid w:val="00003BFB"/>
    <w:rsid w:val="00004755"/>
    <w:rsid w:val="000049F4"/>
    <w:rsid w:val="00004B78"/>
    <w:rsid w:val="00005017"/>
    <w:rsid w:val="0000557B"/>
    <w:rsid w:val="00005A38"/>
    <w:rsid w:val="00005E28"/>
    <w:rsid w:val="00006234"/>
    <w:rsid w:val="00006D5E"/>
    <w:rsid w:val="00006E98"/>
    <w:rsid w:val="00010E10"/>
    <w:rsid w:val="00011286"/>
    <w:rsid w:val="000119C7"/>
    <w:rsid w:val="00011CB0"/>
    <w:rsid w:val="000123CC"/>
    <w:rsid w:val="000128EC"/>
    <w:rsid w:val="00012A28"/>
    <w:rsid w:val="00012A4A"/>
    <w:rsid w:val="00012F2C"/>
    <w:rsid w:val="0001333A"/>
    <w:rsid w:val="00013573"/>
    <w:rsid w:val="000144DA"/>
    <w:rsid w:val="0001458B"/>
    <w:rsid w:val="00014EF7"/>
    <w:rsid w:val="000156DF"/>
    <w:rsid w:val="00015FE1"/>
    <w:rsid w:val="0001668C"/>
    <w:rsid w:val="000169C2"/>
    <w:rsid w:val="00016EDB"/>
    <w:rsid w:val="00016F5A"/>
    <w:rsid w:val="00017253"/>
    <w:rsid w:val="000174D2"/>
    <w:rsid w:val="00017A4E"/>
    <w:rsid w:val="0002000F"/>
    <w:rsid w:val="000202EA"/>
    <w:rsid w:val="000203E8"/>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19B"/>
    <w:rsid w:val="00026918"/>
    <w:rsid w:val="00026B9D"/>
    <w:rsid w:val="00026E8F"/>
    <w:rsid w:val="0002729C"/>
    <w:rsid w:val="000273F4"/>
    <w:rsid w:val="00027BDE"/>
    <w:rsid w:val="00030603"/>
    <w:rsid w:val="0003074D"/>
    <w:rsid w:val="0003104C"/>
    <w:rsid w:val="00032503"/>
    <w:rsid w:val="00032660"/>
    <w:rsid w:val="000327EC"/>
    <w:rsid w:val="00032E4E"/>
    <w:rsid w:val="00034CC1"/>
    <w:rsid w:val="000350AB"/>
    <w:rsid w:val="000351A2"/>
    <w:rsid w:val="00035AE2"/>
    <w:rsid w:val="00035B24"/>
    <w:rsid w:val="00035F4E"/>
    <w:rsid w:val="00036456"/>
    <w:rsid w:val="0003658D"/>
    <w:rsid w:val="00036870"/>
    <w:rsid w:val="00036880"/>
    <w:rsid w:val="00036F35"/>
    <w:rsid w:val="0003777E"/>
    <w:rsid w:val="00037789"/>
    <w:rsid w:val="0004005D"/>
    <w:rsid w:val="00040994"/>
    <w:rsid w:val="00040A8F"/>
    <w:rsid w:val="00040DE4"/>
    <w:rsid w:val="00040F83"/>
    <w:rsid w:val="00040FD6"/>
    <w:rsid w:val="00041560"/>
    <w:rsid w:val="000424C2"/>
    <w:rsid w:val="00042BAC"/>
    <w:rsid w:val="00042C99"/>
    <w:rsid w:val="00042DA4"/>
    <w:rsid w:val="000438A7"/>
    <w:rsid w:val="00043A24"/>
    <w:rsid w:val="00043A8F"/>
    <w:rsid w:val="00043B9A"/>
    <w:rsid w:val="00044127"/>
    <w:rsid w:val="000445F5"/>
    <w:rsid w:val="00044E5A"/>
    <w:rsid w:val="00044FD6"/>
    <w:rsid w:val="00045595"/>
    <w:rsid w:val="00045825"/>
    <w:rsid w:val="00045CBD"/>
    <w:rsid w:val="00045FFE"/>
    <w:rsid w:val="000462FE"/>
    <w:rsid w:val="000464F1"/>
    <w:rsid w:val="0004664B"/>
    <w:rsid w:val="00046A90"/>
    <w:rsid w:val="00047B36"/>
    <w:rsid w:val="00050320"/>
    <w:rsid w:val="000508C5"/>
    <w:rsid w:val="0005109B"/>
    <w:rsid w:val="00051388"/>
    <w:rsid w:val="00051784"/>
    <w:rsid w:val="00051AA0"/>
    <w:rsid w:val="0005204F"/>
    <w:rsid w:val="0005246F"/>
    <w:rsid w:val="0005274C"/>
    <w:rsid w:val="00052EB6"/>
    <w:rsid w:val="00053162"/>
    <w:rsid w:val="00053B26"/>
    <w:rsid w:val="00053D75"/>
    <w:rsid w:val="000540BE"/>
    <w:rsid w:val="00054188"/>
    <w:rsid w:val="00054FFC"/>
    <w:rsid w:val="00055637"/>
    <w:rsid w:val="0005569A"/>
    <w:rsid w:val="00055AA6"/>
    <w:rsid w:val="00055EA5"/>
    <w:rsid w:val="000560A6"/>
    <w:rsid w:val="0005643D"/>
    <w:rsid w:val="00056ADC"/>
    <w:rsid w:val="00056DBB"/>
    <w:rsid w:val="00056EB3"/>
    <w:rsid w:val="000572B9"/>
    <w:rsid w:val="00057829"/>
    <w:rsid w:val="000603EB"/>
    <w:rsid w:val="000610B8"/>
    <w:rsid w:val="00061E5E"/>
    <w:rsid w:val="000623CE"/>
    <w:rsid w:val="00062444"/>
    <w:rsid w:val="00062493"/>
    <w:rsid w:val="00062A98"/>
    <w:rsid w:val="00063D32"/>
    <w:rsid w:val="00064463"/>
    <w:rsid w:val="000648BE"/>
    <w:rsid w:val="00064A1A"/>
    <w:rsid w:val="00064A59"/>
    <w:rsid w:val="00064D2C"/>
    <w:rsid w:val="00064F01"/>
    <w:rsid w:val="00065702"/>
    <w:rsid w:val="0006639D"/>
    <w:rsid w:val="000666FA"/>
    <w:rsid w:val="0006750E"/>
    <w:rsid w:val="00067594"/>
    <w:rsid w:val="00067D7A"/>
    <w:rsid w:val="00070470"/>
    <w:rsid w:val="00070582"/>
    <w:rsid w:val="00070835"/>
    <w:rsid w:val="000709C6"/>
    <w:rsid w:val="00071310"/>
    <w:rsid w:val="00071E00"/>
    <w:rsid w:val="00072250"/>
    <w:rsid w:val="00072929"/>
    <w:rsid w:val="00072C9A"/>
    <w:rsid w:val="00073265"/>
    <w:rsid w:val="0007401B"/>
    <w:rsid w:val="00074221"/>
    <w:rsid w:val="00074505"/>
    <w:rsid w:val="0007452A"/>
    <w:rsid w:val="000746B7"/>
    <w:rsid w:val="000746CD"/>
    <w:rsid w:val="000746FF"/>
    <w:rsid w:val="00074774"/>
    <w:rsid w:val="000751DF"/>
    <w:rsid w:val="0007609F"/>
    <w:rsid w:val="00076232"/>
    <w:rsid w:val="000763E1"/>
    <w:rsid w:val="00076831"/>
    <w:rsid w:val="0007700D"/>
    <w:rsid w:val="000770A1"/>
    <w:rsid w:val="00077C48"/>
    <w:rsid w:val="00080240"/>
    <w:rsid w:val="000802D8"/>
    <w:rsid w:val="00080344"/>
    <w:rsid w:val="0008095F"/>
    <w:rsid w:val="00080CE8"/>
    <w:rsid w:val="00081DC4"/>
    <w:rsid w:val="00082191"/>
    <w:rsid w:val="00082460"/>
    <w:rsid w:val="00082647"/>
    <w:rsid w:val="0008276A"/>
    <w:rsid w:val="00082A9E"/>
    <w:rsid w:val="0008305F"/>
    <w:rsid w:val="00083597"/>
    <w:rsid w:val="000838BD"/>
    <w:rsid w:val="00083B64"/>
    <w:rsid w:val="00084108"/>
    <w:rsid w:val="00084B13"/>
    <w:rsid w:val="00085297"/>
    <w:rsid w:val="00085CD2"/>
    <w:rsid w:val="00086CAE"/>
    <w:rsid w:val="00087FDD"/>
    <w:rsid w:val="00090338"/>
    <w:rsid w:val="000909D2"/>
    <w:rsid w:val="00091779"/>
    <w:rsid w:val="00091834"/>
    <w:rsid w:val="000920B9"/>
    <w:rsid w:val="0009227E"/>
    <w:rsid w:val="00092F84"/>
    <w:rsid w:val="00092FD1"/>
    <w:rsid w:val="000930EA"/>
    <w:rsid w:val="00093253"/>
    <w:rsid w:val="000937B4"/>
    <w:rsid w:val="00093A8B"/>
    <w:rsid w:val="000944CF"/>
    <w:rsid w:val="00094566"/>
    <w:rsid w:val="00094799"/>
    <w:rsid w:val="00094D3F"/>
    <w:rsid w:val="0009584F"/>
    <w:rsid w:val="00095851"/>
    <w:rsid w:val="00095BB6"/>
    <w:rsid w:val="00095D86"/>
    <w:rsid w:val="0009642A"/>
    <w:rsid w:val="00097224"/>
    <w:rsid w:val="000974EB"/>
    <w:rsid w:val="00097506"/>
    <w:rsid w:val="00097BDB"/>
    <w:rsid w:val="00097D92"/>
    <w:rsid w:val="000A0068"/>
    <w:rsid w:val="000A0DA4"/>
    <w:rsid w:val="000A16FB"/>
    <w:rsid w:val="000A191C"/>
    <w:rsid w:val="000A1C5B"/>
    <w:rsid w:val="000A4853"/>
    <w:rsid w:val="000A535A"/>
    <w:rsid w:val="000A5AE9"/>
    <w:rsid w:val="000A5FB9"/>
    <w:rsid w:val="000A68DA"/>
    <w:rsid w:val="000A6A61"/>
    <w:rsid w:val="000A6F43"/>
    <w:rsid w:val="000A6FBD"/>
    <w:rsid w:val="000A7794"/>
    <w:rsid w:val="000B0175"/>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1CEF"/>
    <w:rsid w:val="000C3640"/>
    <w:rsid w:val="000C379F"/>
    <w:rsid w:val="000C48B0"/>
    <w:rsid w:val="000C4D84"/>
    <w:rsid w:val="000C4F4F"/>
    <w:rsid w:val="000C55B5"/>
    <w:rsid w:val="000C57B0"/>
    <w:rsid w:val="000C5AC5"/>
    <w:rsid w:val="000C5F8E"/>
    <w:rsid w:val="000C7401"/>
    <w:rsid w:val="000C753D"/>
    <w:rsid w:val="000C7AE3"/>
    <w:rsid w:val="000D0752"/>
    <w:rsid w:val="000D079F"/>
    <w:rsid w:val="000D0BEB"/>
    <w:rsid w:val="000D14BC"/>
    <w:rsid w:val="000D1ACE"/>
    <w:rsid w:val="000D1CC8"/>
    <w:rsid w:val="000D1E35"/>
    <w:rsid w:val="000D208B"/>
    <w:rsid w:val="000D23E7"/>
    <w:rsid w:val="000D2824"/>
    <w:rsid w:val="000D35F6"/>
    <w:rsid w:val="000D3987"/>
    <w:rsid w:val="000D4025"/>
    <w:rsid w:val="000D4072"/>
    <w:rsid w:val="000D643C"/>
    <w:rsid w:val="000D6C3A"/>
    <w:rsid w:val="000D6D4E"/>
    <w:rsid w:val="000D754A"/>
    <w:rsid w:val="000D7993"/>
    <w:rsid w:val="000D7ABC"/>
    <w:rsid w:val="000D7CA1"/>
    <w:rsid w:val="000D7D31"/>
    <w:rsid w:val="000E0110"/>
    <w:rsid w:val="000E04F1"/>
    <w:rsid w:val="000E126E"/>
    <w:rsid w:val="000E1640"/>
    <w:rsid w:val="000E1AD0"/>
    <w:rsid w:val="000E2932"/>
    <w:rsid w:val="000E2AB4"/>
    <w:rsid w:val="000E3BB5"/>
    <w:rsid w:val="000E3D93"/>
    <w:rsid w:val="000E3E28"/>
    <w:rsid w:val="000E536C"/>
    <w:rsid w:val="000E5417"/>
    <w:rsid w:val="000E5BAC"/>
    <w:rsid w:val="000E5EC9"/>
    <w:rsid w:val="000E6BC9"/>
    <w:rsid w:val="000E7515"/>
    <w:rsid w:val="000F04FD"/>
    <w:rsid w:val="000F06BA"/>
    <w:rsid w:val="000F1522"/>
    <w:rsid w:val="000F178C"/>
    <w:rsid w:val="000F1894"/>
    <w:rsid w:val="000F1A94"/>
    <w:rsid w:val="000F1E3A"/>
    <w:rsid w:val="000F23DC"/>
    <w:rsid w:val="000F2A43"/>
    <w:rsid w:val="000F31E7"/>
    <w:rsid w:val="000F328F"/>
    <w:rsid w:val="000F3570"/>
    <w:rsid w:val="000F3B2F"/>
    <w:rsid w:val="000F3F23"/>
    <w:rsid w:val="000F4277"/>
    <w:rsid w:val="000F4304"/>
    <w:rsid w:val="000F431D"/>
    <w:rsid w:val="000F4665"/>
    <w:rsid w:val="000F4A7B"/>
    <w:rsid w:val="000F4C33"/>
    <w:rsid w:val="000F4F71"/>
    <w:rsid w:val="000F56E6"/>
    <w:rsid w:val="000F5EEF"/>
    <w:rsid w:val="000F6E4E"/>
    <w:rsid w:val="000F6F97"/>
    <w:rsid w:val="000F705A"/>
    <w:rsid w:val="000F7305"/>
    <w:rsid w:val="00100717"/>
    <w:rsid w:val="001009B1"/>
    <w:rsid w:val="001009BE"/>
    <w:rsid w:val="00100C70"/>
    <w:rsid w:val="00101044"/>
    <w:rsid w:val="00101EA1"/>
    <w:rsid w:val="001024E6"/>
    <w:rsid w:val="0010274B"/>
    <w:rsid w:val="00102BE7"/>
    <w:rsid w:val="001030FD"/>
    <w:rsid w:val="00103A9D"/>
    <w:rsid w:val="00103FEE"/>
    <w:rsid w:val="00104485"/>
    <w:rsid w:val="0010517B"/>
    <w:rsid w:val="001052A3"/>
    <w:rsid w:val="001054F8"/>
    <w:rsid w:val="001058A9"/>
    <w:rsid w:val="001059A6"/>
    <w:rsid w:val="00105A26"/>
    <w:rsid w:val="001063AC"/>
    <w:rsid w:val="001066D7"/>
    <w:rsid w:val="001069CE"/>
    <w:rsid w:val="001069EA"/>
    <w:rsid w:val="00106CA8"/>
    <w:rsid w:val="00106E2D"/>
    <w:rsid w:val="00107662"/>
    <w:rsid w:val="0011012F"/>
    <w:rsid w:val="001113B7"/>
    <w:rsid w:val="001114FD"/>
    <w:rsid w:val="00111AF1"/>
    <w:rsid w:val="001121FC"/>
    <w:rsid w:val="00112593"/>
    <w:rsid w:val="00112AAD"/>
    <w:rsid w:val="00112C67"/>
    <w:rsid w:val="00113595"/>
    <w:rsid w:val="00113C2E"/>
    <w:rsid w:val="00113CF3"/>
    <w:rsid w:val="00114550"/>
    <w:rsid w:val="00114B13"/>
    <w:rsid w:val="00115091"/>
    <w:rsid w:val="001151B4"/>
    <w:rsid w:val="001153A8"/>
    <w:rsid w:val="0011623A"/>
    <w:rsid w:val="00116421"/>
    <w:rsid w:val="00117934"/>
    <w:rsid w:val="00117D65"/>
    <w:rsid w:val="00117EF6"/>
    <w:rsid w:val="00120E7F"/>
    <w:rsid w:val="00120ED4"/>
    <w:rsid w:val="00120EF1"/>
    <w:rsid w:val="00121487"/>
    <w:rsid w:val="001215C9"/>
    <w:rsid w:val="00121F28"/>
    <w:rsid w:val="0012269D"/>
    <w:rsid w:val="0012275F"/>
    <w:rsid w:val="00122946"/>
    <w:rsid w:val="001229B2"/>
    <w:rsid w:val="00122CED"/>
    <w:rsid w:val="00123065"/>
    <w:rsid w:val="001232F9"/>
    <w:rsid w:val="0012369C"/>
    <w:rsid w:val="0012370D"/>
    <w:rsid w:val="00123AB8"/>
    <w:rsid w:val="0012406C"/>
    <w:rsid w:val="001245BB"/>
    <w:rsid w:val="00124A9A"/>
    <w:rsid w:val="00125007"/>
    <w:rsid w:val="001257C2"/>
    <w:rsid w:val="001258CF"/>
    <w:rsid w:val="001261C0"/>
    <w:rsid w:val="0012626D"/>
    <w:rsid w:val="00126290"/>
    <w:rsid w:val="00126452"/>
    <w:rsid w:val="00126FBC"/>
    <w:rsid w:val="001274BB"/>
    <w:rsid w:val="001277E2"/>
    <w:rsid w:val="00127B74"/>
    <w:rsid w:val="00130106"/>
    <w:rsid w:val="001308E7"/>
    <w:rsid w:val="00130BBF"/>
    <w:rsid w:val="00131074"/>
    <w:rsid w:val="0013319B"/>
    <w:rsid w:val="001341C6"/>
    <w:rsid w:val="001346AE"/>
    <w:rsid w:val="00134944"/>
    <w:rsid w:val="00134C3A"/>
    <w:rsid w:val="00135811"/>
    <w:rsid w:val="00135848"/>
    <w:rsid w:val="001362FD"/>
    <w:rsid w:val="001371AE"/>
    <w:rsid w:val="0013752D"/>
    <w:rsid w:val="00137980"/>
    <w:rsid w:val="0014009F"/>
    <w:rsid w:val="0014011D"/>
    <w:rsid w:val="00140155"/>
    <w:rsid w:val="001401FB"/>
    <w:rsid w:val="0014092D"/>
    <w:rsid w:val="00140E00"/>
    <w:rsid w:val="0014109A"/>
    <w:rsid w:val="00141EF0"/>
    <w:rsid w:val="0014201F"/>
    <w:rsid w:val="00142689"/>
    <w:rsid w:val="00143087"/>
    <w:rsid w:val="001433E8"/>
    <w:rsid w:val="0014411E"/>
    <w:rsid w:val="001441B1"/>
    <w:rsid w:val="0014429F"/>
    <w:rsid w:val="001446AD"/>
    <w:rsid w:val="00146594"/>
    <w:rsid w:val="0014729A"/>
    <w:rsid w:val="001473E9"/>
    <w:rsid w:val="00150042"/>
    <w:rsid w:val="0015020E"/>
    <w:rsid w:val="001510D6"/>
    <w:rsid w:val="00151272"/>
    <w:rsid w:val="001515E9"/>
    <w:rsid w:val="001517F5"/>
    <w:rsid w:val="00151D1F"/>
    <w:rsid w:val="00151D26"/>
    <w:rsid w:val="0015251D"/>
    <w:rsid w:val="00152B55"/>
    <w:rsid w:val="00152DFD"/>
    <w:rsid w:val="001537F0"/>
    <w:rsid w:val="001542F1"/>
    <w:rsid w:val="00154AB6"/>
    <w:rsid w:val="00155095"/>
    <w:rsid w:val="001552CC"/>
    <w:rsid w:val="001566C0"/>
    <w:rsid w:val="00156FE7"/>
    <w:rsid w:val="0015740D"/>
    <w:rsid w:val="00157657"/>
    <w:rsid w:val="00157BC3"/>
    <w:rsid w:val="00160BED"/>
    <w:rsid w:val="00161C30"/>
    <w:rsid w:val="0016258A"/>
    <w:rsid w:val="00162A75"/>
    <w:rsid w:val="00162CE8"/>
    <w:rsid w:val="001630E5"/>
    <w:rsid w:val="00163901"/>
    <w:rsid w:val="00164C3A"/>
    <w:rsid w:val="00164E6A"/>
    <w:rsid w:val="00164F1B"/>
    <w:rsid w:val="001652D2"/>
    <w:rsid w:val="00165501"/>
    <w:rsid w:val="00165BFD"/>
    <w:rsid w:val="00165FB8"/>
    <w:rsid w:val="001662D8"/>
    <w:rsid w:val="001664F8"/>
    <w:rsid w:val="00166635"/>
    <w:rsid w:val="00166EF3"/>
    <w:rsid w:val="001673AB"/>
    <w:rsid w:val="00167E5B"/>
    <w:rsid w:val="001704B1"/>
    <w:rsid w:val="0017078D"/>
    <w:rsid w:val="0017129A"/>
    <w:rsid w:val="00171595"/>
    <w:rsid w:val="001722DC"/>
    <w:rsid w:val="0017264B"/>
    <w:rsid w:val="00172A6D"/>
    <w:rsid w:val="00172F36"/>
    <w:rsid w:val="001732EA"/>
    <w:rsid w:val="00173B2D"/>
    <w:rsid w:val="0017445E"/>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389"/>
    <w:rsid w:val="00184505"/>
    <w:rsid w:val="001847B9"/>
    <w:rsid w:val="00185282"/>
    <w:rsid w:val="00185E8A"/>
    <w:rsid w:val="001861D6"/>
    <w:rsid w:val="00186955"/>
    <w:rsid w:val="00186D9C"/>
    <w:rsid w:val="00186EA6"/>
    <w:rsid w:val="00187050"/>
    <w:rsid w:val="00187776"/>
    <w:rsid w:val="00187C57"/>
    <w:rsid w:val="0019067D"/>
    <w:rsid w:val="001923E1"/>
    <w:rsid w:val="00193A4A"/>
    <w:rsid w:val="00194471"/>
    <w:rsid w:val="0019540D"/>
    <w:rsid w:val="0019556A"/>
    <w:rsid w:val="0019597A"/>
    <w:rsid w:val="00195AF7"/>
    <w:rsid w:val="00195C7F"/>
    <w:rsid w:val="00195C95"/>
    <w:rsid w:val="00195F73"/>
    <w:rsid w:val="00196559"/>
    <w:rsid w:val="001969A0"/>
    <w:rsid w:val="0019748D"/>
    <w:rsid w:val="00197FD4"/>
    <w:rsid w:val="001A0104"/>
    <w:rsid w:val="001A098A"/>
    <w:rsid w:val="001A0B2D"/>
    <w:rsid w:val="001A1AF1"/>
    <w:rsid w:val="001A2270"/>
    <w:rsid w:val="001A2456"/>
    <w:rsid w:val="001A28F4"/>
    <w:rsid w:val="001A2CE2"/>
    <w:rsid w:val="001A438F"/>
    <w:rsid w:val="001A4632"/>
    <w:rsid w:val="001A4B3A"/>
    <w:rsid w:val="001A5FC1"/>
    <w:rsid w:val="001A61B7"/>
    <w:rsid w:val="001A6D35"/>
    <w:rsid w:val="001A6E60"/>
    <w:rsid w:val="001B01F7"/>
    <w:rsid w:val="001B1717"/>
    <w:rsid w:val="001B17D6"/>
    <w:rsid w:val="001B19A4"/>
    <w:rsid w:val="001B1CD1"/>
    <w:rsid w:val="001B20B8"/>
    <w:rsid w:val="001B24FD"/>
    <w:rsid w:val="001B28B5"/>
    <w:rsid w:val="001B2BB8"/>
    <w:rsid w:val="001B3188"/>
    <w:rsid w:val="001B3334"/>
    <w:rsid w:val="001B33C9"/>
    <w:rsid w:val="001B350E"/>
    <w:rsid w:val="001B3D50"/>
    <w:rsid w:val="001B425C"/>
    <w:rsid w:val="001B43E5"/>
    <w:rsid w:val="001B443A"/>
    <w:rsid w:val="001B4D12"/>
    <w:rsid w:val="001B4DA0"/>
    <w:rsid w:val="001B5567"/>
    <w:rsid w:val="001B5721"/>
    <w:rsid w:val="001B578C"/>
    <w:rsid w:val="001B57CD"/>
    <w:rsid w:val="001B58DC"/>
    <w:rsid w:val="001B626C"/>
    <w:rsid w:val="001B6654"/>
    <w:rsid w:val="001B6A98"/>
    <w:rsid w:val="001B74A8"/>
    <w:rsid w:val="001B761A"/>
    <w:rsid w:val="001B790F"/>
    <w:rsid w:val="001B7B81"/>
    <w:rsid w:val="001B7C71"/>
    <w:rsid w:val="001C03BB"/>
    <w:rsid w:val="001C16F3"/>
    <w:rsid w:val="001C1C92"/>
    <w:rsid w:val="001C1F92"/>
    <w:rsid w:val="001C318F"/>
    <w:rsid w:val="001C3206"/>
    <w:rsid w:val="001C3353"/>
    <w:rsid w:val="001C3444"/>
    <w:rsid w:val="001C3998"/>
    <w:rsid w:val="001C3D7F"/>
    <w:rsid w:val="001C3F01"/>
    <w:rsid w:val="001C42FD"/>
    <w:rsid w:val="001C4B43"/>
    <w:rsid w:val="001C5853"/>
    <w:rsid w:val="001C6170"/>
    <w:rsid w:val="001C62CB"/>
    <w:rsid w:val="001C67CD"/>
    <w:rsid w:val="001C7004"/>
    <w:rsid w:val="001C72EC"/>
    <w:rsid w:val="001C73F0"/>
    <w:rsid w:val="001C7460"/>
    <w:rsid w:val="001C797F"/>
    <w:rsid w:val="001C79B0"/>
    <w:rsid w:val="001C7E32"/>
    <w:rsid w:val="001C7ED3"/>
    <w:rsid w:val="001D01BB"/>
    <w:rsid w:val="001D0427"/>
    <w:rsid w:val="001D06CB"/>
    <w:rsid w:val="001D0916"/>
    <w:rsid w:val="001D11D8"/>
    <w:rsid w:val="001D1CAC"/>
    <w:rsid w:val="001D1E47"/>
    <w:rsid w:val="001D2458"/>
    <w:rsid w:val="001D2680"/>
    <w:rsid w:val="001D29E3"/>
    <w:rsid w:val="001D2A68"/>
    <w:rsid w:val="001D2ACC"/>
    <w:rsid w:val="001D2DF9"/>
    <w:rsid w:val="001D330F"/>
    <w:rsid w:val="001D3D82"/>
    <w:rsid w:val="001D3E9C"/>
    <w:rsid w:val="001D43FA"/>
    <w:rsid w:val="001D4492"/>
    <w:rsid w:val="001D4830"/>
    <w:rsid w:val="001D4BAB"/>
    <w:rsid w:val="001D57F6"/>
    <w:rsid w:val="001D597B"/>
    <w:rsid w:val="001D5CF1"/>
    <w:rsid w:val="001D6162"/>
    <w:rsid w:val="001D6757"/>
    <w:rsid w:val="001D689C"/>
    <w:rsid w:val="001D6974"/>
    <w:rsid w:val="001D7105"/>
    <w:rsid w:val="001D73BE"/>
    <w:rsid w:val="001D7542"/>
    <w:rsid w:val="001D779B"/>
    <w:rsid w:val="001D77DD"/>
    <w:rsid w:val="001D7A1B"/>
    <w:rsid w:val="001E00CA"/>
    <w:rsid w:val="001E0551"/>
    <w:rsid w:val="001E161D"/>
    <w:rsid w:val="001E1AD9"/>
    <w:rsid w:val="001E1FEF"/>
    <w:rsid w:val="001E26E6"/>
    <w:rsid w:val="001E3273"/>
    <w:rsid w:val="001E38FE"/>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7E2"/>
    <w:rsid w:val="001F2C57"/>
    <w:rsid w:val="001F3A8C"/>
    <w:rsid w:val="001F3D7A"/>
    <w:rsid w:val="001F3E5C"/>
    <w:rsid w:val="001F4034"/>
    <w:rsid w:val="001F4147"/>
    <w:rsid w:val="001F51CF"/>
    <w:rsid w:val="001F5D78"/>
    <w:rsid w:val="001F6325"/>
    <w:rsid w:val="001F64CD"/>
    <w:rsid w:val="001F65F4"/>
    <w:rsid w:val="001F7068"/>
    <w:rsid w:val="001F7BF0"/>
    <w:rsid w:val="001F7C94"/>
    <w:rsid w:val="00200115"/>
    <w:rsid w:val="0020083C"/>
    <w:rsid w:val="00201EDA"/>
    <w:rsid w:val="00202280"/>
    <w:rsid w:val="002028B1"/>
    <w:rsid w:val="00202A54"/>
    <w:rsid w:val="00202C2C"/>
    <w:rsid w:val="00202E89"/>
    <w:rsid w:val="00202FF8"/>
    <w:rsid w:val="002036E8"/>
    <w:rsid w:val="0020396D"/>
    <w:rsid w:val="00203989"/>
    <w:rsid w:val="00203F88"/>
    <w:rsid w:val="002046B8"/>
    <w:rsid w:val="00205477"/>
    <w:rsid w:val="00205713"/>
    <w:rsid w:val="002067DE"/>
    <w:rsid w:val="00206B08"/>
    <w:rsid w:val="00206CE7"/>
    <w:rsid w:val="00206D47"/>
    <w:rsid w:val="00207277"/>
    <w:rsid w:val="00210B9C"/>
    <w:rsid w:val="00211228"/>
    <w:rsid w:val="00211ABD"/>
    <w:rsid w:val="00211B2C"/>
    <w:rsid w:val="002126ED"/>
    <w:rsid w:val="00212C53"/>
    <w:rsid w:val="00213456"/>
    <w:rsid w:val="00213752"/>
    <w:rsid w:val="00214475"/>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3F7C"/>
    <w:rsid w:val="0022538A"/>
    <w:rsid w:val="002259A6"/>
    <w:rsid w:val="00225C5E"/>
    <w:rsid w:val="00225E51"/>
    <w:rsid w:val="00226009"/>
    <w:rsid w:val="0022686C"/>
    <w:rsid w:val="00226F8C"/>
    <w:rsid w:val="00227C52"/>
    <w:rsid w:val="00227FCC"/>
    <w:rsid w:val="002304AC"/>
    <w:rsid w:val="00230C28"/>
    <w:rsid w:val="0023148E"/>
    <w:rsid w:val="00231BEE"/>
    <w:rsid w:val="00231E1E"/>
    <w:rsid w:val="00232AC7"/>
    <w:rsid w:val="002335A6"/>
    <w:rsid w:val="00233625"/>
    <w:rsid w:val="002336DF"/>
    <w:rsid w:val="00233D86"/>
    <w:rsid w:val="00234687"/>
    <w:rsid w:val="00234ADE"/>
    <w:rsid w:val="00234AED"/>
    <w:rsid w:val="00234D6F"/>
    <w:rsid w:val="00234F25"/>
    <w:rsid w:val="002351FD"/>
    <w:rsid w:val="00235297"/>
    <w:rsid w:val="0023546B"/>
    <w:rsid w:val="00235BCB"/>
    <w:rsid w:val="00235FFB"/>
    <w:rsid w:val="002360FE"/>
    <w:rsid w:val="002363D5"/>
    <w:rsid w:val="00236D47"/>
    <w:rsid w:val="00236ED9"/>
    <w:rsid w:val="00240560"/>
    <w:rsid w:val="00240D37"/>
    <w:rsid w:val="0024127E"/>
    <w:rsid w:val="002424DD"/>
    <w:rsid w:val="00243099"/>
    <w:rsid w:val="002434F4"/>
    <w:rsid w:val="00243538"/>
    <w:rsid w:val="002441B9"/>
    <w:rsid w:val="00244796"/>
    <w:rsid w:val="00244FC4"/>
    <w:rsid w:val="00245358"/>
    <w:rsid w:val="00245BA2"/>
    <w:rsid w:val="002460CE"/>
    <w:rsid w:val="002469EC"/>
    <w:rsid w:val="00246C5B"/>
    <w:rsid w:val="00246DF8"/>
    <w:rsid w:val="00247194"/>
    <w:rsid w:val="002471B7"/>
    <w:rsid w:val="0024746D"/>
    <w:rsid w:val="002477D4"/>
    <w:rsid w:val="00247CEF"/>
    <w:rsid w:val="00247FB2"/>
    <w:rsid w:val="0025020F"/>
    <w:rsid w:val="0025096D"/>
    <w:rsid w:val="00250AEE"/>
    <w:rsid w:val="00250C22"/>
    <w:rsid w:val="00250DD7"/>
    <w:rsid w:val="00251207"/>
    <w:rsid w:val="00251AB2"/>
    <w:rsid w:val="002521EF"/>
    <w:rsid w:val="00252FF5"/>
    <w:rsid w:val="0025352C"/>
    <w:rsid w:val="0025382C"/>
    <w:rsid w:val="00254F16"/>
    <w:rsid w:val="00255A9C"/>
    <w:rsid w:val="00256A23"/>
    <w:rsid w:val="00256BDF"/>
    <w:rsid w:val="00256E4A"/>
    <w:rsid w:val="00256F14"/>
    <w:rsid w:val="002571D8"/>
    <w:rsid w:val="00257282"/>
    <w:rsid w:val="00260053"/>
    <w:rsid w:val="00260D6F"/>
    <w:rsid w:val="0026169B"/>
    <w:rsid w:val="00261AFF"/>
    <w:rsid w:val="002622F3"/>
    <w:rsid w:val="00262A97"/>
    <w:rsid w:val="00262E04"/>
    <w:rsid w:val="00263113"/>
    <w:rsid w:val="002635A0"/>
    <w:rsid w:val="0026423C"/>
    <w:rsid w:val="002643EE"/>
    <w:rsid w:val="00264C98"/>
    <w:rsid w:val="0026522D"/>
    <w:rsid w:val="002654CD"/>
    <w:rsid w:val="00265ABE"/>
    <w:rsid w:val="00265D54"/>
    <w:rsid w:val="00266042"/>
    <w:rsid w:val="00266294"/>
    <w:rsid w:val="00266A99"/>
    <w:rsid w:val="00267244"/>
    <w:rsid w:val="00267F87"/>
    <w:rsid w:val="002700AC"/>
    <w:rsid w:val="0027079F"/>
    <w:rsid w:val="002707FD"/>
    <w:rsid w:val="0027084A"/>
    <w:rsid w:val="00270EAE"/>
    <w:rsid w:val="00271D7D"/>
    <w:rsid w:val="00272136"/>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6CAA"/>
    <w:rsid w:val="00277668"/>
    <w:rsid w:val="002776DE"/>
    <w:rsid w:val="00277D4D"/>
    <w:rsid w:val="00277DA4"/>
    <w:rsid w:val="0028007F"/>
    <w:rsid w:val="00280104"/>
    <w:rsid w:val="00280F29"/>
    <w:rsid w:val="00281068"/>
    <w:rsid w:val="002810DD"/>
    <w:rsid w:val="0028112E"/>
    <w:rsid w:val="002812B4"/>
    <w:rsid w:val="002817D3"/>
    <w:rsid w:val="00281C38"/>
    <w:rsid w:val="002825D0"/>
    <w:rsid w:val="00283572"/>
    <w:rsid w:val="00283714"/>
    <w:rsid w:val="00283945"/>
    <w:rsid w:val="00283B2E"/>
    <w:rsid w:val="00283CB4"/>
    <w:rsid w:val="00283EA7"/>
    <w:rsid w:val="002840C8"/>
    <w:rsid w:val="00284142"/>
    <w:rsid w:val="002844F8"/>
    <w:rsid w:val="00284637"/>
    <w:rsid w:val="0028495E"/>
    <w:rsid w:val="00284F9B"/>
    <w:rsid w:val="00285275"/>
    <w:rsid w:val="002859AA"/>
    <w:rsid w:val="00286723"/>
    <w:rsid w:val="002868B4"/>
    <w:rsid w:val="00286B67"/>
    <w:rsid w:val="00286C84"/>
    <w:rsid w:val="00286D53"/>
    <w:rsid w:val="002873FE"/>
    <w:rsid w:val="00287578"/>
    <w:rsid w:val="00287674"/>
    <w:rsid w:val="002879C9"/>
    <w:rsid w:val="00287BE3"/>
    <w:rsid w:val="002900D0"/>
    <w:rsid w:val="002907C1"/>
    <w:rsid w:val="00290A94"/>
    <w:rsid w:val="00290BC6"/>
    <w:rsid w:val="0029100F"/>
    <w:rsid w:val="002920B3"/>
    <w:rsid w:val="00292243"/>
    <w:rsid w:val="002927A0"/>
    <w:rsid w:val="00292B25"/>
    <w:rsid w:val="00292F13"/>
    <w:rsid w:val="0029306E"/>
    <w:rsid w:val="00293259"/>
    <w:rsid w:val="00293315"/>
    <w:rsid w:val="00293D64"/>
    <w:rsid w:val="00294059"/>
    <w:rsid w:val="00294285"/>
    <w:rsid w:val="00294652"/>
    <w:rsid w:val="00294A98"/>
    <w:rsid w:val="00294E2F"/>
    <w:rsid w:val="002952D8"/>
    <w:rsid w:val="002962AC"/>
    <w:rsid w:val="002963F8"/>
    <w:rsid w:val="00296457"/>
    <w:rsid w:val="0029656E"/>
    <w:rsid w:val="00296A2F"/>
    <w:rsid w:val="0029719D"/>
    <w:rsid w:val="002A0425"/>
    <w:rsid w:val="002A0478"/>
    <w:rsid w:val="002A054A"/>
    <w:rsid w:val="002A0727"/>
    <w:rsid w:val="002A0ED8"/>
    <w:rsid w:val="002A1746"/>
    <w:rsid w:val="002A1A45"/>
    <w:rsid w:val="002A24C5"/>
    <w:rsid w:val="002A3443"/>
    <w:rsid w:val="002A3572"/>
    <w:rsid w:val="002A3A77"/>
    <w:rsid w:val="002A3AD2"/>
    <w:rsid w:val="002A3F6A"/>
    <w:rsid w:val="002A40CE"/>
    <w:rsid w:val="002A4FE3"/>
    <w:rsid w:val="002A56A8"/>
    <w:rsid w:val="002A5750"/>
    <w:rsid w:val="002A5D50"/>
    <w:rsid w:val="002A6269"/>
    <w:rsid w:val="002A62AD"/>
    <w:rsid w:val="002A63BD"/>
    <w:rsid w:val="002A64C0"/>
    <w:rsid w:val="002A6533"/>
    <w:rsid w:val="002A6C0B"/>
    <w:rsid w:val="002A72CD"/>
    <w:rsid w:val="002A78B6"/>
    <w:rsid w:val="002A78FC"/>
    <w:rsid w:val="002A7AB1"/>
    <w:rsid w:val="002A7F06"/>
    <w:rsid w:val="002B0EF9"/>
    <w:rsid w:val="002B0F1B"/>
    <w:rsid w:val="002B0FFD"/>
    <w:rsid w:val="002B1286"/>
    <w:rsid w:val="002B1601"/>
    <w:rsid w:val="002B21B9"/>
    <w:rsid w:val="002B2573"/>
    <w:rsid w:val="002B25A3"/>
    <w:rsid w:val="002B28A1"/>
    <w:rsid w:val="002B2B9D"/>
    <w:rsid w:val="002B2FB2"/>
    <w:rsid w:val="002B3CEB"/>
    <w:rsid w:val="002B3DC1"/>
    <w:rsid w:val="002B3F40"/>
    <w:rsid w:val="002B4450"/>
    <w:rsid w:val="002B548E"/>
    <w:rsid w:val="002B54B8"/>
    <w:rsid w:val="002B58CA"/>
    <w:rsid w:val="002B5E65"/>
    <w:rsid w:val="002B5F2A"/>
    <w:rsid w:val="002B6260"/>
    <w:rsid w:val="002B6413"/>
    <w:rsid w:val="002B6779"/>
    <w:rsid w:val="002B681A"/>
    <w:rsid w:val="002B7940"/>
    <w:rsid w:val="002B79BF"/>
    <w:rsid w:val="002B7BF7"/>
    <w:rsid w:val="002B7D64"/>
    <w:rsid w:val="002C05A6"/>
    <w:rsid w:val="002C07D5"/>
    <w:rsid w:val="002C10A5"/>
    <w:rsid w:val="002C1221"/>
    <w:rsid w:val="002C1830"/>
    <w:rsid w:val="002C2060"/>
    <w:rsid w:val="002C22FB"/>
    <w:rsid w:val="002C23B7"/>
    <w:rsid w:val="002C23E7"/>
    <w:rsid w:val="002C2D4A"/>
    <w:rsid w:val="002C35C8"/>
    <w:rsid w:val="002C3EE8"/>
    <w:rsid w:val="002C4439"/>
    <w:rsid w:val="002C48BB"/>
    <w:rsid w:val="002C4B0C"/>
    <w:rsid w:val="002C4FEE"/>
    <w:rsid w:val="002C60F5"/>
    <w:rsid w:val="002C65D5"/>
    <w:rsid w:val="002C66A9"/>
    <w:rsid w:val="002C68DC"/>
    <w:rsid w:val="002C71F5"/>
    <w:rsid w:val="002C74D6"/>
    <w:rsid w:val="002C76AD"/>
    <w:rsid w:val="002D0015"/>
    <w:rsid w:val="002D0B13"/>
    <w:rsid w:val="002D0B35"/>
    <w:rsid w:val="002D0C0C"/>
    <w:rsid w:val="002D0F14"/>
    <w:rsid w:val="002D1DAE"/>
    <w:rsid w:val="002D24C3"/>
    <w:rsid w:val="002D2750"/>
    <w:rsid w:val="002D2FC7"/>
    <w:rsid w:val="002D3330"/>
    <w:rsid w:val="002D3456"/>
    <w:rsid w:val="002D3BB7"/>
    <w:rsid w:val="002D3FB7"/>
    <w:rsid w:val="002D435D"/>
    <w:rsid w:val="002D4E49"/>
    <w:rsid w:val="002D553A"/>
    <w:rsid w:val="002D5566"/>
    <w:rsid w:val="002D55D3"/>
    <w:rsid w:val="002D57AE"/>
    <w:rsid w:val="002D6929"/>
    <w:rsid w:val="002D6FBE"/>
    <w:rsid w:val="002D7E1A"/>
    <w:rsid w:val="002D7F63"/>
    <w:rsid w:val="002E0BAF"/>
    <w:rsid w:val="002E1176"/>
    <w:rsid w:val="002E1CB1"/>
    <w:rsid w:val="002E27DF"/>
    <w:rsid w:val="002E2B6B"/>
    <w:rsid w:val="002E36A5"/>
    <w:rsid w:val="002E4519"/>
    <w:rsid w:val="002E4AD9"/>
    <w:rsid w:val="002E54F0"/>
    <w:rsid w:val="002E57D7"/>
    <w:rsid w:val="002E5940"/>
    <w:rsid w:val="002E62D0"/>
    <w:rsid w:val="002E6716"/>
    <w:rsid w:val="002E744C"/>
    <w:rsid w:val="002E7560"/>
    <w:rsid w:val="002E7691"/>
    <w:rsid w:val="002E7C1A"/>
    <w:rsid w:val="002F0385"/>
    <w:rsid w:val="002F0497"/>
    <w:rsid w:val="002F0800"/>
    <w:rsid w:val="002F08BE"/>
    <w:rsid w:val="002F0DD4"/>
    <w:rsid w:val="002F10C7"/>
    <w:rsid w:val="002F14BA"/>
    <w:rsid w:val="002F2230"/>
    <w:rsid w:val="002F2C40"/>
    <w:rsid w:val="002F3538"/>
    <w:rsid w:val="002F370F"/>
    <w:rsid w:val="002F3739"/>
    <w:rsid w:val="002F377A"/>
    <w:rsid w:val="002F39DA"/>
    <w:rsid w:val="002F3AD9"/>
    <w:rsid w:val="002F4EE8"/>
    <w:rsid w:val="002F5677"/>
    <w:rsid w:val="002F569B"/>
    <w:rsid w:val="002F57E3"/>
    <w:rsid w:val="002F60AB"/>
    <w:rsid w:val="002F6161"/>
    <w:rsid w:val="002F6195"/>
    <w:rsid w:val="002F657D"/>
    <w:rsid w:val="002F6A80"/>
    <w:rsid w:val="002F6C1D"/>
    <w:rsid w:val="002F6CBC"/>
    <w:rsid w:val="002F72CD"/>
    <w:rsid w:val="002F739E"/>
    <w:rsid w:val="002F79C9"/>
    <w:rsid w:val="002F7E76"/>
    <w:rsid w:val="003001A2"/>
    <w:rsid w:val="00300648"/>
    <w:rsid w:val="00300F01"/>
    <w:rsid w:val="00301602"/>
    <w:rsid w:val="00301B42"/>
    <w:rsid w:val="0030288C"/>
    <w:rsid w:val="00302985"/>
    <w:rsid w:val="00302CDC"/>
    <w:rsid w:val="00302DEB"/>
    <w:rsid w:val="003033E7"/>
    <w:rsid w:val="003034E3"/>
    <w:rsid w:val="00304A0E"/>
    <w:rsid w:val="003052BA"/>
    <w:rsid w:val="00306631"/>
    <w:rsid w:val="0030685F"/>
    <w:rsid w:val="003069D0"/>
    <w:rsid w:val="00306BD2"/>
    <w:rsid w:val="00306D7D"/>
    <w:rsid w:val="003071B5"/>
    <w:rsid w:val="003073A8"/>
    <w:rsid w:val="00307D99"/>
    <w:rsid w:val="0031047F"/>
    <w:rsid w:val="003107B3"/>
    <w:rsid w:val="003108CF"/>
    <w:rsid w:val="00310E62"/>
    <w:rsid w:val="003113C6"/>
    <w:rsid w:val="00311405"/>
    <w:rsid w:val="00311515"/>
    <w:rsid w:val="00311C67"/>
    <w:rsid w:val="00312676"/>
    <w:rsid w:val="00312B9B"/>
    <w:rsid w:val="00312C8C"/>
    <w:rsid w:val="00312D8B"/>
    <w:rsid w:val="00313453"/>
    <w:rsid w:val="00313B16"/>
    <w:rsid w:val="003143C1"/>
    <w:rsid w:val="00314EE4"/>
    <w:rsid w:val="00314F21"/>
    <w:rsid w:val="0031571F"/>
    <w:rsid w:val="003160CA"/>
    <w:rsid w:val="00316399"/>
    <w:rsid w:val="003164BC"/>
    <w:rsid w:val="003168AF"/>
    <w:rsid w:val="00316B60"/>
    <w:rsid w:val="00316FFF"/>
    <w:rsid w:val="003173AD"/>
    <w:rsid w:val="0031742B"/>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2DB"/>
    <w:rsid w:val="00325507"/>
    <w:rsid w:val="00325BE1"/>
    <w:rsid w:val="00325E58"/>
    <w:rsid w:val="00326DF1"/>
    <w:rsid w:val="00327580"/>
    <w:rsid w:val="0032786F"/>
    <w:rsid w:val="00327DD4"/>
    <w:rsid w:val="0033033F"/>
    <w:rsid w:val="00330F12"/>
    <w:rsid w:val="0033116C"/>
    <w:rsid w:val="00331526"/>
    <w:rsid w:val="0033170F"/>
    <w:rsid w:val="00331A5E"/>
    <w:rsid w:val="00331CA8"/>
    <w:rsid w:val="00331F55"/>
    <w:rsid w:val="00332639"/>
    <w:rsid w:val="0033329F"/>
    <w:rsid w:val="003335CC"/>
    <w:rsid w:val="00334001"/>
    <w:rsid w:val="00334EBF"/>
    <w:rsid w:val="00334F79"/>
    <w:rsid w:val="003352F1"/>
    <w:rsid w:val="003357DD"/>
    <w:rsid w:val="00335888"/>
    <w:rsid w:val="00335967"/>
    <w:rsid w:val="00335B84"/>
    <w:rsid w:val="00335F68"/>
    <w:rsid w:val="00336252"/>
    <w:rsid w:val="00336CD7"/>
    <w:rsid w:val="00336DF3"/>
    <w:rsid w:val="00337463"/>
    <w:rsid w:val="00337B7E"/>
    <w:rsid w:val="00337BB5"/>
    <w:rsid w:val="003400C2"/>
    <w:rsid w:val="003402D7"/>
    <w:rsid w:val="00340D05"/>
    <w:rsid w:val="00340D36"/>
    <w:rsid w:val="0034154A"/>
    <w:rsid w:val="003417D2"/>
    <w:rsid w:val="00341BB8"/>
    <w:rsid w:val="00341E73"/>
    <w:rsid w:val="003420B9"/>
    <w:rsid w:val="00342984"/>
    <w:rsid w:val="003429C2"/>
    <w:rsid w:val="00342D2D"/>
    <w:rsid w:val="00343363"/>
    <w:rsid w:val="0034475B"/>
    <w:rsid w:val="003447D8"/>
    <w:rsid w:val="00345D6D"/>
    <w:rsid w:val="0034693F"/>
    <w:rsid w:val="00346E28"/>
    <w:rsid w:val="00346E5D"/>
    <w:rsid w:val="00346FC1"/>
    <w:rsid w:val="003475AE"/>
    <w:rsid w:val="00347B0B"/>
    <w:rsid w:val="00347C40"/>
    <w:rsid w:val="003500DB"/>
    <w:rsid w:val="0035036C"/>
    <w:rsid w:val="003504EF"/>
    <w:rsid w:val="00350EC2"/>
    <w:rsid w:val="00351059"/>
    <w:rsid w:val="00351230"/>
    <w:rsid w:val="003514AA"/>
    <w:rsid w:val="00351711"/>
    <w:rsid w:val="0035264A"/>
    <w:rsid w:val="003529B4"/>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38E0"/>
    <w:rsid w:val="003645BA"/>
    <w:rsid w:val="00364D1F"/>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2C"/>
    <w:rsid w:val="00372142"/>
    <w:rsid w:val="00372410"/>
    <w:rsid w:val="00372DBE"/>
    <w:rsid w:val="00372EFE"/>
    <w:rsid w:val="00373152"/>
    <w:rsid w:val="003735A2"/>
    <w:rsid w:val="00373C8D"/>
    <w:rsid w:val="003747A5"/>
    <w:rsid w:val="00375DF3"/>
    <w:rsid w:val="00376DF8"/>
    <w:rsid w:val="0037746E"/>
    <w:rsid w:val="0037782C"/>
    <w:rsid w:val="00377BB8"/>
    <w:rsid w:val="00380C71"/>
    <w:rsid w:val="003813A7"/>
    <w:rsid w:val="00381C10"/>
    <w:rsid w:val="00381CF3"/>
    <w:rsid w:val="00381FE9"/>
    <w:rsid w:val="003825E5"/>
    <w:rsid w:val="00382B30"/>
    <w:rsid w:val="00383021"/>
    <w:rsid w:val="003830F9"/>
    <w:rsid w:val="003836EE"/>
    <w:rsid w:val="0038392C"/>
    <w:rsid w:val="00384A79"/>
    <w:rsid w:val="00384E45"/>
    <w:rsid w:val="003856DF"/>
    <w:rsid w:val="00385F00"/>
    <w:rsid w:val="00386F5E"/>
    <w:rsid w:val="0038709A"/>
    <w:rsid w:val="003872B3"/>
    <w:rsid w:val="00387411"/>
    <w:rsid w:val="00390659"/>
    <w:rsid w:val="00390B6E"/>
    <w:rsid w:val="00390F88"/>
    <w:rsid w:val="0039156E"/>
    <w:rsid w:val="0039194D"/>
    <w:rsid w:val="003930BF"/>
    <w:rsid w:val="00393423"/>
    <w:rsid w:val="00393D28"/>
    <w:rsid w:val="00394FFE"/>
    <w:rsid w:val="0039514D"/>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367"/>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A65"/>
    <w:rsid w:val="003A4A81"/>
    <w:rsid w:val="003A4FBD"/>
    <w:rsid w:val="003A538F"/>
    <w:rsid w:val="003A6445"/>
    <w:rsid w:val="003A6562"/>
    <w:rsid w:val="003A6622"/>
    <w:rsid w:val="003A667C"/>
    <w:rsid w:val="003A6CB3"/>
    <w:rsid w:val="003A74FE"/>
    <w:rsid w:val="003A75B8"/>
    <w:rsid w:val="003A7D08"/>
    <w:rsid w:val="003B0576"/>
    <w:rsid w:val="003B09E5"/>
    <w:rsid w:val="003B1359"/>
    <w:rsid w:val="003B179C"/>
    <w:rsid w:val="003B19F2"/>
    <w:rsid w:val="003B1F56"/>
    <w:rsid w:val="003B2BFB"/>
    <w:rsid w:val="003B2DF8"/>
    <w:rsid w:val="003B2F8C"/>
    <w:rsid w:val="003B2FFC"/>
    <w:rsid w:val="003B3194"/>
    <w:rsid w:val="003B355C"/>
    <w:rsid w:val="003B3BB7"/>
    <w:rsid w:val="003B3CE3"/>
    <w:rsid w:val="003B4802"/>
    <w:rsid w:val="003B4856"/>
    <w:rsid w:val="003B4867"/>
    <w:rsid w:val="003B4DB2"/>
    <w:rsid w:val="003B5EB9"/>
    <w:rsid w:val="003B60FF"/>
    <w:rsid w:val="003B6445"/>
    <w:rsid w:val="003B6650"/>
    <w:rsid w:val="003B6C9E"/>
    <w:rsid w:val="003B6CB8"/>
    <w:rsid w:val="003B7266"/>
    <w:rsid w:val="003B7B8D"/>
    <w:rsid w:val="003C0005"/>
    <w:rsid w:val="003C015F"/>
    <w:rsid w:val="003C0352"/>
    <w:rsid w:val="003C0B53"/>
    <w:rsid w:val="003C0E92"/>
    <w:rsid w:val="003C14F2"/>
    <w:rsid w:val="003C1884"/>
    <w:rsid w:val="003C1A80"/>
    <w:rsid w:val="003C1C75"/>
    <w:rsid w:val="003C1E9C"/>
    <w:rsid w:val="003C2234"/>
    <w:rsid w:val="003C28B1"/>
    <w:rsid w:val="003C28E1"/>
    <w:rsid w:val="003C299F"/>
    <w:rsid w:val="003C30E9"/>
    <w:rsid w:val="003C350C"/>
    <w:rsid w:val="003C477A"/>
    <w:rsid w:val="003C519F"/>
    <w:rsid w:val="003C55E4"/>
    <w:rsid w:val="003C5AAB"/>
    <w:rsid w:val="003C6BD4"/>
    <w:rsid w:val="003C70A4"/>
    <w:rsid w:val="003C70D1"/>
    <w:rsid w:val="003C7348"/>
    <w:rsid w:val="003D06B8"/>
    <w:rsid w:val="003D08FD"/>
    <w:rsid w:val="003D0A66"/>
    <w:rsid w:val="003D0FED"/>
    <w:rsid w:val="003D1360"/>
    <w:rsid w:val="003D1554"/>
    <w:rsid w:val="003D258B"/>
    <w:rsid w:val="003D2947"/>
    <w:rsid w:val="003D2FFC"/>
    <w:rsid w:val="003D37DF"/>
    <w:rsid w:val="003D3846"/>
    <w:rsid w:val="003D4EFA"/>
    <w:rsid w:val="003D4F5D"/>
    <w:rsid w:val="003D50E9"/>
    <w:rsid w:val="003D5578"/>
    <w:rsid w:val="003D5580"/>
    <w:rsid w:val="003D5A41"/>
    <w:rsid w:val="003D63CB"/>
    <w:rsid w:val="003D7839"/>
    <w:rsid w:val="003D7C0F"/>
    <w:rsid w:val="003E013E"/>
    <w:rsid w:val="003E0265"/>
    <w:rsid w:val="003E0478"/>
    <w:rsid w:val="003E09A8"/>
    <w:rsid w:val="003E0ADF"/>
    <w:rsid w:val="003E149C"/>
    <w:rsid w:val="003E175F"/>
    <w:rsid w:val="003E1816"/>
    <w:rsid w:val="003E2758"/>
    <w:rsid w:val="003E2899"/>
    <w:rsid w:val="003E30B8"/>
    <w:rsid w:val="003E4F38"/>
    <w:rsid w:val="003E580E"/>
    <w:rsid w:val="003E5819"/>
    <w:rsid w:val="003E5F62"/>
    <w:rsid w:val="003E661C"/>
    <w:rsid w:val="003E6756"/>
    <w:rsid w:val="003E685B"/>
    <w:rsid w:val="003E6AEC"/>
    <w:rsid w:val="003E6BEA"/>
    <w:rsid w:val="003E6C2E"/>
    <w:rsid w:val="003E6DFE"/>
    <w:rsid w:val="003E6E43"/>
    <w:rsid w:val="003E7177"/>
    <w:rsid w:val="003F033F"/>
    <w:rsid w:val="003F0945"/>
    <w:rsid w:val="003F12E1"/>
    <w:rsid w:val="003F2412"/>
    <w:rsid w:val="003F28C0"/>
    <w:rsid w:val="003F300A"/>
    <w:rsid w:val="003F4239"/>
    <w:rsid w:val="003F4E87"/>
    <w:rsid w:val="003F5885"/>
    <w:rsid w:val="003F6090"/>
    <w:rsid w:val="003F64AB"/>
    <w:rsid w:val="003F6517"/>
    <w:rsid w:val="0040090D"/>
    <w:rsid w:val="004010A6"/>
    <w:rsid w:val="0040265A"/>
    <w:rsid w:val="00402C2D"/>
    <w:rsid w:val="0040324B"/>
    <w:rsid w:val="00403743"/>
    <w:rsid w:val="00404266"/>
    <w:rsid w:val="00404C9B"/>
    <w:rsid w:val="00405D70"/>
    <w:rsid w:val="0040691C"/>
    <w:rsid w:val="0040715D"/>
    <w:rsid w:val="004073AD"/>
    <w:rsid w:val="004079E9"/>
    <w:rsid w:val="00407CDF"/>
    <w:rsid w:val="00410100"/>
    <w:rsid w:val="0041095D"/>
    <w:rsid w:val="00410A49"/>
    <w:rsid w:val="00410B45"/>
    <w:rsid w:val="00410DD5"/>
    <w:rsid w:val="00410E9C"/>
    <w:rsid w:val="00411096"/>
    <w:rsid w:val="0041177D"/>
    <w:rsid w:val="00411DAC"/>
    <w:rsid w:val="00411F03"/>
    <w:rsid w:val="00412E59"/>
    <w:rsid w:val="004137FF"/>
    <w:rsid w:val="00413855"/>
    <w:rsid w:val="004141E5"/>
    <w:rsid w:val="00414292"/>
    <w:rsid w:val="004143C2"/>
    <w:rsid w:val="00414A6B"/>
    <w:rsid w:val="00414CAD"/>
    <w:rsid w:val="00415488"/>
    <w:rsid w:val="00415988"/>
    <w:rsid w:val="0041604D"/>
    <w:rsid w:val="0041615B"/>
    <w:rsid w:val="00416427"/>
    <w:rsid w:val="00416911"/>
    <w:rsid w:val="0041699E"/>
    <w:rsid w:val="00416ABD"/>
    <w:rsid w:val="00416AD6"/>
    <w:rsid w:val="0041741B"/>
    <w:rsid w:val="0041756F"/>
    <w:rsid w:val="00417613"/>
    <w:rsid w:val="0041776C"/>
    <w:rsid w:val="004177A8"/>
    <w:rsid w:val="00417EF6"/>
    <w:rsid w:val="00420E06"/>
    <w:rsid w:val="00420F28"/>
    <w:rsid w:val="00421064"/>
    <w:rsid w:val="004216A0"/>
    <w:rsid w:val="004220FB"/>
    <w:rsid w:val="0042268D"/>
    <w:rsid w:val="00422888"/>
    <w:rsid w:val="0042344B"/>
    <w:rsid w:val="00423644"/>
    <w:rsid w:val="004239BC"/>
    <w:rsid w:val="0042457C"/>
    <w:rsid w:val="00424DD1"/>
    <w:rsid w:val="00424E51"/>
    <w:rsid w:val="00425B67"/>
    <w:rsid w:val="00426368"/>
    <w:rsid w:val="004264B6"/>
    <w:rsid w:val="00426BD8"/>
    <w:rsid w:val="0042743F"/>
    <w:rsid w:val="004278E8"/>
    <w:rsid w:val="00427E6F"/>
    <w:rsid w:val="00430278"/>
    <w:rsid w:val="00430589"/>
    <w:rsid w:val="00431D84"/>
    <w:rsid w:val="004324BF"/>
    <w:rsid w:val="004330C9"/>
    <w:rsid w:val="00433426"/>
    <w:rsid w:val="00433E92"/>
    <w:rsid w:val="0043406E"/>
    <w:rsid w:val="0043407D"/>
    <w:rsid w:val="004347F9"/>
    <w:rsid w:val="00434A04"/>
    <w:rsid w:val="00434B43"/>
    <w:rsid w:val="0043529D"/>
    <w:rsid w:val="00435C2C"/>
    <w:rsid w:val="0043638D"/>
    <w:rsid w:val="00436815"/>
    <w:rsid w:val="00436873"/>
    <w:rsid w:val="00437609"/>
    <w:rsid w:val="004377F9"/>
    <w:rsid w:val="00440458"/>
    <w:rsid w:val="00440AE1"/>
    <w:rsid w:val="00440C57"/>
    <w:rsid w:val="00440E94"/>
    <w:rsid w:val="00440F4F"/>
    <w:rsid w:val="004415AC"/>
    <w:rsid w:val="004419A8"/>
    <w:rsid w:val="004425BC"/>
    <w:rsid w:val="00442652"/>
    <w:rsid w:val="00443A8E"/>
    <w:rsid w:val="0044422D"/>
    <w:rsid w:val="0044458F"/>
    <w:rsid w:val="00444823"/>
    <w:rsid w:val="00444EB4"/>
    <w:rsid w:val="00444F28"/>
    <w:rsid w:val="0044502C"/>
    <w:rsid w:val="004457F3"/>
    <w:rsid w:val="00445AEE"/>
    <w:rsid w:val="00445DCC"/>
    <w:rsid w:val="00446849"/>
    <w:rsid w:val="004471E6"/>
    <w:rsid w:val="00447560"/>
    <w:rsid w:val="00447961"/>
    <w:rsid w:val="004479C8"/>
    <w:rsid w:val="00447C8C"/>
    <w:rsid w:val="00450D55"/>
    <w:rsid w:val="00451668"/>
    <w:rsid w:val="0045189D"/>
    <w:rsid w:val="00451B1A"/>
    <w:rsid w:val="00452F33"/>
    <w:rsid w:val="00453298"/>
    <w:rsid w:val="004532EC"/>
    <w:rsid w:val="0045364B"/>
    <w:rsid w:val="0045398E"/>
    <w:rsid w:val="00453F57"/>
    <w:rsid w:val="00453FFA"/>
    <w:rsid w:val="00454579"/>
    <w:rsid w:val="004548A8"/>
    <w:rsid w:val="00454D6F"/>
    <w:rsid w:val="00454FA1"/>
    <w:rsid w:val="0045505E"/>
    <w:rsid w:val="0045527D"/>
    <w:rsid w:val="00455A70"/>
    <w:rsid w:val="00455AA6"/>
    <w:rsid w:val="004565B8"/>
    <w:rsid w:val="00456964"/>
    <w:rsid w:val="0045719C"/>
    <w:rsid w:val="004573BE"/>
    <w:rsid w:val="004606C1"/>
    <w:rsid w:val="004607BD"/>
    <w:rsid w:val="0046113E"/>
    <w:rsid w:val="00461E9A"/>
    <w:rsid w:val="00462B0F"/>
    <w:rsid w:val="00462C05"/>
    <w:rsid w:val="00463D8F"/>
    <w:rsid w:val="00463E48"/>
    <w:rsid w:val="00464535"/>
    <w:rsid w:val="00464649"/>
    <w:rsid w:val="00464894"/>
    <w:rsid w:val="00464D2D"/>
    <w:rsid w:val="00464DCE"/>
    <w:rsid w:val="00464E10"/>
    <w:rsid w:val="00465322"/>
    <w:rsid w:val="00465C35"/>
    <w:rsid w:val="00467CCB"/>
    <w:rsid w:val="00467F42"/>
    <w:rsid w:val="00470DD4"/>
    <w:rsid w:val="00470F0B"/>
    <w:rsid w:val="00471120"/>
    <w:rsid w:val="0047211B"/>
    <w:rsid w:val="0047263B"/>
    <w:rsid w:val="004736C3"/>
    <w:rsid w:val="00473C7C"/>
    <w:rsid w:val="0047415B"/>
    <w:rsid w:val="00474AA7"/>
    <w:rsid w:val="00474E39"/>
    <w:rsid w:val="004750F5"/>
    <w:rsid w:val="0047524B"/>
    <w:rsid w:val="00475490"/>
    <w:rsid w:val="004758D9"/>
    <w:rsid w:val="00475B77"/>
    <w:rsid w:val="0047604E"/>
    <w:rsid w:val="004761B0"/>
    <w:rsid w:val="0047666B"/>
    <w:rsid w:val="004769D7"/>
    <w:rsid w:val="00476B02"/>
    <w:rsid w:val="00476C5B"/>
    <w:rsid w:val="00481305"/>
    <w:rsid w:val="00481E49"/>
    <w:rsid w:val="00482D5E"/>
    <w:rsid w:val="00482F3E"/>
    <w:rsid w:val="00483574"/>
    <w:rsid w:val="00483AB6"/>
    <w:rsid w:val="0048444A"/>
    <w:rsid w:val="004846D6"/>
    <w:rsid w:val="0048473B"/>
    <w:rsid w:val="004848AD"/>
    <w:rsid w:val="0048638C"/>
    <w:rsid w:val="00486861"/>
    <w:rsid w:val="004868A7"/>
    <w:rsid w:val="00486B89"/>
    <w:rsid w:val="00487A35"/>
    <w:rsid w:val="00490079"/>
    <w:rsid w:val="0049012C"/>
    <w:rsid w:val="004901A5"/>
    <w:rsid w:val="00490529"/>
    <w:rsid w:val="0049064F"/>
    <w:rsid w:val="0049082E"/>
    <w:rsid w:val="00490D90"/>
    <w:rsid w:val="00490F3F"/>
    <w:rsid w:val="004919F1"/>
    <w:rsid w:val="00492BC3"/>
    <w:rsid w:val="00492DAF"/>
    <w:rsid w:val="00492E32"/>
    <w:rsid w:val="00492F1B"/>
    <w:rsid w:val="00493598"/>
    <w:rsid w:val="004946FC"/>
    <w:rsid w:val="00494718"/>
    <w:rsid w:val="00494F4C"/>
    <w:rsid w:val="004951A3"/>
    <w:rsid w:val="00495391"/>
    <w:rsid w:val="0049587D"/>
    <w:rsid w:val="0049699A"/>
    <w:rsid w:val="00496C3E"/>
    <w:rsid w:val="004970A3"/>
    <w:rsid w:val="00497B8E"/>
    <w:rsid w:val="00497D59"/>
    <w:rsid w:val="004A0EEC"/>
    <w:rsid w:val="004A105B"/>
    <w:rsid w:val="004A10BF"/>
    <w:rsid w:val="004A13A0"/>
    <w:rsid w:val="004A15EA"/>
    <w:rsid w:val="004A1D8A"/>
    <w:rsid w:val="004A271A"/>
    <w:rsid w:val="004A2768"/>
    <w:rsid w:val="004A32B9"/>
    <w:rsid w:val="004A3BFF"/>
    <w:rsid w:val="004A3E5B"/>
    <w:rsid w:val="004A42B5"/>
    <w:rsid w:val="004A4D50"/>
    <w:rsid w:val="004A5273"/>
    <w:rsid w:val="004A5341"/>
    <w:rsid w:val="004A54F6"/>
    <w:rsid w:val="004A6516"/>
    <w:rsid w:val="004A6C2C"/>
    <w:rsid w:val="004A724E"/>
    <w:rsid w:val="004A7401"/>
    <w:rsid w:val="004B0355"/>
    <w:rsid w:val="004B048D"/>
    <w:rsid w:val="004B0580"/>
    <w:rsid w:val="004B0723"/>
    <w:rsid w:val="004B0F90"/>
    <w:rsid w:val="004B1BE8"/>
    <w:rsid w:val="004B2164"/>
    <w:rsid w:val="004B258E"/>
    <w:rsid w:val="004B2623"/>
    <w:rsid w:val="004B2E2C"/>
    <w:rsid w:val="004B3621"/>
    <w:rsid w:val="004B43DC"/>
    <w:rsid w:val="004B497D"/>
    <w:rsid w:val="004B5159"/>
    <w:rsid w:val="004B516B"/>
    <w:rsid w:val="004B56BB"/>
    <w:rsid w:val="004B58B1"/>
    <w:rsid w:val="004B5ABE"/>
    <w:rsid w:val="004B69EC"/>
    <w:rsid w:val="004B6E4C"/>
    <w:rsid w:val="004B6ED1"/>
    <w:rsid w:val="004B6FCC"/>
    <w:rsid w:val="004B706E"/>
    <w:rsid w:val="004B7760"/>
    <w:rsid w:val="004B7850"/>
    <w:rsid w:val="004B7936"/>
    <w:rsid w:val="004B7F45"/>
    <w:rsid w:val="004C01CF"/>
    <w:rsid w:val="004C033E"/>
    <w:rsid w:val="004C0626"/>
    <w:rsid w:val="004C0C52"/>
    <w:rsid w:val="004C148F"/>
    <w:rsid w:val="004C1AD3"/>
    <w:rsid w:val="004C2090"/>
    <w:rsid w:val="004C248D"/>
    <w:rsid w:val="004C36B1"/>
    <w:rsid w:val="004C376C"/>
    <w:rsid w:val="004C3ABF"/>
    <w:rsid w:val="004C4E55"/>
    <w:rsid w:val="004C5266"/>
    <w:rsid w:val="004C5A61"/>
    <w:rsid w:val="004C6039"/>
    <w:rsid w:val="004C64FA"/>
    <w:rsid w:val="004C68C2"/>
    <w:rsid w:val="004C6CF7"/>
    <w:rsid w:val="004D091B"/>
    <w:rsid w:val="004D0A45"/>
    <w:rsid w:val="004D136C"/>
    <w:rsid w:val="004D1626"/>
    <w:rsid w:val="004D1D95"/>
    <w:rsid w:val="004D2525"/>
    <w:rsid w:val="004D2A8A"/>
    <w:rsid w:val="004D353F"/>
    <w:rsid w:val="004D392E"/>
    <w:rsid w:val="004D3AE4"/>
    <w:rsid w:val="004D3C74"/>
    <w:rsid w:val="004D4011"/>
    <w:rsid w:val="004D425A"/>
    <w:rsid w:val="004D42AB"/>
    <w:rsid w:val="004D4A2C"/>
    <w:rsid w:val="004D4C04"/>
    <w:rsid w:val="004D5534"/>
    <w:rsid w:val="004D57C0"/>
    <w:rsid w:val="004D6F00"/>
    <w:rsid w:val="004D74F6"/>
    <w:rsid w:val="004D75B2"/>
    <w:rsid w:val="004D75B3"/>
    <w:rsid w:val="004D7741"/>
    <w:rsid w:val="004E029A"/>
    <w:rsid w:val="004E0637"/>
    <w:rsid w:val="004E0881"/>
    <w:rsid w:val="004E0DCF"/>
    <w:rsid w:val="004E0DF1"/>
    <w:rsid w:val="004E0F96"/>
    <w:rsid w:val="004E1469"/>
    <w:rsid w:val="004E1649"/>
    <w:rsid w:val="004E1EB8"/>
    <w:rsid w:val="004E1EFC"/>
    <w:rsid w:val="004E2018"/>
    <w:rsid w:val="004E20CB"/>
    <w:rsid w:val="004E233A"/>
    <w:rsid w:val="004E290A"/>
    <w:rsid w:val="004E305B"/>
    <w:rsid w:val="004E396F"/>
    <w:rsid w:val="004E3ED7"/>
    <w:rsid w:val="004E48A6"/>
    <w:rsid w:val="004E4E2F"/>
    <w:rsid w:val="004E51CB"/>
    <w:rsid w:val="004E5416"/>
    <w:rsid w:val="004E5927"/>
    <w:rsid w:val="004E63C0"/>
    <w:rsid w:val="004E658D"/>
    <w:rsid w:val="004E65C6"/>
    <w:rsid w:val="004E7C58"/>
    <w:rsid w:val="004F0CDD"/>
    <w:rsid w:val="004F0FD1"/>
    <w:rsid w:val="004F109B"/>
    <w:rsid w:val="004F179B"/>
    <w:rsid w:val="004F1D23"/>
    <w:rsid w:val="004F1DE6"/>
    <w:rsid w:val="004F2005"/>
    <w:rsid w:val="004F354B"/>
    <w:rsid w:val="004F4197"/>
    <w:rsid w:val="004F5A37"/>
    <w:rsid w:val="004F5C40"/>
    <w:rsid w:val="004F5FF5"/>
    <w:rsid w:val="004F6146"/>
    <w:rsid w:val="004F66DB"/>
    <w:rsid w:val="004F69BD"/>
    <w:rsid w:val="004F77BF"/>
    <w:rsid w:val="004F782E"/>
    <w:rsid w:val="004F7D95"/>
    <w:rsid w:val="00500449"/>
    <w:rsid w:val="00500786"/>
    <w:rsid w:val="00500A30"/>
    <w:rsid w:val="00501FC2"/>
    <w:rsid w:val="0050210B"/>
    <w:rsid w:val="005028D5"/>
    <w:rsid w:val="00503745"/>
    <w:rsid w:val="00503D93"/>
    <w:rsid w:val="00503EE1"/>
    <w:rsid w:val="00505DB5"/>
    <w:rsid w:val="005064EA"/>
    <w:rsid w:val="005068CC"/>
    <w:rsid w:val="00506D4A"/>
    <w:rsid w:val="005070D3"/>
    <w:rsid w:val="00507C84"/>
    <w:rsid w:val="00507EEF"/>
    <w:rsid w:val="005107CD"/>
    <w:rsid w:val="00510ECD"/>
    <w:rsid w:val="005113EB"/>
    <w:rsid w:val="00511506"/>
    <w:rsid w:val="00511854"/>
    <w:rsid w:val="00511911"/>
    <w:rsid w:val="00512046"/>
    <w:rsid w:val="00512309"/>
    <w:rsid w:val="00512D43"/>
    <w:rsid w:val="0051367E"/>
    <w:rsid w:val="00513896"/>
    <w:rsid w:val="00514563"/>
    <w:rsid w:val="005153F0"/>
    <w:rsid w:val="00515521"/>
    <w:rsid w:val="00515879"/>
    <w:rsid w:val="00516336"/>
    <w:rsid w:val="00517652"/>
    <w:rsid w:val="00517A54"/>
    <w:rsid w:val="0052007B"/>
    <w:rsid w:val="005206BE"/>
    <w:rsid w:val="00520AE6"/>
    <w:rsid w:val="00520D10"/>
    <w:rsid w:val="00520DA9"/>
    <w:rsid w:val="00520FA6"/>
    <w:rsid w:val="005216A3"/>
    <w:rsid w:val="00521DE7"/>
    <w:rsid w:val="00521F87"/>
    <w:rsid w:val="005224C2"/>
    <w:rsid w:val="00522A49"/>
    <w:rsid w:val="00522A97"/>
    <w:rsid w:val="00522DC0"/>
    <w:rsid w:val="00522E97"/>
    <w:rsid w:val="00522EAA"/>
    <w:rsid w:val="005231E8"/>
    <w:rsid w:val="005242C6"/>
    <w:rsid w:val="00524594"/>
    <w:rsid w:val="00524F29"/>
    <w:rsid w:val="00524F88"/>
    <w:rsid w:val="005256B1"/>
    <w:rsid w:val="00525958"/>
    <w:rsid w:val="00525FED"/>
    <w:rsid w:val="00526170"/>
    <w:rsid w:val="00526222"/>
    <w:rsid w:val="005264AE"/>
    <w:rsid w:val="0052657B"/>
    <w:rsid w:val="005269BE"/>
    <w:rsid w:val="00526C87"/>
    <w:rsid w:val="00527C50"/>
    <w:rsid w:val="00527C5D"/>
    <w:rsid w:val="005312C2"/>
    <w:rsid w:val="005317C3"/>
    <w:rsid w:val="005328A7"/>
    <w:rsid w:val="0053292A"/>
    <w:rsid w:val="00532CFB"/>
    <w:rsid w:val="00533025"/>
    <w:rsid w:val="00533135"/>
    <w:rsid w:val="00533998"/>
    <w:rsid w:val="00533F2C"/>
    <w:rsid w:val="005350CF"/>
    <w:rsid w:val="00535324"/>
    <w:rsid w:val="00535516"/>
    <w:rsid w:val="00535DCE"/>
    <w:rsid w:val="00536060"/>
    <w:rsid w:val="005361C5"/>
    <w:rsid w:val="0053777E"/>
    <w:rsid w:val="00537F77"/>
    <w:rsid w:val="00537FA5"/>
    <w:rsid w:val="00540031"/>
    <w:rsid w:val="00540A4D"/>
    <w:rsid w:val="00540BD5"/>
    <w:rsid w:val="00540BE0"/>
    <w:rsid w:val="005412A9"/>
    <w:rsid w:val="00541465"/>
    <w:rsid w:val="00541991"/>
    <w:rsid w:val="005419AB"/>
    <w:rsid w:val="00541C2B"/>
    <w:rsid w:val="00541EC6"/>
    <w:rsid w:val="00542051"/>
    <w:rsid w:val="00542206"/>
    <w:rsid w:val="00542230"/>
    <w:rsid w:val="005424B1"/>
    <w:rsid w:val="00542AF6"/>
    <w:rsid w:val="00542B3F"/>
    <w:rsid w:val="0054303B"/>
    <w:rsid w:val="0054335A"/>
    <w:rsid w:val="00543470"/>
    <w:rsid w:val="00543510"/>
    <w:rsid w:val="0054356C"/>
    <w:rsid w:val="00543752"/>
    <w:rsid w:val="00543956"/>
    <w:rsid w:val="0054396D"/>
    <w:rsid w:val="00543CE7"/>
    <w:rsid w:val="00543CFF"/>
    <w:rsid w:val="00544B4C"/>
    <w:rsid w:val="00544D2A"/>
    <w:rsid w:val="00544D6B"/>
    <w:rsid w:val="00544EF9"/>
    <w:rsid w:val="0054597E"/>
    <w:rsid w:val="00545EDA"/>
    <w:rsid w:val="0054665C"/>
    <w:rsid w:val="00547BD0"/>
    <w:rsid w:val="00547C35"/>
    <w:rsid w:val="00547EBC"/>
    <w:rsid w:val="00550E36"/>
    <w:rsid w:val="00550ECF"/>
    <w:rsid w:val="005510CA"/>
    <w:rsid w:val="00551FE1"/>
    <w:rsid w:val="005532DC"/>
    <w:rsid w:val="00553CEC"/>
    <w:rsid w:val="00553F1A"/>
    <w:rsid w:val="00553F37"/>
    <w:rsid w:val="005541F4"/>
    <w:rsid w:val="00554441"/>
    <w:rsid w:val="00554488"/>
    <w:rsid w:val="0055449C"/>
    <w:rsid w:val="00554722"/>
    <w:rsid w:val="005548C3"/>
    <w:rsid w:val="00554EEE"/>
    <w:rsid w:val="00555014"/>
    <w:rsid w:val="0055509F"/>
    <w:rsid w:val="0055560D"/>
    <w:rsid w:val="00556066"/>
    <w:rsid w:val="00556620"/>
    <w:rsid w:val="0055717B"/>
    <w:rsid w:val="0055799E"/>
    <w:rsid w:val="00557BA9"/>
    <w:rsid w:val="00557CDC"/>
    <w:rsid w:val="00557DB2"/>
    <w:rsid w:val="00557F9F"/>
    <w:rsid w:val="005600F3"/>
    <w:rsid w:val="005606CE"/>
    <w:rsid w:val="0056075C"/>
    <w:rsid w:val="005608A5"/>
    <w:rsid w:val="00560C94"/>
    <w:rsid w:val="00561299"/>
    <w:rsid w:val="0056135D"/>
    <w:rsid w:val="005616A7"/>
    <w:rsid w:val="00561A07"/>
    <w:rsid w:val="00561F13"/>
    <w:rsid w:val="00562ED6"/>
    <w:rsid w:val="005635CD"/>
    <w:rsid w:val="0056377A"/>
    <w:rsid w:val="00563E79"/>
    <w:rsid w:val="005640CA"/>
    <w:rsid w:val="00564AF3"/>
    <w:rsid w:val="00564CAE"/>
    <w:rsid w:val="00565AE7"/>
    <w:rsid w:val="00565B52"/>
    <w:rsid w:val="00565CCA"/>
    <w:rsid w:val="005662DD"/>
    <w:rsid w:val="005668C6"/>
    <w:rsid w:val="0056708A"/>
    <w:rsid w:val="00567A18"/>
    <w:rsid w:val="00570119"/>
    <w:rsid w:val="0057018B"/>
    <w:rsid w:val="0057148A"/>
    <w:rsid w:val="00571AFA"/>
    <w:rsid w:val="00571CCE"/>
    <w:rsid w:val="00571D39"/>
    <w:rsid w:val="00572428"/>
    <w:rsid w:val="00572491"/>
    <w:rsid w:val="00572DA1"/>
    <w:rsid w:val="005730D2"/>
    <w:rsid w:val="0057334A"/>
    <w:rsid w:val="005735D5"/>
    <w:rsid w:val="00573789"/>
    <w:rsid w:val="00574750"/>
    <w:rsid w:val="00574A97"/>
    <w:rsid w:val="005753AA"/>
    <w:rsid w:val="0057549E"/>
    <w:rsid w:val="005758AA"/>
    <w:rsid w:val="00575978"/>
    <w:rsid w:val="00575B72"/>
    <w:rsid w:val="00575E51"/>
    <w:rsid w:val="0057655B"/>
    <w:rsid w:val="00576B9A"/>
    <w:rsid w:val="00576C99"/>
    <w:rsid w:val="00576D29"/>
    <w:rsid w:val="00576EAA"/>
    <w:rsid w:val="00576F34"/>
    <w:rsid w:val="00576F68"/>
    <w:rsid w:val="005772A8"/>
    <w:rsid w:val="0057786C"/>
    <w:rsid w:val="00577D56"/>
    <w:rsid w:val="00577F85"/>
    <w:rsid w:val="005803B3"/>
    <w:rsid w:val="00580639"/>
    <w:rsid w:val="005808F5"/>
    <w:rsid w:val="00580ED2"/>
    <w:rsid w:val="00580FA8"/>
    <w:rsid w:val="00581AD9"/>
    <w:rsid w:val="00581B4C"/>
    <w:rsid w:val="00581E45"/>
    <w:rsid w:val="00582A62"/>
    <w:rsid w:val="00582D49"/>
    <w:rsid w:val="00582E69"/>
    <w:rsid w:val="00583771"/>
    <w:rsid w:val="00583AFE"/>
    <w:rsid w:val="00583BD1"/>
    <w:rsid w:val="00584AD2"/>
    <w:rsid w:val="00584BA3"/>
    <w:rsid w:val="0058578A"/>
    <w:rsid w:val="0058591B"/>
    <w:rsid w:val="00585A47"/>
    <w:rsid w:val="00585F13"/>
    <w:rsid w:val="0058624E"/>
    <w:rsid w:val="00586263"/>
    <w:rsid w:val="0058673C"/>
    <w:rsid w:val="00586885"/>
    <w:rsid w:val="00587030"/>
    <w:rsid w:val="0058729B"/>
    <w:rsid w:val="005875E5"/>
    <w:rsid w:val="00587CA8"/>
    <w:rsid w:val="00587DB9"/>
    <w:rsid w:val="00587F52"/>
    <w:rsid w:val="005900F3"/>
    <w:rsid w:val="00590698"/>
    <w:rsid w:val="0059080A"/>
    <w:rsid w:val="00590F34"/>
    <w:rsid w:val="00591885"/>
    <w:rsid w:val="00592547"/>
    <w:rsid w:val="00592AE0"/>
    <w:rsid w:val="00593B52"/>
    <w:rsid w:val="00594705"/>
    <w:rsid w:val="00594D85"/>
    <w:rsid w:val="00594F2F"/>
    <w:rsid w:val="00595237"/>
    <w:rsid w:val="00595B36"/>
    <w:rsid w:val="00595C35"/>
    <w:rsid w:val="00595DFD"/>
    <w:rsid w:val="00597390"/>
    <w:rsid w:val="00597660"/>
    <w:rsid w:val="00597890"/>
    <w:rsid w:val="00597B3F"/>
    <w:rsid w:val="00597CE2"/>
    <w:rsid w:val="00597F2D"/>
    <w:rsid w:val="005A0029"/>
    <w:rsid w:val="005A00FE"/>
    <w:rsid w:val="005A0831"/>
    <w:rsid w:val="005A092A"/>
    <w:rsid w:val="005A11D7"/>
    <w:rsid w:val="005A12BC"/>
    <w:rsid w:val="005A1830"/>
    <w:rsid w:val="005A186A"/>
    <w:rsid w:val="005A365C"/>
    <w:rsid w:val="005A388B"/>
    <w:rsid w:val="005A4504"/>
    <w:rsid w:val="005A466B"/>
    <w:rsid w:val="005A48AB"/>
    <w:rsid w:val="005A4BE2"/>
    <w:rsid w:val="005A5BF0"/>
    <w:rsid w:val="005A6C29"/>
    <w:rsid w:val="005A73EB"/>
    <w:rsid w:val="005A79BD"/>
    <w:rsid w:val="005B02BD"/>
    <w:rsid w:val="005B0307"/>
    <w:rsid w:val="005B0582"/>
    <w:rsid w:val="005B10BC"/>
    <w:rsid w:val="005B138A"/>
    <w:rsid w:val="005B1A60"/>
    <w:rsid w:val="005B1CFA"/>
    <w:rsid w:val="005B2C75"/>
    <w:rsid w:val="005B2C9E"/>
    <w:rsid w:val="005B339D"/>
    <w:rsid w:val="005B33E6"/>
    <w:rsid w:val="005B3883"/>
    <w:rsid w:val="005B3B5D"/>
    <w:rsid w:val="005B3BBC"/>
    <w:rsid w:val="005B4495"/>
    <w:rsid w:val="005B44C2"/>
    <w:rsid w:val="005B47C0"/>
    <w:rsid w:val="005B5905"/>
    <w:rsid w:val="005B61EA"/>
    <w:rsid w:val="005B73CC"/>
    <w:rsid w:val="005B7765"/>
    <w:rsid w:val="005B7A4A"/>
    <w:rsid w:val="005B7ACB"/>
    <w:rsid w:val="005C00E3"/>
    <w:rsid w:val="005C0323"/>
    <w:rsid w:val="005C07AA"/>
    <w:rsid w:val="005C0E08"/>
    <w:rsid w:val="005C1250"/>
    <w:rsid w:val="005C12A8"/>
    <w:rsid w:val="005C1E3C"/>
    <w:rsid w:val="005C1F6C"/>
    <w:rsid w:val="005C27E3"/>
    <w:rsid w:val="005C29D4"/>
    <w:rsid w:val="005C382C"/>
    <w:rsid w:val="005C3B2A"/>
    <w:rsid w:val="005C424F"/>
    <w:rsid w:val="005C48D8"/>
    <w:rsid w:val="005C4BF8"/>
    <w:rsid w:val="005C5053"/>
    <w:rsid w:val="005C51A0"/>
    <w:rsid w:val="005C6367"/>
    <w:rsid w:val="005C6DBB"/>
    <w:rsid w:val="005C6F77"/>
    <w:rsid w:val="005C71DE"/>
    <w:rsid w:val="005C7482"/>
    <w:rsid w:val="005C7D27"/>
    <w:rsid w:val="005D0161"/>
    <w:rsid w:val="005D03A8"/>
    <w:rsid w:val="005D0530"/>
    <w:rsid w:val="005D0887"/>
    <w:rsid w:val="005D0EAF"/>
    <w:rsid w:val="005D1778"/>
    <w:rsid w:val="005D248C"/>
    <w:rsid w:val="005D269B"/>
    <w:rsid w:val="005D2718"/>
    <w:rsid w:val="005D2823"/>
    <w:rsid w:val="005D2956"/>
    <w:rsid w:val="005D2B07"/>
    <w:rsid w:val="005D3170"/>
    <w:rsid w:val="005D3F13"/>
    <w:rsid w:val="005D4337"/>
    <w:rsid w:val="005D44B4"/>
    <w:rsid w:val="005D499E"/>
    <w:rsid w:val="005D4A96"/>
    <w:rsid w:val="005D4C6E"/>
    <w:rsid w:val="005D5020"/>
    <w:rsid w:val="005D5137"/>
    <w:rsid w:val="005D548E"/>
    <w:rsid w:val="005D61CE"/>
    <w:rsid w:val="005D621F"/>
    <w:rsid w:val="005D6255"/>
    <w:rsid w:val="005D62CA"/>
    <w:rsid w:val="005D6426"/>
    <w:rsid w:val="005D6A82"/>
    <w:rsid w:val="005D6F62"/>
    <w:rsid w:val="005D712F"/>
    <w:rsid w:val="005D732D"/>
    <w:rsid w:val="005D750A"/>
    <w:rsid w:val="005D764C"/>
    <w:rsid w:val="005D7729"/>
    <w:rsid w:val="005D7989"/>
    <w:rsid w:val="005D799A"/>
    <w:rsid w:val="005D7AA3"/>
    <w:rsid w:val="005E00C6"/>
    <w:rsid w:val="005E047C"/>
    <w:rsid w:val="005E0977"/>
    <w:rsid w:val="005E11CF"/>
    <w:rsid w:val="005E1418"/>
    <w:rsid w:val="005E18FF"/>
    <w:rsid w:val="005E19EB"/>
    <w:rsid w:val="005E24EF"/>
    <w:rsid w:val="005E2C11"/>
    <w:rsid w:val="005E2CE7"/>
    <w:rsid w:val="005E36CC"/>
    <w:rsid w:val="005E3958"/>
    <w:rsid w:val="005E46B0"/>
    <w:rsid w:val="005E4846"/>
    <w:rsid w:val="005E4F4F"/>
    <w:rsid w:val="005E58F6"/>
    <w:rsid w:val="005E5A3B"/>
    <w:rsid w:val="005E5B19"/>
    <w:rsid w:val="005E5D61"/>
    <w:rsid w:val="005E6688"/>
    <w:rsid w:val="005E67B6"/>
    <w:rsid w:val="005E6D5C"/>
    <w:rsid w:val="005E7428"/>
    <w:rsid w:val="005E74ED"/>
    <w:rsid w:val="005E76E8"/>
    <w:rsid w:val="005F06CC"/>
    <w:rsid w:val="005F0C64"/>
    <w:rsid w:val="005F12C9"/>
    <w:rsid w:val="005F1696"/>
    <w:rsid w:val="005F1794"/>
    <w:rsid w:val="005F17EF"/>
    <w:rsid w:val="005F19E2"/>
    <w:rsid w:val="005F1A9C"/>
    <w:rsid w:val="005F1DD0"/>
    <w:rsid w:val="005F21B4"/>
    <w:rsid w:val="005F240C"/>
    <w:rsid w:val="005F3738"/>
    <w:rsid w:val="005F4302"/>
    <w:rsid w:val="005F4588"/>
    <w:rsid w:val="005F4DEC"/>
    <w:rsid w:val="005F4E8B"/>
    <w:rsid w:val="005F5004"/>
    <w:rsid w:val="005F5D05"/>
    <w:rsid w:val="005F5D1E"/>
    <w:rsid w:val="005F63B4"/>
    <w:rsid w:val="005F6D3C"/>
    <w:rsid w:val="005F6FAE"/>
    <w:rsid w:val="005F70B0"/>
    <w:rsid w:val="005F78C6"/>
    <w:rsid w:val="005F7B44"/>
    <w:rsid w:val="0060008F"/>
    <w:rsid w:val="006000D2"/>
    <w:rsid w:val="0060036A"/>
    <w:rsid w:val="0060080E"/>
    <w:rsid w:val="00600879"/>
    <w:rsid w:val="00600D28"/>
    <w:rsid w:val="00600F51"/>
    <w:rsid w:val="00601423"/>
    <w:rsid w:val="0060193B"/>
    <w:rsid w:val="0060203E"/>
    <w:rsid w:val="00602528"/>
    <w:rsid w:val="00602989"/>
    <w:rsid w:val="00603CC8"/>
    <w:rsid w:val="006045F2"/>
    <w:rsid w:val="0060478E"/>
    <w:rsid w:val="00604906"/>
    <w:rsid w:val="00604C67"/>
    <w:rsid w:val="00605309"/>
    <w:rsid w:val="00605702"/>
    <w:rsid w:val="00605915"/>
    <w:rsid w:val="0060607C"/>
    <w:rsid w:val="0060624C"/>
    <w:rsid w:val="00606495"/>
    <w:rsid w:val="006067D5"/>
    <w:rsid w:val="006069F8"/>
    <w:rsid w:val="0061077C"/>
    <w:rsid w:val="00610D95"/>
    <w:rsid w:val="006110F9"/>
    <w:rsid w:val="0061133E"/>
    <w:rsid w:val="006114AF"/>
    <w:rsid w:val="0061158F"/>
    <w:rsid w:val="00611C7B"/>
    <w:rsid w:val="00612152"/>
    <w:rsid w:val="00612204"/>
    <w:rsid w:val="00612346"/>
    <w:rsid w:val="00612E38"/>
    <w:rsid w:val="0061308E"/>
    <w:rsid w:val="006142FF"/>
    <w:rsid w:val="006152E6"/>
    <w:rsid w:val="006156A1"/>
    <w:rsid w:val="0061588D"/>
    <w:rsid w:val="00615C87"/>
    <w:rsid w:val="00615E4D"/>
    <w:rsid w:val="00616072"/>
    <w:rsid w:val="0061623E"/>
    <w:rsid w:val="00616523"/>
    <w:rsid w:val="00616B1A"/>
    <w:rsid w:val="006171C2"/>
    <w:rsid w:val="006174DE"/>
    <w:rsid w:val="00617C6B"/>
    <w:rsid w:val="006202CD"/>
    <w:rsid w:val="00623653"/>
    <w:rsid w:val="006236CB"/>
    <w:rsid w:val="00623A25"/>
    <w:rsid w:val="00624EEB"/>
    <w:rsid w:val="00624F3E"/>
    <w:rsid w:val="006251B7"/>
    <w:rsid w:val="0062526D"/>
    <w:rsid w:val="0062532B"/>
    <w:rsid w:val="00625DA3"/>
    <w:rsid w:val="00626403"/>
    <w:rsid w:val="006264BC"/>
    <w:rsid w:val="00626F14"/>
    <w:rsid w:val="00627828"/>
    <w:rsid w:val="006278DC"/>
    <w:rsid w:val="00630042"/>
    <w:rsid w:val="00630734"/>
    <w:rsid w:val="006320BE"/>
    <w:rsid w:val="006325D4"/>
    <w:rsid w:val="00632CF5"/>
    <w:rsid w:val="006332E7"/>
    <w:rsid w:val="00634564"/>
    <w:rsid w:val="00634CDB"/>
    <w:rsid w:val="00635259"/>
    <w:rsid w:val="006353FA"/>
    <w:rsid w:val="0063561A"/>
    <w:rsid w:val="0063741B"/>
    <w:rsid w:val="006405C5"/>
    <w:rsid w:val="00640691"/>
    <w:rsid w:val="0064116D"/>
    <w:rsid w:val="0064144A"/>
    <w:rsid w:val="0064183D"/>
    <w:rsid w:val="006419BF"/>
    <w:rsid w:val="006426D9"/>
    <w:rsid w:val="00643232"/>
    <w:rsid w:val="006433FD"/>
    <w:rsid w:val="006437C5"/>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97F"/>
    <w:rsid w:val="00650B2B"/>
    <w:rsid w:val="0065155F"/>
    <w:rsid w:val="0065165F"/>
    <w:rsid w:val="00651C61"/>
    <w:rsid w:val="00651CD8"/>
    <w:rsid w:val="00652B3B"/>
    <w:rsid w:val="00652EAE"/>
    <w:rsid w:val="006532DA"/>
    <w:rsid w:val="00653BAD"/>
    <w:rsid w:val="00653C69"/>
    <w:rsid w:val="00654052"/>
    <w:rsid w:val="00654184"/>
    <w:rsid w:val="006548AB"/>
    <w:rsid w:val="006550AA"/>
    <w:rsid w:val="006556A6"/>
    <w:rsid w:val="0065571D"/>
    <w:rsid w:val="0065668B"/>
    <w:rsid w:val="0065694F"/>
    <w:rsid w:val="00656E4E"/>
    <w:rsid w:val="00657078"/>
    <w:rsid w:val="00657492"/>
    <w:rsid w:val="00657E59"/>
    <w:rsid w:val="006606FA"/>
    <w:rsid w:val="006609CB"/>
    <w:rsid w:val="006613E3"/>
    <w:rsid w:val="00661462"/>
    <w:rsid w:val="00661B4F"/>
    <w:rsid w:val="00661CB8"/>
    <w:rsid w:val="00661E38"/>
    <w:rsid w:val="00662505"/>
    <w:rsid w:val="00663128"/>
    <w:rsid w:val="00663623"/>
    <w:rsid w:val="0066382F"/>
    <w:rsid w:val="00664541"/>
    <w:rsid w:val="00664789"/>
    <w:rsid w:val="006648C6"/>
    <w:rsid w:val="00664C98"/>
    <w:rsid w:val="006653E4"/>
    <w:rsid w:val="00665859"/>
    <w:rsid w:val="00665CC2"/>
    <w:rsid w:val="00666CBA"/>
    <w:rsid w:val="00667236"/>
    <w:rsid w:val="00667478"/>
    <w:rsid w:val="00667DE4"/>
    <w:rsid w:val="00670752"/>
    <w:rsid w:val="00670DD7"/>
    <w:rsid w:val="006717C7"/>
    <w:rsid w:val="0067185F"/>
    <w:rsid w:val="00671A6B"/>
    <w:rsid w:val="00671C14"/>
    <w:rsid w:val="00671C67"/>
    <w:rsid w:val="006723B5"/>
    <w:rsid w:val="006729C6"/>
    <w:rsid w:val="00672CAD"/>
    <w:rsid w:val="006732B5"/>
    <w:rsid w:val="0067363C"/>
    <w:rsid w:val="0067384A"/>
    <w:rsid w:val="00673DB3"/>
    <w:rsid w:val="00673EB3"/>
    <w:rsid w:val="00674507"/>
    <w:rsid w:val="00674535"/>
    <w:rsid w:val="00674703"/>
    <w:rsid w:val="00674C91"/>
    <w:rsid w:val="00674D4B"/>
    <w:rsid w:val="006750FD"/>
    <w:rsid w:val="00675860"/>
    <w:rsid w:val="00675F08"/>
    <w:rsid w:val="00676280"/>
    <w:rsid w:val="006769F1"/>
    <w:rsid w:val="0067702B"/>
    <w:rsid w:val="0067728F"/>
    <w:rsid w:val="006800D2"/>
    <w:rsid w:val="00680284"/>
    <w:rsid w:val="00680572"/>
    <w:rsid w:val="006809D6"/>
    <w:rsid w:val="00680D01"/>
    <w:rsid w:val="00680D1C"/>
    <w:rsid w:val="00680D5D"/>
    <w:rsid w:val="00680F33"/>
    <w:rsid w:val="00681C1B"/>
    <w:rsid w:val="00681D18"/>
    <w:rsid w:val="00682492"/>
    <w:rsid w:val="00682BD9"/>
    <w:rsid w:val="00682C2B"/>
    <w:rsid w:val="00682E05"/>
    <w:rsid w:val="00682FB7"/>
    <w:rsid w:val="00683031"/>
    <w:rsid w:val="0068370A"/>
    <w:rsid w:val="006839C3"/>
    <w:rsid w:val="0068438A"/>
    <w:rsid w:val="006845AD"/>
    <w:rsid w:val="00684AE6"/>
    <w:rsid w:val="00685A22"/>
    <w:rsid w:val="00686422"/>
    <w:rsid w:val="0068692D"/>
    <w:rsid w:val="0068694C"/>
    <w:rsid w:val="00686BD9"/>
    <w:rsid w:val="00686C50"/>
    <w:rsid w:val="00686FE4"/>
    <w:rsid w:val="006870B7"/>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6D9"/>
    <w:rsid w:val="00694A42"/>
    <w:rsid w:val="00694C68"/>
    <w:rsid w:val="00694D76"/>
    <w:rsid w:val="00695595"/>
    <w:rsid w:val="00695B07"/>
    <w:rsid w:val="00695FD9"/>
    <w:rsid w:val="006963D8"/>
    <w:rsid w:val="0069776C"/>
    <w:rsid w:val="00697EAA"/>
    <w:rsid w:val="00697F08"/>
    <w:rsid w:val="00697FF1"/>
    <w:rsid w:val="006A077A"/>
    <w:rsid w:val="006A0998"/>
    <w:rsid w:val="006A0C85"/>
    <w:rsid w:val="006A1E1C"/>
    <w:rsid w:val="006A1FBC"/>
    <w:rsid w:val="006A1FE9"/>
    <w:rsid w:val="006A20D2"/>
    <w:rsid w:val="006A23E5"/>
    <w:rsid w:val="006A282B"/>
    <w:rsid w:val="006A3287"/>
    <w:rsid w:val="006A342E"/>
    <w:rsid w:val="006A34E6"/>
    <w:rsid w:val="006A404A"/>
    <w:rsid w:val="006A4500"/>
    <w:rsid w:val="006A47AD"/>
    <w:rsid w:val="006A47EA"/>
    <w:rsid w:val="006A4A4A"/>
    <w:rsid w:val="006A4DB5"/>
    <w:rsid w:val="006A5709"/>
    <w:rsid w:val="006A58BF"/>
    <w:rsid w:val="006A5CEF"/>
    <w:rsid w:val="006A5E77"/>
    <w:rsid w:val="006A675F"/>
    <w:rsid w:val="006A67AC"/>
    <w:rsid w:val="006A711D"/>
    <w:rsid w:val="006A71DA"/>
    <w:rsid w:val="006A7287"/>
    <w:rsid w:val="006A7542"/>
    <w:rsid w:val="006A7554"/>
    <w:rsid w:val="006B005C"/>
    <w:rsid w:val="006B0345"/>
    <w:rsid w:val="006B0EC9"/>
    <w:rsid w:val="006B0F6A"/>
    <w:rsid w:val="006B0F7A"/>
    <w:rsid w:val="006B103B"/>
    <w:rsid w:val="006B20F4"/>
    <w:rsid w:val="006B2E27"/>
    <w:rsid w:val="006B2ED7"/>
    <w:rsid w:val="006B37DF"/>
    <w:rsid w:val="006B3EDD"/>
    <w:rsid w:val="006B43EE"/>
    <w:rsid w:val="006B4523"/>
    <w:rsid w:val="006B5422"/>
    <w:rsid w:val="006B594D"/>
    <w:rsid w:val="006B6193"/>
    <w:rsid w:val="006B6217"/>
    <w:rsid w:val="006B633A"/>
    <w:rsid w:val="006B6816"/>
    <w:rsid w:val="006B6C49"/>
    <w:rsid w:val="006B6E27"/>
    <w:rsid w:val="006B6ED6"/>
    <w:rsid w:val="006B6F0D"/>
    <w:rsid w:val="006B7088"/>
    <w:rsid w:val="006B7229"/>
    <w:rsid w:val="006B76B6"/>
    <w:rsid w:val="006B77D2"/>
    <w:rsid w:val="006B7848"/>
    <w:rsid w:val="006B7CC2"/>
    <w:rsid w:val="006B7DBB"/>
    <w:rsid w:val="006C02D8"/>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234B"/>
    <w:rsid w:val="006D33AD"/>
    <w:rsid w:val="006D3EBA"/>
    <w:rsid w:val="006D51C9"/>
    <w:rsid w:val="006D56F1"/>
    <w:rsid w:val="006D5FDB"/>
    <w:rsid w:val="006D6A24"/>
    <w:rsid w:val="006D72D3"/>
    <w:rsid w:val="006D76CF"/>
    <w:rsid w:val="006D76E2"/>
    <w:rsid w:val="006D795C"/>
    <w:rsid w:val="006E0376"/>
    <w:rsid w:val="006E07CA"/>
    <w:rsid w:val="006E0A52"/>
    <w:rsid w:val="006E1707"/>
    <w:rsid w:val="006E18F9"/>
    <w:rsid w:val="006E1D71"/>
    <w:rsid w:val="006E2123"/>
    <w:rsid w:val="006E24EA"/>
    <w:rsid w:val="006E2E62"/>
    <w:rsid w:val="006E321C"/>
    <w:rsid w:val="006E3409"/>
    <w:rsid w:val="006E4177"/>
    <w:rsid w:val="006E41E0"/>
    <w:rsid w:val="006E4C24"/>
    <w:rsid w:val="006E5EE5"/>
    <w:rsid w:val="006E6B10"/>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9FD"/>
    <w:rsid w:val="006F4E7C"/>
    <w:rsid w:val="006F54D9"/>
    <w:rsid w:val="006F5937"/>
    <w:rsid w:val="006F6857"/>
    <w:rsid w:val="006F693A"/>
    <w:rsid w:val="006F708A"/>
    <w:rsid w:val="006F77ED"/>
    <w:rsid w:val="006F7A32"/>
    <w:rsid w:val="006F7BA8"/>
    <w:rsid w:val="006F7C16"/>
    <w:rsid w:val="006F7D7A"/>
    <w:rsid w:val="007004AD"/>
    <w:rsid w:val="00700624"/>
    <w:rsid w:val="00700CF0"/>
    <w:rsid w:val="007012B5"/>
    <w:rsid w:val="00701639"/>
    <w:rsid w:val="00701EC3"/>
    <w:rsid w:val="00702DEE"/>
    <w:rsid w:val="00703059"/>
    <w:rsid w:val="00703A0E"/>
    <w:rsid w:val="00703FFE"/>
    <w:rsid w:val="0070411B"/>
    <w:rsid w:val="00704868"/>
    <w:rsid w:val="007051D6"/>
    <w:rsid w:val="00705AA4"/>
    <w:rsid w:val="00705C7A"/>
    <w:rsid w:val="00706463"/>
    <w:rsid w:val="0070711B"/>
    <w:rsid w:val="0070711C"/>
    <w:rsid w:val="007074CE"/>
    <w:rsid w:val="00707523"/>
    <w:rsid w:val="007077B3"/>
    <w:rsid w:val="0070798B"/>
    <w:rsid w:val="007079A6"/>
    <w:rsid w:val="00707B4A"/>
    <w:rsid w:val="007102D0"/>
    <w:rsid w:val="007109C6"/>
    <w:rsid w:val="00710C23"/>
    <w:rsid w:val="00710EE4"/>
    <w:rsid w:val="007111EE"/>
    <w:rsid w:val="0071177C"/>
    <w:rsid w:val="00711F9E"/>
    <w:rsid w:val="00712192"/>
    <w:rsid w:val="007123AA"/>
    <w:rsid w:val="00712590"/>
    <w:rsid w:val="0071274F"/>
    <w:rsid w:val="00712C9E"/>
    <w:rsid w:val="00713904"/>
    <w:rsid w:val="00714788"/>
    <w:rsid w:val="007156B2"/>
    <w:rsid w:val="00715766"/>
    <w:rsid w:val="00715887"/>
    <w:rsid w:val="00715A5A"/>
    <w:rsid w:val="00715AF4"/>
    <w:rsid w:val="00715B1F"/>
    <w:rsid w:val="00716072"/>
    <w:rsid w:val="007166FE"/>
    <w:rsid w:val="00716950"/>
    <w:rsid w:val="00716D16"/>
    <w:rsid w:val="007179AC"/>
    <w:rsid w:val="007202EE"/>
    <w:rsid w:val="007202FF"/>
    <w:rsid w:val="00720705"/>
    <w:rsid w:val="0072070F"/>
    <w:rsid w:val="00721299"/>
    <w:rsid w:val="00721585"/>
    <w:rsid w:val="00721628"/>
    <w:rsid w:val="007219CF"/>
    <w:rsid w:val="00721A6E"/>
    <w:rsid w:val="0072304B"/>
    <w:rsid w:val="00723BCF"/>
    <w:rsid w:val="007240EE"/>
    <w:rsid w:val="00724D96"/>
    <w:rsid w:val="0072515F"/>
    <w:rsid w:val="00725B72"/>
    <w:rsid w:val="007266B1"/>
    <w:rsid w:val="007276C9"/>
    <w:rsid w:val="007277FF"/>
    <w:rsid w:val="00727B23"/>
    <w:rsid w:val="00727CA9"/>
    <w:rsid w:val="00731D3F"/>
    <w:rsid w:val="00731DE7"/>
    <w:rsid w:val="00732063"/>
    <w:rsid w:val="0073236D"/>
    <w:rsid w:val="00732516"/>
    <w:rsid w:val="00732587"/>
    <w:rsid w:val="007327BE"/>
    <w:rsid w:val="0073294C"/>
    <w:rsid w:val="00732B03"/>
    <w:rsid w:val="00732B8C"/>
    <w:rsid w:val="00733452"/>
    <w:rsid w:val="00733520"/>
    <w:rsid w:val="007336C9"/>
    <w:rsid w:val="00734475"/>
    <w:rsid w:val="007346EA"/>
    <w:rsid w:val="007349CA"/>
    <w:rsid w:val="00734A69"/>
    <w:rsid w:val="00734BF4"/>
    <w:rsid w:val="007357E4"/>
    <w:rsid w:val="007358B8"/>
    <w:rsid w:val="007359F3"/>
    <w:rsid w:val="007365B8"/>
    <w:rsid w:val="007401A9"/>
    <w:rsid w:val="00740494"/>
    <w:rsid w:val="00740E42"/>
    <w:rsid w:val="00741EBF"/>
    <w:rsid w:val="007425E2"/>
    <w:rsid w:val="00742C12"/>
    <w:rsid w:val="00742ED7"/>
    <w:rsid w:val="00743200"/>
    <w:rsid w:val="00743325"/>
    <w:rsid w:val="007434DF"/>
    <w:rsid w:val="00743664"/>
    <w:rsid w:val="00743A52"/>
    <w:rsid w:val="007446AE"/>
    <w:rsid w:val="00745764"/>
    <w:rsid w:val="00745CC2"/>
    <w:rsid w:val="00745DA3"/>
    <w:rsid w:val="007461B2"/>
    <w:rsid w:val="0074641C"/>
    <w:rsid w:val="00746800"/>
    <w:rsid w:val="00746F02"/>
    <w:rsid w:val="00747022"/>
    <w:rsid w:val="0074709D"/>
    <w:rsid w:val="007473FD"/>
    <w:rsid w:val="00747520"/>
    <w:rsid w:val="00747839"/>
    <w:rsid w:val="00747941"/>
    <w:rsid w:val="00747E7C"/>
    <w:rsid w:val="00747F10"/>
    <w:rsid w:val="0075041E"/>
    <w:rsid w:val="0075076E"/>
    <w:rsid w:val="00750B09"/>
    <w:rsid w:val="00750C4E"/>
    <w:rsid w:val="00750F5F"/>
    <w:rsid w:val="007513B8"/>
    <w:rsid w:val="00751599"/>
    <w:rsid w:val="0075208F"/>
    <w:rsid w:val="007522D9"/>
    <w:rsid w:val="00752F3D"/>
    <w:rsid w:val="0075322A"/>
    <w:rsid w:val="007534E7"/>
    <w:rsid w:val="00753694"/>
    <w:rsid w:val="00753BFC"/>
    <w:rsid w:val="00753D98"/>
    <w:rsid w:val="00754506"/>
    <w:rsid w:val="00755524"/>
    <w:rsid w:val="00755755"/>
    <w:rsid w:val="00756779"/>
    <w:rsid w:val="00756922"/>
    <w:rsid w:val="0075703F"/>
    <w:rsid w:val="00757829"/>
    <w:rsid w:val="00757979"/>
    <w:rsid w:val="007601A3"/>
    <w:rsid w:val="007601E4"/>
    <w:rsid w:val="0076087D"/>
    <w:rsid w:val="00760978"/>
    <w:rsid w:val="00760BC3"/>
    <w:rsid w:val="0076115C"/>
    <w:rsid w:val="007611A2"/>
    <w:rsid w:val="0076163E"/>
    <w:rsid w:val="007624D8"/>
    <w:rsid w:val="00762567"/>
    <w:rsid w:val="00762A25"/>
    <w:rsid w:val="0076311C"/>
    <w:rsid w:val="00763611"/>
    <w:rsid w:val="007640C2"/>
    <w:rsid w:val="00764449"/>
    <w:rsid w:val="0076444C"/>
    <w:rsid w:val="007644BD"/>
    <w:rsid w:val="007647EA"/>
    <w:rsid w:val="007651B6"/>
    <w:rsid w:val="00765682"/>
    <w:rsid w:val="00765909"/>
    <w:rsid w:val="00765918"/>
    <w:rsid w:val="00765DA5"/>
    <w:rsid w:val="00765EB5"/>
    <w:rsid w:val="007667B3"/>
    <w:rsid w:val="00766F68"/>
    <w:rsid w:val="00767609"/>
    <w:rsid w:val="00767B91"/>
    <w:rsid w:val="00767E08"/>
    <w:rsid w:val="007702D2"/>
    <w:rsid w:val="007702DE"/>
    <w:rsid w:val="0077056D"/>
    <w:rsid w:val="00770725"/>
    <w:rsid w:val="00770953"/>
    <w:rsid w:val="0077097A"/>
    <w:rsid w:val="00770AB5"/>
    <w:rsid w:val="00770B8C"/>
    <w:rsid w:val="00770C95"/>
    <w:rsid w:val="00770FAB"/>
    <w:rsid w:val="0077166C"/>
    <w:rsid w:val="007716B6"/>
    <w:rsid w:val="007718BC"/>
    <w:rsid w:val="00771988"/>
    <w:rsid w:val="00771B5B"/>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6CB9"/>
    <w:rsid w:val="00777547"/>
    <w:rsid w:val="00777797"/>
    <w:rsid w:val="00777D55"/>
    <w:rsid w:val="007800FF"/>
    <w:rsid w:val="007806F4"/>
    <w:rsid w:val="007813C0"/>
    <w:rsid w:val="00781CC4"/>
    <w:rsid w:val="00782CF1"/>
    <w:rsid w:val="00782E1C"/>
    <w:rsid w:val="007848B8"/>
    <w:rsid w:val="00784B37"/>
    <w:rsid w:val="00784C74"/>
    <w:rsid w:val="00784D1F"/>
    <w:rsid w:val="00784E18"/>
    <w:rsid w:val="00784E26"/>
    <w:rsid w:val="00785012"/>
    <w:rsid w:val="007856AD"/>
    <w:rsid w:val="007858AF"/>
    <w:rsid w:val="00785E4A"/>
    <w:rsid w:val="00785E56"/>
    <w:rsid w:val="00786093"/>
    <w:rsid w:val="0078647E"/>
    <w:rsid w:val="00786A0F"/>
    <w:rsid w:val="00786C3A"/>
    <w:rsid w:val="00786D86"/>
    <w:rsid w:val="00787869"/>
    <w:rsid w:val="00787DF0"/>
    <w:rsid w:val="00787DF7"/>
    <w:rsid w:val="007902AE"/>
    <w:rsid w:val="007906F1"/>
    <w:rsid w:val="0079086D"/>
    <w:rsid w:val="00790A47"/>
    <w:rsid w:val="00790D22"/>
    <w:rsid w:val="007910F0"/>
    <w:rsid w:val="00791288"/>
    <w:rsid w:val="0079156B"/>
    <w:rsid w:val="00791877"/>
    <w:rsid w:val="0079246C"/>
    <w:rsid w:val="007928C4"/>
    <w:rsid w:val="007934FC"/>
    <w:rsid w:val="00793ADB"/>
    <w:rsid w:val="00793D02"/>
    <w:rsid w:val="00794099"/>
    <w:rsid w:val="00794442"/>
    <w:rsid w:val="00794D01"/>
    <w:rsid w:val="00794F80"/>
    <w:rsid w:val="00794FB7"/>
    <w:rsid w:val="00795542"/>
    <w:rsid w:val="0079562A"/>
    <w:rsid w:val="0079587A"/>
    <w:rsid w:val="007963C4"/>
    <w:rsid w:val="007978B6"/>
    <w:rsid w:val="007978EA"/>
    <w:rsid w:val="007A01C7"/>
    <w:rsid w:val="007A0292"/>
    <w:rsid w:val="007A0476"/>
    <w:rsid w:val="007A0BB7"/>
    <w:rsid w:val="007A0EE0"/>
    <w:rsid w:val="007A0F51"/>
    <w:rsid w:val="007A1C4B"/>
    <w:rsid w:val="007A1EEF"/>
    <w:rsid w:val="007A2DB5"/>
    <w:rsid w:val="007A359A"/>
    <w:rsid w:val="007A3639"/>
    <w:rsid w:val="007A3679"/>
    <w:rsid w:val="007A38D9"/>
    <w:rsid w:val="007A3E12"/>
    <w:rsid w:val="007A4820"/>
    <w:rsid w:val="007A50AB"/>
    <w:rsid w:val="007A5213"/>
    <w:rsid w:val="007A5BAF"/>
    <w:rsid w:val="007A6168"/>
    <w:rsid w:val="007A6FA8"/>
    <w:rsid w:val="007A70EA"/>
    <w:rsid w:val="007A7800"/>
    <w:rsid w:val="007A7C4A"/>
    <w:rsid w:val="007A7CFA"/>
    <w:rsid w:val="007B0A74"/>
    <w:rsid w:val="007B14B0"/>
    <w:rsid w:val="007B1985"/>
    <w:rsid w:val="007B1D02"/>
    <w:rsid w:val="007B1DD7"/>
    <w:rsid w:val="007B2114"/>
    <w:rsid w:val="007B2372"/>
    <w:rsid w:val="007B2752"/>
    <w:rsid w:val="007B29E4"/>
    <w:rsid w:val="007B2A18"/>
    <w:rsid w:val="007B2C60"/>
    <w:rsid w:val="007B2F8C"/>
    <w:rsid w:val="007B3423"/>
    <w:rsid w:val="007B36D0"/>
    <w:rsid w:val="007B4E1F"/>
    <w:rsid w:val="007B50A4"/>
    <w:rsid w:val="007B54C4"/>
    <w:rsid w:val="007B5E89"/>
    <w:rsid w:val="007B6195"/>
    <w:rsid w:val="007B7315"/>
    <w:rsid w:val="007B770F"/>
    <w:rsid w:val="007B7E1D"/>
    <w:rsid w:val="007C0000"/>
    <w:rsid w:val="007C01EB"/>
    <w:rsid w:val="007C04BE"/>
    <w:rsid w:val="007C060F"/>
    <w:rsid w:val="007C065C"/>
    <w:rsid w:val="007C09E0"/>
    <w:rsid w:val="007C147A"/>
    <w:rsid w:val="007C264C"/>
    <w:rsid w:val="007C3897"/>
    <w:rsid w:val="007C3AF0"/>
    <w:rsid w:val="007C3E4E"/>
    <w:rsid w:val="007C4116"/>
    <w:rsid w:val="007C451C"/>
    <w:rsid w:val="007C4703"/>
    <w:rsid w:val="007C475A"/>
    <w:rsid w:val="007C5704"/>
    <w:rsid w:val="007C583B"/>
    <w:rsid w:val="007C5998"/>
    <w:rsid w:val="007C5C08"/>
    <w:rsid w:val="007C66FE"/>
    <w:rsid w:val="007C6BB7"/>
    <w:rsid w:val="007C6F0B"/>
    <w:rsid w:val="007C7988"/>
    <w:rsid w:val="007C7CC5"/>
    <w:rsid w:val="007D07DF"/>
    <w:rsid w:val="007D162D"/>
    <w:rsid w:val="007D1D9D"/>
    <w:rsid w:val="007D21F6"/>
    <w:rsid w:val="007D2F6C"/>
    <w:rsid w:val="007D3642"/>
    <w:rsid w:val="007D371F"/>
    <w:rsid w:val="007D3C6A"/>
    <w:rsid w:val="007D420A"/>
    <w:rsid w:val="007D4505"/>
    <w:rsid w:val="007D452A"/>
    <w:rsid w:val="007D4547"/>
    <w:rsid w:val="007D4859"/>
    <w:rsid w:val="007D4E48"/>
    <w:rsid w:val="007D5330"/>
    <w:rsid w:val="007D5398"/>
    <w:rsid w:val="007D599B"/>
    <w:rsid w:val="007D62C2"/>
    <w:rsid w:val="007D69A3"/>
    <w:rsid w:val="007D6B92"/>
    <w:rsid w:val="007D6D9F"/>
    <w:rsid w:val="007D6DDA"/>
    <w:rsid w:val="007D74E7"/>
    <w:rsid w:val="007D7D88"/>
    <w:rsid w:val="007E0E5B"/>
    <w:rsid w:val="007E1540"/>
    <w:rsid w:val="007E17B0"/>
    <w:rsid w:val="007E2306"/>
    <w:rsid w:val="007E23C3"/>
    <w:rsid w:val="007E23DF"/>
    <w:rsid w:val="007E2B5B"/>
    <w:rsid w:val="007E2E59"/>
    <w:rsid w:val="007E3235"/>
    <w:rsid w:val="007E3D73"/>
    <w:rsid w:val="007E420C"/>
    <w:rsid w:val="007E42A3"/>
    <w:rsid w:val="007E4ACF"/>
    <w:rsid w:val="007E4B8A"/>
    <w:rsid w:val="007E4BE0"/>
    <w:rsid w:val="007E4E4F"/>
    <w:rsid w:val="007E4EEE"/>
    <w:rsid w:val="007E4F43"/>
    <w:rsid w:val="007E527B"/>
    <w:rsid w:val="007E5498"/>
    <w:rsid w:val="007E58B6"/>
    <w:rsid w:val="007E5B97"/>
    <w:rsid w:val="007E5DD9"/>
    <w:rsid w:val="007E62DE"/>
    <w:rsid w:val="007E6345"/>
    <w:rsid w:val="007E68E6"/>
    <w:rsid w:val="007E6B8A"/>
    <w:rsid w:val="007E719E"/>
    <w:rsid w:val="007E71AC"/>
    <w:rsid w:val="007E7A73"/>
    <w:rsid w:val="007E7F56"/>
    <w:rsid w:val="007E7F6C"/>
    <w:rsid w:val="007E7FF1"/>
    <w:rsid w:val="007F043A"/>
    <w:rsid w:val="007F1B5F"/>
    <w:rsid w:val="007F1C4B"/>
    <w:rsid w:val="007F2239"/>
    <w:rsid w:val="007F23DE"/>
    <w:rsid w:val="007F2F9B"/>
    <w:rsid w:val="007F32FD"/>
    <w:rsid w:val="007F3AC5"/>
    <w:rsid w:val="007F3ADD"/>
    <w:rsid w:val="007F3BD4"/>
    <w:rsid w:val="007F4ED1"/>
    <w:rsid w:val="007F5072"/>
    <w:rsid w:val="007F540E"/>
    <w:rsid w:val="007F5BEF"/>
    <w:rsid w:val="007F5C99"/>
    <w:rsid w:val="007F6543"/>
    <w:rsid w:val="007F6B7F"/>
    <w:rsid w:val="007F6BBD"/>
    <w:rsid w:val="007F6BD8"/>
    <w:rsid w:val="007F6E64"/>
    <w:rsid w:val="007F735B"/>
    <w:rsid w:val="008003D7"/>
    <w:rsid w:val="008005BB"/>
    <w:rsid w:val="0080093F"/>
    <w:rsid w:val="00800957"/>
    <w:rsid w:val="00801021"/>
    <w:rsid w:val="00802416"/>
    <w:rsid w:val="00802ED1"/>
    <w:rsid w:val="008031AD"/>
    <w:rsid w:val="008031E0"/>
    <w:rsid w:val="00803AB2"/>
    <w:rsid w:val="00803BCB"/>
    <w:rsid w:val="00803E04"/>
    <w:rsid w:val="00805122"/>
    <w:rsid w:val="00806141"/>
    <w:rsid w:val="0080651B"/>
    <w:rsid w:val="0080656F"/>
    <w:rsid w:val="00806673"/>
    <w:rsid w:val="008068DD"/>
    <w:rsid w:val="00806D19"/>
    <w:rsid w:val="00807219"/>
    <w:rsid w:val="008074E2"/>
    <w:rsid w:val="00807737"/>
    <w:rsid w:val="00807F28"/>
    <w:rsid w:val="00810015"/>
    <w:rsid w:val="00810091"/>
    <w:rsid w:val="00810A1D"/>
    <w:rsid w:val="00810CB3"/>
    <w:rsid w:val="008111CF"/>
    <w:rsid w:val="0081145C"/>
    <w:rsid w:val="008116BC"/>
    <w:rsid w:val="00811AB9"/>
    <w:rsid w:val="00811CD2"/>
    <w:rsid w:val="0081207D"/>
    <w:rsid w:val="008120E3"/>
    <w:rsid w:val="008120EC"/>
    <w:rsid w:val="0081237C"/>
    <w:rsid w:val="008127BB"/>
    <w:rsid w:val="0081319A"/>
    <w:rsid w:val="00813790"/>
    <w:rsid w:val="00813A8B"/>
    <w:rsid w:val="00813D75"/>
    <w:rsid w:val="00813E62"/>
    <w:rsid w:val="00813F96"/>
    <w:rsid w:val="00814243"/>
    <w:rsid w:val="008146DE"/>
    <w:rsid w:val="00814AD2"/>
    <w:rsid w:val="008155A2"/>
    <w:rsid w:val="00815AC1"/>
    <w:rsid w:val="00815C01"/>
    <w:rsid w:val="0081638A"/>
    <w:rsid w:val="00816470"/>
    <w:rsid w:val="00816957"/>
    <w:rsid w:val="00816970"/>
    <w:rsid w:val="00816EB1"/>
    <w:rsid w:val="00816EC2"/>
    <w:rsid w:val="00817045"/>
    <w:rsid w:val="008170FE"/>
    <w:rsid w:val="0081741D"/>
    <w:rsid w:val="0081757F"/>
    <w:rsid w:val="00817846"/>
    <w:rsid w:val="00817AF2"/>
    <w:rsid w:val="008200AB"/>
    <w:rsid w:val="0082021A"/>
    <w:rsid w:val="00820781"/>
    <w:rsid w:val="00820807"/>
    <w:rsid w:val="008209D3"/>
    <w:rsid w:val="00820D31"/>
    <w:rsid w:val="00820EEF"/>
    <w:rsid w:val="00820F7B"/>
    <w:rsid w:val="008217D5"/>
    <w:rsid w:val="00821EBC"/>
    <w:rsid w:val="00821F5B"/>
    <w:rsid w:val="00823793"/>
    <w:rsid w:val="00823BC0"/>
    <w:rsid w:val="00823EC1"/>
    <w:rsid w:val="0082400A"/>
    <w:rsid w:val="00824657"/>
    <w:rsid w:val="00824F53"/>
    <w:rsid w:val="0082528B"/>
    <w:rsid w:val="008253F6"/>
    <w:rsid w:val="008255A3"/>
    <w:rsid w:val="00825D77"/>
    <w:rsid w:val="00825FC2"/>
    <w:rsid w:val="008263D1"/>
    <w:rsid w:val="00826719"/>
    <w:rsid w:val="00826762"/>
    <w:rsid w:val="008269AA"/>
    <w:rsid w:val="00827BDD"/>
    <w:rsid w:val="00827D02"/>
    <w:rsid w:val="00827FF2"/>
    <w:rsid w:val="00830256"/>
    <w:rsid w:val="008304FB"/>
    <w:rsid w:val="008308B7"/>
    <w:rsid w:val="00831EFB"/>
    <w:rsid w:val="00832053"/>
    <w:rsid w:val="00832D2C"/>
    <w:rsid w:val="0083305A"/>
    <w:rsid w:val="008334D5"/>
    <w:rsid w:val="00835755"/>
    <w:rsid w:val="00835A4F"/>
    <w:rsid w:val="00835B56"/>
    <w:rsid w:val="00835CAA"/>
    <w:rsid w:val="00835D93"/>
    <w:rsid w:val="0083668F"/>
    <w:rsid w:val="008369E4"/>
    <w:rsid w:val="008370A1"/>
    <w:rsid w:val="008377D0"/>
    <w:rsid w:val="00837C61"/>
    <w:rsid w:val="00837F8C"/>
    <w:rsid w:val="008405C2"/>
    <w:rsid w:val="00840B43"/>
    <w:rsid w:val="00840D28"/>
    <w:rsid w:val="008418C6"/>
    <w:rsid w:val="00842182"/>
    <w:rsid w:val="008427DF"/>
    <w:rsid w:val="00842A5B"/>
    <w:rsid w:val="008433CB"/>
    <w:rsid w:val="008440CB"/>
    <w:rsid w:val="008444C4"/>
    <w:rsid w:val="0084484D"/>
    <w:rsid w:val="00844876"/>
    <w:rsid w:val="0084510D"/>
    <w:rsid w:val="00845810"/>
    <w:rsid w:val="008459F6"/>
    <w:rsid w:val="00845D07"/>
    <w:rsid w:val="00846254"/>
    <w:rsid w:val="00846C96"/>
    <w:rsid w:val="00846EA1"/>
    <w:rsid w:val="0084711C"/>
    <w:rsid w:val="00847585"/>
    <w:rsid w:val="00850D0D"/>
    <w:rsid w:val="00851065"/>
    <w:rsid w:val="00851F0A"/>
    <w:rsid w:val="0085256D"/>
    <w:rsid w:val="00852597"/>
    <w:rsid w:val="008528C8"/>
    <w:rsid w:val="00852AF8"/>
    <w:rsid w:val="00852FA3"/>
    <w:rsid w:val="008533BD"/>
    <w:rsid w:val="0085342B"/>
    <w:rsid w:val="008534C1"/>
    <w:rsid w:val="00853876"/>
    <w:rsid w:val="00854322"/>
    <w:rsid w:val="008544E2"/>
    <w:rsid w:val="00854703"/>
    <w:rsid w:val="0085490F"/>
    <w:rsid w:val="0085493D"/>
    <w:rsid w:val="00855B44"/>
    <w:rsid w:val="008563B5"/>
    <w:rsid w:val="008567C0"/>
    <w:rsid w:val="00856AF6"/>
    <w:rsid w:val="0085725D"/>
    <w:rsid w:val="00857C26"/>
    <w:rsid w:val="008606AA"/>
    <w:rsid w:val="00861562"/>
    <w:rsid w:val="0086203C"/>
    <w:rsid w:val="00862843"/>
    <w:rsid w:val="008628F3"/>
    <w:rsid w:val="00862EB6"/>
    <w:rsid w:val="00862ED6"/>
    <w:rsid w:val="00863046"/>
    <w:rsid w:val="008632EB"/>
    <w:rsid w:val="00863729"/>
    <w:rsid w:val="00863B65"/>
    <w:rsid w:val="00864270"/>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82A"/>
    <w:rsid w:val="00872DE7"/>
    <w:rsid w:val="00872E1B"/>
    <w:rsid w:val="00872E8C"/>
    <w:rsid w:val="008734B3"/>
    <w:rsid w:val="00873611"/>
    <w:rsid w:val="0087396A"/>
    <w:rsid w:val="00873AAA"/>
    <w:rsid w:val="00873D1F"/>
    <w:rsid w:val="008746F4"/>
    <w:rsid w:val="0087615A"/>
    <w:rsid w:val="008767F6"/>
    <w:rsid w:val="00876DD4"/>
    <w:rsid w:val="00877162"/>
    <w:rsid w:val="00880314"/>
    <w:rsid w:val="008803F2"/>
    <w:rsid w:val="008808E7"/>
    <w:rsid w:val="008809AC"/>
    <w:rsid w:val="00881596"/>
    <w:rsid w:val="0088167C"/>
    <w:rsid w:val="008817B8"/>
    <w:rsid w:val="008818A9"/>
    <w:rsid w:val="008818B5"/>
    <w:rsid w:val="00881A04"/>
    <w:rsid w:val="00881BDB"/>
    <w:rsid w:val="008820CA"/>
    <w:rsid w:val="00882299"/>
    <w:rsid w:val="008822CA"/>
    <w:rsid w:val="00882E2C"/>
    <w:rsid w:val="008832E2"/>
    <w:rsid w:val="0088333F"/>
    <w:rsid w:val="00883736"/>
    <w:rsid w:val="00883B21"/>
    <w:rsid w:val="008848C2"/>
    <w:rsid w:val="00884AD2"/>
    <w:rsid w:val="00884E28"/>
    <w:rsid w:val="0088577C"/>
    <w:rsid w:val="00885AF2"/>
    <w:rsid w:val="00885BB6"/>
    <w:rsid w:val="0088613F"/>
    <w:rsid w:val="0088620F"/>
    <w:rsid w:val="00886216"/>
    <w:rsid w:val="0088622B"/>
    <w:rsid w:val="0088631F"/>
    <w:rsid w:val="0088638F"/>
    <w:rsid w:val="00886927"/>
    <w:rsid w:val="00887EBB"/>
    <w:rsid w:val="00887F2D"/>
    <w:rsid w:val="00887F3C"/>
    <w:rsid w:val="0089027B"/>
    <w:rsid w:val="00890898"/>
    <w:rsid w:val="00890DA7"/>
    <w:rsid w:val="00890EB3"/>
    <w:rsid w:val="008915B3"/>
    <w:rsid w:val="008916EB"/>
    <w:rsid w:val="00891FE4"/>
    <w:rsid w:val="008920B6"/>
    <w:rsid w:val="0089283F"/>
    <w:rsid w:val="0089320E"/>
    <w:rsid w:val="00893436"/>
    <w:rsid w:val="0089363B"/>
    <w:rsid w:val="0089371F"/>
    <w:rsid w:val="00893795"/>
    <w:rsid w:val="008939B0"/>
    <w:rsid w:val="008939CD"/>
    <w:rsid w:val="00894669"/>
    <w:rsid w:val="0089487A"/>
    <w:rsid w:val="00894B87"/>
    <w:rsid w:val="00894F15"/>
    <w:rsid w:val="008954EA"/>
    <w:rsid w:val="008959B9"/>
    <w:rsid w:val="00896005"/>
    <w:rsid w:val="008961AD"/>
    <w:rsid w:val="00896D4A"/>
    <w:rsid w:val="00897CC4"/>
    <w:rsid w:val="008A039D"/>
    <w:rsid w:val="008A0837"/>
    <w:rsid w:val="008A0EC3"/>
    <w:rsid w:val="008A0F7E"/>
    <w:rsid w:val="008A1035"/>
    <w:rsid w:val="008A2016"/>
    <w:rsid w:val="008A288F"/>
    <w:rsid w:val="008A2D5D"/>
    <w:rsid w:val="008A2EB0"/>
    <w:rsid w:val="008A3394"/>
    <w:rsid w:val="008A353C"/>
    <w:rsid w:val="008A3597"/>
    <w:rsid w:val="008A3959"/>
    <w:rsid w:val="008A3E3C"/>
    <w:rsid w:val="008A3FD0"/>
    <w:rsid w:val="008A405E"/>
    <w:rsid w:val="008A4463"/>
    <w:rsid w:val="008A46E4"/>
    <w:rsid w:val="008A4992"/>
    <w:rsid w:val="008A4E19"/>
    <w:rsid w:val="008A515B"/>
    <w:rsid w:val="008A5575"/>
    <w:rsid w:val="008A5927"/>
    <w:rsid w:val="008A5A8A"/>
    <w:rsid w:val="008A5ADF"/>
    <w:rsid w:val="008A5DD4"/>
    <w:rsid w:val="008A5E62"/>
    <w:rsid w:val="008A6328"/>
    <w:rsid w:val="008A6517"/>
    <w:rsid w:val="008A774C"/>
    <w:rsid w:val="008A7803"/>
    <w:rsid w:val="008A7993"/>
    <w:rsid w:val="008B00E4"/>
    <w:rsid w:val="008B02AF"/>
    <w:rsid w:val="008B07DE"/>
    <w:rsid w:val="008B0821"/>
    <w:rsid w:val="008B0B5B"/>
    <w:rsid w:val="008B1377"/>
    <w:rsid w:val="008B30C5"/>
    <w:rsid w:val="008B31AA"/>
    <w:rsid w:val="008B355F"/>
    <w:rsid w:val="008B405A"/>
    <w:rsid w:val="008B4291"/>
    <w:rsid w:val="008B47EB"/>
    <w:rsid w:val="008B5467"/>
    <w:rsid w:val="008B6E01"/>
    <w:rsid w:val="008B75B2"/>
    <w:rsid w:val="008B76D8"/>
    <w:rsid w:val="008B7B1E"/>
    <w:rsid w:val="008B7EA4"/>
    <w:rsid w:val="008C0619"/>
    <w:rsid w:val="008C0649"/>
    <w:rsid w:val="008C09F8"/>
    <w:rsid w:val="008C0BA8"/>
    <w:rsid w:val="008C126C"/>
    <w:rsid w:val="008C1579"/>
    <w:rsid w:val="008C19D5"/>
    <w:rsid w:val="008C1B0C"/>
    <w:rsid w:val="008C28A1"/>
    <w:rsid w:val="008C2D74"/>
    <w:rsid w:val="008C31FB"/>
    <w:rsid w:val="008C35BD"/>
    <w:rsid w:val="008C3903"/>
    <w:rsid w:val="008C39C2"/>
    <w:rsid w:val="008C3BE4"/>
    <w:rsid w:val="008C4100"/>
    <w:rsid w:val="008C4EB1"/>
    <w:rsid w:val="008C514F"/>
    <w:rsid w:val="008C5D68"/>
    <w:rsid w:val="008C6109"/>
    <w:rsid w:val="008C688C"/>
    <w:rsid w:val="008C6FD4"/>
    <w:rsid w:val="008C70F1"/>
    <w:rsid w:val="008C7E7E"/>
    <w:rsid w:val="008D18B2"/>
    <w:rsid w:val="008D1B63"/>
    <w:rsid w:val="008D1EC1"/>
    <w:rsid w:val="008D211E"/>
    <w:rsid w:val="008D21C6"/>
    <w:rsid w:val="008D2999"/>
    <w:rsid w:val="008D31D7"/>
    <w:rsid w:val="008D39AE"/>
    <w:rsid w:val="008D3BD1"/>
    <w:rsid w:val="008D3D8B"/>
    <w:rsid w:val="008D3EBE"/>
    <w:rsid w:val="008D41CA"/>
    <w:rsid w:val="008D4294"/>
    <w:rsid w:val="008D4679"/>
    <w:rsid w:val="008D519D"/>
    <w:rsid w:val="008D5328"/>
    <w:rsid w:val="008D5AA3"/>
    <w:rsid w:val="008D5E53"/>
    <w:rsid w:val="008D6B11"/>
    <w:rsid w:val="008D6F1C"/>
    <w:rsid w:val="008D6F76"/>
    <w:rsid w:val="008D75D3"/>
    <w:rsid w:val="008D75DD"/>
    <w:rsid w:val="008D7CCE"/>
    <w:rsid w:val="008E006D"/>
    <w:rsid w:val="008E0178"/>
    <w:rsid w:val="008E04CF"/>
    <w:rsid w:val="008E08A7"/>
    <w:rsid w:val="008E0EA9"/>
    <w:rsid w:val="008E1071"/>
    <w:rsid w:val="008E1501"/>
    <w:rsid w:val="008E1629"/>
    <w:rsid w:val="008E183E"/>
    <w:rsid w:val="008E1BDC"/>
    <w:rsid w:val="008E2047"/>
    <w:rsid w:val="008E222F"/>
    <w:rsid w:val="008E24C3"/>
    <w:rsid w:val="008E2A38"/>
    <w:rsid w:val="008E2CD8"/>
    <w:rsid w:val="008E2D29"/>
    <w:rsid w:val="008E2E13"/>
    <w:rsid w:val="008E2E98"/>
    <w:rsid w:val="008E3AAE"/>
    <w:rsid w:val="008E3B89"/>
    <w:rsid w:val="008E41D5"/>
    <w:rsid w:val="008E54B0"/>
    <w:rsid w:val="008E54CF"/>
    <w:rsid w:val="008E5940"/>
    <w:rsid w:val="008E60A8"/>
    <w:rsid w:val="008E626D"/>
    <w:rsid w:val="008E67E7"/>
    <w:rsid w:val="008E6D43"/>
    <w:rsid w:val="008E6E5B"/>
    <w:rsid w:val="008E7120"/>
    <w:rsid w:val="008E72A3"/>
    <w:rsid w:val="008E773E"/>
    <w:rsid w:val="008E7A7B"/>
    <w:rsid w:val="008F0139"/>
    <w:rsid w:val="008F0836"/>
    <w:rsid w:val="008F0B37"/>
    <w:rsid w:val="008F11C5"/>
    <w:rsid w:val="008F15CC"/>
    <w:rsid w:val="008F17AD"/>
    <w:rsid w:val="008F1FF5"/>
    <w:rsid w:val="008F216C"/>
    <w:rsid w:val="008F2E0B"/>
    <w:rsid w:val="008F30D0"/>
    <w:rsid w:val="008F375E"/>
    <w:rsid w:val="008F44D9"/>
    <w:rsid w:val="008F594C"/>
    <w:rsid w:val="008F59F5"/>
    <w:rsid w:val="008F5C79"/>
    <w:rsid w:val="008F5DDC"/>
    <w:rsid w:val="008F6988"/>
    <w:rsid w:val="008F6B2A"/>
    <w:rsid w:val="008F6B3E"/>
    <w:rsid w:val="008F6CFD"/>
    <w:rsid w:val="008F6F47"/>
    <w:rsid w:val="008F7155"/>
    <w:rsid w:val="008F7417"/>
    <w:rsid w:val="008F780E"/>
    <w:rsid w:val="0090010E"/>
    <w:rsid w:val="0090018D"/>
    <w:rsid w:val="00900235"/>
    <w:rsid w:val="0090158C"/>
    <w:rsid w:val="00903B68"/>
    <w:rsid w:val="00903D79"/>
    <w:rsid w:val="00903E05"/>
    <w:rsid w:val="009041BB"/>
    <w:rsid w:val="009043F3"/>
    <w:rsid w:val="00904A29"/>
    <w:rsid w:val="00904D0B"/>
    <w:rsid w:val="0090504F"/>
    <w:rsid w:val="009050FA"/>
    <w:rsid w:val="00905462"/>
    <w:rsid w:val="0090573C"/>
    <w:rsid w:val="00906BBA"/>
    <w:rsid w:val="00906EDB"/>
    <w:rsid w:val="00910F40"/>
    <w:rsid w:val="0091269E"/>
    <w:rsid w:val="00912A05"/>
    <w:rsid w:val="00912A48"/>
    <w:rsid w:val="00912AA2"/>
    <w:rsid w:val="009134AA"/>
    <w:rsid w:val="00913BB5"/>
    <w:rsid w:val="00914870"/>
    <w:rsid w:val="0091496C"/>
    <w:rsid w:val="00914A8B"/>
    <w:rsid w:val="00914BA0"/>
    <w:rsid w:val="00914F02"/>
    <w:rsid w:val="00915370"/>
    <w:rsid w:val="009158EA"/>
    <w:rsid w:val="0091597E"/>
    <w:rsid w:val="00916473"/>
    <w:rsid w:val="00916713"/>
    <w:rsid w:val="009178D1"/>
    <w:rsid w:val="00920FC5"/>
    <w:rsid w:val="00921355"/>
    <w:rsid w:val="0092149D"/>
    <w:rsid w:val="009214C8"/>
    <w:rsid w:val="00921871"/>
    <w:rsid w:val="00921F01"/>
    <w:rsid w:val="009226D3"/>
    <w:rsid w:val="00922AAD"/>
    <w:rsid w:val="00923D82"/>
    <w:rsid w:val="00924189"/>
    <w:rsid w:val="009249F6"/>
    <w:rsid w:val="00924F8D"/>
    <w:rsid w:val="00925472"/>
    <w:rsid w:val="009255D9"/>
    <w:rsid w:val="009259C0"/>
    <w:rsid w:val="00925BD4"/>
    <w:rsid w:val="009263AE"/>
    <w:rsid w:val="009270BC"/>
    <w:rsid w:val="00927EEA"/>
    <w:rsid w:val="00930CA0"/>
    <w:rsid w:val="009318D1"/>
    <w:rsid w:val="00931BD4"/>
    <w:rsid w:val="00932148"/>
    <w:rsid w:val="009322C1"/>
    <w:rsid w:val="00932D60"/>
    <w:rsid w:val="00932FAD"/>
    <w:rsid w:val="009332BA"/>
    <w:rsid w:val="0093423E"/>
    <w:rsid w:val="00934386"/>
    <w:rsid w:val="009347DB"/>
    <w:rsid w:val="009349B1"/>
    <w:rsid w:val="00935006"/>
    <w:rsid w:val="00935D12"/>
    <w:rsid w:val="0093607B"/>
    <w:rsid w:val="00936CBD"/>
    <w:rsid w:val="00937318"/>
    <w:rsid w:val="0093796E"/>
    <w:rsid w:val="00937AF9"/>
    <w:rsid w:val="00937FA8"/>
    <w:rsid w:val="00940272"/>
    <w:rsid w:val="009407AC"/>
    <w:rsid w:val="00940BBB"/>
    <w:rsid w:val="0094131B"/>
    <w:rsid w:val="00941C0D"/>
    <w:rsid w:val="009424AD"/>
    <w:rsid w:val="00942902"/>
    <w:rsid w:val="00943A67"/>
    <w:rsid w:val="00943C86"/>
    <w:rsid w:val="00944015"/>
    <w:rsid w:val="00944A53"/>
    <w:rsid w:val="00944F76"/>
    <w:rsid w:val="00945A41"/>
    <w:rsid w:val="00945FE3"/>
    <w:rsid w:val="00946E58"/>
    <w:rsid w:val="0094743B"/>
    <w:rsid w:val="0094765F"/>
    <w:rsid w:val="00947FDF"/>
    <w:rsid w:val="0095018F"/>
    <w:rsid w:val="009503B3"/>
    <w:rsid w:val="00950FB4"/>
    <w:rsid w:val="00952539"/>
    <w:rsid w:val="00952541"/>
    <w:rsid w:val="00952722"/>
    <w:rsid w:val="00952EBA"/>
    <w:rsid w:val="0095428E"/>
    <w:rsid w:val="00954547"/>
    <w:rsid w:val="009547C8"/>
    <w:rsid w:val="00954EFE"/>
    <w:rsid w:val="0095540D"/>
    <w:rsid w:val="00955DC0"/>
    <w:rsid w:val="00955DFD"/>
    <w:rsid w:val="009569FE"/>
    <w:rsid w:val="00956DD7"/>
    <w:rsid w:val="009577CD"/>
    <w:rsid w:val="00960167"/>
    <w:rsid w:val="00960279"/>
    <w:rsid w:val="009608BB"/>
    <w:rsid w:val="00960C2F"/>
    <w:rsid w:val="00960F40"/>
    <w:rsid w:val="00960F70"/>
    <w:rsid w:val="009619DA"/>
    <w:rsid w:val="00962305"/>
    <w:rsid w:val="00963234"/>
    <w:rsid w:val="0096328D"/>
    <w:rsid w:val="00963578"/>
    <w:rsid w:val="00963842"/>
    <w:rsid w:val="009644F4"/>
    <w:rsid w:val="00965117"/>
    <w:rsid w:val="00965B2E"/>
    <w:rsid w:val="00965BA5"/>
    <w:rsid w:val="00966B8F"/>
    <w:rsid w:val="00967586"/>
    <w:rsid w:val="009677B3"/>
    <w:rsid w:val="009678C9"/>
    <w:rsid w:val="00967A9E"/>
    <w:rsid w:val="00967AAE"/>
    <w:rsid w:val="00967E30"/>
    <w:rsid w:val="00970605"/>
    <w:rsid w:val="009708B8"/>
    <w:rsid w:val="00970988"/>
    <w:rsid w:val="00970C43"/>
    <w:rsid w:val="009711AF"/>
    <w:rsid w:val="009716B6"/>
    <w:rsid w:val="009720D5"/>
    <w:rsid w:val="0097226C"/>
    <w:rsid w:val="0097387F"/>
    <w:rsid w:val="009738AE"/>
    <w:rsid w:val="00973C27"/>
    <w:rsid w:val="00974770"/>
    <w:rsid w:val="0097481C"/>
    <w:rsid w:val="00975270"/>
    <w:rsid w:val="0097554A"/>
    <w:rsid w:val="00975E4A"/>
    <w:rsid w:val="00976EC0"/>
    <w:rsid w:val="0097750F"/>
    <w:rsid w:val="009778EE"/>
    <w:rsid w:val="00977F88"/>
    <w:rsid w:val="0098005A"/>
    <w:rsid w:val="009808FC"/>
    <w:rsid w:val="00980A09"/>
    <w:rsid w:val="009819AA"/>
    <w:rsid w:val="00982414"/>
    <w:rsid w:val="00982528"/>
    <w:rsid w:val="009825F5"/>
    <w:rsid w:val="00982ABD"/>
    <w:rsid w:val="00983839"/>
    <w:rsid w:val="009839A6"/>
    <w:rsid w:val="00983A27"/>
    <w:rsid w:val="00983A64"/>
    <w:rsid w:val="00984165"/>
    <w:rsid w:val="00984290"/>
    <w:rsid w:val="0098452A"/>
    <w:rsid w:val="0098559D"/>
    <w:rsid w:val="00985628"/>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B1E"/>
    <w:rsid w:val="0099176A"/>
    <w:rsid w:val="00991774"/>
    <w:rsid w:val="0099197F"/>
    <w:rsid w:val="009919E6"/>
    <w:rsid w:val="00991AC0"/>
    <w:rsid w:val="009921DC"/>
    <w:rsid w:val="0099220C"/>
    <w:rsid w:val="009924D3"/>
    <w:rsid w:val="00992A2D"/>
    <w:rsid w:val="00992D03"/>
    <w:rsid w:val="009930E1"/>
    <w:rsid w:val="0099370F"/>
    <w:rsid w:val="00993AE6"/>
    <w:rsid w:val="00993C56"/>
    <w:rsid w:val="00994328"/>
    <w:rsid w:val="00994504"/>
    <w:rsid w:val="00994A97"/>
    <w:rsid w:val="00994FFC"/>
    <w:rsid w:val="009950A4"/>
    <w:rsid w:val="0099547C"/>
    <w:rsid w:val="00995C73"/>
    <w:rsid w:val="009966EE"/>
    <w:rsid w:val="00996D44"/>
    <w:rsid w:val="00996F3E"/>
    <w:rsid w:val="009978FE"/>
    <w:rsid w:val="009A04D7"/>
    <w:rsid w:val="009A18C7"/>
    <w:rsid w:val="009A1CD8"/>
    <w:rsid w:val="009A2B0B"/>
    <w:rsid w:val="009A3192"/>
    <w:rsid w:val="009A3201"/>
    <w:rsid w:val="009A3560"/>
    <w:rsid w:val="009A365A"/>
    <w:rsid w:val="009A4078"/>
    <w:rsid w:val="009A443F"/>
    <w:rsid w:val="009A5452"/>
    <w:rsid w:val="009A56D5"/>
    <w:rsid w:val="009A5733"/>
    <w:rsid w:val="009A5D80"/>
    <w:rsid w:val="009A5DF3"/>
    <w:rsid w:val="009A6153"/>
    <w:rsid w:val="009A6395"/>
    <w:rsid w:val="009A6D6C"/>
    <w:rsid w:val="009A6DF2"/>
    <w:rsid w:val="009A712F"/>
    <w:rsid w:val="009A7370"/>
    <w:rsid w:val="009B08B8"/>
    <w:rsid w:val="009B0A8D"/>
    <w:rsid w:val="009B0B1C"/>
    <w:rsid w:val="009B0BC6"/>
    <w:rsid w:val="009B1CEE"/>
    <w:rsid w:val="009B24BE"/>
    <w:rsid w:val="009B3172"/>
    <w:rsid w:val="009B3250"/>
    <w:rsid w:val="009B3559"/>
    <w:rsid w:val="009B35AA"/>
    <w:rsid w:val="009B35F8"/>
    <w:rsid w:val="009B37AC"/>
    <w:rsid w:val="009B3C23"/>
    <w:rsid w:val="009B46A2"/>
    <w:rsid w:val="009B4D12"/>
    <w:rsid w:val="009B4EAE"/>
    <w:rsid w:val="009B4FFC"/>
    <w:rsid w:val="009B5798"/>
    <w:rsid w:val="009B5898"/>
    <w:rsid w:val="009B58A4"/>
    <w:rsid w:val="009B5B52"/>
    <w:rsid w:val="009B63FD"/>
    <w:rsid w:val="009B6AF4"/>
    <w:rsid w:val="009B6BCD"/>
    <w:rsid w:val="009B7249"/>
    <w:rsid w:val="009B755E"/>
    <w:rsid w:val="009B76AD"/>
    <w:rsid w:val="009B7D08"/>
    <w:rsid w:val="009C0DF4"/>
    <w:rsid w:val="009C0E55"/>
    <w:rsid w:val="009C1238"/>
    <w:rsid w:val="009C1487"/>
    <w:rsid w:val="009C1DFC"/>
    <w:rsid w:val="009C27A2"/>
    <w:rsid w:val="009C2900"/>
    <w:rsid w:val="009C3082"/>
    <w:rsid w:val="009C3816"/>
    <w:rsid w:val="009C3C51"/>
    <w:rsid w:val="009C3DDC"/>
    <w:rsid w:val="009C3FBC"/>
    <w:rsid w:val="009C4099"/>
    <w:rsid w:val="009C4964"/>
    <w:rsid w:val="009C4CC7"/>
    <w:rsid w:val="009C6318"/>
    <w:rsid w:val="009C6723"/>
    <w:rsid w:val="009C69DF"/>
    <w:rsid w:val="009C6C0E"/>
    <w:rsid w:val="009C7416"/>
    <w:rsid w:val="009C7536"/>
    <w:rsid w:val="009C761E"/>
    <w:rsid w:val="009D018E"/>
    <w:rsid w:val="009D08C6"/>
    <w:rsid w:val="009D0C42"/>
    <w:rsid w:val="009D0EBE"/>
    <w:rsid w:val="009D0FB9"/>
    <w:rsid w:val="009D1E07"/>
    <w:rsid w:val="009D1F90"/>
    <w:rsid w:val="009D248A"/>
    <w:rsid w:val="009D250A"/>
    <w:rsid w:val="009D2CB5"/>
    <w:rsid w:val="009D38A5"/>
    <w:rsid w:val="009D3D32"/>
    <w:rsid w:val="009D3FB5"/>
    <w:rsid w:val="009D42DD"/>
    <w:rsid w:val="009D44F2"/>
    <w:rsid w:val="009D48E2"/>
    <w:rsid w:val="009D4A38"/>
    <w:rsid w:val="009D4EAB"/>
    <w:rsid w:val="009D5026"/>
    <w:rsid w:val="009D50F5"/>
    <w:rsid w:val="009D61DE"/>
    <w:rsid w:val="009D66B0"/>
    <w:rsid w:val="009D6CA9"/>
    <w:rsid w:val="009D6E5D"/>
    <w:rsid w:val="009D6F3A"/>
    <w:rsid w:val="009D741C"/>
    <w:rsid w:val="009D75AB"/>
    <w:rsid w:val="009D7CB1"/>
    <w:rsid w:val="009E02D4"/>
    <w:rsid w:val="009E1094"/>
    <w:rsid w:val="009E1582"/>
    <w:rsid w:val="009E1616"/>
    <w:rsid w:val="009E16D8"/>
    <w:rsid w:val="009E17D8"/>
    <w:rsid w:val="009E183A"/>
    <w:rsid w:val="009E1928"/>
    <w:rsid w:val="009E2104"/>
    <w:rsid w:val="009E2A81"/>
    <w:rsid w:val="009E2D19"/>
    <w:rsid w:val="009E2D8D"/>
    <w:rsid w:val="009E31D8"/>
    <w:rsid w:val="009E3753"/>
    <w:rsid w:val="009E401C"/>
    <w:rsid w:val="009E413B"/>
    <w:rsid w:val="009E4279"/>
    <w:rsid w:val="009E4D44"/>
    <w:rsid w:val="009E4FA6"/>
    <w:rsid w:val="009E571E"/>
    <w:rsid w:val="009E666C"/>
    <w:rsid w:val="009E680B"/>
    <w:rsid w:val="009E6C08"/>
    <w:rsid w:val="009E792D"/>
    <w:rsid w:val="009E7A39"/>
    <w:rsid w:val="009E7A64"/>
    <w:rsid w:val="009E7E3A"/>
    <w:rsid w:val="009F00AA"/>
    <w:rsid w:val="009F00FE"/>
    <w:rsid w:val="009F0589"/>
    <w:rsid w:val="009F0640"/>
    <w:rsid w:val="009F0764"/>
    <w:rsid w:val="009F0E3F"/>
    <w:rsid w:val="009F11F8"/>
    <w:rsid w:val="009F1577"/>
    <w:rsid w:val="009F16F1"/>
    <w:rsid w:val="009F196A"/>
    <w:rsid w:val="009F1CF9"/>
    <w:rsid w:val="009F23E0"/>
    <w:rsid w:val="009F2603"/>
    <w:rsid w:val="009F30F1"/>
    <w:rsid w:val="009F3C2A"/>
    <w:rsid w:val="009F41F0"/>
    <w:rsid w:val="009F4516"/>
    <w:rsid w:val="009F4E78"/>
    <w:rsid w:val="009F5037"/>
    <w:rsid w:val="009F53B4"/>
    <w:rsid w:val="009F5B58"/>
    <w:rsid w:val="009F5EE2"/>
    <w:rsid w:val="009F600B"/>
    <w:rsid w:val="009F6408"/>
    <w:rsid w:val="009F65FF"/>
    <w:rsid w:val="009F6667"/>
    <w:rsid w:val="009F6778"/>
    <w:rsid w:val="009F6BE1"/>
    <w:rsid w:val="009F7063"/>
    <w:rsid w:val="009F7146"/>
    <w:rsid w:val="009F724E"/>
    <w:rsid w:val="009F738F"/>
    <w:rsid w:val="00A00657"/>
    <w:rsid w:val="00A00C1F"/>
    <w:rsid w:val="00A00DC4"/>
    <w:rsid w:val="00A012ED"/>
    <w:rsid w:val="00A014E9"/>
    <w:rsid w:val="00A01950"/>
    <w:rsid w:val="00A01FF9"/>
    <w:rsid w:val="00A028B1"/>
    <w:rsid w:val="00A02B72"/>
    <w:rsid w:val="00A0312C"/>
    <w:rsid w:val="00A03241"/>
    <w:rsid w:val="00A03446"/>
    <w:rsid w:val="00A04296"/>
    <w:rsid w:val="00A0442C"/>
    <w:rsid w:val="00A04813"/>
    <w:rsid w:val="00A04FA1"/>
    <w:rsid w:val="00A05786"/>
    <w:rsid w:val="00A057B8"/>
    <w:rsid w:val="00A06361"/>
    <w:rsid w:val="00A06B8D"/>
    <w:rsid w:val="00A06CFA"/>
    <w:rsid w:val="00A0700F"/>
    <w:rsid w:val="00A07024"/>
    <w:rsid w:val="00A07391"/>
    <w:rsid w:val="00A074C4"/>
    <w:rsid w:val="00A07C91"/>
    <w:rsid w:val="00A10370"/>
    <w:rsid w:val="00A10421"/>
    <w:rsid w:val="00A104CD"/>
    <w:rsid w:val="00A1068D"/>
    <w:rsid w:val="00A107CA"/>
    <w:rsid w:val="00A11128"/>
    <w:rsid w:val="00A11339"/>
    <w:rsid w:val="00A11D47"/>
    <w:rsid w:val="00A11EEC"/>
    <w:rsid w:val="00A1215A"/>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B71"/>
    <w:rsid w:val="00A16F92"/>
    <w:rsid w:val="00A174D4"/>
    <w:rsid w:val="00A1778E"/>
    <w:rsid w:val="00A17896"/>
    <w:rsid w:val="00A17D72"/>
    <w:rsid w:val="00A201B0"/>
    <w:rsid w:val="00A201B7"/>
    <w:rsid w:val="00A20465"/>
    <w:rsid w:val="00A204A7"/>
    <w:rsid w:val="00A20683"/>
    <w:rsid w:val="00A21F82"/>
    <w:rsid w:val="00A2284C"/>
    <w:rsid w:val="00A22D53"/>
    <w:rsid w:val="00A23677"/>
    <w:rsid w:val="00A2374E"/>
    <w:rsid w:val="00A23AAC"/>
    <w:rsid w:val="00A23D34"/>
    <w:rsid w:val="00A23EA9"/>
    <w:rsid w:val="00A2406F"/>
    <w:rsid w:val="00A2413E"/>
    <w:rsid w:val="00A24862"/>
    <w:rsid w:val="00A24BA3"/>
    <w:rsid w:val="00A24C14"/>
    <w:rsid w:val="00A24CCC"/>
    <w:rsid w:val="00A24EAE"/>
    <w:rsid w:val="00A250EE"/>
    <w:rsid w:val="00A251F6"/>
    <w:rsid w:val="00A257AC"/>
    <w:rsid w:val="00A268CE"/>
    <w:rsid w:val="00A26955"/>
    <w:rsid w:val="00A26B5A"/>
    <w:rsid w:val="00A26B68"/>
    <w:rsid w:val="00A27E87"/>
    <w:rsid w:val="00A30635"/>
    <w:rsid w:val="00A30791"/>
    <w:rsid w:val="00A30D0B"/>
    <w:rsid w:val="00A31039"/>
    <w:rsid w:val="00A31C35"/>
    <w:rsid w:val="00A31FD7"/>
    <w:rsid w:val="00A3247E"/>
    <w:rsid w:val="00A328FB"/>
    <w:rsid w:val="00A32E6B"/>
    <w:rsid w:val="00A335CF"/>
    <w:rsid w:val="00A335DB"/>
    <w:rsid w:val="00A33B5F"/>
    <w:rsid w:val="00A33CB2"/>
    <w:rsid w:val="00A33D72"/>
    <w:rsid w:val="00A33ECC"/>
    <w:rsid w:val="00A34609"/>
    <w:rsid w:val="00A348DC"/>
    <w:rsid w:val="00A350C6"/>
    <w:rsid w:val="00A35456"/>
    <w:rsid w:val="00A367C2"/>
    <w:rsid w:val="00A36AC5"/>
    <w:rsid w:val="00A3720B"/>
    <w:rsid w:val="00A37459"/>
    <w:rsid w:val="00A37833"/>
    <w:rsid w:val="00A378ED"/>
    <w:rsid w:val="00A37FBE"/>
    <w:rsid w:val="00A37FF4"/>
    <w:rsid w:val="00A400F9"/>
    <w:rsid w:val="00A40DC9"/>
    <w:rsid w:val="00A4105A"/>
    <w:rsid w:val="00A41A39"/>
    <w:rsid w:val="00A41E86"/>
    <w:rsid w:val="00A42262"/>
    <w:rsid w:val="00A4275A"/>
    <w:rsid w:val="00A42850"/>
    <w:rsid w:val="00A42FFE"/>
    <w:rsid w:val="00A436BA"/>
    <w:rsid w:val="00A4386E"/>
    <w:rsid w:val="00A448BE"/>
    <w:rsid w:val="00A44BE6"/>
    <w:rsid w:val="00A44D54"/>
    <w:rsid w:val="00A457DE"/>
    <w:rsid w:val="00A45820"/>
    <w:rsid w:val="00A45970"/>
    <w:rsid w:val="00A45CAB"/>
    <w:rsid w:val="00A45ECE"/>
    <w:rsid w:val="00A45FD5"/>
    <w:rsid w:val="00A462CC"/>
    <w:rsid w:val="00A46439"/>
    <w:rsid w:val="00A464EF"/>
    <w:rsid w:val="00A465AE"/>
    <w:rsid w:val="00A46AB6"/>
    <w:rsid w:val="00A46EEC"/>
    <w:rsid w:val="00A46F34"/>
    <w:rsid w:val="00A4787C"/>
    <w:rsid w:val="00A5069E"/>
    <w:rsid w:val="00A50BB5"/>
    <w:rsid w:val="00A510E6"/>
    <w:rsid w:val="00A511FC"/>
    <w:rsid w:val="00A518DE"/>
    <w:rsid w:val="00A5247F"/>
    <w:rsid w:val="00A527AC"/>
    <w:rsid w:val="00A528E3"/>
    <w:rsid w:val="00A5309F"/>
    <w:rsid w:val="00A53826"/>
    <w:rsid w:val="00A53907"/>
    <w:rsid w:val="00A53A51"/>
    <w:rsid w:val="00A53D8D"/>
    <w:rsid w:val="00A5418F"/>
    <w:rsid w:val="00A548E4"/>
    <w:rsid w:val="00A5509C"/>
    <w:rsid w:val="00A55A8B"/>
    <w:rsid w:val="00A562D8"/>
    <w:rsid w:val="00A5677A"/>
    <w:rsid w:val="00A568A8"/>
    <w:rsid w:val="00A5726D"/>
    <w:rsid w:val="00A60124"/>
    <w:rsid w:val="00A6023D"/>
    <w:rsid w:val="00A604A4"/>
    <w:rsid w:val="00A60947"/>
    <w:rsid w:val="00A610F6"/>
    <w:rsid w:val="00A6166C"/>
    <w:rsid w:val="00A616F3"/>
    <w:rsid w:val="00A61B4C"/>
    <w:rsid w:val="00A62256"/>
    <w:rsid w:val="00A6228E"/>
    <w:rsid w:val="00A62A04"/>
    <w:rsid w:val="00A63346"/>
    <w:rsid w:val="00A63E42"/>
    <w:rsid w:val="00A641EB"/>
    <w:rsid w:val="00A6429C"/>
    <w:rsid w:val="00A6462B"/>
    <w:rsid w:val="00A64EA9"/>
    <w:rsid w:val="00A64ECF"/>
    <w:rsid w:val="00A65956"/>
    <w:rsid w:val="00A65E2B"/>
    <w:rsid w:val="00A65EF7"/>
    <w:rsid w:val="00A66703"/>
    <w:rsid w:val="00A66754"/>
    <w:rsid w:val="00A66C3B"/>
    <w:rsid w:val="00A6703E"/>
    <w:rsid w:val="00A673E5"/>
    <w:rsid w:val="00A6761D"/>
    <w:rsid w:val="00A678E2"/>
    <w:rsid w:val="00A67C67"/>
    <w:rsid w:val="00A70573"/>
    <w:rsid w:val="00A7065C"/>
    <w:rsid w:val="00A70716"/>
    <w:rsid w:val="00A70FB4"/>
    <w:rsid w:val="00A712AB"/>
    <w:rsid w:val="00A7166F"/>
    <w:rsid w:val="00A72207"/>
    <w:rsid w:val="00A725E0"/>
    <w:rsid w:val="00A7275B"/>
    <w:rsid w:val="00A728DC"/>
    <w:rsid w:val="00A728EB"/>
    <w:rsid w:val="00A72A98"/>
    <w:rsid w:val="00A7327B"/>
    <w:rsid w:val="00A73519"/>
    <w:rsid w:val="00A73613"/>
    <w:rsid w:val="00A73D3C"/>
    <w:rsid w:val="00A741A7"/>
    <w:rsid w:val="00A74284"/>
    <w:rsid w:val="00A742E4"/>
    <w:rsid w:val="00A743C5"/>
    <w:rsid w:val="00A744CD"/>
    <w:rsid w:val="00A7450F"/>
    <w:rsid w:val="00A74919"/>
    <w:rsid w:val="00A75A8F"/>
    <w:rsid w:val="00A75E68"/>
    <w:rsid w:val="00A777FE"/>
    <w:rsid w:val="00A779A8"/>
    <w:rsid w:val="00A80236"/>
    <w:rsid w:val="00A803B3"/>
    <w:rsid w:val="00A80826"/>
    <w:rsid w:val="00A80AC5"/>
    <w:rsid w:val="00A80C01"/>
    <w:rsid w:val="00A811B4"/>
    <w:rsid w:val="00A82B42"/>
    <w:rsid w:val="00A82C6E"/>
    <w:rsid w:val="00A82D38"/>
    <w:rsid w:val="00A843D1"/>
    <w:rsid w:val="00A844F4"/>
    <w:rsid w:val="00A84C2B"/>
    <w:rsid w:val="00A85C78"/>
    <w:rsid w:val="00A860B5"/>
    <w:rsid w:val="00A86153"/>
    <w:rsid w:val="00A8665B"/>
    <w:rsid w:val="00A86706"/>
    <w:rsid w:val="00A86D91"/>
    <w:rsid w:val="00A86E8C"/>
    <w:rsid w:val="00A86FC8"/>
    <w:rsid w:val="00A87A96"/>
    <w:rsid w:val="00A90828"/>
    <w:rsid w:val="00A909DE"/>
    <w:rsid w:val="00A909ED"/>
    <w:rsid w:val="00A91157"/>
    <w:rsid w:val="00A9160A"/>
    <w:rsid w:val="00A925DC"/>
    <w:rsid w:val="00A935F3"/>
    <w:rsid w:val="00A9360E"/>
    <w:rsid w:val="00A93BA9"/>
    <w:rsid w:val="00A94016"/>
    <w:rsid w:val="00A94099"/>
    <w:rsid w:val="00A94744"/>
    <w:rsid w:val="00A94E0A"/>
    <w:rsid w:val="00A94E5A"/>
    <w:rsid w:val="00A95550"/>
    <w:rsid w:val="00A95851"/>
    <w:rsid w:val="00A95D12"/>
    <w:rsid w:val="00A95EA2"/>
    <w:rsid w:val="00A96000"/>
    <w:rsid w:val="00A96D02"/>
    <w:rsid w:val="00A9775D"/>
    <w:rsid w:val="00A97C46"/>
    <w:rsid w:val="00AA0608"/>
    <w:rsid w:val="00AA0D54"/>
    <w:rsid w:val="00AA19B3"/>
    <w:rsid w:val="00AA1A5B"/>
    <w:rsid w:val="00AA2205"/>
    <w:rsid w:val="00AA2A35"/>
    <w:rsid w:val="00AA351F"/>
    <w:rsid w:val="00AA380C"/>
    <w:rsid w:val="00AA3B67"/>
    <w:rsid w:val="00AA3C22"/>
    <w:rsid w:val="00AA3F77"/>
    <w:rsid w:val="00AA402F"/>
    <w:rsid w:val="00AA42BA"/>
    <w:rsid w:val="00AA441B"/>
    <w:rsid w:val="00AA47B2"/>
    <w:rsid w:val="00AA4984"/>
    <w:rsid w:val="00AA52B7"/>
    <w:rsid w:val="00AA664E"/>
    <w:rsid w:val="00AA7F67"/>
    <w:rsid w:val="00AB0185"/>
    <w:rsid w:val="00AB1657"/>
    <w:rsid w:val="00AB1C93"/>
    <w:rsid w:val="00AB2539"/>
    <w:rsid w:val="00AB2691"/>
    <w:rsid w:val="00AB30FD"/>
    <w:rsid w:val="00AB37D4"/>
    <w:rsid w:val="00AB39D7"/>
    <w:rsid w:val="00AB3DEB"/>
    <w:rsid w:val="00AB4289"/>
    <w:rsid w:val="00AB4B9A"/>
    <w:rsid w:val="00AB5BA3"/>
    <w:rsid w:val="00AB5EB9"/>
    <w:rsid w:val="00AB6430"/>
    <w:rsid w:val="00AB6A6F"/>
    <w:rsid w:val="00AB723B"/>
    <w:rsid w:val="00AB7638"/>
    <w:rsid w:val="00AC009C"/>
    <w:rsid w:val="00AC0B1A"/>
    <w:rsid w:val="00AC0BC9"/>
    <w:rsid w:val="00AC0E31"/>
    <w:rsid w:val="00AC11BE"/>
    <w:rsid w:val="00AC17A2"/>
    <w:rsid w:val="00AC2C69"/>
    <w:rsid w:val="00AC2CE2"/>
    <w:rsid w:val="00AC31B6"/>
    <w:rsid w:val="00AC336D"/>
    <w:rsid w:val="00AC33BD"/>
    <w:rsid w:val="00AC3C7B"/>
    <w:rsid w:val="00AC4074"/>
    <w:rsid w:val="00AC4733"/>
    <w:rsid w:val="00AC4DF8"/>
    <w:rsid w:val="00AC4F35"/>
    <w:rsid w:val="00AC5403"/>
    <w:rsid w:val="00AC54B9"/>
    <w:rsid w:val="00AC54FA"/>
    <w:rsid w:val="00AC55F7"/>
    <w:rsid w:val="00AC5AC9"/>
    <w:rsid w:val="00AC5F46"/>
    <w:rsid w:val="00AC6D2F"/>
    <w:rsid w:val="00AC755E"/>
    <w:rsid w:val="00AC7FF3"/>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0AB"/>
    <w:rsid w:val="00AE0294"/>
    <w:rsid w:val="00AE06B1"/>
    <w:rsid w:val="00AE168F"/>
    <w:rsid w:val="00AE2104"/>
    <w:rsid w:val="00AE21AD"/>
    <w:rsid w:val="00AE22BA"/>
    <w:rsid w:val="00AE24F3"/>
    <w:rsid w:val="00AE2960"/>
    <w:rsid w:val="00AE31D3"/>
    <w:rsid w:val="00AE34EC"/>
    <w:rsid w:val="00AE354D"/>
    <w:rsid w:val="00AE4015"/>
    <w:rsid w:val="00AE49C4"/>
    <w:rsid w:val="00AE4A9F"/>
    <w:rsid w:val="00AE6ABA"/>
    <w:rsid w:val="00AE70E6"/>
    <w:rsid w:val="00AE7715"/>
    <w:rsid w:val="00AE7A71"/>
    <w:rsid w:val="00AF004F"/>
    <w:rsid w:val="00AF1134"/>
    <w:rsid w:val="00AF23C6"/>
    <w:rsid w:val="00AF2904"/>
    <w:rsid w:val="00AF3569"/>
    <w:rsid w:val="00AF36F2"/>
    <w:rsid w:val="00AF3979"/>
    <w:rsid w:val="00AF3CFA"/>
    <w:rsid w:val="00AF432A"/>
    <w:rsid w:val="00AF4881"/>
    <w:rsid w:val="00AF4A35"/>
    <w:rsid w:val="00AF4C47"/>
    <w:rsid w:val="00AF4F91"/>
    <w:rsid w:val="00AF5577"/>
    <w:rsid w:val="00AF597D"/>
    <w:rsid w:val="00AF5E85"/>
    <w:rsid w:val="00AF619C"/>
    <w:rsid w:val="00AF61D4"/>
    <w:rsid w:val="00AF6244"/>
    <w:rsid w:val="00AF667A"/>
    <w:rsid w:val="00AF6C03"/>
    <w:rsid w:val="00AF6E3C"/>
    <w:rsid w:val="00AF6F42"/>
    <w:rsid w:val="00AF7743"/>
    <w:rsid w:val="00B00275"/>
    <w:rsid w:val="00B0083F"/>
    <w:rsid w:val="00B00FA8"/>
    <w:rsid w:val="00B0130E"/>
    <w:rsid w:val="00B018FF"/>
    <w:rsid w:val="00B021D7"/>
    <w:rsid w:val="00B02413"/>
    <w:rsid w:val="00B024B4"/>
    <w:rsid w:val="00B0269C"/>
    <w:rsid w:val="00B02897"/>
    <w:rsid w:val="00B02C9F"/>
    <w:rsid w:val="00B03615"/>
    <w:rsid w:val="00B039C7"/>
    <w:rsid w:val="00B05D0C"/>
    <w:rsid w:val="00B060DA"/>
    <w:rsid w:val="00B0621D"/>
    <w:rsid w:val="00B0688F"/>
    <w:rsid w:val="00B06ACF"/>
    <w:rsid w:val="00B0703C"/>
    <w:rsid w:val="00B073E1"/>
    <w:rsid w:val="00B10698"/>
    <w:rsid w:val="00B10FB2"/>
    <w:rsid w:val="00B10FC3"/>
    <w:rsid w:val="00B111E2"/>
    <w:rsid w:val="00B111EE"/>
    <w:rsid w:val="00B11767"/>
    <w:rsid w:val="00B11C89"/>
    <w:rsid w:val="00B11D41"/>
    <w:rsid w:val="00B11F0E"/>
    <w:rsid w:val="00B12116"/>
    <w:rsid w:val="00B1247B"/>
    <w:rsid w:val="00B12B6D"/>
    <w:rsid w:val="00B12E97"/>
    <w:rsid w:val="00B1314A"/>
    <w:rsid w:val="00B13669"/>
    <w:rsid w:val="00B13A1D"/>
    <w:rsid w:val="00B13E9E"/>
    <w:rsid w:val="00B1444F"/>
    <w:rsid w:val="00B144B4"/>
    <w:rsid w:val="00B14530"/>
    <w:rsid w:val="00B1461A"/>
    <w:rsid w:val="00B1507A"/>
    <w:rsid w:val="00B168FD"/>
    <w:rsid w:val="00B16B1A"/>
    <w:rsid w:val="00B16B73"/>
    <w:rsid w:val="00B170F6"/>
    <w:rsid w:val="00B17E06"/>
    <w:rsid w:val="00B17E23"/>
    <w:rsid w:val="00B205B5"/>
    <w:rsid w:val="00B20974"/>
    <w:rsid w:val="00B211AD"/>
    <w:rsid w:val="00B21962"/>
    <w:rsid w:val="00B22337"/>
    <w:rsid w:val="00B22411"/>
    <w:rsid w:val="00B2294A"/>
    <w:rsid w:val="00B22978"/>
    <w:rsid w:val="00B236C5"/>
    <w:rsid w:val="00B238B2"/>
    <w:rsid w:val="00B23ECC"/>
    <w:rsid w:val="00B23FD6"/>
    <w:rsid w:val="00B2488D"/>
    <w:rsid w:val="00B24F77"/>
    <w:rsid w:val="00B255A9"/>
    <w:rsid w:val="00B25943"/>
    <w:rsid w:val="00B25D33"/>
    <w:rsid w:val="00B25E14"/>
    <w:rsid w:val="00B26307"/>
    <w:rsid w:val="00B26767"/>
    <w:rsid w:val="00B26ECE"/>
    <w:rsid w:val="00B27B59"/>
    <w:rsid w:val="00B3009A"/>
    <w:rsid w:val="00B300EE"/>
    <w:rsid w:val="00B30520"/>
    <w:rsid w:val="00B30CF4"/>
    <w:rsid w:val="00B31D50"/>
    <w:rsid w:val="00B320DC"/>
    <w:rsid w:val="00B322DD"/>
    <w:rsid w:val="00B326D9"/>
    <w:rsid w:val="00B3389C"/>
    <w:rsid w:val="00B3426C"/>
    <w:rsid w:val="00B35709"/>
    <w:rsid w:val="00B3572B"/>
    <w:rsid w:val="00B35E49"/>
    <w:rsid w:val="00B35F3D"/>
    <w:rsid w:val="00B36581"/>
    <w:rsid w:val="00B36989"/>
    <w:rsid w:val="00B3793A"/>
    <w:rsid w:val="00B37E0F"/>
    <w:rsid w:val="00B37EC7"/>
    <w:rsid w:val="00B402BC"/>
    <w:rsid w:val="00B4179D"/>
    <w:rsid w:val="00B41DC8"/>
    <w:rsid w:val="00B41E5E"/>
    <w:rsid w:val="00B42453"/>
    <w:rsid w:val="00B42482"/>
    <w:rsid w:val="00B439CC"/>
    <w:rsid w:val="00B43E99"/>
    <w:rsid w:val="00B43FAF"/>
    <w:rsid w:val="00B44165"/>
    <w:rsid w:val="00B44A80"/>
    <w:rsid w:val="00B44B63"/>
    <w:rsid w:val="00B44BA9"/>
    <w:rsid w:val="00B45612"/>
    <w:rsid w:val="00B456AC"/>
    <w:rsid w:val="00B45E66"/>
    <w:rsid w:val="00B46007"/>
    <w:rsid w:val="00B463E3"/>
    <w:rsid w:val="00B4659E"/>
    <w:rsid w:val="00B46A43"/>
    <w:rsid w:val="00B477AB"/>
    <w:rsid w:val="00B47BB7"/>
    <w:rsid w:val="00B47BD5"/>
    <w:rsid w:val="00B47CE9"/>
    <w:rsid w:val="00B50B69"/>
    <w:rsid w:val="00B50BA1"/>
    <w:rsid w:val="00B5175F"/>
    <w:rsid w:val="00B51C9D"/>
    <w:rsid w:val="00B51EF7"/>
    <w:rsid w:val="00B523B6"/>
    <w:rsid w:val="00B531E6"/>
    <w:rsid w:val="00B53315"/>
    <w:rsid w:val="00B5336C"/>
    <w:rsid w:val="00B53963"/>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0E0C"/>
    <w:rsid w:val="00B618EE"/>
    <w:rsid w:val="00B62127"/>
    <w:rsid w:val="00B623BA"/>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425"/>
    <w:rsid w:val="00B67A5B"/>
    <w:rsid w:val="00B70515"/>
    <w:rsid w:val="00B70FE7"/>
    <w:rsid w:val="00B717F7"/>
    <w:rsid w:val="00B71C4D"/>
    <w:rsid w:val="00B72375"/>
    <w:rsid w:val="00B73AAA"/>
    <w:rsid w:val="00B73B27"/>
    <w:rsid w:val="00B745C4"/>
    <w:rsid w:val="00B74685"/>
    <w:rsid w:val="00B77862"/>
    <w:rsid w:val="00B80729"/>
    <w:rsid w:val="00B80A5B"/>
    <w:rsid w:val="00B80C93"/>
    <w:rsid w:val="00B80DD4"/>
    <w:rsid w:val="00B8107E"/>
    <w:rsid w:val="00B819BA"/>
    <w:rsid w:val="00B820B3"/>
    <w:rsid w:val="00B82567"/>
    <w:rsid w:val="00B82675"/>
    <w:rsid w:val="00B82922"/>
    <w:rsid w:val="00B830FA"/>
    <w:rsid w:val="00B835F0"/>
    <w:rsid w:val="00B83982"/>
    <w:rsid w:val="00B83CBC"/>
    <w:rsid w:val="00B83DDD"/>
    <w:rsid w:val="00B8406E"/>
    <w:rsid w:val="00B8509C"/>
    <w:rsid w:val="00B85536"/>
    <w:rsid w:val="00B85776"/>
    <w:rsid w:val="00B85831"/>
    <w:rsid w:val="00B85981"/>
    <w:rsid w:val="00B85A43"/>
    <w:rsid w:val="00B87837"/>
    <w:rsid w:val="00B87D9F"/>
    <w:rsid w:val="00B901EC"/>
    <w:rsid w:val="00B90662"/>
    <w:rsid w:val="00B90FBA"/>
    <w:rsid w:val="00B91581"/>
    <w:rsid w:val="00B9171E"/>
    <w:rsid w:val="00B91F36"/>
    <w:rsid w:val="00B93E81"/>
    <w:rsid w:val="00B9422D"/>
    <w:rsid w:val="00B94382"/>
    <w:rsid w:val="00B945C4"/>
    <w:rsid w:val="00B951AB"/>
    <w:rsid w:val="00B95519"/>
    <w:rsid w:val="00B9555C"/>
    <w:rsid w:val="00B95CB4"/>
    <w:rsid w:val="00B95EE3"/>
    <w:rsid w:val="00B9658E"/>
    <w:rsid w:val="00B965F0"/>
    <w:rsid w:val="00B966D8"/>
    <w:rsid w:val="00B967C4"/>
    <w:rsid w:val="00B967F0"/>
    <w:rsid w:val="00B97173"/>
    <w:rsid w:val="00B971FF"/>
    <w:rsid w:val="00B97307"/>
    <w:rsid w:val="00B97AEF"/>
    <w:rsid w:val="00BA04BB"/>
    <w:rsid w:val="00BA06A8"/>
    <w:rsid w:val="00BA163C"/>
    <w:rsid w:val="00BA1F1E"/>
    <w:rsid w:val="00BA2128"/>
    <w:rsid w:val="00BA2624"/>
    <w:rsid w:val="00BA2C3E"/>
    <w:rsid w:val="00BA2E73"/>
    <w:rsid w:val="00BA33E2"/>
    <w:rsid w:val="00BA3844"/>
    <w:rsid w:val="00BA3C7D"/>
    <w:rsid w:val="00BA3D56"/>
    <w:rsid w:val="00BA4146"/>
    <w:rsid w:val="00BA41FB"/>
    <w:rsid w:val="00BA4720"/>
    <w:rsid w:val="00BA47E4"/>
    <w:rsid w:val="00BA4F50"/>
    <w:rsid w:val="00BA50DA"/>
    <w:rsid w:val="00BA52E7"/>
    <w:rsid w:val="00BA55C3"/>
    <w:rsid w:val="00BA5F7B"/>
    <w:rsid w:val="00BA69EE"/>
    <w:rsid w:val="00BA7084"/>
    <w:rsid w:val="00BA761A"/>
    <w:rsid w:val="00BB0013"/>
    <w:rsid w:val="00BB0855"/>
    <w:rsid w:val="00BB0922"/>
    <w:rsid w:val="00BB0E64"/>
    <w:rsid w:val="00BB1203"/>
    <w:rsid w:val="00BB1396"/>
    <w:rsid w:val="00BB1733"/>
    <w:rsid w:val="00BB1B18"/>
    <w:rsid w:val="00BB1CCB"/>
    <w:rsid w:val="00BB1D3D"/>
    <w:rsid w:val="00BB2975"/>
    <w:rsid w:val="00BB2E1F"/>
    <w:rsid w:val="00BB32F0"/>
    <w:rsid w:val="00BB33D7"/>
    <w:rsid w:val="00BB351A"/>
    <w:rsid w:val="00BB3A0E"/>
    <w:rsid w:val="00BB4156"/>
    <w:rsid w:val="00BB41F3"/>
    <w:rsid w:val="00BB46B0"/>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396"/>
    <w:rsid w:val="00BC2726"/>
    <w:rsid w:val="00BC2DFC"/>
    <w:rsid w:val="00BC2E3B"/>
    <w:rsid w:val="00BC3CDA"/>
    <w:rsid w:val="00BC4011"/>
    <w:rsid w:val="00BC4A2A"/>
    <w:rsid w:val="00BC52FD"/>
    <w:rsid w:val="00BC593F"/>
    <w:rsid w:val="00BC6088"/>
    <w:rsid w:val="00BC6199"/>
    <w:rsid w:val="00BC63DD"/>
    <w:rsid w:val="00BC7607"/>
    <w:rsid w:val="00BC7A92"/>
    <w:rsid w:val="00BC7EBE"/>
    <w:rsid w:val="00BD060C"/>
    <w:rsid w:val="00BD105D"/>
    <w:rsid w:val="00BD1497"/>
    <w:rsid w:val="00BD1C71"/>
    <w:rsid w:val="00BD26E7"/>
    <w:rsid w:val="00BD28EA"/>
    <w:rsid w:val="00BD3034"/>
    <w:rsid w:val="00BD3678"/>
    <w:rsid w:val="00BD39C0"/>
    <w:rsid w:val="00BD49D3"/>
    <w:rsid w:val="00BD49EC"/>
    <w:rsid w:val="00BD4C66"/>
    <w:rsid w:val="00BD5D5A"/>
    <w:rsid w:val="00BD5EEE"/>
    <w:rsid w:val="00BD624A"/>
    <w:rsid w:val="00BD6343"/>
    <w:rsid w:val="00BD651B"/>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2CE"/>
    <w:rsid w:val="00BE5A1E"/>
    <w:rsid w:val="00BE5AB2"/>
    <w:rsid w:val="00BE5C71"/>
    <w:rsid w:val="00BE62E2"/>
    <w:rsid w:val="00BE63E6"/>
    <w:rsid w:val="00BE686E"/>
    <w:rsid w:val="00BE6E1C"/>
    <w:rsid w:val="00BE6FAF"/>
    <w:rsid w:val="00BE73AD"/>
    <w:rsid w:val="00BE77AD"/>
    <w:rsid w:val="00BE7B00"/>
    <w:rsid w:val="00BE7DD2"/>
    <w:rsid w:val="00BE7FF7"/>
    <w:rsid w:val="00BF0268"/>
    <w:rsid w:val="00BF06BA"/>
    <w:rsid w:val="00BF06E4"/>
    <w:rsid w:val="00BF07BA"/>
    <w:rsid w:val="00BF1C4E"/>
    <w:rsid w:val="00BF22AA"/>
    <w:rsid w:val="00BF23D2"/>
    <w:rsid w:val="00BF2441"/>
    <w:rsid w:val="00BF2722"/>
    <w:rsid w:val="00BF2ADD"/>
    <w:rsid w:val="00BF2D72"/>
    <w:rsid w:val="00BF3B73"/>
    <w:rsid w:val="00BF3CDE"/>
    <w:rsid w:val="00BF3E1E"/>
    <w:rsid w:val="00BF3E21"/>
    <w:rsid w:val="00BF415A"/>
    <w:rsid w:val="00BF42BC"/>
    <w:rsid w:val="00BF4AD8"/>
    <w:rsid w:val="00BF4C91"/>
    <w:rsid w:val="00BF5074"/>
    <w:rsid w:val="00BF53DD"/>
    <w:rsid w:val="00BF5877"/>
    <w:rsid w:val="00BF6297"/>
    <w:rsid w:val="00BF6873"/>
    <w:rsid w:val="00BF6F3C"/>
    <w:rsid w:val="00BF736E"/>
    <w:rsid w:val="00BF73D7"/>
    <w:rsid w:val="00C00C00"/>
    <w:rsid w:val="00C014BE"/>
    <w:rsid w:val="00C0154C"/>
    <w:rsid w:val="00C01EFF"/>
    <w:rsid w:val="00C026CB"/>
    <w:rsid w:val="00C029B1"/>
    <w:rsid w:val="00C02BEA"/>
    <w:rsid w:val="00C03061"/>
    <w:rsid w:val="00C03132"/>
    <w:rsid w:val="00C03304"/>
    <w:rsid w:val="00C03F78"/>
    <w:rsid w:val="00C04107"/>
    <w:rsid w:val="00C04646"/>
    <w:rsid w:val="00C04759"/>
    <w:rsid w:val="00C049B0"/>
    <w:rsid w:val="00C04F9B"/>
    <w:rsid w:val="00C05909"/>
    <w:rsid w:val="00C064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AF7"/>
    <w:rsid w:val="00C13D6A"/>
    <w:rsid w:val="00C1403B"/>
    <w:rsid w:val="00C14389"/>
    <w:rsid w:val="00C14F02"/>
    <w:rsid w:val="00C151AC"/>
    <w:rsid w:val="00C15282"/>
    <w:rsid w:val="00C15C55"/>
    <w:rsid w:val="00C15D2C"/>
    <w:rsid w:val="00C169E1"/>
    <w:rsid w:val="00C16C3F"/>
    <w:rsid w:val="00C16EDC"/>
    <w:rsid w:val="00C172B0"/>
    <w:rsid w:val="00C17E7E"/>
    <w:rsid w:val="00C20879"/>
    <w:rsid w:val="00C21071"/>
    <w:rsid w:val="00C212E6"/>
    <w:rsid w:val="00C2148D"/>
    <w:rsid w:val="00C215E0"/>
    <w:rsid w:val="00C21E05"/>
    <w:rsid w:val="00C2215F"/>
    <w:rsid w:val="00C22291"/>
    <w:rsid w:val="00C22A5B"/>
    <w:rsid w:val="00C22B36"/>
    <w:rsid w:val="00C23106"/>
    <w:rsid w:val="00C247B2"/>
    <w:rsid w:val="00C249F6"/>
    <w:rsid w:val="00C25E2C"/>
    <w:rsid w:val="00C2625E"/>
    <w:rsid w:val="00C27E58"/>
    <w:rsid w:val="00C30DA9"/>
    <w:rsid w:val="00C31226"/>
    <w:rsid w:val="00C31696"/>
    <w:rsid w:val="00C318E8"/>
    <w:rsid w:val="00C3197E"/>
    <w:rsid w:val="00C31DD8"/>
    <w:rsid w:val="00C325EF"/>
    <w:rsid w:val="00C32FA7"/>
    <w:rsid w:val="00C33556"/>
    <w:rsid w:val="00C347B1"/>
    <w:rsid w:val="00C348DA"/>
    <w:rsid w:val="00C34C8A"/>
    <w:rsid w:val="00C34E45"/>
    <w:rsid w:val="00C351A8"/>
    <w:rsid w:val="00C35887"/>
    <w:rsid w:val="00C35B56"/>
    <w:rsid w:val="00C35F97"/>
    <w:rsid w:val="00C36280"/>
    <w:rsid w:val="00C36671"/>
    <w:rsid w:val="00C36882"/>
    <w:rsid w:val="00C3720D"/>
    <w:rsid w:val="00C37B85"/>
    <w:rsid w:val="00C40053"/>
    <w:rsid w:val="00C40360"/>
    <w:rsid w:val="00C404D0"/>
    <w:rsid w:val="00C40E64"/>
    <w:rsid w:val="00C40EDF"/>
    <w:rsid w:val="00C416D5"/>
    <w:rsid w:val="00C41897"/>
    <w:rsid w:val="00C42408"/>
    <w:rsid w:val="00C42462"/>
    <w:rsid w:val="00C42625"/>
    <w:rsid w:val="00C427C9"/>
    <w:rsid w:val="00C42B75"/>
    <w:rsid w:val="00C42CE3"/>
    <w:rsid w:val="00C42E9A"/>
    <w:rsid w:val="00C431DE"/>
    <w:rsid w:val="00C431E3"/>
    <w:rsid w:val="00C43264"/>
    <w:rsid w:val="00C434A8"/>
    <w:rsid w:val="00C4393C"/>
    <w:rsid w:val="00C449B1"/>
    <w:rsid w:val="00C44C50"/>
    <w:rsid w:val="00C44E76"/>
    <w:rsid w:val="00C4594E"/>
    <w:rsid w:val="00C45CC5"/>
    <w:rsid w:val="00C46108"/>
    <w:rsid w:val="00C46310"/>
    <w:rsid w:val="00C46485"/>
    <w:rsid w:val="00C465D0"/>
    <w:rsid w:val="00C4721E"/>
    <w:rsid w:val="00C472B8"/>
    <w:rsid w:val="00C47F0C"/>
    <w:rsid w:val="00C50214"/>
    <w:rsid w:val="00C51165"/>
    <w:rsid w:val="00C511EF"/>
    <w:rsid w:val="00C51358"/>
    <w:rsid w:val="00C51529"/>
    <w:rsid w:val="00C5171A"/>
    <w:rsid w:val="00C51BD8"/>
    <w:rsid w:val="00C51D11"/>
    <w:rsid w:val="00C52838"/>
    <w:rsid w:val="00C5298A"/>
    <w:rsid w:val="00C5348A"/>
    <w:rsid w:val="00C53AC8"/>
    <w:rsid w:val="00C53AF2"/>
    <w:rsid w:val="00C53D2B"/>
    <w:rsid w:val="00C54566"/>
    <w:rsid w:val="00C564E3"/>
    <w:rsid w:val="00C5677E"/>
    <w:rsid w:val="00C5688B"/>
    <w:rsid w:val="00C56BCD"/>
    <w:rsid w:val="00C56F9E"/>
    <w:rsid w:val="00C57251"/>
    <w:rsid w:val="00C57CCD"/>
    <w:rsid w:val="00C57D34"/>
    <w:rsid w:val="00C6036B"/>
    <w:rsid w:val="00C60C43"/>
    <w:rsid w:val="00C61406"/>
    <w:rsid w:val="00C616BE"/>
    <w:rsid w:val="00C62505"/>
    <w:rsid w:val="00C62D61"/>
    <w:rsid w:val="00C62E07"/>
    <w:rsid w:val="00C62F6F"/>
    <w:rsid w:val="00C631C5"/>
    <w:rsid w:val="00C633FD"/>
    <w:rsid w:val="00C638F4"/>
    <w:rsid w:val="00C63B56"/>
    <w:rsid w:val="00C63DED"/>
    <w:rsid w:val="00C64BE2"/>
    <w:rsid w:val="00C6511D"/>
    <w:rsid w:val="00C65B22"/>
    <w:rsid w:val="00C66199"/>
    <w:rsid w:val="00C66608"/>
    <w:rsid w:val="00C667E6"/>
    <w:rsid w:val="00C670F5"/>
    <w:rsid w:val="00C673A3"/>
    <w:rsid w:val="00C67D75"/>
    <w:rsid w:val="00C67F30"/>
    <w:rsid w:val="00C70E51"/>
    <w:rsid w:val="00C71393"/>
    <w:rsid w:val="00C7144E"/>
    <w:rsid w:val="00C71A34"/>
    <w:rsid w:val="00C71C13"/>
    <w:rsid w:val="00C729EF"/>
    <w:rsid w:val="00C7354A"/>
    <w:rsid w:val="00C736A5"/>
    <w:rsid w:val="00C73A3C"/>
    <w:rsid w:val="00C73D6D"/>
    <w:rsid w:val="00C73F69"/>
    <w:rsid w:val="00C73F87"/>
    <w:rsid w:val="00C74073"/>
    <w:rsid w:val="00C74333"/>
    <w:rsid w:val="00C74E28"/>
    <w:rsid w:val="00C75719"/>
    <w:rsid w:val="00C75DDF"/>
    <w:rsid w:val="00C76170"/>
    <w:rsid w:val="00C76E9D"/>
    <w:rsid w:val="00C774F6"/>
    <w:rsid w:val="00C775F1"/>
    <w:rsid w:val="00C77653"/>
    <w:rsid w:val="00C8021B"/>
    <w:rsid w:val="00C80C57"/>
    <w:rsid w:val="00C81039"/>
    <w:rsid w:val="00C81156"/>
    <w:rsid w:val="00C81581"/>
    <w:rsid w:val="00C816FA"/>
    <w:rsid w:val="00C81A8D"/>
    <w:rsid w:val="00C825C0"/>
    <w:rsid w:val="00C829B7"/>
    <w:rsid w:val="00C82A09"/>
    <w:rsid w:val="00C82ABB"/>
    <w:rsid w:val="00C831C6"/>
    <w:rsid w:val="00C833FB"/>
    <w:rsid w:val="00C83C9D"/>
    <w:rsid w:val="00C8492E"/>
    <w:rsid w:val="00C84B78"/>
    <w:rsid w:val="00C84FE8"/>
    <w:rsid w:val="00C850EC"/>
    <w:rsid w:val="00C8546F"/>
    <w:rsid w:val="00C85524"/>
    <w:rsid w:val="00C8557D"/>
    <w:rsid w:val="00C85689"/>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531"/>
    <w:rsid w:val="00C9464D"/>
    <w:rsid w:val="00C947F5"/>
    <w:rsid w:val="00C9539A"/>
    <w:rsid w:val="00C9570F"/>
    <w:rsid w:val="00C95BF2"/>
    <w:rsid w:val="00C95E82"/>
    <w:rsid w:val="00C96774"/>
    <w:rsid w:val="00C97837"/>
    <w:rsid w:val="00C97C52"/>
    <w:rsid w:val="00C97CEA"/>
    <w:rsid w:val="00C97EC9"/>
    <w:rsid w:val="00C97FD5"/>
    <w:rsid w:val="00CA0248"/>
    <w:rsid w:val="00CA0A07"/>
    <w:rsid w:val="00CA0ABA"/>
    <w:rsid w:val="00CA116A"/>
    <w:rsid w:val="00CA16D1"/>
    <w:rsid w:val="00CA2180"/>
    <w:rsid w:val="00CA2398"/>
    <w:rsid w:val="00CA28B3"/>
    <w:rsid w:val="00CA3FEF"/>
    <w:rsid w:val="00CA402D"/>
    <w:rsid w:val="00CA4AF6"/>
    <w:rsid w:val="00CA4F43"/>
    <w:rsid w:val="00CA5A73"/>
    <w:rsid w:val="00CA5ACF"/>
    <w:rsid w:val="00CA5CF0"/>
    <w:rsid w:val="00CA60BB"/>
    <w:rsid w:val="00CA6412"/>
    <w:rsid w:val="00CA6684"/>
    <w:rsid w:val="00CA6B5A"/>
    <w:rsid w:val="00CA753D"/>
    <w:rsid w:val="00CA76B1"/>
    <w:rsid w:val="00CA7F19"/>
    <w:rsid w:val="00CA7F64"/>
    <w:rsid w:val="00CA7F73"/>
    <w:rsid w:val="00CB00A2"/>
    <w:rsid w:val="00CB0615"/>
    <w:rsid w:val="00CB07EF"/>
    <w:rsid w:val="00CB1836"/>
    <w:rsid w:val="00CB192D"/>
    <w:rsid w:val="00CB1F55"/>
    <w:rsid w:val="00CB3060"/>
    <w:rsid w:val="00CB324A"/>
    <w:rsid w:val="00CB3ECF"/>
    <w:rsid w:val="00CB4E3F"/>
    <w:rsid w:val="00CB58D8"/>
    <w:rsid w:val="00CB640F"/>
    <w:rsid w:val="00CB6544"/>
    <w:rsid w:val="00CB6CE4"/>
    <w:rsid w:val="00CB6DA2"/>
    <w:rsid w:val="00CB713C"/>
    <w:rsid w:val="00CB74FC"/>
    <w:rsid w:val="00CB7737"/>
    <w:rsid w:val="00CB7A5D"/>
    <w:rsid w:val="00CB7EDC"/>
    <w:rsid w:val="00CC0365"/>
    <w:rsid w:val="00CC09A4"/>
    <w:rsid w:val="00CC0DFB"/>
    <w:rsid w:val="00CC1098"/>
    <w:rsid w:val="00CC12AE"/>
    <w:rsid w:val="00CC1396"/>
    <w:rsid w:val="00CC191B"/>
    <w:rsid w:val="00CC1981"/>
    <w:rsid w:val="00CC1E8B"/>
    <w:rsid w:val="00CC23B4"/>
    <w:rsid w:val="00CC2C94"/>
    <w:rsid w:val="00CC2F08"/>
    <w:rsid w:val="00CC2F7B"/>
    <w:rsid w:val="00CC3213"/>
    <w:rsid w:val="00CC3C87"/>
    <w:rsid w:val="00CC3DC9"/>
    <w:rsid w:val="00CC3E5F"/>
    <w:rsid w:val="00CC46EB"/>
    <w:rsid w:val="00CC495B"/>
    <w:rsid w:val="00CC4D97"/>
    <w:rsid w:val="00CC5109"/>
    <w:rsid w:val="00CC54F2"/>
    <w:rsid w:val="00CC5CE8"/>
    <w:rsid w:val="00CC6865"/>
    <w:rsid w:val="00CC6E8A"/>
    <w:rsid w:val="00CC7894"/>
    <w:rsid w:val="00CD04E1"/>
    <w:rsid w:val="00CD200C"/>
    <w:rsid w:val="00CD308E"/>
    <w:rsid w:val="00CD39C2"/>
    <w:rsid w:val="00CD4C65"/>
    <w:rsid w:val="00CD59FB"/>
    <w:rsid w:val="00CD5CCD"/>
    <w:rsid w:val="00CD5D15"/>
    <w:rsid w:val="00CD6006"/>
    <w:rsid w:val="00CE00E7"/>
    <w:rsid w:val="00CE0254"/>
    <w:rsid w:val="00CE0739"/>
    <w:rsid w:val="00CE1086"/>
    <w:rsid w:val="00CE2BD5"/>
    <w:rsid w:val="00CE2ECF"/>
    <w:rsid w:val="00CE32B1"/>
    <w:rsid w:val="00CE3522"/>
    <w:rsid w:val="00CE35A7"/>
    <w:rsid w:val="00CE35FA"/>
    <w:rsid w:val="00CE3C18"/>
    <w:rsid w:val="00CE3F57"/>
    <w:rsid w:val="00CE5B11"/>
    <w:rsid w:val="00CE6499"/>
    <w:rsid w:val="00CE66B8"/>
    <w:rsid w:val="00CE709E"/>
    <w:rsid w:val="00CE7E8A"/>
    <w:rsid w:val="00CF0619"/>
    <w:rsid w:val="00CF0C12"/>
    <w:rsid w:val="00CF0DA4"/>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C6B"/>
    <w:rsid w:val="00D02DF0"/>
    <w:rsid w:val="00D02E3F"/>
    <w:rsid w:val="00D02F42"/>
    <w:rsid w:val="00D0325B"/>
    <w:rsid w:val="00D034B1"/>
    <w:rsid w:val="00D0415F"/>
    <w:rsid w:val="00D04176"/>
    <w:rsid w:val="00D04395"/>
    <w:rsid w:val="00D04663"/>
    <w:rsid w:val="00D046EB"/>
    <w:rsid w:val="00D05BEC"/>
    <w:rsid w:val="00D05F33"/>
    <w:rsid w:val="00D065C3"/>
    <w:rsid w:val="00D06889"/>
    <w:rsid w:val="00D069D2"/>
    <w:rsid w:val="00D106B2"/>
    <w:rsid w:val="00D108F1"/>
    <w:rsid w:val="00D12294"/>
    <w:rsid w:val="00D12307"/>
    <w:rsid w:val="00D12707"/>
    <w:rsid w:val="00D1276E"/>
    <w:rsid w:val="00D12917"/>
    <w:rsid w:val="00D12DDB"/>
    <w:rsid w:val="00D12EE1"/>
    <w:rsid w:val="00D13197"/>
    <w:rsid w:val="00D1334B"/>
    <w:rsid w:val="00D13546"/>
    <w:rsid w:val="00D1364A"/>
    <w:rsid w:val="00D1407D"/>
    <w:rsid w:val="00D14E19"/>
    <w:rsid w:val="00D14F03"/>
    <w:rsid w:val="00D1521A"/>
    <w:rsid w:val="00D16D64"/>
    <w:rsid w:val="00D171B4"/>
    <w:rsid w:val="00D1726B"/>
    <w:rsid w:val="00D17840"/>
    <w:rsid w:val="00D1792C"/>
    <w:rsid w:val="00D17A74"/>
    <w:rsid w:val="00D20781"/>
    <w:rsid w:val="00D20C2C"/>
    <w:rsid w:val="00D20F29"/>
    <w:rsid w:val="00D2148F"/>
    <w:rsid w:val="00D21B28"/>
    <w:rsid w:val="00D225FD"/>
    <w:rsid w:val="00D22F46"/>
    <w:rsid w:val="00D2433B"/>
    <w:rsid w:val="00D2504F"/>
    <w:rsid w:val="00D254C1"/>
    <w:rsid w:val="00D2595F"/>
    <w:rsid w:val="00D25B1B"/>
    <w:rsid w:val="00D25F6A"/>
    <w:rsid w:val="00D26095"/>
    <w:rsid w:val="00D263A8"/>
    <w:rsid w:val="00D271F7"/>
    <w:rsid w:val="00D2749A"/>
    <w:rsid w:val="00D276DD"/>
    <w:rsid w:val="00D27762"/>
    <w:rsid w:val="00D278C5"/>
    <w:rsid w:val="00D27D47"/>
    <w:rsid w:val="00D30148"/>
    <w:rsid w:val="00D308D5"/>
    <w:rsid w:val="00D308F8"/>
    <w:rsid w:val="00D30DDB"/>
    <w:rsid w:val="00D31538"/>
    <w:rsid w:val="00D31896"/>
    <w:rsid w:val="00D31E95"/>
    <w:rsid w:val="00D320B9"/>
    <w:rsid w:val="00D321CF"/>
    <w:rsid w:val="00D3277F"/>
    <w:rsid w:val="00D32A9E"/>
    <w:rsid w:val="00D32F9E"/>
    <w:rsid w:val="00D33DE1"/>
    <w:rsid w:val="00D34B1C"/>
    <w:rsid w:val="00D34BC0"/>
    <w:rsid w:val="00D3546D"/>
    <w:rsid w:val="00D35877"/>
    <w:rsid w:val="00D35C03"/>
    <w:rsid w:val="00D35D25"/>
    <w:rsid w:val="00D36ADA"/>
    <w:rsid w:val="00D37585"/>
    <w:rsid w:val="00D377CF"/>
    <w:rsid w:val="00D3799C"/>
    <w:rsid w:val="00D37F39"/>
    <w:rsid w:val="00D401C3"/>
    <w:rsid w:val="00D40A96"/>
    <w:rsid w:val="00D40CF9"/>
    <w:rsid w:val="00D40DCE"/>
    <w:rsid w:val="00D411E9"/>
    <w:rsid w:val="00D4152A"/>
    <w:rsid w:val="00D41961"/>
    <w:rsid w:val="00D42492"/>
    <w:rsid w:val="00D42558"/>
    <w:rsid w:val="00D42BAF"/>
    <w:rsid w:val="00D42D65"/>
    <w:rsid w:val="00D42EC9"/>
    <w:rsid w:val="00D4433D"/>
    <w:rsid w:val="00D453E5"/>
    <w:rsid w:val="00D4570B"/>
    <w:rsid w:val="00D45AFF"/>
    <w:rsid w:val="00D45C72"/>
    <w:rsid w:val="00D45D8B"/>
    <w:rsid w:val="00D46625"/>
    <w:rsid w:val="00D46724"/>
    <w:rsid w:val="00D469E6"/>
    <w:rsid w:val="00D47C25"/>
    <w:rsid w:val="00D47DC2"/>
    <w:rsid w:val="00D5048D"/>
    <w:rsid w:val="00D50DCC"/>
    <w:rsid w:val="00D50E9F"/>
    <w:rsid w:val="00D529A0"/>
    <w:rsid w:val="00D52DB7"/>
    <w:rsid w:val="00D532C5"/>
    <w:rsid w:val="00D5376F"/>
    <w:rsid w:val="00D539D6"/>
    <w:rsid w:val="00D53B46"/>
    <w:rsid w:val="00D5442D"/>
    <w:rsid w:val="00D5446A"/>
    <w:rsid w:val="00D55082"/>
    <w:rsid w:val="00D55266"/>
    <w:rsid w:val="00D554FF"/>
    <w:rsid w:val="00D56C5F"/>
    <w:rsid w:val="00D574EF"/>
    <w:rsid w:val="00D6021D"/>
    <w:rsid w:val="00D6022B"/>
    <w:rsid w:val="00D60E6E"/>
    <w:rsid w:val="00D614E8"/>
    <w:rsid w:val="00D61B77"/>
    <w:rsid w:val="00D622B0"/>
    <w:rsid w:val="00D624DD"/>
    <w:rsid w:val="00D63307"/>
    <w:rsid w:val="00D638DC"/>
    <w:rsid w:val="00D63C07"/>
    <w:rsid w:val="00D6408C"/>
    <w:rsid w:val="00D642EC"/>
    <w:rsid w:val="00D6464B"/>
    <w:rsid w:val="00D649FC"/>
    <w:rsid w:val="00D64B2D"/>
    <w:rsid w:val="00D64C91"/>
    <w:rsid w:val="00D65056"/>
    <w:rsid w:val="00D65680"/>
    <w:rsid w:val="00D66996"/>
    <w:rsid w:val="00D67568"/>
    <w:rsid w:val="00D676DC"/>
    <w:rsid w:val="00D67850"/>
    <w:rsid w:val="00D70F9F"/>
    <w:rsid w:val="00D7140E"/>
    <w:rsid w:val="00D717F9"/>
    <w:rsid w:val="00D71BAB"/>
    <w:rsid w:val="00D721D1"/>
    <w:rsid w:val="00D72466"/>
    <w:rsid w:val="00D72E9F"/>
    <w:rsid w:val="00D7300C"/>
    <w:rsid w:val="00D73090"/>
    <w:rsid w:val="00D7366F"/>
    <w:rsid w:val="00D73831"/>
    <w:rsid w:val="00D73E36"/>
    <w:rsid w:val="00D740B7"/>
    <w:rsid w:val="00D7426E"/>
    <w:rsid w:val="00D747BB"/>
    <w:rsid w:val="00D748FE"/>
    <w:rsid w:val="00D752EE"/>
    <w:rsid w:val="00D757BB"/>
    <w:rsid w:val="00D75843"/>
    <w:rsid w:val="00D75AB8"/>
    <w:rsid w:val="00D76794"/>
    <w:rsid w:val="00D76A53"/>
    <w:rsid w:val="00D76B0D"/>
    <w:rsid w:val="00D76C60"/>
    <w:rsid w:val="00D76EC8"/>
    <w:rsid w:val="00D76FA3"/>
    <w:rsid w:val="00D777ED"/>
    <w:rsid w:val="00D77DB3"/>
    <w:rsid w:val="00D77F05"/>
    <w:rsid w:val="00D77FDA"/>
    <w:rsid w:val="00D8008A"/>
    <w:rsid w:val="00D80F78"/>
    <w:rsid w:val="00D8123F"/>
    <w:rsid w:val="00D81DBF"/>
    <w:rsid w:val="00D81E26"/>
    <w:rsid w:val="00D82EC7"/>
    <w:rsid w:val="00D8309B"/>
    <w:rsid w:val="00D83AF0"/>
    <w:rsid w:val="00D83DD8"/>
    <w:rsid w:val="00D844C0"/>
    <w:rsid w:val="00D85B13"/>
    <w:rsid w:val="00D85F87"/>
    <w:rsid w:val="00D862BC"/>
    <w:rsid w:val="00D86727"/>
    <w:rsid w:val="00D869BA"/>
    <w:rsid w:val="00D869D3"/>
    <w:rsid w:val="00D8710B"/>
    <w:rsid w:val="00D879BD"/>
    <w:rsid w:val="00D87C8E"/>
    <w:rsid w:val="00D906E8"/>
    <w:rsid w:val="00D90C0E"/>
    <w:rsid w:val="00D91524"/>
    <w:rsid w:val="00D91A12"/>
    <w:rsid w:val="00D91B34"/>
    <w:rsid w:val="00D91DDB"/>
    <w:rsid w:val="00D91E29"/>
    <w:rsid w:val="00D91EAD"/>
    <w:rsid w:val="00D92428"/>
    <w:rsid w:val="00D924DA"/>
    <w:rsid w:val="00D92687"/>
    <w:rsid w:val="00D92CF1"/>
    <w:rsid w:val="00D92EA9"/>
    <w:rsid w:val="00D93006"/>
    <w:rsid w:val="00D937E0"/>
    <w:rsid w:val="00D94076"/>
    <w:rsid w:val="00D94584"/>
    <w:rsid w:val="00D946BA"/>
    <w:rsid w:val="00D953B1"/>
    <w:rsid w:val="00D9550E"/>
    <w:rsid w:val="00D958A1"/>
    <w:rsid w:val="00D95F53"/>
    <w:rsid w:val="00D962A9"/>
    <w:rsid w:val="00D96C0F"/>
    <w:rsid w:val="00D9736A"/>
    <w:rsid w:val="00D974E0"/>
    <w:rsid w:val="00D97962"/>
    <w:rsid w:val="00D97D85"/>
    <w:rsid w:val="00D97E54"/>
    <w:rsid w:val="00DA049E"/>
    <w:rsid w:val="00DA121A"/>
    <w:rsid w:val="00DA1718"/>
    <w:rsid w:val="00DA1C09"/>
    <w:rsid w:val="00DA1D33"/>
    <w:rsid w:val="00DA2378"/>
    <w:rsid w:val="00DA25E7"/>
    <w:rsid w:val="00DA26C5"/>
    <w:rsid w:val="00DA2AFA"/>
    <w:rsid w:val="00DA2D25"/>
    <w:rsid w:val="00DA3267"/>
    <w:rsid w:val="00DA4523"/>
    <w:rsid w:val="00DA4645"/>
    <w:rsid w:val="00DA4C60"/>
    <w:rsid w:val="00DA534F"/>
    <w:rsid w:val="00DA5EA6"/>
    <w:rsid w:val="00DA6201"/>
    <w:rsid w:val="00DA62F1"/>
    <w:rsid w:val="00DA67A3"/>
    <w:rsid w:val="00DA6FA8"/>
    <w:rsid w:val="00DA7311"/>
    <w:rsid w:val="00DA747D"/>
    <w:rsid w:val="00DA74B9"/>
    <w:rsid w:val="00DB0F2D"/>
    <w:rsid w:val="00DB183B"/>
    <w:rsid w:val="00DB18FB"/>
    <w:rsid w:val="00DB1E42"/>
    <w:rsid w:val="00DB2216"/>
    <w:rsid w:val="00DB2585"/>
    <w:rsid w:val="00DB25B5"/>
    <w:rsid w:val="00DB2B59"/>
    <w:rsid w:val="00DB3068"/>
    <w:rsid w:val="00DB31EA"/>
    <w:rsid w:val="00DB3272"/>
    <w:rsid w:val="00DB3A26"/>
    <w:rsid w:val="00DB452F"/>
    <w:rsid w:val="00DB4800"/>
    <w:rsid w:val="00DB4810"/>
    <w:rsid w:val="00DB4DBC"/>
    <w:rsid w:val="00DB4EE2"/>
    <w:rsid w:val="00DB528A"/>
    <w:rsid w:val="00DB5379"/>
    <w:rsid w:val="00DB6189"/>
    <w:rsid w:val="00DB6428"/>
    <w:rsid w:val="00DB7511"/>
    <w:rsid w:val="00DB7F1E"/>
    <w:rsid w:val="00DC002A"/>
    <w:rsid w:val="00DC035B"/>
    <w:rsid w:val="00DC0A39"/>
    <w:rsid w:val="00DC0A7D"/>
    <w:rsid w:val="00DC0C0F"/>
    <w:rsid w:val="00DC0FC6"/>
    <w:rsid w:val="00DC1892"/>
    <w:rsid w:val="00DC1FCE"/>
    <w:rsid w:val="00DC226B"/>
    <w:rsid w:val="00DC2DB8"/>
    <w:rsid w:val="00DC34DE"/>
    <w:rsid w:val="00DC3A17"/>
    <w:rsid w:val="00DC3A66"/>
    <w:rsid w:val="00DC3BBC"/>
    <w:rsid w:val="00DC3C75"/>
    <w:rsid w:val="00DC44B5"/>
    <w:rsid w:val="00DC4966"/>
    <w:rsid w:val="00DC49CF"/>
    <w:rsid w:val="00DC572B"/>
    <w:rsid w:val="00DC59A6"/>
    <w:rsid w:val="00DC64D3"/>
    <w:rsid w:val="00DC6E21"/>
    <w:rsid w:val="00DC705C"/>
    <w:rsid w:val="00DC726A"/>
    <w:rsid w:val="00DC7599"/>
    <w:rsid w:val="00DC79B0"/>
    <w:rsid w:val="00DD1659"/>
    <w:rsid w:val="00DD267A"/>
    <w:rsid w:val="00DD2E3A"/>
    <w:rsid w:val="00DD379A"/>
    <w:rsid w:val="00DD3857"/>
    <w:rsid w:val="00DD3BA2"/>
    <w:rsid w:val="00DD3D45"/>
    <w:rsid w:val="00DD4072"/>
    <w:rsid w:val="00DD41BD"/>
    <w:rsid w:val="00DD4351"/>
    <w:rsid w:val="00DD485A"/>
    <w:rsid w:val="00DD4B12"/>
    <w:rsid w:val="00DD5038"/>
    <w:rsid w:val="00DD5683"/>
    <w:rsid w:val="00DD60C3"/>
    <w:rsid w:val="00DD67B1"/>
    <w:rsid w:val="00DD6C6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4098"/>
    <w:rsid w:val="00DE450F"/>
    <w:rsid w:val="00DE4958"/>
    <w:rsid w:val="00DE4D89"/>
    <w:rsid w:val="00DE58DF"/>
    <w:rsid w:val="00DE6C51"/>
    <w:rsid w:val="00DE6FFB"/>
    <w:rsid w:val="00DE7682"/>
    <w:rsid w:val="00DE7D4A"/>
    <w:rsid w:val="00DE7E6B"/>
    <w:rsid w:val="00DE7EDE"/>
    <w:rsid w:val="00DF04FF"/>
    <w:rsid w:val="00DF064A"/>
    <w:rsid w:val="00DF11F6"/>
    <w:rsid w:val="00DF1229"/>
    <w:rsid w:val="00DF1722"/>
    <w:rsid w:val="00DF2961"/>
    <w:rsid w:val="00DF2C25"/>
    <w:rsid w:val="00DF356C"/>
    <w:rsid w:val="00DF3E91"/>
    <w:rsid w:val="00DF465D"/>
    <w:rsid w:val="00DF4862"/>
    <w:rsid w:val="00DF5D76"/>
    <w:rsid w:val="00DF5DD8"/>
    <w:rsid w:val="00DF6232"/>
    <w:rsid w:val="00DF629E"/>
    <w:rsid w:val="00DF6755"/>
    <w:rsid w:val="00DF6EBA"/>
    <w:rsid w:val="00DF734F"/>
    <w:rsid w:val="00DF7D48"/>
    <w:rsid w:val="00E00525"/>
    <w:rsid w:val="00E00737"/>
    <w:rsid w:val="00E00B6E"/>
    <w:rsid w:val="00E00D6C"/>
    <w:rsid w:val="00E0149F"/>
    <w:rsid w:val="00E0154A"/>
    <w:rsid w:val="00E0160E"/>
    <w:rsid w:val="00E01780"/>
    <w:rsid w:val="00E01C15"/>
    <w:rsid w:val="00E0253C"/>
    <w:rsid w:val="00E02613"/>
    <w:rsid w:val="00E0276E"/>
    <w:rsid w:val="00E03154"/>
    <w:rsid w:val="00E032AB"/>
    <w:rsid w:val="00E03BE6"/>
    <w:rsid w:val="00E03D28"/>
    <w:rsid w:val="00E03F80"/>
    <w:rsid w:val="00E04770"/>
    <w:rsid w:val="00E04785"/>
    <w:rsid w:val="00E04A69"/>
    <w:rsid w:val="00E04A93"/>
    <w:rsid w:val="00E05407"/>
    <w:rsid w:val="00E05631"/>
    <w:rsid w:val="00E0594A"/>
    <w:rsid w:val="00E05B50"/>
    <w:rsid w:val="00E05BBE"/>
    <w:rsid w:val="00E05C16"/>
    <w:rsid w:val="00E05F03"/>
    <w:rsid w:val="00E06074"/>
    <w:rsid w:val="00E06572"/>
    <w:rsid w:val="00E06912"/>
    <w:rsid w:val="00E06A96"/>
    <w:rsid w:val="00E06B9A"/>
    <w:rsid w:val="00E06C3F"/>
    <w:rsid w:val="00E07108"/>
    <w:rsid w:val="00E0716F"/>
    <w:rsid w:val="00E0773D"/>
    <w:rsid w:val="00E0790E"/>
    <w:rsid w:val="00E07B06"/>
    <w:rsid w:val="00E10002"/>
    <w:rsid w:val="00E10731"/>
    <w:rsid w:val="00E108A1"/>
    <w:rsid w:val="00E11313"/>
    <w:rsid w:val="00E1132C"/>
    <w:rsid w:val="00E1132F"/>
    <w:rsid w:val="00E1188C"/>
    <w:rsid w:val="00E11C91"/>
    <w:rsid w:val="00E12C89"/>
    <w:rsid w:val="00E131C0"/>
    <w:rsid w:val="00E131CB"/>
    <w:rsid w:val="00E138EC"/>
    <w:rsid w:val="00E13922"/>
    <w:rsid w:val="00E1408E"/>
    <w:rsid w:val="00E141A0"/>
    <w:rsid w:val="00E1474B"/>
    <w:rsid w:val="00E150E8"/>
    <w:rsid w:val="00E157B4"/>
    <w:rsid w:val="00E15806"/>
    <w:rsid w:val="00E15C31"/>
    <w:rsid w:val="00E16E76"/>
    <w:rsid w:val="00E16EAA"/>
    <w:rsid w:val="00E17D1B"/>
    <w:rsid w:val="00E2067E"/>
    <w:rsid w:val="00E207BF"/>
    <w:rsid w:val="00E21008"/>
    <w:rsid w:val="00E2130D"/>
    <w:rsid w:val="00E218C0"/>
    <w:rsid w:val="00E219A6"/>
    <w:rsid w:val="00E22214"/>
    <w:rsid w:val="00E235D3"/>
    <w:rsid w:val="00E23A95"/>
    <w:rsid w:val="00E23BE0"/>
    <w:rsid w:val="00E24360"/>
    <w:rsid w:val="00E243B6"/>
    <w:rsid w:val="00E24557"/>
    <w:rsid w:val="00E251F9"/>
    <w:rsid w:val="00E25F54"/>
    <w:rsid w:val="00E25F68"/>
    <w:rsid w:val="00E274E9"/>
    <w:rsid w:val="00E27E22"/>
    <w:rsid w:val="00E303C0"/>
    <w:rsid w:val="00E30765"/>
    <w:rsid w:val="00E325F2"/>
    <w:rsid w:val="00E33F74"/>
    <w:rsid w:val="00E33FA0"/>
    <w:rsid w:val="00E34024"/>
    <w:rsid w:val="00E34AAB"/>
    <w:rsid w:val="00E34C50"/>
    <w:rsid w:val="00E34C98"/>
    <w:rsid w:val="00E35010"/>
    <w:rsid w:val="00E3579E"/>
    <w:rsid w:val="00E363CE"/>
    <w:rsid w:val="00E364B5"/>
    <w:rsid w:val="00E36BC3"/>
    <w:rsid w:val="00E36CF3"/>
    <w:rsid w:val="00E36F05"/>
    <w:rsid w:val="00E37061"/>
    <w:rsid w:val="00E370F7"/>
    <w:rsid w:val="00E3761B"/>
    <w:rsid w:val="00E3789C"/>
    <w:rsid w:val="00E3794D"/>
    <w:rsid w:val="00E37E18"/>
    <w:rsid w:val="00E37E4B"/>
    <w:rsid w:val="00E40A36"/>
    <w:rsid w:val="00E40D62"/>
    <w:rsid w:val="00E41E8E"/>
    <w:rsid w:val="00E42550"/>
    <w:rsid w:val="00E432D5"/>
    <w:rsid w:val="00E4393D"/>
    <w:rsid w:val="00E43A60"/>
    <w:rsid w:val="00E44132"/>
    <w:rsid w:val="00E4445A"/>
    <w:rsid w:val="00E448F4"/>
    <w:rsid w:val="00E44C94"/>
    <w:rsid w:val="00E44D32"/>
    <w:rsid w:val="00E45331"/>
    <w:rsid w:val="00E456D4"/>
    <w:rsid w:val="00E4574A"/>
    <w:rsid w:val="00E45C6B"/>
    <w:rsid w:val="00E4633A"/>
    <w:rsid w:val="00E468B3"/>
    <w:rsid w:val="00E46B74"/>
    <w:rsid w:val="00E47090"/>
    <w:rsid w:val="00E470E6"/>
    <w:rsid w:val="00E475F0"/>
    <w:rsid w:val="00E47B91"/>
    <w:rsid w:val="00E50109"/>
    <w:rsid w:val="00E503A5"/>
    <w:rsid w:val="00E50937"/>
    <w:rsid w:val="00E50C12"/>
    <w:rsid w:val="00E50C24"/>
    <w:rsid w:val="00E50CD7"/>
    <w:rsid w:val="00E50DF5"/>
    <w:rsid w:val="00E50E4F"/>
    <w:rsid w:val="00E513C1"/>
    <w:rsid w:val="00E51CFA"/>
    <w:rsid w:val="00E51D22"/>
    <w:rsid w:val="00E526DA"/>
    <w:rsid w:val="00E52701"/>
    <w:rsid w:val="00E52909"/>
    <w:rsid w:val="00E530D2"/>
    <w:rsid w:val="00E535F9"/>
    <w:rsid w:val="00E537E1"/>
    <w:rsid w:val="00E53854"/>
    <w:rsid w:val="00E539C1"/>
    <w:rsid w:val="00E53A0A"/>
    <w:rsid w:val="00E53AEA"/>
    <w:rsid w:val="00E53C5C"/>
    <w:rsid w:val="00E54175"/>
    <w:rsid w:val="00E546AF"/>
    <w:rsid w:val="00E54797"/>
    <w:rsid w:val="00E54881"/>
    <w:rsid w:val="00E54ABC"/>
    <w:rsid w:val="00E54C64"/>
    <w:rsid w:val="00E54DA8"/>
    <w:rsid w:val="00E55A34"/>
    <w:rsid w:val="00E55D76"/>
    <w:rsid w:val="00E561B4"/>
    <w:rsid w:val="00E5637A"/>
    <w:rsid w:val="00E56BC1"/>
    <w:rsid w:val="00E56DFB"/>
    <w:rsid w:val="00E576CA"/>
    <w:rsid w:val="00E57B0C"/>
    <w:rsid w:val="00E57B23"/>
    <w:rsid w:val="00E6092C"/>
    <w:rsid w:val="00E609A3"/>
    <w:rsid w:val="00E611CD"/>
    <w:rsid w:val="00E6132F"/>
    <w:rsid w:val="00E61A73"/>
    <w:rsid w:val="00E61B5D"/>
    <w:rsid w:val="00E62A22"/>
    <w:rsid w:val="00E62C88"/>
    <w:rsid w:val="00E62F3A"/>
    <w:rsid w:val="00E634EA"/>
    <w:rsid w:val="00E63634"/>
    <w:rsid w:val="00E63978"/>
    <w:rsid w:val="00E63AE2"/>
    <w:rsid w:val="00E63AF4"/>
    <w:rsid w:val="00E651D6"/>
    <w:rsid w:val="00E65BD5"/>
    <w:rsid w:val="00E65D4C"/>
    <w:rsid w:val="00E661BF"/>
    <w:rsid w:val="00E669FB"/>
    <w:rsid w:val="00E6763F"/>
    <w:rsid w:val="00E67A30"/>
    <w:rsid w:val="00E67AEB"/>
    <w:rsid w:val="00E70775"/>
    <w:rsid w:val="00E71166"/>
    <w:rsid w:val="00E718C9"/>
    <w:rsid w:val="00E719C3"/>
    <w:rsid w:val="00E72D56"/>
    <w:rsid w:val="00E7344D"/>
    <w:rsid w:val="00E74181"/>
    <w:rsid w:val="00E7427E"/>
    <w:rsid w:val="00E74590"/>
    <w:rsid w:val="00E74970"/>
    <w:rsid w:val="00E74C75"/>
    <w:rsid w:val="00E74E89"/>
    <w:rsid w:val="00E74FB5"/>
    <w:rsid w:val="00E75613"/>
    <w:rsid w:val="00E7581B"/>
    <w:rsid w:val="00E75CCF"/>
    <w:rsid w:val="00E75D54"/>
    <w:rsid w:val="00E7735B"/>
    <w:rsid w:val="00E77A0D"/>
    <w:rsid w:val="00E77BC1"/>
    <w:rsid w:val="00E808CB"/>
    <w:rsid w:val="00E81174"/>
    <w:rsid w:val="00E81835"/>
    <w:rsid w:val="00E81C01"/>
    <w:rsid w:val="00E821B4"/>
    <w:rsid w:val="00E828EB"/>
    <w:rsid w:val="00E82A84"/>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6256"/>
    <w:rsid w:val="00E8646D"/>
    <w:rsid w:val="00E86C82"/>
    <w:rsid w:val="00E8737D"/>
    <w:rsid w:val="00E87735"/>
    <w:rsid w:val="00E90281"/>
    <w:rsid w:val="00E9097A"/>
    <w:rsid w:val="00E90F88"/>
    <w:rsid w:val="00E91164"/>
    <w:rsid w:val="00E91A34"/>
    <w:rsid w:val="00E92D35"/>
    <w:rsid w:val="00E93B58"/>
    <w:rsid w:val="00E93EB8"/>
    <w:rsid w:val="00E944F3"/>
    <w:rsid w:val="00E94B0B"/>
    <w:rsid w:val="00E94BAF"/>
    <w:rsid w:val="00E9530A"/>
    <w:rsid w:val="00E95CA9"/>
    <w:rsid w:val="00E95F1B"/>
    <w:rsid w:val="00E962F5"/>
    <w:rsid w:val="00E972F8"/>
    <w:rsid w:val="00E974F0"/>
    <w:rsid w:val="00E9794D"/>
    <w:rsid w:val="00E97AE7"/>
    <w:rsid w:val="00EA038F"/>
    <w:rsid w:val="00EA0904"/>
    <w:rsid w:val="00EA090A"/>
    <w:rsid w:val="00EA0B42"/>
    <w:rsid w:val="00EA1855"/>
    <w:rsid w:val="00EA1D1F"/>
    <w:rsid w:val="00EA2108"/>
    <w:rsid w:val="00EA235C"/>
    <w:rsid w:val="00EA36E1"/>
    <w:rsid w:val="00EA3871"/>
    <w:rsid w:val="00EA3A0B"/>
    <w:rsid w:val="00EA4112"/>
    <w:rsid w:val="00EA41FC"/>
    <w:rsid w:val="00EA42E1"/>
    <w:rsid w:val="00EA43EE"/>
    <w:rsid w:val="00EA5065"/>
    <w:rsid w:val="00EA53AA"/>
    <w:rsid w:val="00EA5B03"/>
    <w:rsid w:val="00EA5F92"/>
    <w:rsid w:val="00EA6257"/>
    <w:rsid w:val="00EA63F0"/>
    <w:rsid w:val="00EA6788"/>
    <w:rsid w:val="00EA6BDD"/>
    <w:rsid w:val="00EA6C99"/>
    <w:rsid w:val="00EA7537"/>
    <w:rsid w:val="00EA7567"/>
    <w:rsid w:val="00EA75A5"/>
    <w:rsid w:val="00EA7775"/>
    <w:rsid w:val="00EA7D74"/>
    <w:rsid w:val="00EB0679"/>
    <w:rsid w:val="00EB0F97"/>
    <w:rsid w:val="00EB18D6"/>
    <w:rsid w:val="00EB2F15"/>
    <w:rsid w:val="00EB3D33"/>
    <w:rsid w:val="00EB4103"/>
    <w:rsid w:val="00EB417E"/>
    <w:rsid w:val="00EB4584"/>
    <w:rsid w:val="00EB45AE"/>
    <w:rsid w:val="00EB4BB4"/>
    <w:rsid w:val="00EB4EF1"/>
    <w:rsid w:val="00EB5429"/>
    <w:rsid w:val="00EB544A"/>
    <w:rsid w:val="00EB565F"/>
    <w:rsid w:val="00EB5761"/>
    <w:rsid w:val="00EB6009"/>
    <w:rsid w:val="00EB60C5"/>
    <w:rsid w:val="00EB648B"/>
    <w:rsid w:val="00EB6AB4"/>
    <w:rsid w:val="00EB6D84"/>
    <w:rsid w:val="00EB71B3"/>
    <w:rsid w:val="00EB7432"/>
    <w:rsid w:val="00EB797C"/>
    <w:rsid w:val="00EB7CC8"/>
    <w:rsid w:val="00EC0299"/>
    <w:rsid w:val="00EC0930"/>
    <w:rsid w:val="00EC0DD3"/>
    <w:rsid w:val="00EC0FE4"/>
    <w:rsid w:val="00EC1121"/>
    <w:rsid w:val="00EC1381"/>
    <w:rsid w:val="00EC1C6F"/>
    <w:rsid w:val="00EC28A4"/>
    <w:rsid w:val="00EC2913"/>
    <w:rsid w:val="00EC2B3A"/>
    <w:rsid w:val="00EC31A5"/>
    <w:rsid w:val="00EC4A65"/>
    <w:rsid w:val="00EC4CF1"/>
    <w:rsid w:val="00EC50DA"/>
    <w:rsid w:val="00EC6568"/>
    <w:rsid w:val="00EC681C"/>
    <w:rsid w:val="00EC7130"/>
    <w:rsid w:val="00EC72C5"/>
    <w:rsid w:val="00EC7B0A"/>
    <w:rsid w:val="00EC7EBC"/>
    <w:rsid w:val="00ED030C"/>
    <w:rsid w:val="00ED082F"/>
    <w:rsid w:val="00ED0D76"/>
    <w:rsid w:val="00ED0DBF"/>
    <w:rsid w:val="00ED0FF8"/>
    <w:rsid w:val="00ED1D48"/>
    <w:rsid w:val="00ED24CF"/>
    <w:rsid w:val="00ED26DC"/>
    <w:rsid w:val="00ED27A6"/>
    <w:rsid w:val="00ED2C38"/>
    <w:rsid w:val="00ED2F82"/>
    <w:rsid w:val="00ED343C"/>
    <w:rsid w:val="00ED34F2"/>
    <w:rsid w:val="00ED39B6"/>
    <w:rsid w:val="00ED3C49"/>
    <w:rsid w:val="00ED418A"/>
    <w:rsid w:val="00ED42B3"/>
    <w:rsid w:val="00ED4666"/>
    <w:rsid w:val="00ED4A02"/>
    <w:rsid w:val="00ED4A3A"/>
    <w:rsid w:val="00ED54FB"/>
    <w:rsid w:val="00ED5CE8"/>
    <w:rsid w:val="00ED61CF"/>
    <w:rsid w:val="00ED650B"/>
    <w:rsid w:val="00ED6663"/>
    <w:rsid w:val="00ED6727"/>
    <w:rsid w:val="00ED7214"/>
    <w:rsid w:val="00ED72C7"/>
    <w:rsid w:val="00ED756C"/>
    <w:rsid w:val="00ED7DCA"/>
    <w:rsid w:val="00ED7DF9"/>
    <w:rsid w:val="00ED7EC1"/>
    <w:rsid w:val="00EE088C"/>
    <w:rsid w:val="00EE08E8"/>
    <w:rsid w:val="00EE0D19"/>
    <w:rsid w:val="00EE1B8C"/>
    <w:rsid w:val="00EE2A5C"/>
    <w:rsid w:val="00EE2DA7"/>
    <w:rsid w:val="00EE3443"/>
    <w:rsid w:val="00EE3698"/>
    <w:rsid w:val="00EE4084"/>
    <w:rsid w:val="00EE408F"/>
    <w:rsid w:val="00EE41E9"/>
    <w:rsid w:val="00EE42B6"/>
    <w:rsid w:val="00EE44E3"/>
    <w:rsid w:val="00EE4AF6"/>
    <w:rsid w:val="00EE4EC5"/>
    <w:rsid w:val="00EE544E"/>
    <w:rsid w:val="00EE595E"/>
    <w:rsid w:val="00EE5CDC"/>
    <w:rsid w:val="00EE6FCF"/>
    <w:rsid w:val="00EE7498"/>
    <w:rsid w:val="00EF0155"/>
    <w:rsid w:val="00EF0324"/>
    <w:rsid w:val="00EF0D61"/>
    <w:rsid w:val="00EF0F17"/>
    <w:rsid w:val="00EF1341"/>
    <w:rsid w:val="00EF13FC"/>
    <w:rsid w:val="00EF1F4F"/>
    <w:rsid w:val="00EF1F99"/>
    <w:rsid w:val="00EF244D"/>
    <w:rsid w:val="00EF2D3F"/>
    <w:rsid w:val="00EF2F27"/>
    <w:rsid w:val="00EF2F3D"/>
    <w:rsid w:val="00EF3866"/>
    <w:rsid w:val="00EF397A"/>
    <w:rsid w:val="00EF41C1"/>
    <w:rsid w:val="00EF4364"/>
    <w:rsid w:val="00EF4799"/>
    <w:rsid w:val="00EF49C9"/>
    <w:rsid w:val="00EF4A8E"/>
    <w:rsid w:val="00EF5473"/>
    <w:rsid w:val="00EF57F5"/>
    <w:rsid w:val="00EF5DD8"/>
    <w:rsid w:val="00EF5DF6"/>
    <w:rsid w:val="00EF6121"/>
    <w:rsid w:val="00EF72B4"/>
    <w:rsid w:val="00EF7849"/>
    <w:rsid w:val="00EF7A76"/>
    <w:rsid w:val="00EF7C33"/>
    <w:rsid w:val="00EF7C4C"/>
    <w:rsid w:val="00EF7F44"/>
    <w:rsid w:val="00F0041A"/>
    <w:rsid w:val="00F00578"/>
    <w:rsid w:val="00F0103F"/>
    <w:rsid w:val="00F01BD1"/>
    <w:rsid w:val="00F02485"/>
    <w:rsid w:val="00F02630"/>
    <w:rsid w:val="00F02F51"/>
    <w:rsid w:val="00F036DE"/>
    <w:rsid w:val="00F03822"/>
    <w:rsid w:val="00F0382B"/>
    <w:rsid w:val="00F043B9"/>
    <w:rsid w:val="00F04653"/>
    <w:rsid w:val="00F04B95"/>
    <w:rsid w:val="00F04D53"/>
    <w:rsid w:val="00F04D7D"/>
    <w:rsid w:val="00F053F3"/>
    <w:rsid w:val="00F0602B"/>
    <w:rsid w:val="00F060F2"/>
    <w:rsid w:val="00F0724F"/>
    <w:rsid w:val="00F07387"/>
    <w:rsid w:val="00F07533"/>
    <w:rsid w:val="00F07602"/>
    <w:rsid w:val="00F07FD2"/>
    <w:rsid w:val="00F1025B"/>
    <w:rsid w:val="00F10744"/>
    <w:rsid w:val="00F10AE0"/>
    <w:rsid w:val="00F10BAF"/>
    <w:rsid w:val="00F10BE2"/>
    <w:rsid w:val="00F10C03"/>
    <w:rsid w:val="00F10E9C"/>
    <w:rsid w:val="00F11150"/>
    <w:rsid w:val="00F12647"/>
    <w:rsid w:val="00F12BA9"/>
    <w:rsid w:val="00F12BC0"/>
    <w:rsid w:val="00F12DF2"/>
    <w:rsid w:val="00F12F07"/>
    <w:rsid w:val="00F14111"/>
    <w:rsid w:val="00F1420F"/>
    <w:rsid w:val="00F145AC"/>
    <w:rsid w:val="00F1494C"/>
    <w:rsid w:val="00F151CB"/>
    <w:rsid w:val="00F15431"/>
    <w:rsid w:val="00F1590C"/>
    <w:rsid w:val="00F16D17"/>
    <w:rsid w:val="00F174DA"/>
    <w:rsid w:val="00F17C67"/>
    <w:rsid w:val="00F17EA4"/>
    <w:rsid w:val="00F2059E"/>
    <w:rsid w:val="00F20727"/>
    <w:rsid w:val="00F2076B"/>
    <w:rsid w:val="00F2094E"/>
    <w:rsid w:val="00F20964"/>
    <w:rsid w:val="00F20B74"/>
    <w:rsid w:val="00F21573"/>
    <w:rsid w:val="00F21FD9"/>
    <w:rsid w:val="00F2245B"/>
    <w:rsid w:val="00F227FD"/>
    <w:rsid w:val="00F2284A"/>
    <w:rsid w:val="00F22B15"/>
    <w:rsid w:val="00F22BD9"/>
    <w:rsid w:val="00F233D5"/>
    <w:rsid w:val="00F23E25"/>
    <w:rsid w:val="00F24C71"/>
    <w:rsid w:val="00F24DE8"/>
    <w:rsid w:val="00F24F94"/>
    <w:rsid w:val="00F253FE"/>
    <w:rsid w:val="00F25413"/>
    <w:rsid w:val="00F255F0"/>
    <w:rsid w:val="00F25F7E"/>
    <w:rsid w:val="00F25F87"/>
    <w:rsid w:val="00F26129"/>
    <w:rsid w:val="00F2624A"/>
    <w:rsid w:val="00F26AF2"/>
    <w:rsid w:val="00F27220"/>
    <w:rsid w:val="00F2763E"/>
    <w:rsid w:val="00F279BD"/>
    <w:rsid w:val="00F27C82"/>
    <w:rsid w:val="00F27C8F"/>
    <w:rsid w:val="00F31BB4"/>
    <w:rsid w:val="00F326F8"/>
    <w:rsid w:val="00F32AEB"/>
    <w:rsid w:val="00F32F89"/>
    <w:rsid w:val="00F333A3"/>
    <w:rsid w:val="00F33AA4"/>
    <w:rsid w:val="00F3423A"/>
    <w:rsid w:val="00F3486E"/>
    <w:rsid w:val="00F349F7"/>
    <w:rsid w:val="00F34BF9"/>
    <w:rsid w:val="00F34E3D"/>
    <w:rsid w:val="00F35071"/>
    <w:rsid w:val="00F353DC"/>
    <w:rsid w:val="00F35494"/>
    <w:rsid w:val="00F35ACE"/>
    <w:rsid w:val="00F35C6F"/>
    <w:rsid w:val="00F36416"/>
    <w:rsid w:val="00F3658A"/>
    <w:rsid w:val="00F36EE6"/>
    <w:rsid w:val="00F37634"/>
    <w:rsid w:val="00F37898"/>
    <w:rsid w:val="00F37A75"/>
    <w:rsid w:val="00F37BF8"/>
    <w:rsid w:val="00F4012D"/>
    <w:rsid w:val="00F40776"/>
    <w:rsid w:val="00F40930"/>
    <w:rsid w:val="00F4144D"/>
    <w:rsid w:val="00F417A9"/>
    <w:rsid w:val="00F42B25"/>
    <w:rsid w:val="00F439F4"/>
    <w:rsid w:val="00F43A02"/>
    <w:rsid w:val="00F44370"/>
    <w:rsid w:val="00F44755"/>
    <w:rsid w:val="00F45217"/>
    <w:rsid w:val="00F45E15"/>
    <w:rsid w:val="00F46955"/>
    <w:rsid w:val="00F46BAF"/>
    <w:rsid w:val="00F472CC"/>
    <w:rsid w:val="00F47949"/>
    <w:rsid w:val="00F47CAE"/>
    <w:rsid w:val="00F50475"/>
    <w:rsid w:val="00F519B0"/>
    <w:rsid w:val="00F51F0B"/>
    <w:rsid w:val="00F52E4C"/>
    <w:rsid w:val="00F531AB"/>
    <w:rsid w:val="00F531B9"/>
    <w:rsid w:val="00F534A7"/>
    <w:rsid w:val="00F538A9"/>
    <w:rsid w:val="00F53958"/>
    <w:rsid w:val="00F54223"/>
    <w:rsid w:val="00F547F3"/>
    <w:rsid w:val="00F570A4"/>
    <w:rsid w:val="00F57594"/>
    <w:rsid w:val="00F57A89"/>
    <w:rsid w:val="00F602FF"/>
    <w:rsid w:val="00F60561"/>
    <w:rsid w:val="00F611A9"/>
    <w:rsid w:val="00F611F6"/>
    <w:rsid w:val="00F6198B"/>
    <w:rsid w:val="00F61ADC"/>
    <w:rsid w:val="00F62C08"/>
    <w:rsid w:val="00F62F88"/>
    <w:rsid w:val="00F64737"/>
    <w:rsid w:val="00F6485C"/>
    <w:rsid w:val="00F64C74"/>
    <w:rsid w:val="00F650D7"/>
    <w:rsid w:val="00F656FA"/>
    <w:rsid w:val="00F65A07"/>
    <w:rsid w:val="00F65DCF"/>
    <w:rsid w:val="00F66236"/>
    <w:rsid w:val="00F66CA8"/>
    <w:rsid w:val="00F673A5"/>
    <w:rsid w:val="00F67400"/>
    <w:rsid w:val="00F6796F"/>
    <w:rsid w:val="00F67C87"/>
    <w:rsid w:val="00F70071"/>
    <w:rsid w:val="00F703AB"/>
    <w:rsid w:val="00F70805"/>
    <w:rsid w:val="00F70B40"/>
    <w:rsid w:val="00F71479"/>
    <w:rsid w:val="00F71547"/>
    <w:rsid w:val="00F71DC8"/>
    <w:rsid w:val="00F72942"/>
    <w:rsid w:val="00F72B3D"/>
    <w:rsid w:val="00F72BA2"/>
    <w:rsid w:val="00F737EC"/>
    <w:rsid w:val="00F75BCD"/>
    <w:rsid w:val="00F75C69"/>
    <w:rsid w:val="00F7603B"/>
    <w:rsid w:val="00F762D3"/>
    <w:rsid w:val="00F76346"/>
    <w:rsid w:val="00F76732"/>
    <w:rsid w:val="00F76C64"/>
    <w:rsid w:val="00F76D62"/>
    <w:rsid w:val="00F77103"/>
    <w:rsid w:val="00F77981"/>
    <w:rsid w:val="00F77F5C"/>
    <w:rsid w:val="00F802EE"/>
    <w:rsid w:val="00F8043D"/>
    <w:rsid w:val="00F80C40"/>
    <w:rsid w:val="00F80D99"/>
    <w:rsid w:val="00F80E83"/>
    <w:rsid w:val="00F81082"/>
    <w:rsid w:val="00F811D5"/>
    <w:rsid w:val="00F818CD"/>
    <w:rsid w:val="00F819F3"/>
    <w:rsid w:val="00F81ACB"/>
    <w:rsid w:val="00F81C23"/>
    <w:rsid w:val="00F82082"/>
    <w:rsid w:val="00F82B1A"/>
    <w:rsid w:val="00F838DE"/>
    <w:rsid w:val="00F83B26"/>
    <w:rsid w:val="00F854A8"/>
    <w:rsid w:val="00F85DB9"/>
    <w:rsid w:val="00F85EED"/>
    <w:rsid w:val="00F86597"/>
    <w:rsid w:val="00F86EEA"/>
    <w:rsid w:val="00F86F6D"/>
    <w:rsid w:val="00F870B7"/>
    <w:rsid w:val="00F872F1"/>
    <w:rsid w:val="00F915BE"/>
    <w:rsid w:val="00F9226A"/>
    <w:rsid w:val="00F92E62"/>
    <w:rsid w:val="00F93030"/>
    <w:rsid w:val="00F93646"/>
    <w:rsid w:val="00F93846"/>
    <w:rsid w:val="00F93852"/>
    <w:rsid w:val="00F93A4A"/>
    <w:rsid w:val="00F947BD"/>
    <w:rsid w:val="00F947FC"/>
    <w:rsid w:val="00F94BF5"/>
    <w:rsid w:val="00F94FA4"/>
    <w:rsid w:val="00F951A0"/>
    <w:rsid w:val="00F9570B"/>
    <w:rsid w:val="00F957B2"/>
    <w:rsid w:val="00F95968"/>
    <w:rsid w:val="00F95CEB"/>
    <w:rsid w:val="00F95D4E"/>
    <w:rsid w:val="00F962CE"/>
    <w:rsid w:val="00F962F0"/>
    <w:rsid w:val="00F966A0"/>
    <w:rsid w:val="00F9676E"/>
    <w:rsid w:val="00F96912"/>
    <w:rsid w:val="00F96D01"/>
    <w:rsid w:val="00F97636"/>
    <w:rsid w:val="00F97656"/>
    <w:rsid w:val="00FA17A1"/>
    <w:rsid w:val="00FA1A6E"/>
    <w:rsid w:val="00FA2C2C"/>
    <w:rsid w:val="00FA306A"/>
    <w:rsid w:val="00FA345A"/>
    <w:rsid w:val="00FA378C"/>
    <w:rsid w:val="00FA5EB5"/>
    <w:rsid w:val="00FA5F26"/>
    <w:rsid w:val="00FA60C9"/>
    <w:rsid w:val="00FA626E"/>
    <w:rsid w:val="00FA66AB"/>
    <w:rsid w:val="00FA7111"/>
    <w:rsid w:val="00FA7576"/>
    <w:rsid w:val="00FA7B2A"/>
    <w:rsid w:val="00FB02E2"/>
    <w:rsid w:val="00FB0406"/>
    <w:rsid w:val="00FB0666"/>
    <w:rsid w:val="00FB0E30"/>
    <w:rsid w:val="00FB11F5"/>
    <w:rsid w:val="00FB2600"/>
    <w:rsid w:val="00FB3257"/>
    <w:rsid w:val="00FB32A5"/>
    <w:rsid w:val="00FB3B60"/>
    <w:rsid w:val="00FB3CD6"/>
    <w:rsid w:val="00FB4236"/>
    <w:rsid w:val="00FB43FF"/>
    <w:rsid w:val="00FB4C42"/>
    <w:rsid w:val="00FB4D68"/>
    <w:rsid w:val="00FB5022"/>
    <w:rsid w:val="00FB5744"/>
    <w:rsid w:val="00FB6C77"/>
    <w:rsid w:val="00FB72F3"/>
    <w:rsid w:val="00FB758A"/>
    <w:rsid w:val="00FB7F60"/>
    <w:rsid w:val="00FC03C1"/>
    <w:rsid w:val="00FC0713"/>
    <w:rsid w:val="00FC0B1F"/>
    <w:rsid w:val="00FC0DDF"/>
    <w:rsid w:val="00FC17CA"/>
    <w:rsid w:val="00FC1914"/>
    <w:rsid w:val="00FC199E"/>
    <w:rsid w:val="00FC1A73"/>
    <w:rsid w:val="00FC1AAE"/>
    <w:rsid w:val="00FC1AE8"/>
    <w:rsid w:val="00FC1BB3"/>
    <w:rsid w:val="00FC1C2C"/>
    <w:rsid w:val="00FC2B31"/>
    <w:rsid w:val="00FC2F8D"/>
    <w:rsid w:val="00FC356E"/>
    <w:rsid w:val="00FC3CB0"/>
    <w:rsid w:val="00FC40F3"/>
    <w:rsid w:val="00FC44C7"/>
    <w:rsid w:val="00FC53A0"/>
    <w:rsid w:val="00FC5670"/>
    <w:rsid w:val="00FC5F48"/>
    <w:rsid w:val="00FC6592"/>
    <w:rsid w:val="00FC67B0"/>
    <w:rsid w:val="00FC6924"/>
    <w:rsid w:val="00FC7099"/>
    <w:rsid w:val="00FC750E"/>
    <w:rsid w:val="00FC7854"/>
    <w:rsid w:val="00FD097D"/>
    <w:rsid w:val="00FD11C2"/>
    <w:rsid w:val="00FD11F2"/>
    <w:rsid w:val="00FD14AB"/>
    <w:rsid w:val="00FD1D62"/>
    <w:rsid w:val="00FD2795"/>
    <w:rsid w:val="00FD31B3"/>
    <w:rsid w:val="00FD391E"/>
    <w:rsid w:val="00FD488E"/>
    <w:rsid w:val="00FD4B4D"/>
    <w:rsid w:val="00FD5E37"/>
    <w:rsid w:val="00FD63D9"/>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8CD"/>
    <w:rsid w:val="00FE5BB4"/>
    <w:rsid w:val="00FE5DEA"/>
    <w:rsid w:val="00FE5E1A"/>
    <w:rsid w:val="00FE5FC0"/>
    <w:rsid w:val="00FE65E3"/>
    <w:rsid w:val="00FE750A"/>
    <w:rsid w:val="00FE7621"/>
    <w:rsid w:val="00FE7A71"/>
    <w:rsid w:val="00FE7C33"/>
    <w:rsid w:val="00FF0CFC"/>
    <w:rsid w:val="00FF0FE6"/>
    <w:rsid w:val="00FF21E7"/>
    <w:rsid w:val="00FF22FC"/>
    <w:rsid w:val="00FF37EE"/>
    <w:rsid w:val="00FF3878"/>
    <w:rsid w:val="00FF3A43"/>
    <w:rsid w:val="00FF3E45"/>
    <w:rsid w:val="00FF3F06"/>
    <w:rsid w:val="00FF45EF"/>
    <w:rsid w:val="00FF468B"/>
    <w:rsid w:val="00FF4837"/>
    <w:rsid w:val="00FF4FA8"/>
    <w:rsid w:val="00FF5093"/>
    <w:rsid w:val="00FF5807"/>
    <w:rsid w:val="00FF604A"/>
    <w:rsid w:val="00FF6769"/>
    <w:rsid w:val="00FF67C8"/>
    <w:rsid w:val="00FF68D5"/>
    <w:rsid w:val="00FF68E2"/>
    <w:rsid w:val="00FF693B"/>
    <w:rsid w:val="00FF6D4E"/>
    <w:rsid w:val="00FF73C9"/>
    <w:rsid w:val="00FF771E"/>
    <w:rsid w:val="00FF7A8A"/>
    <w:rsid w:val="00FF7B13"/>
    <w:rsid w:val="00FF7E68"/>
    <w:rsid w:val="06FDE027"/>
    <w:rsid w:val="20FAE307"/>
    <w:rsid w:val="2284EF61"/>
    <w:rsid w:val="39420222"/>
    <w:rsid w:val="3DD6E139"/>
    <w:rsid w:val="45703D0C"/>
    <w:rsid w:val="48543AC8"/>
    <w:rsid w:val="5A6D47D2"/>
    <w:rsid w:val="5A7F29C3"/>
    <w:rsid w:val="5DB913D5"/>
    <w:rsid w:val="664E9287"/>
    <w:rsid w:val="6F2F5009"/>
    <w:rsid w:val="75BA2881"/>
    <w:rsid w:val="76B407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E11385F"/>
  <w15:docId w15:val="{9542D3F5-5D76-48AD-91CD-F799A1EDB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7401"/>
    <w:pPr>
      <w:jc w:val="both"/>
    </w:pPr>
    <w:rPr>
      <w:rFonts w:asciiTheme="minorHAnsi" w:hAnsiTheme="minorHAnsi" w:cstheme="minorHAnsi"/>
    </w:rPr>
  </w:style>
  <w:style w:type="paragraph" w:styleId="Heading1">
    <w:name w:val="heading 1"/>
    <w:basedOn w:val="Normal"/>
    <w:next w:val="Normal"/>
    <w:link w:val="Heading1Char"/>
    <w:autoRedefine/>
    <w:qFormat/>
    <w:rsid w:val="00C816FA"/>
    <w:pPr>
      <w:keepNext/>
      <w:numPr>
        <w:numId w:val="2"/>
      </w:numPr>
      <w:jc w:val="left"/>
      <w:outlineLvl w:val="0"/>
    </w:pPr>
    <w:rPr>
      <w:b/>
      <w:bCs/>
      <w:caps/>
      <w:u w:val="single"/>
    </w:rPr>
  </w:style>
  <w:style w:type="paragraph" w:styleId="Heading2">
    <w:name w:val="heading 2"/>
    <w:aliases w:val=" Char1,Char1"/>
    <w:basedOn w:val="Normal"/>
    <w:next w:val="Normal"/>
    <w:link w:val="Heading2Char"/>
    <w:qFormat/>
    <w:rsid w:val="0097226C"/>
    <w:pPr>
      <w:keepNext/>
      <w:numPr>
        <w:ilvl w:val="1"/>
        <w:numId w:val="2"/>
      </w:numPr>
      <w:jc w:val="left"/>
      <w:outlineLvl w:val="1"/>
    </w:pPr>
    <w:rPr>
      <w:b/>
      <w:bCs/>
      <w:caps/>
      <w:u w:val="single"/>
    </w:rPr>
  </w:style>
  <w:style w:type="paragraph" w:styleId="Heading3">
    <w:name w:val="heading 3"/>
    <w:basedOn w:val="Heading2"/>
    <w:next w:val="Normal"/>
    <w:link w:val="Heading3Char"/>
    <w:qFormat/>
    <w:rsid w:val="008E54CF"/>
    <w:pPr>
      <w:numPr>
        <w:ilvl w:val="2"/>
      </w:numPr>
      <w:outlineLvl w:val="2"/>
    </w:pPr>
    <w:rPr>
      <w:rFonts w:cs="Arial"/>
      <w:szCs w:val="26"/>
    </w:rPr>
  </w:style>
  <w:style w:type="paragraph" w:styleId="Heading4">
    <w:name w:val="heading 4"/>
    <w:basedOn w:val="Normal"/>
    <w:next w:val="Normal"/>
    <w:link w:val="Heading4Char"/>
    <w:qFormat/>
    <w:rsid w:val="00A03446"/>
    <w:pPr>
      <w:keepNext/>
      <w:numPr>
        <w:ilvl w:val="3"/>
        <w:numId w:val="2"/>
      </w:numPr>
      <w:jc w:val="left"/>
      <w:outlineLvl w:val="3"/>
    </w:pPr>
    <w:rPr>
      <w:b/>
      <w:bCs/>
      <w:caps/>
      <w:szCs w:val="28"/>
      <w:u w:val="single"/>
    </w:rPr>
  </w:style>
  <w:style w:type="paragraph" w:styleId="Heading5">
    <w:name w:val="heading 5"/>
    <w:basedOn w:val="Normal"/>
    <w:next w:val="Normal"/>
    <w:link w:val="Heading5Char"/>
    <w:qFormat/>
    <w:rsid w:val="00A03446"/>
    <w:pPr>
      <w:keepNext/>
      <w:numPr>
        <w:ilvl w:val="4"/>
        <w:numId w:val="2"/>
      </w:numPr>
      <w:jc w:val="left"/>
      <w:outlineLvl w:val="4"/>
    </w:pPr>
    <w:rPr>
      <w:b/>
      <w:caps/>
      <w:color w:val="000000"/>
      <w:u w:val="single"/>
    </w:rPr>
  </w:style>
  <w:style w:type="paragraph" w:styleId="Heading6">
    <w:name w:val="heading 6"/>
    <w:basedOn w:val="Normal"/>
    <w:next w:val="Normal"/>
    <w:link w:val="Heading6Char"/>
    <w:qFormat/>
    <w:rsid w:val="00BB5A93"/>
    <w:pPr>
      <w:keepNext/>
      <w:numPr>
        <w:ilvl w:val="5"/>
        <w:numId w:val="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816FA"/>
    <w:rPr>
      <w:rFonts w:asciiTheme="minorHAnsi" w:hAnsiTheme="minorHAnsi" w:cstheme="minorHAnsi"/>
      <w:b/>
      <w:bCs/>
      <w:caps/>
      <w:u w:val="single"/>
    </w:rPr>
  </w:style>
  <w:style w:type="character" w:customStyle="1" w:styleId="Heading2Char">
    <w:name w:val="Heading 2 Char"/>
    <w:aliases w:val=" Char1 Char,Char1 Char"/>
    <w:link w:val="Heading2"/>
    <w:rsid w:val="0097226C"/>
    <w:rPr>
      <w:rFonts w:asciiTheme="minorHAnsi" w:hAnsiTheme="minorHAnsi" w:cstheme="minorHAnsi"/>
      <w:b/>
      <w:bCs/>
      <w:caps/>
      <w:u w:val="single"/>
    </w:rPr>
  </w:style>
  <w:style w:type="character" w:customStyle="1" w:styleId="Heading3Char">
    <w:name w:val="Heading 3 Char"/>
    <w:link w:val="Heading3"/>
    <w:rsid w:val="008E54CF"/>
    <w:rPr>
      <w:rFonts w:asciiTheme="minorHAnsi" w:hAnsiTheme="minorHAnsi" w:cs="Arial"/>
      <w:b/>
      <w:bCs/>
      <w:caps/>
      <w:szCs w:val="26"/>
      <w:u w:val="single"/>
    </w:rPr>
  </w:style>
  <w:style w:type="character" w:customStyle="1" w:styleId="Heading4Char">
    <w:name w:val="Heading 4 Char"/>
    <w:link w:val="Heading4"/>
    <w:rsid w:val="00A03446"/>
    <w:rPr>
      <w:rFonts w:asciiTheme="minorHAnsi" w:hAnsiTheme="minorHAnsi" w:cstheme="minorHAnsi"/>
      <w:b/>
      <w:bCs/>
      <w:caps/>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rPr>
  </w:style>
  <w:style w:type="paragraph" w:styleId="TOC1">
    <w:name w:val="toc 1"/>
    <w:basedOn w:val="Normal"/>
    <w:next w:val="Normal"/>
    <w:autoRedefine/>
    <w:uiPriority w:val="39"/>
    <w:qFormat/>
    <w:rsid w:val="005B73CC"/>
    <w:pPr>
      <w:tabs>
        <w:tab w:val="left" w:pos="475"/>
        <w:tab w:val="right" w:leader="dot" w:pos="9990"/>
      </w:tabs>
      <w:spacing w:before="120" w:after="120"/>
    </w:pPr>
    <w:rPr>
      <w:rFonts w:ascii="Arial Narrow" w:hAnsi="Arial Narrow"/>
      <w:b/>
      <w:bCs/>
      <w:caps/>
    </w:rPr>
  </w:style>
  <w:style w:type="paragraph" w:styleId="TOC3">
    <w:name w:val="toc 3"/>
    <w:basedOn w:val="Normal"/>
    <w:next w:val="Normal"/>
    <w:autoRedefine/>
    <w:uiPriority w:val="39"/>
    <w:qFormat/>
    <w:rsid w:val="003A75B8"/>
    <w:pPr>
      <w:tabs>
        <w:tab w:val="left" w:pos="1200"/>
        <w:tab w:val="right" w:leader="dot" w:pos="9990"/>
      </w:tabs>
      <w:ind w:left="475"/>
    </w:pPr>
    <w:rPr>
      <w:rFonts w:ascii="Arial Narrow" w:hAnsi="Arial Narrow"/>
      <w:iCs/>
      <w:caps/>
      <w:noProof/>
      <w14:scene3d>
        <w14:camera w14:prst="orthographicFront"/>
        <w14:lightRig w14:rig="threePt" w14:dir="t">
          <w14:rot w14:lat="0" w14:lon="0" w14:rev="0"/>
        </w14:lightRig>
      </w14:scene3d>
    </w:rPr>
  </w:style>
  <w:style w:type="paragraph" w:styleId="TOC4">
    <w:name w:val="toc 4"/>
    <w:basedOn w:val="Normal"/>
    <w:next w:val="Normal"/>
    <w:autoRedefine/>
    <w:uiPriority w:val="39"/>
    <w:rsid w:val="00851065"/>
    <w:pPr>
      <w:ind w:left="720"/>
    </w:pPr>
    <w:rPr>
      <w:rFonts w:ascii="Arial Narrow" w:hAnsi="Arial Narrow"/>
      <w:caps/>
      <w:szCs w:val="21"/>
    </w:rPr>
  </w:style>
  <w:style w:type="paragraph" w:styleId="TOC5">
    <w:name w:val="toc 5"/>
    <w:basedOn w:val="Normal"/>
    <w:autoRedefine/>
    <w:uiPriority w:val="39"/>
    <w:rsid w:val="00851065"/>
    <w:rPr>
      <w:rFonts w:ascii="Arial Narrow" w:hAnsi="Arial Narrow"/>
      <w:caps/>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style>
  <w:style w:type="character" w:customStyle="1" w:styleId="CommentTextChar">
    <w:name w:val="Comment Text Char"/>
    <w:basedOn w:val="DefaultParagraphFont"/>
    <w:link w:val="CommentText"/>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character" w:customStyle="1" w:styleId="ListParagraphChar">
    <w:name w:val="List Paragraph Char"/>
    <w:aliases w:val="Bullet List Char,numbered Char,FooterText Char,List Bulletized Char,B1 paragraph Char"/>
    <w:link w:val="ListParagraph"/>
    <w:uiPriority w:val="34"/>
    <w:locked/>
    <w:rsid w:val="00DE3C8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1"/>
      </w:numPr>
      <w:contextualSpacing/>
    </w:pPr>
  </w:style>
  <w:style w:type="paragraph" w:styleId="TOCHeading">
    <w:name w:val="TOC Heading"/>
    <w:basedOn w:val="Heading1"/>
    <w:next w:val="Normal"/>
    <w:uiPriority w:val="39"/>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DE3C89"/>
    <w:pPr>
      <w:widowControl w:val="0"/>
      <w:snapToGrid w:val="0"/>
      <w:spacing w:after="120"/>
      <w:ind w:left="360"/>
      <w:jc w:val="left"/>
    </w:pPr>
    <w:rPr>
      <w:rFonts w:ascii="Times New Roman" w:hAnsi="Times New Roman"/>
    </w:rPr>
  </w:style>
  <w:style w:type="paragraph" w:customStyle="1" w:styleId="11-text">
    <w:name w:val="1.1 - text"/>
    <w:basedOn w:val="Normal"/>
    <w:link w:val="11-textChar"/>
    <w:qFormat/>
    <w:rsid w:val="00683031"/>
    <w:pPr>
      <w:widowControl w:val="0"/>
      <w:spacing w:before="240" w:after="240"/>
      <w:ind w:left="720"/>
      <w:jc w:val="left"/>
    </w:pPr>
    <w:rPr>
      <w:rFonts w:ascii="Cambria" w:hAnsi="Cambria"/>
      <w:spacing w:val="-5"/>
      <w:sz w:val="24"/>
    </w:rPr>
  </w:style>
  <w:style w:type="character" w:customStyle="1" w:styleId="11-textChar">
    <w:name w:val="1.1 - text Char"/>
    <w:basedOn w:val="DefaultParagraphFont"/>
    <w:link w:val="11-text"/>
    <w:rsid w:val="00683031"/>
    <w:rPr>
      <w:rFonts w:ascii="Cambria" w:hAnsi="Cambria"/>
      <w:spacing w:val="-5"/>
      <w:sz w:val="24"/>
    </w:rPr>
  </w:style>
  <w:style w:type="paragraph" w:customStyle="1" w:styleId="paragraph">
    <w:name w:val="paragraph"/>
    <w:basedOn w:val="Normal"/>
    <w:rsid w:val="00DA6201"/>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DA6201"/>
  </w:style>
  <w:style w:type="character" w:customStyle="1" w:styleId="eop">
    <w:name w:val="eop"/>
    <w:basedOn w:val="DefaultParagraphFont"/>
    <w:rsid w:val="00DA6201"/>
  </w:style>
  <w:style w:type="character" w:customStyle="1" w:styleId="scxw45070552">
    <w:name w:val="scxw45070552"/>
    <w:basedOn w:val="DefaultParagraphFont"/>
    <w:rsid w:val="00DA6201"/>
  </w:style>
  <w:style w:type="character" w:customStyle="1" w:styleId="Heading5Char">
    <w:name w:val="Heading 5 Char"/>
    <w:basedOn w:val="DefaultParagraphFont"/>
    <w:link w:val="Heading5"/>
    <w:rsid w:val="000666FA"/>
    <w:rPr>
      <w:rFonts w:asciiTheme="minorHAnsi" w:hAnsiTheme="minorHAnsi" w:cstheme="minorHAnsi"/>
      <w:b/>
      <w:caps/>
      <w:color w:val="000000"/>
      <w:u w:val="single"/>
    </w:rPr>
  </w:style>
  <w:style w:type="character" w:customStyle="1" w:styleId="Heading6Char">
    <w:name w:val="Heading 6 Char"/>
    <w:basedOn w:val="DefaultParagraphFont"/>
    <w:link w:val="Heading6"/>
    <w:rsid w:val="000666FA"/>
    <w:rPr>
      <w:rFonts w:ascii="Arial Narrow" w:hAnsi="Arial Narrow" w:cs="Arial"/>
      <w:b/>
      <w:color w:val="000000"/>
      <w:u w:val="single"/>
    </w:rPr>
  </w:style>
  <w:style w:type="character" w:customStyle="1" w:styleId="Heading7Char">
    <w:name w:val="Heading 7 Char"/>
    <w:basedOn w:val="DefaultParagraphFont"/>
    <w:link w:val="Heading7"/>
    <w:rsid w:val="000666FA"/>
    <w:rPr>
      <w:rFonts w:ascii="Arial Narrow" w:hAnsi="Arial Narrow" w:cstheme="minorHAnsi"/>
      <w:b/>
      <w:bCs/>
      <w:u w:val="single"/>
    </w:rPr>
  </w:style>
  <w:style w:type="character" w:customStyle="1" w:styleId="Heading8Char">
    <w:name w:val="Heading 8 Char"/>
    <w:basedOn w:val="DefaultParagraphFont"/>
    <w:link w:val="Heading8"/>
    <w:rsid w:val="000666FA"/>
    <w:rPr>
      <w:rFonts w:ascii="Arial Narrow" w:hAnsi="Arial Narrow" w:cstheme="minorHAnsi"/>
      <w:b/>
      <w:iCs/>
      <w:u w:val="single"/>
    </w:rPr>
  </w:style>
  <w:style w:type="character" w:customStyle="1" w:styleId="Heading9Char">
    <w:name w:val="Heading 9 Char"/>
    <w:basedOn w:val="DefaultParagraphFont"/>
    <w:link w:val="Heading9"/>
    <w:rsid w:val="000666FA"/>
    <w:rPr>
      <w:rFonts w:ascii="Arial Narrow" w:hAnsi="Arial Narrow" w:cstheme="minorHAnsi"/>
      <w:b/>
      <w:iCs/>
      <w:u w:val="single"/>
    </w:rPr>
  </w:style>
  <w:style w:type="character" w:customStyle="1" w:styleId="CommentSubjectChar">
    <w:name w:val="Comment Subject Char"/>
    <w:basedOn w:val="CommentTextChar"/>
    <w:link w:val="CommentSubject"/>
    <w:semiHidden/>
    <w:rsid w:val="000666FA"/>
    <w:rPr>
      <w:rFonts w:asciiTheme="minorHAnsi" w:hAnsiTheme="minorHAnsi" w:cstheme="minorHAnsi"/>
      <w:b/>
      <w:bCs/>
    </w:rPr>
  </w:style>
  <w:style w:type="character" w:customStyle="1" w:styleId="BalloonTextChar">
    <w:name w:val="Balloon Text Char"/>
    <w:basedOn w:val="DefaultParagraphFont"/>
    <w:link w:val="BalloonText"/>
    <w:semiHidden/>
    <w:rsid w:val="000666FA"/>
    <w:rPr>
      <w:rFonts w:ascii="Tahoma" w:hAnsi="Tahoma" w:cs="Tahoma"/>
      <w:sz w:val="16"/>
      <w:szCs w:val="16"/>
    </w:rPr>
  </w:style>
  <w:style w:type="character" w:customStyle="1" w:styleId="BodyTextIndentChar">
    <w:name w:val="Body Text Indent Char"/>
    <w:basedOn w:val="DefaultParagraphFont"/>
    <w:link w:val="BodyTextIndent"/>
    <w:rsid w:val="000666FA"/>
    <w:rPr>
      <w:rFonts w:ascii="Arial Narrow" w:hAnsi="Arial Narrow" w:cstheme="minorHAnsi"/>
    </w:rPr>
  </w:style>
  <w:style w:type="character" w:customStyle="1" w:styleId="BodyTextIndent2Char">
    <w:name w:val="Body Text Indent 2 Char"/>
    <w:basedOn w:val="DefaultParagraphFont"/>
    <w:link w:val="BodyTextIndent2"/>
    <w:rsid w:val="000666FA"/>
    <w:rPr>
      <w:rFonts w:ascii="Arial Narrow" w:hAnsi="Arial Narrow" w:cstheme="minorHAnsi"/>
    </w:rPr>
  </w:style>
  <w:style w:type="character" w:customStyle="1" w:styleId="BodyTextIndent3Char">
    <w:name w:val="Body Text Indent 3 Char"/>
    <w:basedOn w:val="DefaultParagraphFont"/>
    <w:link w:val="BodyTextIndent3"/>
    <w:rsid w:val="000666FA"/>
    <w:rPr>
      <w:rFonts w:ascii="Arial Narrow" w:hAnsi="Arial Narrow" w:cstheme="minorHAnsi"/>
    </w:rPr>
  </w:style>
  <w:style w:type="character" w:customStyle="1" w:styleId="TitleChar">
    <w:name w:val="Title Char"/>
    <w:basedOn w:val="DefaultParagraphFont"/>
    <w:link w:val="Title"/>
    <w:rsid w:val="000666FA"/>
    <w:rPr>
      <w:rFonts w:asciiTheme="minorHAnsi" w:hAnsiTheme="minorHAnsi" w:cs="Arial"/>
      <w:b/>
      <w:bCs/>
    </w:rPr>
  </w:style>
  <w:style w:type="character" w:customStyle="1" w:styleId="SubtitleChar">
    <w:name w:val="Subtitle Char"/>
    <w:basedOn w:val="DefaultParagraphFont"/>
    <w:link w:val="Subtitle"/>
    <w:rsid w:val="000666FA"/>
    <w:rPr>
      <w:rFonts w:asciiTheme="minorHAnsi" w:hAnsiTheme="minorHAnsi" w:cstheme="minorHAnsi"/>
      <w:b/>
    </w:rPr>
  </w:style>
  <w:style w:type="character" w:customStyle="1" w:styleId="DocumentMapChar">
    <w:name w:val="Document Map Char"/>
    <w:basedOn w:val="DefaultParagraphFont"/>
    <w:link w:val="DocumentMap"/>
    <w:semiHidden/>
    <w:rsid w:val="000666FA"/>
    <w:rPr>
      <w:rFonts w:ascii="Tahoma" w:hAnsi="Tahoma" w:cs="Tahoma"/>
      <w:shd w:val="clear" w:color="auto" w:fill="000080"/>
    </w:rPr>
  </w:style>
  <w:style w:type="character" w:customStyle="1" w:styleId="ssparacontent">
    <w:name w:val="ss_paracontent"/>
    <w:basedOn w:val="DefaultParagraphFont"/>
    <w:rsid w:val="000666FA"/>
  </w:style>
  <w:style w:type="character" w:customStyle="1" w:styleId="ssparalabel">
    <w:name w:val="ss_paralabel"/>
    <w:basedOn w:val="DefaultParagraphFont"/>
    <w:rsid w:val="000666FA"/>
  </w:style>
  <w:style w:type="character" w:customStyle="1" w:styleId="ssbf">
    <w:name w:val="ss_bf"/>
    <w:basedOn w:val="DefaultParagraphFont"/>
    <w:rsid w:val="000666FA"/>
  </w:style>
  <w:style w:type="character" w:customStyle="1" w:styleId="ui-provider">
    <w:name w:val="ui-provider"/>
    <w:basedOn w:val="DefaultParagraphFont"/>
    <w:rsid w:val="00947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44914557">
      <w:bodyDiv w:val="1"/>
      <w:marLeft w:val="0"/>
      <w:marRight w:val="0"/>
      <w:marTop w:val="0"/>
      <w:marBottom w:val="0"/>
      <w:divBdr>
        <w:top w:val="none" w:sz="0" w:space="0" w:color="auto"/>
        <w:left w:val="none" w:sz="0" w:space="0" w:color="auto"/>
        <w:bottom w:val="none" w:sz="0" w:space="0" w:color="auto"/>
        <w:right w:val="none" w:sz="0" w:space="0" w:color="auto"/>
      </w:divBdr>
    </w:div>
    <w:div w:id="46999582">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40855925">
      <w:bodyDiv w:val="1"/>
      <w:marLeft w:val="0"/>
      <w:marRight w:val="0"/>
      <w:marTop w:val="0"/>
      <w:marBottom w:val="0"/>
      <w:divBdr>
        <w:top w:val="none" w:sz="0" w:space="0" w:color="auto"/>
        <w:left w:val="none" w:sz="0" w:space="0" w:color="auto"/>
        <w:bottom w:val="none" w:sz="0" w:space="0" w:color="auto"/>
        <w:right w:val="none" w:sz="0" w:space="0" w:color="auto"/>
      </w:divBdr>
    </w:div>
    <w:div w:id="156963443">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22977119">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4168055">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18838543">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5627232">
      <w:bodyDiv w:val="1"/>
      <w:marLeft w:val="0"/>
      <w:marRight w:val="0"/>
      <w:marTop w:val="0"/>
      <w:marBottom w:val="0"/>
      <w:divBdr>
        <w:top w:val="none" w:sz="0" w:space="0" w:color="auto"/>
        <w:left w:val="none" w:sz="0" w:space="0" w:color="auto"/>
        <w:bottom w:val="none" w:sz="0" w:space="0" w:color="auto"/>
        <w:right w:val="none" w:sz="0" w:space="0" w:color="auto"/>
      </w:divBdr>
      <w:divsChild>
        <w:div w:id="272440617">
          <w:marLeft w:val="0"/>
          <w:marRight w:val="0"/>
          <w:marTop w:val="0"/>
          <w:marBottom w:val="0"/>
          <w:divBdr>
            <w:top w:val="none" w:sz="0" w:space="0" w:color="auto"/>
            <w:left w:val="none" w:sz="0" w:space="0" w:color="auto"/>
            <w:bottom w:val="none" w:sz="0" w:space="0" w:color="auto"/>
            <w:right w:val="none" w:sz="0" w:space="0" w:color="auto"/>
          </w:divBdr>
        </w:div>
      </w:divsChild>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0931897">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8427739">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93317762">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66875634">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nj.gov/it/docs/ps/NJ_Statewide_Information_Security_Manual.pdf" TargetMode="Externa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footer" Target="footer2.xml"/><Relationship Id="rId47" Type="http://schemas.openxmlformats.org/officeDocument/2006/relationships/header" Target="header6.xml"/><Relationship Id="rId50"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mvc/business/dppa.htm" TargetMode="External"/><Relationship Id="rId46"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2.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20.state.nj.us/TYTR_SAVI/vendorSearch.jsp" TargetMode="External"/><Relationship Id="rId37" Type="http://schemas.openxmlformats.org/officeDocument/2006/relationships/hyperlink" Target="https://www.nj.gov/it/docs/ps/NJ_Statewide_Information_Security_Manual.pdf" TargetMode="External"/><Relationship Id="rId40" Type="http://schemas.openxmlformats.org/officeDocument/2006/relationships/header" Target="header1.xml"/><Relationship Id="rId45" Type="http://schemas.openxmlformats.org/officeDocument/2006/relationships/header" Target="header4.xml"/><Relationship Id="rId53" Type="http://schemas.microsoft.com/office/2011/relationships/people" Target="people.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nj.gov/it/whatwedo/sar/" TargetMode="External"/><Relationship Id="rId49" Type="http://schemas.openxmlformats.org/officeDocument/2006/relationships/hyperlink" Target="https://www.wrike.com/project-management-guide/faq/what-is-pmbok-in-project-management/" TargetMode="External"/><Relationship Id="rId10" Type="http://schemas.openxmlformats.org/officeDocument/2006/relationships/styles" Target="styl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yperlink" Target="https://www.state.nj.us/treasury/purchase/vendor.shtml"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teams.microsoft.com/l/meetup-join/19%3ameeting_MzRhZTIxZmQtMDAxYy00NjE3LWJlMGItYTJjNmY4ZjNjMTEz%40thread.v2/0?context=%7b%22Tid%22%3a%225076c3d1-3802-4b9f-b36a-e0a41bd642a7%22%2c%22Oid%22%3a%22f4020861-8571-4782-bfa0-b7decca9c601%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3.xml"/><Relationship Id="rId48" Type="http://schemas.openxmlformats.org/officeDocument/2006/relationships/hyperlink" Target="http://www.pmi.org/About-Us.aspx" TargetMode="External"/><Relationship Id="rId8" Type="http://schemas.openxmlformats.org/officeDocument/2006/relationships/customXml" Target="../customXml/item8.xml"/><Relationship Id="rId51"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3f44bead3bce7e983e1e4e09e22caf40">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e1582839976691109fb43e1645e1cf9b"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activity xmlns="18094a18-a7d8-454b-b082-261936820a36"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67B1F-DD82-4D8D-A6CF-B808212383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979f866b-2144-4cd9-80a4-ef53f10f9aaf"/>
    <ds:schemaRef ds:uri="http://purl.org/dc/elements/1.1/"/>
    <ds:schemaRef ds:uri="http://schemas.microsoft.com/office/2006/metadata/properties"/>
    <ds:schemaRef ds:uri="18094a18-a7d8-454b-b082-261936820a36"/>
    <ds:schemaRef ds:uri="http://www.w3.org/XML/1998/namespace"/>
    <ds:schemaRef ds:uri="http://purl.org/dc/terms/"/>
  </ds:schemaRefs>
</ds:datastoreItem>
</file>

<file path=customXml/itemProps5.xml><?xml version="1.0" encoding="utf-8"?>
<ds:datastoreItem xmlns:ds="http://schemas.openxmlformats.org/officeDocument/2006/customXml" ds:itemID="{BCD140CD-01C7-4C88-B116-649C1C1CBE71}">
  <ds:schemaRefs>
    <ds:schemaRef ds:uri="http://schemas.openxmlformats.org/officeDocument/2006/bibliography"/>
  </ds:schemaRefs>
</ds:datastoreItem>
</file>

<file path=customXml/itemProps6.xml><?xml version="1.0" encoding="utf-8"?>
<ds:datastoreItem xmlns:ds="http://schemas.openxmlformats.org/officeDocument/2006/customXml" ds:itemID="{E18F6CDD-5834-40D7-B011-D5DFDF338E3D}">
  <ds:schemaRefs>
    <ds:schemaRef ds:uri="http://schemas.openxmlformats.org/officeDocument/2006/bibliography"/>
  </ds:schemaRefs>
</ds:datastoreItem>
</file>

<file path=customXml/itemProps7.xml><?xml version="1.0" encoding="utf-8"?>
<ds:datastoreItem xmlns:ds="http://schemas.openxmlformats.org/officeDocument/2006/customXml" ds:itemID="{90DE87EC-B8AE-47DE-82CD-603290553B54}">
  <ds:schemaRefs>
    <ds:schemaRef ds:uri="http://schemas.openxmlformats.org/officeDocument/2006/bibliography"/>
  </ds:schemaRefs>
</ds:datastoreItem>
</file>

<file path=customXml/itemProps8.xml><?xml version="1.0" encoding="utf-8"?>
<ds:datastoreItem xmlns:ds="http://schemas.openxmlformats.org/officeDocument/2006/customXml" ds:itemID="{8B4D773F-B632-43B1-8DFC-AD7B6902F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60</Pages>
  <Words>35595</Words>
  <Characters>219425</Characters>
  <Application>Microsoft Office Word</Application>
  <DocSecurity>0</DocSecurity>
  <Lines>1828</Lines>
  <Paragraphs>509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McFarland, Amira [TREAS]</cp:lastModifiedBy>
  <cp:revision>18</cp:revision>
  <cp:lastPrinted>2023-04-10T14:50:00Z</cp:lastPrinted>
  <dcterms:created xsi:type="dcterms:W3CDTF">2024-12-05T21:48:00Z</dcterms:created>
  <dcterms:modified xsi:type="dcterms:W3CDTF">2025-01-06T19:52:00Z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0x010100DBEE82FBE70D5243841006DE9CA3A42B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bd8d97b2-8248-455f-abbc-5aa6176766cd</vt:lpwstr>
  </property>
</Properties>
</file>