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991BB" w14:textId="77777777" w:rsidR="00360C88" w:rsidRPr="0084189F" w:rsidRDefault="00360C88" w:rsidP="00360C88">
      <w:pPr>
        <w:spacing w:after="0" w:line="240" w:lineRule="auto"/>
        <w:jc w:val="center"/>
        <w:rPr>
          <w:sz w:val="20"/>
          <w:szCs w:val="20"/>
        </w:rPr>
      </w:pPr>
      <w:r w:rsidRPr="0084189F">
        <w:rPr>
          <w:noProof/>
          <w:sz w:val="20"/>
          <w:szCs w:val="20"/>
        </w:rPr>
        <w:drawing>
          <wp:inline distT="0" distB="0" distL="0" distR="0" wp14:anchorId="0B121C2F" wp14:editId="50CFEC5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0C88043" w14:textId="77777777" w:rsidR="00360C88" w:rsidRPr="0084189F" w:rsidRDefault="00360C88" w:rsidP="00360C88">
      <w:pPr>
        <w:spacing w:after="0" w:line="240" w:lineRule="auto"/>
        <w:jc w:val="center"/>
        <w:rPr>
          <w:sz w:val="20"/>
          <w:szCs w:val="20"/>
        </w:rPr>
      </w:pPr>
    </w:p>
    <w:p w14:paraId="16ED4F34" w14:textId="195E893D" w:rsidR="00360C88" w:rsidRPr="00603BB8" w:rsidRDefault="00603BB8" w:rsidP="00360C88">
      <w:pPr>
        <w:spacing w:after="0" w:line="240" w:lineRule="auto"/>
        <w:rPr>
          <w:b/>
          <w:bCs/>
          <w:sz w:val="36"/>
          <w:szCs w:val="36"/>
        </w:rPr>
      </w:pPr>
      <w:ins w:id="0" w:author="Maguire, Maria [TREAS]" w:date="2026-03-02T12:34:00Z" w16du:dateUtc="2026-03-02T17:34:00Z">
        <w:r w:rsidRPr="00603BB8">
          <w:rPr>
            <w:b/>
            <w:bCs/>
            <w:sz w:val="36"/>
            <w:szCs w:val="36"/>
          </w:rPr>
          <w:t xml:space="preserve">Revised </w:t>
        </w:r>
      </w:ins>
      <w:r w:rsidRPr="00603BB8">
        <w:rPr>
          <w:b/>
          <w:bCs/>
          <w:sz w:val="36"/>
          <w:szCs w:val="36"/>
        </w:rPr>
        <w:t>Bid Solicitation# 25DPP01075</w:t>
      </w: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360C88" w:rsidRPr="0084189F" w14:paraId="021E4DCB" w14:textId="77777777" w:rsidTr="00593594">
        <w:tc>
          <w:tcPr>
            <w:tcW w:w="10890" w:type="dxa"/>
          </w:tcPr>
          <w:p w14:paraId="08460AF0" w14:textId="26B74D7D" w:rsidR="00360C88" w:rsidRPr="0084189F" w:rsidRDefault="00C37EB6" w:rsidP="00593594">
            <w:pPr>
              <w:rPr>
                <w:rFonts w:asciiTheme="minorHAnsi" w:hAnsiTheme="minorHAnsi"/>
                <w:b/>
                <w:sz w:val="36"/>
                <w:szCs w:val="36"/>
                <w:highlight w:val="yellow"/>
              </w:rPr>
            </w:pPr>
            <w:r w:rsidRPr="00621E92">
              <w:rPr>
                <w:rFonts w:ascii="Garamond" w:hAnsi="Garamond"/>
                <w:sz w:val="44"/>
                <w:szCs w:val="44"/>
              </w:rPr>
              <w:t>T3093 - State Health Benefits Program and School Employees Health Benefits Program Plans – Medicare Advantage Plans</w:t>
            </w:r>
          </w:p>
        </w:tc>
      </w:tr>
    </w:tbl>
    <w:p w14:paraId="5F9B057D" w14:textId="77777777" w:rsidR="00360C88" w:rsidRPr="0084189F" w:rsidRDefault="00360C88" w:rsidP="00360C88">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360C88" w:rsidRPr="0084189F" w14:paraId="55B0AE6B" w14:textId="77777777" w:rsidTr="00593594">
        <w:tc>
          <w:tcPr>
            <w:tcW w:w="5400" w:type="dxa"/>
            <w:tcBorders>
              <w:top w:val="thinThickSmallGap" w:sz="24" w:space="0" w:color="auto"/>
              <w:bottom w:val="single" w:sz="4" w:space="0" w:color="auto"/>
            </w:tcBorders>
            <w:shd w:val="clear" w:color="auto" w:fill="CCFFCC"/>
            <w:vAlign w:val="center"/>
          </w:tcPr>
          <w:p w14:paraId="592E74B6" w14:textId="77777777" w:rsidR="00360C88" w:rsidRPr="0084189F" w:rsidRDefault="00360C88" w:rsidP="00593594">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64054F7" w14:textId="77777777" w:rsidR="00360C88" w:rsidRPr="0084189F" w:rsidRDefault="00360C88" w:rsidP="00593594">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D086251" w14:textId="77777777" w:rsidR="00360C88" w:rsidRPr="0084189F" w:rsidRDefault="00360C88" w:rsidP="00593594">
            <w:pPr>
              <w:spacing w:after="0" w:line="240" w:lineRule="auto"/>
              <w:jc w:val="center"/>
              <w:rPr>
                <w:b/>
                <w:bCs/>
                <w:color w:val="000000"/>
                <w:sz w:val="20"/>
                <w:szCs w:val="20"/>
              </w:rPr>
            </w:pPr>
            <w:r w:rsidRPr="0084189F">
              <w:rPr>
                <w:b/>
                <w:bCs/>
                <w:color w:val="000000"/>
                <w:sz w:val="20"/>
                <w:szCs w:val="20"/>
              </w:rPr>
              <w:t>Time</w:t>
            </w:r>
          </w:p>
        </w:tc>
      </w:tr>
      <w:tr w:rsidR="00360C88" w:rsidRPr="0084189F" w14:paraId="352184D5" w14:textId="77777777" w:rsidTr="00593594">
        <w:trPr>
          <w:trHeight w:val="720"/>
        </w:trPr>
        <w:tc>
          <w:tcPr>
            <w:tcW w:w="5400" w:type="dxa"/>
            <w:tcBorders>
              <w:top w:val="single" w:sz="4" w:space="0" w:color="auto"/>
            </w:tcBorders>
            <w:vAlign w:val="center"/>
          </w:tcPr>
          <w:p w14:paraId="76201569" w14:textId="77777777" w:rsidR="00360C88" w:rsidRPr="000110A7" w:rsidRDefault="00360C88" w:rsidP="00593594">
            <w:pPr>
              <w:spacing w:after="0" w:line="240" w:lineRule="auto"/>
              <w:rPr>
                <w:b/>
                <w:bCs/>
                <w:color w:val="000000"/>
                <w:sz w:val="20"/>
                <w:szCs w:val="20"/>
              </w:rPr>
            </w:pPr>
            <w:r w:rsidRPr="000110A7">
              <w:rPr>
                <w:b/>
                <w:bCs/>
                <w:color w:val="000000"/>
                <w:sz w:val="20"/>
                <w:szCs w:val="20"/>
              </w:rPr>
              <w:t>Due Date For Electronic Questions</w:t>
            </w:r>
          </w:p>
          <w:p w14:paraId="47E2557B" w14:textId="77777777" w:rsidR="00360C88" w:rsidRPr="000110A7" w:rsidRDefault="00360C88" w:rsidP="00593594">
            <w:pPr>
              <w:spacing w:after="0" w:line="240" w:lineRule="auto"/>
              <w:rPr>
                <w:bCs/>
                <w:color w:val="000000"/>
                <w:sz w:val="20"/>
                <w:szCs w:val="20"/>
              </w:rPr>
            </w:pPr>
            <w:r w:rsidRPr="000110A7">
              <w:rPr>
                <w:bCs/>
                <w:color w:val="000000"/>
                <w:sz w:val="20"/>
                <w:szCs w:val="20"/>
              </w:rPr>
              <w:t xml:space="preserve">Refer to Bid Solicitation </w:t>
            </w:r>
            <w:hyperlink w:anchor="_1.3.1_ELECTRONIC_QUESTION_AND ANSWE" w:history="1">
              <w:r w:rsidRPr="000110A7">
                <w:rPr>
                  <w:color w:val="0000FF"/>
                  <w:sz w:val="20"/>
                  <w:szCs w:val="20"/>
                  <w:u w:val="single"/>
                </w:rPr>
                <w:t>Section 2.1</w:t>
              </w:r>
            </w:hyperlink>
            <w:r w:rsidRPr="000110A7">
              <w:rPr>
                <w:bCs/>
                <w:color w:val="000000"/>
                <w:sz w:val="20"/>
                <w:szCs w:val="20"/>
              </w:rPr>
              <w:t xml:space="preserve"> for more information.</w:t>
            </w:r>
          </w:p>
        </w:tc>
        <w:tc>
          <w:tcPr>
            <w:tcW w:w="2745" w:type="dxa"/>
            <w:tcBorders>
              <w:top w:val="single" w:sz="4" w:space="0" w:color="auto"/>
            </w:tcBorders>
            <w:vAlign w:val="center"/>
          </w:tcPr>
          <w:p w14:paraId="50F61EBB" w14:textId="0B12161D" w:rsidR="00360C88" w:rsidRPr="0084189F" w:rsidRDefault="002D7F24" w:rsidP="00593594">
            <w:pPr>
              <w:spacing w:after="0" w:line="240" w:lineRule="auto"/>
              <w:jc w:val="center"/>
              <w:rPr>
                <w:bCs/>
                <w:color w:val="000000"/>
                <w:sz w:val="20"/>
                <w:szCs w:val="20"/>
              </w:rPr>
            </w:pPr>
            <w:r>
              <w:rPr>
                <w:bCs/>
                <w:color w:val="000000"/>
                <w:sz w:val="20"/>
                <w:szCs w:val="20"/>
              </w:rPr>
              <w:t>12/</w:t>
            </w:r>
            <w:r w:rsidR="004B4E9D">
              <w:rPr>
                <w:bCs/>
                <w:color w:val="000000"/>
                <w:sz w:val="20"/>
                <w:szCs w:val="20"/>
              </w:rPr>
              <w:t>0</w:t>
            </w:r>
            <w:r>
              <w:rPr>
                <w:bCs/>
                <w:color w:val="000000"/>
                <w:sz w:val="20"/>
                <w:szCs w:val="20"/>
              </w:rPr>
              <w:t>3/</w:t>
            </w:r>
            <w:r w:rsidR="004B4E9D">
              <w:rPr>
                <w:bCs/>
                <w:color w:val="000000"/>
                <w:sz w:val="20"/>
                <w:szCs w:val="20"/>
              </w:rPr>
              <w:t>20</w:t>
            </w:r>
            <w:r>
              <w:rPr>
                <w:bCs/>
                <w:color w:val="000000"/>
                <w:sz w:val="20"/>
                <w:szCs w:val="20"/>
              </w:rPr>
              <w:t>25</w:t>
            </w:r>
          </w:p>
        </w:tc>
        <w:tc>
          <w:tcPr>
            <w:tcW w:w="2745" w:type="dxa"/>
            <w:tcBorders>
              <w:top w:val="single" w:sz="4" w:space="0" w:color="auto"/>
            </w:tcBorders>
            <w:vAlign w:val="center"/>
          </w:tcPr>
          <w:p w14:paraId="0D05DDFA" w14:textId="77777777" w:rsidR="00360C88" w:rsidRPr="0084189F" w:rsidRDefault="00360C88" w:rsidP="00593594">
            <w:pPr>
              <w:spacing w:after="0" w:line="240" w:lineRule="auto"/>
              <w:jc w:val="center"/>
              <w:rPr>
                <w:bCs/>
                <w:color w:val="000000"/>
                <w:sz w:val="20"/>
                <w:szCs w:val="20"/>
              </w:rPr>
            </w:pPr>
            <w:r w:rsidRPr="0084189F">
              <w:rPr>
                <w:color w:val="000000"/>
                <w:sz w:val="20"/>
                <w:szCs w:val="20"/>
              </w:rPr>
              <w:t>2:00 PM</w:t>
            </w:r>
          </w:p>
        </w:tc>
      </w:tr>
      <w:tr w:rsidR="00360C88" w:rsidRPr="0084189F" w14:paraId="7520AA78" w14:textId="77777777" w:rsidTr="00593594">
        <w:trPr>
          <w:trHeight w:val="720"/>
        </w:trPr>
        <w:tc>
          <w:tcPr>
            <w:tcW w:w="5400" w:type="dxa"/>
            <w:vAlign w:val="center"/>
          </w:tcPr>
          <w:p w14:paraId="61F19E04" w14:textId="2DC23D74" w:rsidR="00360C88" w:rsidRPr="000110A7" w:rsidRDefault="00360C88" w:rsidP="00593594">
            <w:pPr>
              <w:spacing w:after="0" w:line="240" w:lineRule="auto"/>
              <w:rPr>
                <w:b/>
                <w:bCs/>
                <w:color w:val="000000"/>
                <w:sz w:val="20"/>
                <w:szCs w:val="20"/>
              </w:rPr>
            </w:pPr>
            <w:r w:rsidRPr="000110A7">
              <w:rPr>
                <w:b/>
                <w:bCs/>
                <w:color w:val="000000"/>
                <w:sz w:val="20"/>
                <w:szCs w:val="20"/>
              </w:rPr>
              <w:t xml:space="preserve">Optional Pre-Quote Submission Conference </w:t>
            </w:r>
          </w:p>
          <w:p w14:paraId="0D47F9F7" w14:textId="77777777" w:rsidR="00360C88" w:rsidRPr="000110A7" w:rsidRDefault="00360C88" w:rsidP="00593594">
            <w:pPr>
              <w:spacing w:after="0" w:line="240" w:lineRule="auto"/>
              <w:rPr>
                <w:bCs/>
                <w:color w:val="000000"/>
                <w:sz w:val="20"/>
                <w:szCs w:val="20"/>
              </w:rPr>
            </w:pPr>
            <w:r w:rsidRPr="000110A7">
              <w:rPr>
                <w:bCs/>
                <w:color w:val="000000"/>
                <w:sz w:val="20"/>
                <w:szCs w:val="20"/>
              </w:rPr>
              <w:t xml:space="preserve">Refer to Bid Solicitation </w:t>
            </w:r>
            <w:hyperlink w:anchor="_1.3.56__MANDATORY/OPTIONAL" w:history="1">
              <w:r w:rsidRPr="000110A7">
                <w:rPr>
                  <w:rStyle w:val="Hyperlink"/>
                  <w:rFonts w:cs="Arial"/>
                  <w:bCs/>
                  <w:sz w:val="20"/>
                  <w:szCs w:val="20"/>
                </w:rPr>
                <w:t>Section 2.5</w:t>
              </w:r>
            </w:hyperlink>
            <w:r w:rsidRPr="000110A7">
              <w:rPr>
                <w:bCs/>
                <w:color w:val="000000"/>
                <w:sz w:val="20"/>
                <w:szCs w:val="20"/>
              </w:rPr>
              <w:t xml:space="preserve"> for more information.</w:t>
            </w:r>
          </w:p>
        </w:tc>
        <w:tc>
          <w:tcPr>
            <w:tcW w:w="2745" w:type="dxa"/>
            <w:vAlign w:val="center"/>
          </w:tcPr>
          <w:p w14:paraId="1D4D2B89" w14:textId="6D63C7AA" w:rsidR="00360C88" w:rsidRPr="0084189F" w:rsidRDefault="002D7F24" w:rsidP="00593594">
            <w:pPr>
              <w:spacing w:after="0" w:line="240" w:lineRule="auto"/>
              <w:jc w:val="center"/>
              <w:rPr>
                <w:sz w:val="20"/>
                <w:szCs w:val="20"/>
              </w:rPr>
            </w:pPr>
            <w:r>
              <w:rPr>
                <w:bCs/>
                <w:color w:val="000000"/>
                <w:sz w:val="20"/>
                <w:szCs w:val="20"/>
              </w:rPr>
              <w:t>11/17/</w:t>
            </w:r>
            <w:r w:rsidR="004B4E9D">
              <w:rPr>
                <w:bCs/>
                <w:color w:val="000000"/>
                <w:sz w:val="20"/>
                <w:szCs w:val="20"/>
              </w:rPr>
              <w:t>20</w:t>
            </w:r>
            <w:r>
              <w:rPr>
                <w:bCs/>
                <w:color w:val="000000"/>
                <w:sz w:val="20"/>
                <w:szCs w:val="20"/>
              </w:rPr>
              <w:t>25</w:t>
            </w:r>
          </w:p>
        </w:tc>
        <w:tc>
          <w:tcPr>
            <w:tcW w:w="2745" w:type="dxa"/>
            <w:vAlign w:val="center"/>
          </w:tcPr>
          <w:p w14:paraId="348BE017" w14:textId="34594902" w:rsidR="00360C88" w:rsidRPr="0084189F" w:rsidRDefault="002D7F24" w:rsidP="00593594">
            <w:pPr>
              <w:spacing w:after="0" w:line="240" w:lineRule="auto"/>
              <w:jc w:val="center"/>
              <w:rPr>
                <w:bCs/>
                <w:color w:val="000000"/>
                <w:sz w:val="20"/>
                <w:szCs w:val="20"/>
                <w:highlight w:val="yellow"/>
              </w:rPr>
            </w:pPr>
            <w:r w:rsidRPr="002D7F24">
              <w:rPr>
                <w:bCs/>
                <w:color w:val="000000"/>
                <w:sz w:val="20"/>
                <w:szCs w:val="20"/>
              </w:rPr>
              <w:t>10:00am</w:t>
            </w:r>
          </w:p>
        </w:tc>
      </w:tr>
      <w:tr w:rsidR="00360C88" w:rsidRPr="0084189F" w14:paraId="2BA7B469" w14:textId="77777777" w:rsidTr="00593594">
        <w:trPr>
          <w:trHeight w:val="720"/>
        </w:trPr>
        <w:tc>
          <w:tcPr>
            <w:tcW w:w="5400" w:type="dxa"/>
            <w:vAlign w:val="center"/>
          </w:tcPr>
          <w:p w14:paraId="0138AED1" w14:textId="2BF0D178" w:rsidR="00360C88" w:rsidRPr="000110A7" w:rsidRDefault="00360C88" w:rsidP="00593594">
            <w:pPr>
              <w:spacing w:after="0" w:line="240" w:lineRule="auto"/>
              <w:rPr>
                <w:b/>
                <w:bCs/>
                <w:color w:val="000000"/>
                <w:sz w:val="20"/>
                <w:szCs w:val="20"/>
              </w:rPr>
            </w:pPr>
            <w:r w:rsidRPr="000110A7">
              <w:rPr>
                <w:b/>
                <w:bCs/>
                <w:color w:val="000000"/>
                <w:sz w:val="20"/>
                <w:szCs w:val="20"/>
              </w:rPr>
              <w:t>Mandatory/Optional Site Visit</w:t>
            </w:r>
          </w:p>
          <w:p w14:paraId="769726B8" w14:textId="15C20B96" w:rsidR="00360C88" w:rsidRPr="000110A7" w:rsidRDefault="00360C88" w:rsidP="00593594">
            <w:pPr>
              <w:spacing w:after="0" w:line="240" w:lineRule="auto"/>
              <w:rPr>
                <w:bCs/>
                <w:color w:val="000000"/>
                <w:sz w:val="20"/>
                <w:szCs w:val="20"/>
              </w:rPr>
            </w:pPr>
            <w:r w:rsidRPr="000110A7">
              <w:rPr>
                <w:bCs/>
                <w:color w:val="000000"/>
                <w:sz w:val="20"/>
                <w:szCs w:val="20"/>
              </w:rPr>
              <w:t xml:space="preserve">Refer to Bid Solicitation </w:t>
            </w:r>
            <w:hyperlink w:anchor="_1.3.45_MANDATORY/OPTIONAL_SITE" w:history="1">
              <w:r w:rsidRPr="000110A7">
                <w:rPr>
                  <w:rStyle w:val="Hyperlink"/>
                  <w:rFonts w:cs="Arial"/>
                  <w:bCs/>
                  <w:sz w:val="20"/>
                  <w:szCs w:val="20"/>
                </w:rPr>
                <w:t>Section 2.4</w:t>
              </w:r>
            </w:hyperlink>
            <w:r w:rsidRPr="000110A7">
              <w:rPr>
                <w:bCs/>
                <w:color w:val="000000"/>
                <w:sz w:val="20"/>
                <w:szCs w:val="20"/>
              </w:rPr>
              <w:t xml:space="preserve"> for more information.</w:t>
            </w:r>
          </w:p>
        </w:tc>
        <w:tc>
          <w:tcPr>
            <w:tcW w:w="2745" w:type="dxa"/>
          </w:tcPr>
          <w:p w14:paraId="13FD88B9" w14:textId="77777777" w:rsidR="00E5650C" w:rsidRPr="0084189F" w:rsidRDefault="00E5650C" w:rsidP="00593594">
            <w:pPr>
              <w:spacing w:after="0" w:line="240" w:lineRule="auto"/>
              <w:jc w:val="center"/>
              <w:rPr>
                <w:color w:val="000000"/>
                <w:sz w:val="20"/>
                <w:szCs w:val="20"/>
                <w:highlight w:val="yellow"/>
              </w:rPr>
            </w:pPr>
          </w:p>
          <w:p w14:paraId="0A5C1D77" w14:textId="58946D85" w:rsidR="00360C88" w:rsidRPr="0084189F" w:rsidRDefault="00E5650C" w:rsidP="00593594">
            <w:pPr>
              <w:spacing w:after="0" w:line="240" w:lineRule="auto"/>
              <w:jc w:val="center"/>
              <w:rPr>
                <w:color w:val="000000"/>
                <w:sz w:val="20"/>
                <w:szCs w:val="20"/>
                <w:highlight w:val="yellow"/>
              </w:rPr>
            </w:pPr>
            <w:r>
              <w:rPr>
                <w:color w:val="000000"/>
                <w:sz w:val="20"/>
                <w:szCs w:val="20"/>
              </w:rPr>
              <w:t>N/A</w:t>
            </w:r>
          </w:p>
        </w:tc>
        <w:tc>
          <w:tcPr>
            <w:tcW w:w="2745" w:type="dxa"/>
          </w:tcPr>
          <w:p w14:paraId="7BF7B0A7" w14:textId="77777777" w:rsidR="00E5650C" w:rsidRPr="0084189F" w:rsidRDefault="00E5650C" w:rsidP="00593594">
            <w:pPr>
              <w:spacing w:after="0" w:line="240" w:lineRule="auto"/>
              <w:jc w:val="center"/>
              <w:rPr>
                <w:bCs/>
                <w:color w:val="000000"/>
                <w:sz w:val="20"/>
                <w:szCs w:val="20"/>
                <w:highlight w:val="yellow"/>
              </w:rPr>
            </w:pPr>
          </w:p>
          <w:p w14:paraId="4405C01B" w14:textId="4AA68163" w:rsidR="00360C88" w:rsidRPr="0084189F" w:rsidRDefault="00E5650C" w:rsidP="00593594">
            <w:pPr>
              <w:spacing w:after="0" w:line="240" w:lineRule="auto"/>
              <w:jc w:val="center"/>
              <w:rPr>
                <w:bCs/>
                <w:color w:val="000000"/>
                <w:sz w:val="20"/>
                <w:szCs w:val="20"/>
                <w:highlight w:val="yellow"/>
              </w:rPr>
            </w:pPr>
            <w:r>
              <w:rPr>
                <w:bCs/>
                <w:color w:val="000000"/>
                <w:sz w:val="20"/>
                <w:szCs w:val="20"/>
              </w:rPr>
              <w:t>N/A</w:t>
            </w:r>
          </w:p>
        </w:tc>
      </w:tr>
      <w:tr w:rsidR="00360C88" w:rsidRPr="0084189F" w14:paraId="58BBB441" w14:textId="77777777" w:rsidTr="00593594">
        <w:trPr>
          <w:trHeight w:val="720"/>
        </w:trPr>
        <w:tc>
          <w:tcPr>
            <w:tcW w:w="5400" w:type="dxa"/>
            <w:vAlign w:val="center"/>
          </w:tcPr>
          <w:p w14:paraId="5BC0E97F" w14:textId="77777777" w:rsidR="00360C88" w:rsidRPr="000110A7" w:rsidRDefault="00360C88" w:rsidP="00593594">
            <w:pPr>
              <w:spacing w:after="0" w:line="240" w:lineRule="auto"/>
              <w:rPr>
                <w:b/>
                <w:bCs/>
                <w:color w:val="000000"/>
                <w:sz w:val="20"/>
                <w:szCs w:val="20"/>
              </w:rPr>
            </w:pPr>
            <w:r w:rsidRPr="000110A7">
              <w:rPr>
                <w:b/>
                <w:bCs/>
                <w:color w:val="000000"/>
                <w:sz w:val="20"/>
                <w:szCs w:val="20"/>
              </w:rPr>
              <w:t>Quote Opening Date</w:t>
            </w:r>
          </w:p>
          <w:p w14:paraId="12CAA6AC" w14:textId="77777777" w:rsidR="00360C88" w:rsidRPr="000110A7" w:rsidRDefault="00360C88" w:rsidP="00593594">
            <w:pPr>
              <w:spacing w:after="0" w:line="240" w:lineRule="auto"/>
              <w:rPr>
                <w:b/>
                <w:bCs/>
                <w:color w:val="000000"/>
                <w:sz w:val="20"/>
                <w:szCs w:val="20"/>
              </w:rPr>
            </w:pPr>
            <w:r w:rsidRPr="000110A7">
              <w:rPr>
                <w:bCs/>
                <w:color w:val="000000"/>
                <w:sz w:val="20"/>
                <w:szCs w:val="20"/>
              </w:rPr>
              <w:t xml:space="preserve">Refer to Bid Solicitation </w:t>
            </w:r>
            <w:hyperlink w:anchor="_1.3.3__Mandatory_Pre-Bid Conference" w:history="1">
              <w:r w:rsidRPr="000110A7">
                <w:rPr>
                  <w:rStyle w:val="Hyperlink"/>
                  <w:rFonts w:cs="Arial"/>
                  <w:bCs/>
                  <w:sz w:val="20"/>
                  <w:szCs w:val="20"/>
                </w:rPr>
                <w:t>Section 3</w:t>
              </w:r>
            </w:hyperlink>
            <w:r w:rsidRPr="000110A7">
              <w:rPr>
                <w:bCs/>
                <w:color w:val="000000"/>
                <w:sz w:val="20"/>
                <w:szCs w:val="20"/>
              </w:rPr>
              <w:t xml:space="preserve"> for more information.</w:t>
            </w:r>
          </w:p>
        </w:tc>
        <w:tc>
          <w:tcPr>
            <w:tcW w:w="2745" w:type="dxa"/>
            <w:vAlign w:val="center"/>
          </w:tcPr>
          <w:p w14:paraId="0368DFCB" w14:textId="12CFD108" w:rsidR="00360C88" w:rsidRPr="0084189F" w:rsidRDefault="004B4E9D" w:rsidP="00593594">
            <w:pPr>
              <w:spacing w:after="0" w:line="240" w:lineRule="auto"/>
              <w:jc w:val="center"/>
              <w:rPr>
                <w:color w:val="000000"/>
                <w:sz w:val="20"/>
                <w:szCs w:val="20"/>
              </w:rPr>
            </w:pPr>
            <w:r>
              <w:rPr>
                <w:bCs/>
                <w:color w:val="000000"/>
                <w:sz w:val="20"/>
                <w:szCs w:val="20"/>
              </w:rPr>
              <w:t>0</w:t>
            </w:r>
            <w:ins w:id="1" w:author="Regan, Rory [TREAS]" w:date="2026-03-05T13:16:00Z" w16du:dateUtc="2026-03-05T18:16:00Z">
              <w:r w:rsidR="00131456">
                <w:rPr>
                  <w:bCs/>
                  <w:color w:val="000000"/>
                  <w:sz w:val="20"/>
                  <w:szCs w:val="20"/>
                </w:rPr>
                <w:t>3</w:t>
              </w:r>
            </w:ins>
            <w:del w:id="2" w:author="Regan, Rory [TREAS]" w:date="2026-03-05T13:16:00Z" w16du:dateUtc="2026-03-05T18:16:00Z">
              <w:r w:rsidR="002D7F24" w:rsidDel="00131456">
                <w:rPr>
                  <w:bCs/>
                  <w:color w:val="000000"/>
                  <w:sz w:val="20"/>
                  <w:szCs w:val="20"/>
                </w:rPr>
                <w:delText>1</w:delText>
              </w:r>
            </w:del>
            <w:r w:rsidR="002D7F24">
              <w:rPr>
                <w:bCs/>
                <w:color w:val="000000"/>
                <w:sz w:val="20"/>
                <w:szCs w:val="20"/>
              </w:rPr>
              <w:t>/</w:t>
            </w:r>
            <w:ins w:id="3" w:author="Santos, Amanda [TREAS]" w:date="2026-03-11T08:07:00Z" w16du:dateUtc="2026-03-11T12:07:00Z">
              <w:r w:rsidR="00F16774">
                <w:rPr>
                  <w:bCs/>
                  <w:color w:val="000000"/>
                  <w:sz w:val="20"/>
                  <w:szCs w:val="20"/>
                </w:rPr>
                <w:t>27</w:t>
              </w:r>
            </w:ins>
            <w:ins w:id="4" w:author="Regan, Rory [TREAS]" w:date="2026-03-05T13:16:00Z" w16du:dateUtc="2026-03-05T18:16:00Z">
              <w:del w:id="5" w:author="Santos, Amanda [TREAS]" w:date="2026-03-11T08:07:00Z" w16du:dateUtc="2026-03-11T12:07:00Z">
                <w:r w:rsidR="00131456" w:rsidDel="00F16774">
                  <w:rPr>
                    <w:bCs/>
                    <w:color w:val="000000"/>
                    <w:sz w:val="20"/>
                    <w:szCs w:val="20"/>
                  </w:rPr>
                  <w:delText>19</w:delText>
                </w:r>
              </w:del>
            </w:ins>
            <w:del w:id="6" w:author="Regan, Rory [TREAS]" w:date="2026-03-05T13:16:00Z" w16du:dateUtc="2026-03-05T18:16:00Z">
              <w:r w:rsidDel="00131456">
                <w:rPr>
                  <w:bCs/>
                  <w:color w:val="000000"/>
                  <w:sz w:val="20"/>
                  <w:szCs w:val="20"/>
                </w:rPr>
                <w:delText>0</w:delText>
              </w:r>
              <w:r w:rsidR="002D7F24" w:rsidDel="00131456">
                <w:rPr>
                  <w:bCs/>
                  <w:color w:val="000000"/>
                  <w:sz w:val="20"/>
                  <w:szCs w:val="20"/>
                </w:rPr>
                <w:delText>7</w:delText>
              </w:r>
            </w:del>
            <w:r w:rsidR="002D7F24">
              <w:rPr>
                <w:bCs/>
                <w:color w:val="000000"/>
                <w:sz w:val="20"/>
                <w:szCs w:val="20"/>
              </w:rPr>
              <w:t>/</w:t>
            </w:r>
            <w:r>
              <w:rPr>
                <w:bCs/>
                <w:color w:val="000000"/>
                <w:sz w:val="20"/>
                <w:szCs w:val="20"/>
              </w:rPr>
              <w:t>20</w:t>
            </w:r>
            <w:r w:rsidR="002D7F24">
              <w:rPr>
                <w:bCs/>
                <w:color w:val="000000"/>
                <w:sz w:val="20"/>
                <w:szCs w:val="20"/>
              </w:rPr>
              <w:t>26</w:t>
            </w:r>
          </w:p>
        </w:tc>
        <w:tc>
          <w:tcPr>
            <w:tcW w:w="2745" w:type="dxa"/>
            <w:vAlign w:val="center"/>
          </w:tcPr>
          <w:p w14:paraId="695E10E9" w14:textId="77777777" w:rsidR="00360C88" w:rsidRPr="0084189F" w:rsidRDefault="00360C88" w:rsidP="00593594">
            <w:pPr>
              <w:spacing w:after="0" w:line="240" w:lineRule="auto"/>
              <w:jc w:val="center"/>
              <w:rPr>
                <w:color w:val="000000"/>
                <w:sz w:val="20"/>
                <w:szCs w:val="20"/>
              </w:rPr>
            </w:pPr>
            <w:r w:rsidRPr="0084189F">
              <w:rPr>
                <w:color w:val="000000"/>
                <w:sz w:val="20"/>
                <w:szCs w:val="20"/>
              </w:rPr>
              <w:t>2:00 PM</w:t>
            </w:r>
          </w:p>
        </w:tc>
      </w:tr>
    </w:tbl>
    <w:p w14:paraId="33FEF3E3" w14:textId="77777777" w:rsidR="00360C88" w:rsidRPr="0084189F" w:rsidRDefault="00360C88" w:rsidP="00360C88">
      <w:pPr>
        <w:spacing w:after="0" w:line="240" w:lineRule="auto"/>
        <w:rPr>
          <w:color w:val="000000"/>
          <w:sz w:val="20"/>
          <w:szCs w:val="20"/>
        </w:rPr>
      </w:pPr>
    </w:p>
    <w:p w14:paraId="56DF0FE0" w14:textId="77777777" w:rsidR="00360C88" w:rsidRPr="0084189F" w:rsidRDefault="00360C88" w:rsidP="00360C88">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670D7FF" w14:textId="77777777" w:rsidR="00360C88" w:rsidRPr="0084189F" w:rsidRDefault="00360C88" w:rsidP="00360C88">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21B2062" w14:textId="77777777" w:rsidR="00360C88" w:rsidRPr="0084189F" w:rsidRDefault="00360C88" w:rsidP="00360C88">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360C88" w:rsidRPr="0084189F" w14:paraId="0D9389FF" w14:textId="77777777" w:rsidTr="00593594">
        <w:trPr>
          <w:trHeight w:val="306"/>
        </w:trPr>
        <w:tc>
          <w:tcPr>
            <w:tcW w:w="10890" w:type="dxa"/>
            <w:gridSpan w:val="2"/>
            <w:tcBorders>
              <w:top w:val="thinThickSmallGap" w:sz="24" w:space="0" w:color="auto"/>
              <w:bottom w:val="single" w:sz="4" w:space="0" w:color="auto"/>
            </w:tcBorders>
            <w:shd w:val="clear" w:color="auto" w:fill="CCFFCC"/>
            <w:vAlign w:val="center"/>
          </w:tcPr>
          <w:p w14:paraId="15B64C23" w14:textId="77777777" w:rsidR="00360C88" w:rsidRDefault="00360C88" w:rsidP="00593594">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60C88" w:rsidRPr="0084189F" w14:paraId="69B1BE33" w14:textId="77777777" w:rsidTr="00593594">
        <w:trPr>
          <w:trHeight w:val="1452"/>
        </w:trPr>
        <w:tc>
          <w:tcPr>
            <w:tcW w:w="5400" w:type="dxa"/>
            <w:tcBorders>
              <w:top w:val="single" w:sz="4" w:space="0" w:color="auto"/>
              <w:bottom w:val="single" w:sz="4" w:space="0" w:color="auto"/>
              <w:right w:val="nil"/>
            </w:tcBorders>
            <w:shd w:val="clear" w:color="auto" w:fill="CCFFCC"/>
            <w:vAlign w:val="center"/>
          </w:tcPr>
          <w:p w14:paraId="7021C6B6" w14:textId="77777777" w:rsidR="00360C88" w:rsidRPr="0084189F" w:rsidRDefault="00360C88" w:rsidP="00593594">
            <w:pPr>
              <w:spacing w:after="0" w:line="240" w:lineRule="auto"/>
              <w:rPr>
                <w:b/>
                <w:color w:val="000000"/>
                <w:sz w:val="20"/>
                <w:szCs w:val="20"/>
              </w:rPr>
            </w:pPr>
            <w:r>
              <w:rPr>
                <w:b/>
                <w:color w:val="000000"/>
                <w:sz w:val="20"/>
                <w:szCs w:val="20"/>
              </w:rPr>
              <w:t xml:space="preserve">   </w:t>
            </w:r>
            <w:r w:rsidRPr="0084189F">
              <w:rPr>
                <w:b/>
                <w:color w:val="000000"/>
                <w:sz w:val="20"/>
                <w:szCs w:val="20"/>
              </w:rPr>
              <w:t xml:space="preserve">  Small Business Set-Aside</w:t>
            </w:r>
          </w:p>
          <w:p w14:paraId="5AD13478" w14:textId="77777777" w:rsidR="00360C88" w:rsidRPr="0084189F" w:rsidRDefault="00360C88" w:rsidP="00593594">
            <w:pPr>
              <w:spacing w:after="0" w:line="240" w:lineRule="auto"/>
              <w:ind w:left="701"/>
              <w:rPr>
                <w:b/>
                <w:color w:val="000000"/>
                <w:sz w:val="20"/>
                <w:szCs w:val="20"/>
              </w:rPr>
            </w:pPr>
            <w:r w:rsidRPr="0084189F">
              <w:rPr>
                <w:b/>
                <w:color w:val="000000"/>
                <w:sz w:val="20"/>
                <w:szCs w:val="20"/>
              </w:rPr>
              <w:t>For Goods and Services:</w:t>
            </w:r>
          </w:p>
          <w:p w14:paraId="26D6BF47" w14:textId="77777777" w:rsidR="00360C88" w:rsidRPr="0084189F" w:rsidRDefault="00134885" w:rsidP="00593594">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60C88" w:rsidRPr="0084189F">
                  <w:rPr>
                    <w:rFonts w:ascii="Segoe UI Symbol" w:hAnsi="Segoe UI Symbol" w:cs="Segoe UI Symbol"/>
                    <w:b/>
                    <w:color w:val="000000"/>
                    <w:sz w:val="20"/>
                    <w:szCs w:val="20"/>
                  </w:rPr>
                  <w:t>☐</w:t>
                </w:r>
              </w:sdtContent>
            </w:sdt>
            <w:r w:rsidR="00360C88"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60C88" w:rsidRPr="0084189F">
                  <w:rPr>
                    <w:rFonts w:ascii="Segoe UI Symbol" w:hAnsi="Segoe UI Symbol" w:cs="Segoe UI Symbol"/>
                    <w:b/>
                    <w:color w:val="000000"/>
                    <w:sz w:val="20"/>
                    <w:szCs w:val="20"/>
                  </w:rPr>
                  <w:t>☐</w:t>
                </w:r>
              </w:sdtContent>
            </w:sdt>
            <w:r w:rsidR="00360C88" w:rsidRPr="0084189F">
              <w:rPr>
                <w:b/>
                <w:color w:val="000000"/>
                <w:sz w:val="20"/>
                <w:szCs w:val="20"/>
              </w:rPr>
              <w:t xml:space="preserve">  III</w:t>
            </w:r>
          </w:p>
          <w:p w14:paraId="1774DEE9" w14:textId="77777777" w:rsidR="00360C88" w:rsidRPr="0084189F" w:rsidRDefault="00360C88" w:rsidP="00593594">
            <w:pPr>
              <w:spacing w:after="0" w:line="240" w:lineRule="auto"/>
              <w:ind w:left="701"/>
              <w:rPr>
                <w:b/>
                <w:color w:val="000000"/>
                <w:sz w:val="20"/>
                <w:szCs w:val="20"/>
              </w:rPr>
            </w:pPr>
            <w:r w:rsidRPr="0084189F">
              <w:rPr>
                <w:rFonts w:eastAsia="MS Gothic"/>
                <w:b/>
                <w:color w:val="000000"/>
                <w:sz w:val="20"/>
                <w:szCs w:val="20"/>
              </w:rPr>
              <w:t>For Construction:</w:t>
            </w:r>
          </w:p>
          <w:p w14:paraId="79985B7F" w14:textId="77777777" w:rsidR="00360C88" w:rsidRPr="0084189F" w:rsidRDefault="00134885" w:rsidP="00593594">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60C88" w:rsidRPr="0084189F">
                  <w:rPr>
                    <w:rFonts w:ascii="Segoe UI Symbol" w:hAnsi="Segoe UI Symbol" w:cs="Segoe UI Symbol"/>
                    <w:b/>
                    <w:color w:val="000000"/>
                    <w:sz w:val="20"/>
                    <w:szCs w:val="20"/>
                  </w:rPr>
                  <w:t>☐</w:t>
                </w:r>
              </w:sdtContent>
            </w:sdt>
            <w:r w:rsidR="00360C88"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60C88" w:rsidRPr="0084189F">
                  <w:rPr>
                    <w:rFonts w:ascii="Segoe UI Symbol" w:hAnsi="Segoe UI Symbol" w:cs="Segoe UI Symbol"/>
                    <w:b/>
                    <w:color w:val="000000"/>
                    <w:sz w:val="20"/>
                    <w:szCs w:val="20"/>
                  </w:rPr>
                  <w:t>☐</w:t>
                </w:r>
              </w:sdtContent>
            </w:sdt>
            <w:r w:rsidR="00360C88"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60C88" w:rsidRPr="0084189F">
                  <w:rPr>
                    <w:rFonts w:ascii="Segoe UI Symbol" w:hAnsi="Segoe UI Symbol" w:cs="Segoe UI Symbol"/>
                    <w:b/>
                    <w:color w:val="000000"/>
                    <w:sz w:val="20"/>
                    <w:szCs w:val="20"/>
                  </w:rPr>
                  <w:t>☐</w:t>
                </w:r>
              </w:sdtContent>
            </w:sdt>
            <w:r w:rsidR="00360C88"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4FB0295" w14:textId="5D4B0941" w:rsidR="00360C88" w:rsidRPr="0084189F" w:rsidRDefault="00134885" w:rsidP="00593594">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B820F5">
                  <w:rPr>
                    <w:rFonts w:ascii="MS Gothic" w:eastAsia="MS Gothic" w:hAnsi="MS Gothic" w:cs="Segoe UI Symbol" w:hint="eastAsia"/>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Not Applicable</w:t>
            </w:r>
          </w:p>
          <w:p w14:paraId="0C9EFA41" w14:textId="77777777" w:rsidR="00360C88" w:rsidRPr="0084189F" w:rsidRDefault="00134885" w:rsidP="00593594">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 xml:space="preserve">Entire Contract </w:t>
            </w:r>
          </w:p>
          <w:p w14:paraId="49F34736" w14:textId="77777777" w:rsidR="00360C88" w:rsidRPr="0084189F" w:rsidRDefault="00134885" w:rsidP="00593594">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 xml:space="preserve">Partial Contract </w:t>
            </w:r>
          </w:p>
          <w:p w14:paraId="14FFB3EB" w14:textId="77777777" w:rsidR="00360C88" w:rsidRPr="0084189F" w:rsidRDefault="00134885" w:rsidP="00593594">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 xml:space="preserve"> </w:t>
            </w:r>
            <w:r w:rsidR="00360C88" w:rsidRPr="0084189F">
              <w:rPr>
                <w:sz w:val="20"/>
                <w:szCs w:val="20"/>
              </w:rPr>
              <w:t>Subcontracting Only</w:t>
            </w:r>
          </w:p>
          <w:p w14:paraId="30A5F4EC" w14:textId="77777777" w:rsidR="00360C88" w:rsidRPr="0084189F" w:rsidRDefault="00134885" w:rsidP="00593594">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60C88" w:rsidRPr="0084189F">
                  <w:rPr>
                    <w:rFonts w:ascii="MS Gothic" w:eastAsia="MS Gothic" w:hAnsi="MS Gothic" w:hint="eastAsia"/>
                    <w:b/>
                    <w:sz w:val="20"/>
                    <w:szCs w:val="20"/>
                  </w:rPr>
                  <w:t>☐</w:t>
                </w:r>
              </w:sdtContent>
            </w:sdt>
            <w:r w:rsidR="00360C88" w:rsidRPr="0084189F">
              <w:rPr>
                <w:sz w:val="20"/>
                <w:szCs w:val="20"/>
              </w:rPr>
              <w:t xml:space="preserve">  Preference</w:t>
            </w:r>
          </w:p>
        </w:tc>
      </w:tr>
      <w:tr w:rsidR="00360C88" w:rsidRPr="0084189F" w14:paraId="4CC8C39C" w14:textId="77777777" w:rsidTr="00593594">
        <w:trPr>
          <w:trHeight w:val="1452"/>
        </w:trPr>
        <w:tc>
          <w:tcPr>
            <w:tcW w:w="5400" w:type="dxa"/>
            <w:tcBorders>
              <w:top w:val="single" w:sz="4" w:space="0" w:color="auto"/>
              <w:bottom w:val="thinThickSmallGap" w:sz="24" w:space="0" w:color="auto"/>
              <w:right w:val="nil"/>
            </w:tcBorders>
            <w:shd w:val="clear" w:color="auto" w:fill="CCFFCC"/>
            <w:vAlign w:val="center"/>
          </w:tcPr>
          <w:p w14:paraId="62DA9AC5" w14:textId="77777777" w:rsidR="00360C88" w:rsidRPr="0084189F" w:rsidRDefault="00360C88" w:rsidP="00593594">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7705526" w14:textId="3503E8DB" w:rsidR="00360C88" w:rsidRPr="0084189F" w:rsidRDefault="00134885" w:rsidP="00593594">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B820F5">
                  <w:rPr>
                    <w:rFonts w:ascii="MS Gothic" w:eastAsia="MS Gothic" w:hAnsi="MS Gothic" w:cs="Segoe UI Symbol" w:hint="eastAsia"/>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Not Applicable</w:t>
            </w:r>
          </w:p>
          <w:p w14:paraId="2B7F8DFD" w14:textId="77777777" w:rsidR="00360C88" w:rsidRPr="0084189F" w:rsidRDefault="00134885" w:rsidP="00593594">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 xml:space="preserve">Entire Contract </w:t>
            </w:r>
          </w:p>
          <w:p w14:paraId="5776EE10" w14:textId="77777777" w:rsidR="00360C88" w:rsidRPr="0084189F" w:rsidRDefault="00134885" w:rsidP="00593594">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 xml:space="preserve">Partial Contract </w:t>
            </w:r>
          </w:p>
          <w:p w14:paraId="0897BCC6" w14:textId="77777777" w:rsidR="00360C88" w:rsidRPr="0084189F" w:rsidRDefault="00134885" w:rsidP="00593594">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60C88" w:rsidRPr="0084189F">
                  <w:rPr>
                    <w:rFonts w:ascii="Segoe UI Symbol" w:eastAsia="MS Gothic" w:hAnsi="Segoe UI Symbol" w:cs="Segoe UI Symbol"/>
                    <w:b/>
                    <w:color w:val="000000"/>
                    <w:sz w:val="20"/>
                    <w:szCs w:val="20"/>
                  </w:rPr>
                  <w:t>☐</w:t>
                </w:r>
              </w:sdtContent>
            </w:sdt>
            <w:r w:rsidR="00360C88" w:rsidRPr="0084189F">
              <w:rPr>
                <w:b/>
                <w:color w:val="000000"/>
                <w:sz w:val="20"/>
                <w:szCs w:val="20"/>
              </w:rPr>
              <w:t xml:space="preserve"> </w:t>
            </w:r>
            <w:r w:rsidR="00360C88" w:rsidRPr="0084189F">
              <w:rPr>
                <w:color w:val="000000"/>
                <w:sz w:val="20"/>
                <w:szCs w:val="20"/>
              </w:rPr>
              <w:t xml:space="preserve"> </w:t>
            </w:r>
            <w:r w:rsidR="00360C88" w:rsidRPr="0084189F">
              <w:rPr>
                <w:sz w:val="20"/>
                <w:szCs w:val="20"/>
              </w:rPr>
              <w:t>Subcontracting Only</w:t>
            </w:r>
          </w:p>
          <w:p w14:paraId="4031AD0E" w14:textId="77777777" w:rsidR="00360C88" w:rsidRPr="0084189F" w:rsidRDefault="00134885" w:rsidP="00593594">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60C88" w:rsidRPr="0084189F">
                  <w:rPr>
                    <w:rFonts w:ascii="MS Gothic" w:eastAsia="MS Gothic" w:hAnsi="MS Gothic" w:hint="eastAsia"/>
                    <w:b/>
                    <w:sz w:val="20"/>
                    <w:szCs w:val="20"/>
                  </w:rPr>
                  <w:t>☐</w:t>
                </w:r>
              </w:sdtContent>
            </w:sdt>
            <w:r w:rsidR="00360C88" w:rsidRPr="0084189F">
              <w:rPr>
                <w:sz w:val="20"/>
                <w:szCs w:val="20"/>
              </w:rPr>
              <w:t xml:space="preserve">  Preference</w:t>
            </w:r>
          </w:p>
        </w:tc>
      </w:tr>
    </w:tbl>
    <w:p w14:paraId="4D050320" w14:textId="77777777" w:rsidR="00360C88" w:rsidRPr="0084189F" w:rsidRDefault="00360C88" w:rsidP="00360C88">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360C88" w:rsidRPr="0084189F" w14:paraId="679C1163" w14:textId="77777777" w:rsidTr="00593594">
        <w:tc>
          <w:tcPr>
            <w:tcW w:w="5445" w:type="dxa"/>
            <w:tcBorders>
              <w:right w:val="single" w:sz="4" w:space="0" w:color="auto"/>
            </w:tcBorders>
          </w:tcPr>
          <w:p w14:paraId="5455B917" w14:textId="77777777" w:rsidR="00360C88" w:rsidRPr="0084189F" w:rsidRDefault="00360C88" w:rsidP="00593594">
            <w:pPr>
              <w:spacing w:after="0" w:line="240" w:lineRule="auto"/>
              <w:rPr>
                <w:b/>
                <w:bCs/>
                <w:color w:val="000000"/>
                <w:sz w:val="20"/>
                <w:szCs w:val="20"/>
                <w:u w:val="single"/>
              </w:rPr>
            </w:pPr>
            <w:r w:rsidRPr="0084189F">
              <w:rPr>
                <w:b/>
                <w:bCs/>
                <w:color w:val="000000"/>
                <w:sz w:val="20"/>
                <w:szCs w:val="20"/>
                <w:u w:val="single"/>
              </w:rPr>
              <w:t>Bid Solicitation Issued By:</w:t>
            </w:r>
          </w:p>
          <w:p w14:paraId="77AA98B8" w14:textId="77777777" w:rsidR="00360C88" w:rsidRPr="0084189F" w:rsidRDefault="00360C88" w:rsidP="00593594">
            <w:pPr>
              <w:spacing w:after="0" w:line="240" w:lineRule="auto"/>
              <w:rPr>
                <w:bCs/>
                <w:color w:val="000000"/>
                <w:sz w:val="20"/>
                <w:szCs w:val="20"/>
              </w:rPr>
            </w:pPr>
            <w:r w:rsidRPr="0084189F">
              <w:rPr>
                <w:bCs/>
                <w:color w:val="000000"/>
                <w:sz w:val="20"/>
                <w:szCs w:val="20"/>
              </w:rPr>
              <w:t>State of New Jersey</w:t>
            </w:r>
          </w:p>
          <w:p w14:paraId="66B1C43A" w14:textId="77777777" w:rsidR="00360C88" w:rsidRPr="0084189F" w:rsidRDefault="00360C88" w:rsidP="00593594">
            <w:pPr>
              <w:spacing w:after="0" w:line="240" w:lineRule="auto"/>
              <w:rPr>
                <w:bCs/>
                <w:color w:val="000000"/>
                <w:sz w:val="20"/>
                <w:szCs w:val="20"/>
              </w:rPr>
            </w:pPr>
            <w:r w:rsidRPr="0084189F">
              <w:rPr>
                <w:bCs/>
                <w:color w:val="000000"/>
                <w:sz w:val="20"/>
                <w:szCs w:val="20"/>
              </w:rPr>
              <w:t>Department of the Treasury</w:t>
            </w:r>
          </w:p>
          <w:p w14:paraId="4CC1C8CD" w14:textId="77777777" w:rsidR="00360C88" w:rsidRPr="0084189F" w:rsidRDefault="00360C88" w:rsidP="00593594">
            <w:pPr>
              <w:spacing w:after="0" w:line="240" w:lineRule="auto"/>
              <w:rPr>
                <w:bCs/>
                <w:color w:val="000000"/>
                <w:sz w:val="20"/>
                <w:szCs w:val="20"/>
              </w:rPr>
            </w:pPr>
            <w:r w:rsidRPr="0084189F">
              <w:rPr>
                <w:bCs/>
                <w:color w:val="000000"/>
                <w:sz w:val="20"/>
                <w:szCs w:val="20"/>
              </w:rPr>
              <w:t>Division of Purchase and Property</w:t>
            </w:r>
          </w:p>
          <w:p w14:paraId="4141313F" w14:textId="77777777" w:rsidR="00360C88" w:rsidRPr="0084189F" w:rsidRDefault="00360C88" w:rsidP="00593594">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D0B1061" w14:textId="77777777" w:rsidR="00360C88" w:rsidRPr="0084189F" w:rsidRDefault="00360C88" w:rsidP="00593594">
            <w:pPr>
              <w:spacing w:after="0" w:line="240" w:lineRule="auto"/>
              <w:rPr>
                <w:b/>
                <w:bCs/>
                <w:color w:val="000000"/>
                <w:sz w:val="20"/>
                <w:szCs w:val="20"/>
                <w:u w:val="single"/>
              </w:rPr>
            </w:pPr>
            <w:r w:rsidRPr="0084189F">
              <w:rPr>
                <w:b/>
                <w:bCs/>
                <w:color w:val="000000"/>
                <w:sz w:val="20"/>
                <w:szCs w:val="20"/>
                <w:u w:val="single"/>
              </w:rPr>
              <w:t>On Behalf of:</w:t>
            </w:r>
          </w:p>
          <w:p w14:paraId="2C8058EB" w14:textId="77777777" w:rsidR="00360C88" w:rsidRPr="0084189F" w:rsidRDefault="00360C88" w:rsidP="00593594">
            <w:pPr>
              <w:spacing w:after="0" w:line="240" w:lineRule="auto"/>
              <w:rPr>
                <w:bCs/>
                <w:color w:val="000000"/>
                <w:sz w:val="20"/>
                <w:szCs w:val="20"/>
              </w:rPr>
            </w:pPr>
            <w:r w:rsidRPr="00497A8F">
              <w:rPr>
                <w:bCs/>
                <w:color w:val="000000"/>
                <w:sz w:val="20"/>
                <w:szCs w:val="20"/>
              </w:rPr>
              <w:t>State of New Jersey</w:t>
            </w:r>
          </w:p>
          <w:p w14:paraId="52DFF6A1" w14:textId="0965A6B2" w:rsidR="00360C88" w:rsidRPr="0084189F" w:rsidRDefault="00C37EB6" w:rsidP="00593594">
            <w:pPr>
              <w:spacing w:after="0" w:line="240" w:lineRule="auto"/>
              <w:rPr>
                <w:bCs/>
                <w:color w:val="000000"/>
                <w:sz w:val="20"/>
                <w:szCs w:val="20"/>
              </w:rPr>
            </w:pPr>
            <w:r>
              <w:rPr>
                <w:bCs/>
                <w:color w:val="000000"/>
                <w:sz w:val="20"/>
                <w:szCs w:val="20"/>
              </w:rPr>
              <w:t>Department of the Treasury</w:t>
            </w:r>
          </w:p>
          <w:p w14:paraId="2C48978E" w14:textId="1BB8BA35" w:rsidR="00360C88" w:rsidRDefault="00C37EB6" w:rsidP="00593594">
            <w:pPr>
              <w:spacing w:after="0" w:line="240" w:lineRule="auto"/>
              <w:rPr>
                <w:bCs/>
                <w:color w:val="000000"/>
                <w:sz w:val="20"/>
                <w:szCs w:val="20"/>
              </w:rPr>
            </w:pPr>
            <w:r>
              <w:rPr>
                <w:bCs/>
                <w:color w:val="000000"/>
                <w:sz w:val="20"/>
                <w:szCs w:val="20"/>
              </w:rPr>
              <w:t>Division of Pensions and Benefits</w:t>
            </w:r>
          </w:p>
          <w:p w14:paraId="75054E5C" w14:textId="1ADCF49D" w:rsidR="005A1D1B" w:rsidRPr="0084189F" w:rsidRDefault="005A1D1B" w:rsidP="00593594">
            <w:pPr>
              <w:spacing w:after="0" w:line="240" w:lineRule="auto"/>
              <w:rPr>
                <w:bCs/>
                <w:color w:val="000000"/>
                <w:sz w:val="20"/>
                <w:szCs w:val="20"/>
                <w:u w:val="single"/>
              </w:rPr>
            </w:pPr>
            <w:r>
              <w:rPr>
                <w:bCs/>
                <w:color w:val="000000"/>
                <w:sz w:val="20"/>
                <w:szCs w:val="20"/>
              </w:rPr>
              <w:t>Trenton, NJ 08625-0295</w:t>
            </w:r>
          </w:p>
        </w:tc>
      </w:tr>
    </w:tbl>
    <w:p w14:paraId="6953E771" w14:textId="77777777" w:rsidR="00360C88" w:rsidRPr="0084189F" w:rsidRDefault="00360C88" w:rsidP="00360C88">
      <w:pPr>
        <w:spacing w:after="0" w:line="240" w:lineRule="auto"/>
        <w:rPr>
          <w:bCs/>
          <w:color w:val="000000"/>
          <w:sz w:val="20"/>
          <w:szCs w:val="20"/>
        </w:rPr>
      </w:pPr>
    </w:p>
    <w:p w14:paraId="6171BD17" w14:textId="44718059" w:rsidR="00360C88" w:rsidRPr="0084189F" w:rsidRDefault="00360C88" w:rsidP="002D7F24">
      <w:pPr>
        <w:spacing w:after="0" w:line="240" w:lineRule="auto"/>
        <w:rPr>
          <w:sz w:val="20"/>
          <w:szCs w:val="20"/>
        </w:rPr>
        <w:sectPr w:rsidR="00360C88" w:rsidRPr="0084189F" w:rsidSect="00360C88">
          <w:footerReference w:type="default" r:id="rId13"/>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del w:id="7" w:author="Regan, Rory [TREAS]" w:date="2026-03-05T13:17:00Z" w16du:dateUtc="2026-03-05T18:17:00Z">
        <w:r w:rsidR="002D7F24" w:rsidDel="00131456">
          <w:rPr>
            <w:sz w:val="20"/>
            <w:szCs w:val="20"/>
          </w:rPr>
          <w:delText xml:space="preserve">November </w:delText>
        </w:r>
      </w:del>
      <w:ins w:id="8" w:author="Regan, Rory [TREAS]" w:date="2026-03-05T13:17:00Z" w16du:dateUtc="2026-03-05T18:17:00Z">
        <w:r w:rsidR="00131456">
          <w:rPr>
            <w:sz w:val="20"/>
            <w:szCs w:val="20"/>
          </w:rPr>
          <w:t xml:space="preserve">March </w:t>
        </w:r>
      </w:ins>
      <w:ins w:id="9" w:author="Maguire, Maria [TREAS]" w:date="2026-03-10T11:57:00Z" w16du:dateUtc="2026-03-10T15:57:00Z">
        <w:r w:rsidR="00C1534D">
          <w:rPr>
            <w:sz w:val="20"/>
            <w:szCs w:val="20"/>
          </w:rPr>
          <w:t>12</w:t>
        </w:r>
      </w:ins>
      <w:ins w:id="10" w:author="Regan, Rory [TREAS]" w:date="2026-03-05T13:17:00Z" w16du:dateUtc="2026-03-05T18:17:00Z">
        <w:del w:id="11" w:author="Maguire, Maria [TREAS]" w:date="2026-03-10T11:57:00Z" w16du:dateUtc="2026-03-10T15:57:00Z">
          <w:r w:rsidR="00131456" w:rsidDel="00C1534D">
            <w:rPr>
              <w:sz w:val="20"/>
              <w:szCs w:val="20"/>
            </w:rPr>
            <w:delText>X</w:delText>
          </w:r>
        </w:del>
      </w:ins>
      <w:del w:id="12" w:author="Regan, Rory [TREAS]" w:date="2026-03-05T13:17:00Z" w16du:dateUtc="2026-03-05T18:17:00Z">
        <w:r w:rsidR="002D7F24" w:rsidDel="00131456">
          <w:rPr>
            <w:sz w:val="20"/>
            <w:szCs w:val="20"/>
          </w:rPr>
          <w:delText>6</w:delText>
        </w:r>
      </w:del>
      <w:r w:rsidR="002D7F24">
        <w:rPr>
          <w:sz w:val="20"/>
          <w:szCs w:val="20"/>
        </w:rPr>
        <w:t>, 202</w:t>
      </w:r>
      <w:ins w:id="13" w:author="Regan, Rory [TREAS]" w:date="2026-03-05T13:17:00Z" w16du:dateUtc="2026-03-05T18:17:00Z">
        <w:r w:rsidR="00131456">
          <w:rPr>
            <w:sz w:val="20"/>
            <w:szCs w:val="20"/>
          </w:rPr>
          <w:t>6</w:t>
        </w:r>
      </w:ins>
      <w:del w:id="14" w:author="Regan, Rory [TREAS]" w:date="2026-03-05T13:17:00Z" w16du:dateUtc="2026-03-05T18:17:00Z">
        <w:r w:rsidR="002D7F24" w:rsidDel="00131456">
          <w:rPr>
            <w:sz w:val="20"/>
            <w:szCs w:val="20"/>
          </w:rPr>
          <w:delText>5</w:delText>
        </w:r>
      </w:del>
    </w:p>
    <w:sdt>
      <w:sdtPr>
        <w:rPr>
          <w:sz w:val="20"/>
          <w:szCs w:val="20"/>
        </w:rPr>
        <w:id w:val="231670728"/>
        <w:docPartObj>
          <w:docPartGallery w:val="Table of Contents"/>
          <w:docPartUnique/>
        </w:docPartObj>
      </w:sdtPr>
      <w:sdtEndPr>
        <w:rPr>
          <w:b/>
          <w:bCs/>
          <w:noProof/>
        </w:rPr>
      </w:sdtEndPr>
      <w:sdtContent>
        <w:p w14:paraId="636FF86A" w14:textId="77777777" w:rsidR="00360C88" w:rsidRPr="0084189F" w:rsidRDefault="00360C88" w:rsidP="00360C88">
          <w:pPr>
            <w:spacing w:after="0" w:line="240" w:lineRule="auto"/>
            <w:jc w:val="center"/>
            <w:rPr>
              <w:b/>
              <w:sz w:val="28"/>
              <w:szCs w:val="20"/>
              <w:u w:val="single"/>
            </w:rPr>
          </w:pPr>
          <w:r w:rsidRPr="0084189F">
            <w:rPr>
              <w:b/>
              <w:sz w:val="28"/>
              <w:szCs w:val="20"/>
              <w:u w:val="single"/>
            </w:rPr>
            <w:t>TABLE OF CONTENTS</w:t>
          </w:r>
        </w:p>
        <w:p w14:paraId="5999EB46" w14:textId="77777777" w:rsidR="00360C88" w:rsidRPr="0084189F" w:rsidRDefault="00360C88" w:rsidP="00360C88">
          <w:pPr>
            <w:spacing w:after="0" w:line="240" w:lineRule="auto"/>
            <w:jc w:val="center"/>
            <w:rPr>
              <w:b/>
              <w:sz w:val="20"/>
              <w:szCs w:val="20"/>
            </w:rPr>
          </w:pPr>
        </w:p>
        <w:p w14:paraId="19835EFB" w14:textId="6AAF2B86" w:rsidR="00C77310" w:rsidRDefault="00360C88">
          <w:pPr>
            <w:pStyle w:val="TOC1"/>
            <w:tabs>
              <w:tab w:val="left" w:pos="475"/>
            </w:tabs>
            <w:rPr>
              <w:ins w:id="15"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ins w:id="16" w:author="Maguire, Maria [TREAS]" w:date="2026-03-02T13:37:00Z" w16du:dateUtc="2026-03-02T18:37:00Z">
            <w:r w:rsidR="00C77310" w:rsidRPr="001B5C8A">
              <w:rPr>
                <w:rStyle w:val="Hyperlink"/>
                <w:noProof/>
              </w:rPr>
              <w:fldChar w:fldCharType="begin"/>
            </w:r>
            <w:r w:rsidR="00C77310" w:rsidRPr="001B5C8A">
              <w:rPr>
                <w:rStyle w:val="Hyperlink"/>
                <w:noProof/>
              </w:rPr>
              <w:instrText xml:space="preserve"> </w:instrText>
            </w:r>
            <w:r w:rsidR="00C77310">
              <w:rPr>
                <w:noProof/>
              </w:rPr>
              <w:instrText>HYPERLINK \l "_Toc223351036"</w:instrText>
            </w:r>
            <w:r w:rsidR="00C77310" w:rsidRPr="001B5C8A">
              <w:rPr>
                <w:rStyle w:val="Hyperlink"/>
                <w:noProof/>
              </w:rPr>
              <w:instrText xml:space="preserve"> </w:instrText>
            </w:r>
            <w:r w:rsidR="00C77310" w:rsidRPr="001B5C8A">
              <w:rPr>
                <w:rStyle w:val="Hyperlink"/>
                <w:noProof/>
              </w:rPr>
            </w:r>
            <w:r w:rsidR="00C77310" w:rsidRPr="001B5C8A">
              <w:rPr>
                <w:rStyle w:val="Hyperlink"/>
                <w:noProof/>
              </w:rPr>
              <w:fldChar w:fldCharType="separate"/>
            </w:r>
            <w:r w:rsidR="00C77310" w:rsidRPr="001B5C8A">
              <w:rPr>
                <w:rStyle w:val="Hyperlink"/>
                <w:noProof/>
              </w:rPr>
              <w:t>1</w:t>
            </w:r>
            <w:r w:rsidR="00C77310">
              <w:rPr>
                <w:rFonts w:asciiTheme="minorHAnsi" w:eastAsiaTheme="minorEastAsia" w:hAnsiTheme="minorHAnsi" w:cstheme="minorBidi"/>
                <w:b w:val="0"/>
                <w:bCs w:val="0"/>
                <w:caps w:val="0"/>
                <w:noProof/>
                <w:kern w:val="2"/>
                <w:sz w:val="24"/>
                <w14:ligatures w14:val="standardContextual"/>
              </w:rPr>
              <w:tab/>
            </w:r>
            <w:r w:rsidR="00C77310" w:rsidRPr="001B5C8A">
              <w:rPr>
                <w:rStyle w:val="Hyperlink"/>
                <w:noProof/>
              </w:rPr>
              <w:t>INTRODUCTION AND SUMMARY OF THE BID SOLICITATION</w:t>
            </w:r>
            <w:r w:rsidR="00C77310">
              <w:rPr>
                <w:noProof/>
                <w:webHidden/>
              </w:rPr>
              <w:tab/>
            </w:r>
            <w:r w:rsidR="00C77310">
              <w:rPr>
                <w:noProof/>
                <w:webHidden/>
              </w:rPr>
              <w:fldChar w:fldCharType="begin"/>
            </w:r>
            <w:r w:rsidR="00C77310">
              <w:rPr>
                <w:noProof/>
                <w:webHidden/>
              </w:rPr>
              <w:instrText xml:space="preserve"> PAGEREF _Toc223351036 \h </w:instrText>
            </w:r>
          </w:ins>
          <w:r w:rsidR="00C77310">
            <w:rPr>
              <w:noProof/>
              <w:webHidden/>
            </w:rPr>
          </w:r>
          <w:ins w:id="17" w:author="Maguire, Maria [TREAS]" w:date="2026-03-02T13:37:00Z" w16du:dateUtc="2026-03-02T18:37:00Z">
            <w:r w:rsidR="00C77310">
              <w:rPr>
                <w:noProof/>
                <w:webHidden/>
              </w:rPr>
              <w:fldChar w:fldCharType="separate"/>
            </w:r>
            <w:r w:rsidR="00C77310">
              <w:rPr>
                <w:noProof/>
                <w:webHidden/>
              </w:rPr>
              <w:t>5</w:t>
            </w:r>
            <w:r w:rsidR="00C77310">
              <w:rPr>
                <w:noProof/>
                <w:webHidden/>
              </w:rPr>
              <w:fldChar w:fldCharType="end"/>
            </w:r>
            <w:r w:rsidR="00C77310" w:rsidRPr="001B5C8A">
              <w:rPr>
                <w:rStyle w:val="Hyperlink"/>
                <w:noProof/>
              </w:rPr>
              <w:fldChar w:fldCharType="end"/>
            </w:r>
          </w:ins>
        </w:p>
        <w:p w14:paraId="5FDF930E" w14:textId="054B5223" w:rsidR="00C77310" w:rsidRDefault="00C77310">
          <w:pPr>
            <w:pStyle w:val="TOC2"/>
            <w:rPr>
              <w:ins w:id="18" w:author="Maguire, Maria [TREAS]" w:date="2026-03-02T13:37:00Z" w16du:dateUtc="2026-03-02T18:37:00Z"/>
              <w:rFonts w:asciiTheme="minorHAnsi" w:eastAsiaTheme="minorEastAsia" w:hAnsiTheme="minorHAnsi" w:cstheme="minorBidi"/>
              <w:caps w:val="0"/>
              <w:noProof/>
              <w:kern w:val="2"/>
              <w:sz w:val="24"/>
              <w14:ligatures w14:val="standardContextual"/>
            </w:rPr>
          </w:pPr>
          <w:ins w:id="1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"_Toc223351037"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1.1</w:t>
            </w:r>
            <w:r>
              <w:rPr>
                <w:rFonts w:asciiTheme="minorHAnsi" w:eastAsiaTheme="minorEastAsia" w:hAnsiTheme="minorHAnsi" w:cstheme="minorBidi"/>
                <w:caps w:val="0"/>
                <w:noProof/>
                <w:kern w:val="2"/>
                <w:sz w:val="24"/>
                <w14:ligatures w14:val="standardContextual"/>
              </w:rPr>
              <w:tab/>
            </w:r>
            <w:r w:rsidRPr="001B5C8A">
              <w:rPr>
                <w:rStyle w:val="Hyperlink"/>
                <w:noProof/>
              </w:rPr>
              <w:t>PURPOSE AND INTENT</w:t>
            </w:r>
            <w:r>
              <w:rPr>
                <w:noProof/>
                <w:webHidden/>
              </w:rPr>
              <w:tab/>
            </w:r>
            <w:r>
              <w:rPr>
                <w:noProof/>
                <w:webHidden/>
              </w:rPr>
              <w:fldChar w:fldCharType="begin"/>
            </w:r>
            <w:r>
              <w:rPr>
                <w:noProof/>
                <w:webHidden/>
              </w:rPr>
              <w:instrText xml:space="preserve"> PAGEREF _Toc223351037 \h </w:instrText>
            </w:r>
          </w:ins>
          <w:r>
            <w:rPr>
              <w:noProof/>
              <w:webHidden/>
            </w:rPr>
          </w:r>
          <w:ins w:id="20" w:author="Maguire, Maria [TREAS]" w:date="2026-03-02T13:37:00Z" w16du:dateUtc="2026-03-02T18:37:00Z">
            <w:r>
              <w:rPr>
                <w:noProof/>
                <w:webHidden/>
              </w:rPr>
              <w:fldChar w:fldCharType="separate"/>
            </w:r>
            <w:r>
              <w:rPr>
                <w:noProof/>
                <w:webHidden/>
              </w:rPr>
              <w:t>5</w:t>
            </w:r>
            <w:r>
              <w:rPr>
                <w:noProof/>
                <w:webHidden/>
              </w:rPr>
              <w:fldChar w:fldCharType="end"/>
            </w:r>
            <w:r w:rsidRPr="001B5C8A">
              <w:rPr>
                <w:rStyle w:val="Hyperlink"/>
                <w:noProof/>
              </w:rPr>
              <w:fldChar w:fldCharType="end"/>
            </w:r>
          </w:ins>
        </w:p>
        <w:p w14:paraId="1F19720E" w14:textId="0DE481F3" w:rsidR="00C77310" w:rsidRDefault="00C77310">
          <w:pPr>
            <w:pStyle w:val="TOC2"/>
            <w:rPr>
              <w:ins w:id="21" w:author="Maguire, Maria [TREAS]" w:date="2026-03-02T13:37:00Z" w16du:dateUtc="2026-03-02T18:37:00Z"/>
              <w:rFonts w:asciiTheme="minorHAnsi" w:eastAsiaTheme="minorEastAsia" w:hAnsiTheme="minorHAnsi" w:cstheme="minorBidi"/>
              <w:caps w:val="0"/>
              <w:noProof/>
              <w:kern w:val="2"/>
              <w:sz w:val="24"/>
              <w14:ligatures w14:val="standardContextual"/>
            </w:rPr>
          </w:pPr>
          <w:ins w:id="2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"_Toc223351038"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1.2</w:t>
            </w:r>
            <w:r>
              <w:rPr>
                <w:rFonts w:asciiTheme="minorHAnsi" w:eastAsiaTheme="minorEastAsia" w:hAnsiTheme="minorHAnsi" w:cstheme="minorBidi"/>
                <w:caps w:val="0"/>
                <w:noProof/>
                <w:kern w:val="2"/>
                <w:sz w:val="24"/>
                <w14:ligatures w14:val="standardContextual"/>
              </w:rPr>
              <w:tab/>
            </w:r>
            <w:r w:rsidRPr="001B5C8A">
              <w:rPr>
                <w:rStyle w:val="Hyperlink"/>
                <w:noProof/>
              </w:rPr>
              <w:t>BACKGROUND</w:t>
            </w:r>
            <w:r>
              <w:rPr>
                <w:noProof/>
                <w:webHidden/>
              </w:rPr>
              <w:tab/>
            </w:r>
            <w:r>
              <w:rPr>
                <w:noProof/>
                <w:webHidden/>
              </w:rPr>
              <w:fldChar w:fldCharType="begin"/>
            </w:r>
            <w:r>
              <w:rPr>
                <w:noProof/>
                <w:webHidden/>
              </w:rPr>
              <w:instrText xml:space="preserve"> PAGEREF _Toc223351038 \h </w:instrText>
            </w:r>
          </w:ins>
          <w:r>
            <w:rPr>
              <w:noProof/>
              <w:webHidden/>
            </w:rPr>
          </w:r>
          <w:ins w:id="23" w:author="Maguire, Maria [TREAS]" w:date="2026-03-02T13:37:00Z" w16du:dateUtc="2026-03-02T18:37:00Z">
            <w:r>
              <w:rPr>
                <w:noProof/>
                <w:webHidden/>
              </w:rPr>
              <w:fldChar w:fldCharType="separate"/>
            </w:r>
            <w:r>
              <w:rPr>
                <w:noProof/>
                <w:webHidden/>
              </w:rPr>
              <w:t>6</w:t>
            </w:r>
            <w:r>
              <w:rPr>
                <w:noProof/>
                <w:webHidden/>
              </w:rPr>
              <w:fldChar w:fldCharType="end"/>
            </w:r>
            <w:r w:rsidRPr="001B5C8A">
              <w:rPr>
                <w:rStyle w:val="Hyperlink"/>
                <w:noProof/>
              </w:rPr>
              <w:fldChar w:fldCharType="end"/>
            </w:r>
          </w:ins>
        </w:p>
        <w:p w14:paraId="2E394121" w14:textId="1F9F7F2D" w:rsidR="00C77310" w:rsidRDefault="00C77310">
          <w:pPr>
            <w:pStyle w:val="TOC3"/>
            <w:rPr>
              <w:ins w:id="24"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"_Toc223351039"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1.2.1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MEDICAL PLAN OVERVIEW</w:t>
            </w:r>
            <w:r>
              <w:rPr>
                <w:noProof/>
                <w:webHidden/>
              </w:rPr>
              <w:tab/>
            </w:r>
            <w:r>
              <w:rPr>
                <w:noProof/>
                <w:webHidden/>
              </w:rPr>
              <w:fldChar w:fldCharType="begin"/>
            </w:r>
            <w:r>
              <w:rPr>
                <w:noProof/>
                <w:webHidden/>
              </w:rPr>
              <w:instrText xml:space="preserve"> PAGEREF _Toc223351039 \h </w:instrText>
            </w:r>
          </w:ins>
          <w:r>
            <w:rPr>
              <w:noProof/>
              <w:webHidden/>
            </w:rPr>
          </w:r>
          <w:ins w:id="26" w:author="Maguire, Maria [TREAS]" w:date="2026-03-02T13:37:00Z" w16du:dateUtc="2026-03-02T18:37:00Z">
            <w:r>
              <w:rPr>
                <w:noProof/>
                <w:webHidden/>
              </w:rPr>
              <w:fldChar w:fldCharType="separate"/>
            </w:r>
            <w:r>
              <w:rPr>
                <w:noProof/>
                <w:webHidden/>
              </w:rPr>
              <w:t>7</w:t>
            </w:r>
            <w:r>
              <w:rPr>
                <w:noProof/>
                <w:webHidden/>
              </w:rPr>
              <w:fldChar w:fldCharType="end"/>
            </w:r>
            <w:r w:rsidRPr="001B5C8A">
              <w:rPr>
                <w:rStyle w:val="Hyperlink"/>
                <w:noProof/>
              </w:rPr>
              <w:fldChar w:fldCharType="end"/>
            </w:r>
          </w:ins>
        </w:p>
        <w:p w14:paraId="658451BF" w14:textId="2E6FA13E" w:rsidR="00C77310" w:rsidRDefault="00C77310">
          <w:pPr>
            <w:pStyle w:val="TOC3"/>
            <w:rPr>
              <w:ins w:id="27"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1.2.2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RETIREE WELLNESS PROGRAM (RWP)</w:t>
            </w:r>
            <w:r>
              <w:rPr>
                <w:noProof/>
                <w:webHidden/>
              </w:rPr>
              <w:tab/>
            </w:r>
            <w:r>
              <w:rPr>
                <w:noProof/>
                <w:webHidden/>
              </w:rPr>
              <w:fldChar w:fldCharType="begin"/>
            </w:r>
            <w:r>
              <w:rPr>
                <w:noProof/>
                <w:webHidden/>
              </w:rPr>
              <w:instrText xml:space="preserve"> PAGEREF _Toc223351040 \h </w:instrText>
            </w:r>
          </w:ins>
          <w:r>
            <w:rPr>
              <w:noProof/>
              <w:webHidden/>
            </w:rPr>
          </w:r>
          <w:ins w:id="29" w:author="Maguire, Maria [TREAS]" w:date="2026-03-02T13:37:00Z" w16du:dateUtc="2026-03-02T18:37:00Z">
            <w:r>
              <w:rPr>
                <w:noProof/>
                <w:webHidden/>
              </w:rPr>
              <w:fldChar w:fldCharType="separate"/>
            </w:r>
            <w:r>
              <w:rPr>
                <w:noProof/>
                <w:webHidden/>
              </w:rPr>
              <w:t>8</w:t>
            </w:r>
            <w:r>
              <w:rPr>
                <w:noProof/>
                <w:webHidden/>
              </w:rPr>
              <w:fldChar w:fldCharType="end"/>
            </w:r>
            <w:r w:rsidRPr="001B5C8A">
              <w:rPr>
                <w:rStyle w:val="Hyperlink"/>
                <w:noProof/>
              </w:rPr>
              <w:fldChar w:fldCharType="end"/>
            </w:r>
          </w:ins>
        </w:p>
        <w:p w14:paraId="20410686" w14:textId="3773BBD1" w:rsidR="00C77310" w:rsidRDefault="00C77310">
          <w:pPr>
            <w:pStyle w:val="TOC2"/>
            <w:rPr>
              <w:ins w:id="30" w:author="Maguire, Maria [TREAS]" w:date="2026-03-02T13:37:00Z" w16du:dateUtc="2026-03-02T18:37:00Z"/>
              <w:rFonts w:asciiTheme="minorHAnsi" w:eastAsiaTheme="minorEastAsia" w:hAnsiTheme="minorHAnsi" w:cstheme="minorBidi"/>
              <w:caps w:val="0"/>
              <w:noProof/>
              <w:kern w:val="2"/>
              <w:sz w:val="24"/>
              <w14:ligatures w14:val="standardContextual"/>
            </w:rPr>
          </w:pPr>
          <w:ins w:id="3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1.3</w:t>
            </w:r>
            <w:r>
              <w:rPr>
                <w:rFonts w:asciiTheme="minorHAnsi" w:eastAsiaTheme="minorEastAsia" w:hAnsiTheme="minorHAnsi" w:cstheme="minorBidi"/>
                <w:caps w:val="0"/>
                <w:noProof/>
                <w:kern w:val="2"/>
                <w:sz w:val="24"/>
                <w14:ligatures w14:val="standardContextual"/>
              </w:rPr>
              <w:tab/>
            </w:r>
            <w:r w:rsidRPr="001B5C8A">
              <w:rPr>
                <w:rStyle w:val="Hyperlink"/>
                <w:noProof/>
              </w:rPr>
              <w:t>CONTRACT</w:t>
            </w:r>
            <w:r w:rsidRPr="001B5C8A">
              <w:rPr>
                <w:rStyle w:val="Hyperlink"/>
                <w:noProof/>
                <w:spacing w:val="-1"/>
              </w:rPr>
              <w:t xml:space="preserve"> </w:t>
            </w:r>
            <w:r w:rsidRPr="001B5C8A">
              <w:rPr>
                <w:rStyle w:val="Hyperlink"/>
                <w:noProof/>
              </w:rPr>
              <w:t>AMOUNT</w:t>
            </w:r>
            <w:r>
              <w:rPr>
                <w:noProof/>
                <w:webHidden/>
              </w:rPr>
              <w:tab/>
            </w:r>
            <w:r>
              <w:rPr>
                <w:noProof/>
                <w:webHidden/>
              </w:rPr>
              <w:fldChar w:fldCharType="begin"/>
            </w:r>
            <w:r>
              <w:rPr>
                <w:noProof/>
                <w:webHidden/>
              </w:rPr>
              <w:instrText xml:space="preserve"> PAGEREF _Toc223351041 \h </w:instrText>
            </w:r>
          </w:ins>
          <w:r>
            <w:rPr>
              <w:noProof/>
              <w:webHidden/>
            </w:rPr>
          </w:r>
          <w:ins w:id="32" w:author="Maguire, Maria [TREAS]" w:date="2026-03-02T13:37:00Z" w16du:dateUtc="2026-03-02T18:37:00Z">
            <w:r>
              <w:rPr>
                <w:noProof/>
                <w:webHidden/>
              </w:rPr>
              <w:fldChar w:fldCharType="separate"/>
            </w:r>
            <w:r>
              <w:rPr>
                <w:noProof/>
                <w:webHidden/>
              </w:rPr>
              <w:t>9</w:t>
            </w:r>
            <w:r>
              <w:rPr>
                <w:noProof/>
                <w:webHidden/>
              </w:rPr>
              <w:fldChar w:fldCharType="end"/>
            </w:r>
            <w:r w:rsidRPr="001B5C8A">
              <w:rPr>
                <w:rStyle w:val="Hyperlink"/>
                <w:noProof/>
              </w:rPr>
              <w:fldChar w:fldCharType="end"/>
            </w:r>
          </w:ins>
        </w:p>
        <w:p w14:paraId="79A3F900" w14:textId="04E9EC64" w:rsidR="00C77310" w:rsidRDefault="00C77310">
          <w:pPr>
            <w:pStyle w:val="TOC2"/>
            <w:rPr>
              <w:ins w:id="33" w:author="Maguire, Maria [TREAS]" w:date="2026-03-02T13:37:00Z" w16du:dateUtc="2026-03-02T18:37:00Z"/>
              <w:rFonts w:asciiTheme="minorHAnsi" w:eastAsiaTheme="minorEastAsia" w:hAnsiTheme="minorHAnsi" w:cstheme="minorBidi"/>
              <w:caps w:val="0"/>
              <w:noProof/>
              <w:kern w:val="2"/>
              <w:sz w:val="24"/>
              <w14:ligatures w14:val="standardContextual"/>
            </w:rPr>
          </w:pPr>
          <w:ins w:id="3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1.4</w:t>
            </w:r>
            <w:r>
              <w:rPr>
                <w:rFonts w:asciiTheme="minorHAnsi" w:eastAsiaTheme="minorEastAsia" w:hAnsiTheme="minorHAnsi" w:cstheme="minorBidi"/>
                <w:caps w:val="0"/>
                <w:noProof/>
                <w:kern w:val="2"/>
                <w:sz w:val="24"/>
                <w14:ligatures w14:val="standardContextual"/>
              </w:rPr>
              <w:tab/>
            </w:r>
            <w:r w:rsidRPr="001B5C8A">
              <w:rPr>
                <w:rStyle w:val="Hyperlink"/>
                <w:noProof/>
              </w:rPr>
              <w:t>ORDER OF PRECEDENCE OF CONTRACTUAL TERMS</w:t>
            </w:r>
            <w:r>
              <w:rPr>
                <w:noProof/>
                <w:webHidden/>
              </w:rPr>
              <w:tab/>
            </w:r>
            <w:r>
              <w:rPr>
                <w:noProof/>
                <w:webHidden/>
              </w:rPr>
              <w:fldChar w:fldCharType="begin"/>
            </w:r>
            <w:r>
              <w:rPr>
                <w:noProof/>
                <w:webHidden/>
              </w:rPr>
              <w:instrText xml:space="preserve"> PAGEREF _Toc223351042 \h </w:instrText>
            </w:r>
          </w:ins>
          <w:r>
            <w:rPr>
              <w:noProof/>
              <w:webHidden/>
            </w:rPr>
          </w:r>
          <w:ins w:id="35" w:author="Maguire, Maria [TREAS]" w:date="2026-03-02T13:37:00Z" w16du:dateUtc="2026-03-02T18:37:00Z">
            <w:r>
              <w:rPr>
                <w:noProof/>
                <w:webHidden/>
              </w:rPr>
              <w:fldChar w:fldCharType="separate"/>
            </w:r>
            <w:r>
              <w:rPr>
                <w:noProof/>
                <w:webHidden/>
              </w:rPr>
              <w:t>9</w:t>
            </w:r>
            <w:r>
              <w:rPr>
                <w:noProof/>
                <w:webHidden/>
              </w:rPr>
              <w:fldChar w:fldCharType="end"/>
            </w:r>
            <w:r w:rsidRPr="001B5C8A">
              <w:rPr>
                <w:rStyle w:val="Hyperlink"/>
                <w:noProof/>
              </w:rPr>
              <w:fldChar w:fldCharType="end"/>
            </w:r>
          </w:ins>
        </w:p>
        <w:p w14:paraId="2294694A" w14:textId="35D23036" w:rsidR="00C77310" w:rsidRDefault="00C77310">
          <w:pPr>
            <w:pStyle w:val="TOC2"/>
            <w:rPr>
              <w:ins w:id="36" w:author="Maguire, Maria [TREAS]" w:date="2026-03-02T13:37:00Z" w16du:dateUtc="2026-03-02T18:37:00Z"/>
              <w:rFonts w:asciiTheme="minorHAnsi" w:eastAsiaTheme="minorEastAsia" w:hAnsiTheme="minorHAnsi" w:cstheme="minorBidi"/>
              <w:caps w:val="0"/>
              <w:noProof/>
              <w:kern w:val="2"/>
              <w:sz w:val="24"/>
              <w14:ligatures w14:val="standardContextual"/>
            </w:rPr>
          </w:pPr>
          <w:ins w:id="3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1.5</w:t>
            </w:r>
            <w:r>
              <w:rPr>
                <w:rFonts w:asciiTheme="minorHAnsi" w:eastAsiaTheme="minorEastAsia" w:hAnsiTheme="minorHAnsi" w:cstheme="minorBidi"/>
                <w:caps w:val="0"/>
                <w:noProof/>
                <w:kern w:val="2"/>
                <w:sz w:val="24"/>
                <w14:ligatures w14:val="standardContextual"/>
              </w:rPr>
              <w:tab/>
            </w:r>
            <w:r w:rsidRPr="001B5C8A">
              <w:rPr>
                <w:rStyle w:val="Hyperlink"/>
                <w:noProof/>
              </w:rPr>
              <w:t>INTRASTATE COOPERATIVE PURCHASING</w:t>
            </w:r>
            <w:r>
              <w:rPr>
                <w:noProof/>
                <w:webHidden/>
              </w:rPr>
              <w:tab/>
            </w:r>
            <w:r>
              <w:rPr>
                <w:noProof/>
                <w:webHidden/>
              </w:rPr>
              <w:fldChar w:fldCharType="begin"/>
            </w:r>
            <w:r>
              <w:rPr>
                <w:noProof/>
                <w:webHidden/>
              </w:rPr>
              <w:instrText xml:space="preserve"> PAGEREF _Toc223351043 \h </w:instrText>
            </w:r>
          </w:ins>
          <w:r>
            <w:rPr>
              <w:noProof/>
              <w:webHidden/>
            </w:rPr>
          </w:r>
          <w:ins w:id="38" w:author="Maguire, Maria [TREAS]" w:date="2026-03-02T13:37:00Z" w16du:dateUtc="2026-03-02T18:37:00Z">
            <w:r>
              <w:rPr>
                <w:noProof/>
                <w:webHidden/>
              </w:rPr>
              <w:fldChar w:fldCharType="separate"/>
            </w:r>
            <w:r>
              <w:rPr>
                <w:noProof/>
                <w:webHidden/>
              </w:rPr>
              <w:t>9</w:t>
            </w:r>
            <w:r>
              <w:rPr>
                <w:noProof/>
                <w:webHidden/>
              </w:rPr>
              <w:fldChar w:fldCharType="end"/>
            </w:r>
            <w:r w:rsidRPr="001B5C8A">
              <w:rPr>
                <w:rStyle w:val="Hyperlink"/>
                <w:noProof/>
              </w:rPr>
              <w:fldChar w:fldCharType="end"/>
            </w:r>
          </w:ins>
        </w:p>
        <w:p w14:paraId="32981220" w14:textId="4CEC17B1" w:rsidR="00C77310" w:rsidRDefault="00C77310">
          <w:pPr>
            <w:pStyle w:val="TOC1"/>
            <w:tabs>
              <w:tab w:val="left" w:pos="475"/>
            </w:tabs>
            <w:rPr>
              <w:ins w:id="39"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4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PRE-QUOTE SUBMISSION INFORMATION</w:t>
            </w:r>
            <w:r>
              <w:rPr>
                <w:noProof/>
                <w:webHidden/>
              </w:rPr>
              <w:tab/>
            </w:r>
            <w:r>
              <w:rPr>
                <w:noProof/>
                <w:webHidden/>
              </w:rPr>
              <w:fldChar w:fldCharType="begin"/>
            </w:r>
            <w:r>
              <w:rPr>
                <w:noProof/>
                <w:webHidden/>
              </w:rPr>
              <w:instrText xml:space="preserve"> PAGEREF _Toc223351044 \h </w:instrText>
            </w:r>
          </w:ins>
          <w:r>
            <w:rPr>
              <w:noProof/>
              <w:webHidden/>
            </w:rPr>
          </w:r>
          <w:ins w:id="41" w:author="Maguire, Maria [TREAS]" w:date="2026-03-02T13:37:00Z" w16du:dateUtc="2026-03-02T18:37:00Z">
            <w:r>
              <w:rPr>
                <w:noProof/>
                <w:webHidden/>
              </w:rPr>
              <w:fldChar w:fldCharType="separate"/>
            </w:r>
            <w:r>
              <w:rPr>
                <w:noProof/>
                <w:webHidden/>
              </w:rPr>
              <w:t>10</w:t>
            </w:r>
            <w:r>
              <w:rPr>
                <w:noProof/>
                <w:webHidden/>
              </w:rPr>
              <w:fldChar w:fldCharType="end"/>
            </w:r>
            <w:r w:rsidRPr="001B5C8A">
              <w:rPr>
                <w:rStyle w:val="Hyperlink"/>
                <w:noProof/>
              </w:rPr>
              <w:fldChar w:fldCharType="end"/>
            </w:r>
          </w:ins>
        </w:p>
        <w:p w14:paraId="0EFC3217" w14:textId="2E604A13" w:rsidR="00C77310" w:rsidRDefault="00C77310">
          <w:pPr>
            <w:pStyle w:val="TOC2"/>
            <w:rPr>
              <w:ins w:id="42" w:author="Maguire, Maria [TREAS]" w:date="2026-03-02T13:37:00Z" w16du:dateUtc="2026-03-02T18:37:00Z"/>
              <w:rFonts w:asciiTheme="minorHAnsi" w:eastAsiaTheme="minorEastAsia" w:hAnsiTheme="minorHAnsi" w:cstheme="minorBidi"/>
              <w:caps w:val="0"/>
              <w:noProof/>
              <w:kern w:val="2"/>
              <w:sz w:val="24"/>
              <w14:ligatures w14:val="standardContextual"/>
            </w:rPr>
          </w:pPr>
          <w:ins w:id="4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2.1</w:t>
            </w:r>
            <w:r>
              <w:rPr>
                <w:rFonts w:asciiTheme="minorHAnsi" w:eastAsiaTheme="minorEastAsia" w:hAnsiTheme="minorHAnsi" w:cstheme="minorBidi"/>
                <w:caps w:val="0"/>
                <w:noProof/>
                <w:kern w:val="2"/>
                <w:sz w:val="24"/>
                <w14:ligatures w14:val="standardContextual"/>
              </w:rPr>
              <w:tab/>
            </w:r>
            <w:r w:rsidRPr="001B5C8A">
              <w:rPr>
                <w:rStyle w:val="Hyperlink"/>
                <w:noProof/>
              </w:rPr>
              <w:t>ELECTRONIC QUESTION AND ANSWER PERIOD</w:t>
            </w:r>
            <w:r>
              <w:rPr>
                <w:noProof/>
                <w:webHidden/>
              </w:rPr>
              <w:tab/>
            </w:r>
            <w:r>
              <w:rPr>
                <w:noProof/>
                <w:webHidden/>
              </w:rPr>
              <w:fldChar w:fldCharType="begin"/>
            </w:r>
            <w:r>
              <w:rPr>
                <w:noProof/>
                <w:webHidden/>
              </w:rPr>
              <w:instrText xml:space="preserve"> PAGEREF _Toc223351045 \h </w:instrText>
            </w:r>
          </w:ins>
          <w:r>
            <w:rPr>
              <w:noProof/>
              <w:webHidden/>
            </w:rPr>
          </w:r>
          <w:ins w:id="44" w:author="Maguire, Maria [TREAS]" w:date="2026-03-02T13:37:00Z" w16du:dateUtc="2026-03-02T18:37:00Z">
            <w:r>
              <w:rPr>
                <w:noProof/>
                <w:webHidden/>
              </w:rPr>
              <w:fldChar w:fldCharType="separate"/>
            </w:r>
            <w:r>
              <w:rPr>
                <w:noProof/>
                <w:webHidden/>
              </w:rPr>
              <w:t>10</w:t>
            </w:r>
            <w:r>
              <w:rPr>
                <w:noProof/>
                <w:webHidden/>
              </w:rPr>
              <w:fldChar w:fldCharType="end"/>
            </w:r>
            <w:r w:rsidRPr="001B5C8A">
              <w:rPr>
                <w:rStyle w:val="Hyperlink"/>
                <w:noProof/>
              </w:rPr>
              <w:fldChar w:fldCharType="end"/>
            </w:r>
          </w:ins>
        </w:p>
        <w:p w14:paraId="7C1A555F" w14:textId="7A850EB1" w:rsidR="00C77310" w:rsidRDefault="00C77310">
          <w:pPr>
            <w:pStyle w:val="TOC2"/>
            <w:rPr>
              <w:ins w:id="45" w:author="Maguire, Maria [TREAS]" w:date="2026-03-02T13:37:00Z" w16du:dateUtc="2026-03-02T18:37:00Z"/>
              <w:rFonts w:asciiTheme="minorHAnsi" w:eastAsiaTheme="minorEastAsia" w:hAnsiTheme="minorHAnsi" w:cstheme="minorBidi"/>
              <w:caps w:val="0"/>
              <w:noProof/>
              <w:kern w:val="2"/>
              <w:sz w:val="24"/>
              <w14:ligatures w14:val="standardContextual"/>
            </w:rPr>
          </w:pPr>
          <w:ins w:id="4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2.2</w:t>
            </w:r>
            <w:r>
              <w:rPr>
                <w:rFonts w:asciiTheme="minorHAnsi" w:eastAsiaTheme="minorEastAsia" w:hAnsiTheme="minorHAnsi" w:cstheme="minorBidi"/>
                <w:caps w:val="0"/>
                <w:noProof/>
                <w:kern w:val="2"/>
                <w:sz w:val="24"/>
                <w14:ligatures w14:val="standardContextual"/>
              </w:rPr>
              <w:tab/>
            </w:r>
            <w:r w:rsidRPr="001B5C8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_Toc223351046 \h </w:instrText>
            </w:r>
          </w:ins>
          <w:r>
            <w:rPr>
              <w:noProof/>
              <w:webHidden/>
            </w:rPr>
          </w:r>
          <w:ins w:id="47" w:author="Maguire, Maria [TREAS]" w:date="2026-03-02T13:37:00Z" w16du:dateUtc="2026-03-02T18:37:00Z">
            <w:r>
              <w:rPr>
                <w:noProof/>
                <w:webHidden/>
              </w:rPr>
              <w:fldChar w:fldCharType="separate"/>
            </w:r>
            <w:r>
              <w:rPr>
                <w:noProof/>
                <w:webHidden/>
              </w:rPr>
              <w:t>10</w:t>
            </w:r>
            <w:r>
              <w:rPr>
                <w:noProof/>
                <w:webHidden/>
              </w:rPr>
              <w:fldChar w:fldCharType="end"/>
            </w:r>
            <w:r w:rsidRPr="001B5C8A">
              <w:rPr>
                <w:rStyle w:val="Hyperlink"/>
                <w:noProof/>
              </w:rPr>
              <w:fldChar w:fldCharType="end"/>
            </w:r>
          </w:ins>
        </w:p>
        <w:p w14:paraId="194A267C" w14:textId="361C9363" w:rsidR="00C77310" w:rsidRDefault="00C77310">
          <w:pPr>
            <w:pStyle w:val="TOC2"/>
            <w:rPr>
              <w:ins w:id="48" w:author="Maguire, Maria [TREAS]" w:date="2026-03-02T13:37:00Z" w16du:dateUtc="2026-03-02T18:37:00Z"/>
              <w:rFonts w:asciiTheme="minorHAnsi" w:eastAsiaTheme="minorEastAsia" w:hAnsiTheme="minorHAnsi" w:cstheme="minorBidi"/>
              <w:caps w:val="0"/>
              <w:noProof/>
              <w:kern w:val="2"/>
              <w:sz w:val="24"/>
              <w14:ligatures w14:val="standardContextual"/>
            </w:rPr>
          </w:pPr>
          <w:ins w:id="4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BID AMENDMENTS</w:t>
            </w:r>
            <w:r>
              <w:rPr>
                <w:noProof/>
                <w:webHidden/>
              </w:rPr>
              <w:tab/>
            </w:r>
            <w:r>
              <w:rPr>
                <w:noProof/>
                <w:webHidden/>
              </w:rPr>
              <w:fldChar w:fldCharType="begin"/>
            </w:r>
            <w:r>
              <w:rPr>
                <w:noProof/>
                <w:webHidden/>
              </w:rPr>
              <w:instrText xml:space="preserve"> PAGEREF _Toc223351047 \h </w:instrText>
            </w:r>
          </w:ins>
          <w:r>
            <w:rPr>
              <w:noProof/>
              <w:webHidden/>
            </w:rPr>
          </w:r>
          <w:ins w:id="50" w:author="Maguire, Maria [TREAS]" w:date="2026-03-02T13:37:00Z" w16du:dateUtc="2026-03-02T18:37:00Z">
            <w:r>
              <w:rPr>
                <w:noProof/>
                <w:webHidden/>
              </w:rPr>
              <w:fldChar w:fldCharType="separate"/>
            </w:r>
            <w:r>
              <w:rPr>
                <w:noProof/>
                <w:webHidden/>
              </w:rPr>
              <w:t>10</w:t>
            </w:r>
            <w:r>
              <w:rPr>
                <w:noProof/>
                <w:webHidden/>
              </w:rPr>
              <w:fldChar w:fldCharType="end"/>
            </w:r>
            <w:r w:rsidRPr="001B5C8A">
              <w:rPr>
                <w:rStyle w:val="Hyperlink"/>
                <w:noProof/>
              </w:rPr>
              <w:fldChar w:fldCharType="end"/>
            </w:r>
          </w:ins>
        </w:p>
        <w:p w14:paraId="4CB31805" w14:textId="51199ACB" w:rsidR="00C77310" w:rsidRDefault="00C77310">
          <w:pPr>
            <w:pStyle w:val="TOC2"/>
            <w:rPr>
              <w:ins w:id="51" w:author="Maguire, Maria [TREAS]" w:date="2026-03-02T13:37:00Z" w16du:dateUtc="2026-03-02T18:37:00Z"/>
              <w:rFonts w:asciiTheme="minorHAnsi" w:eastAsiaTheme="minorEastAsia" w:hAnsiTheme="minorHAnsi" w:cstheme="minorBidi"/>
              <w:caps w:val="0"/>
              <w:noProof/>
              <w:kern w:val="2"/>
              <w:sz w:val="24"/>
              <w14:ligatures w14:val="standardContextual"/>
            </w:rPr>
          </w:pPr>
          <w:ins w:id="5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2.4</w:t>
            </w:r>
            <w:r>
              <w:rPr>
                <w:rFonts w:asciiTheme="minorHAnsi" w:eastAsiaTheme="minorEastAsia" w:hAnsiTheme="minorHAnsi" w:cstheme="minorBidi"/>
                <w:caps w:val="0"/>
                <w:noProof/>
                <w:kern w:val="2"/>
                <w:sz w:val="24"/>
                <w14:ligatures w14:val="standardContextual"/>
              </w:rPr>
              <w:tab/>
            </w:r>
            <w:r w:rsidRPr="001B5C8A">
              <w:rPr>
                <w:rStyle w:val="Hyperlink"/>
                <w:noProof/>
              </w:rPr>
              <w:t>SITE VISIT</w:t>
            </w:r>
            <w:r>
              <w:rPr>
                <w:noProof/>
                <w:webHidden/>
              </w:rPr>
              <w:tab/>
            </w:r>
            <w:r>
              <w:rPr>
                <w:noProof/>
                <w:webHidden/>
              </w:rPr>
              <w:fldChar w:fldCharType="begin"/>
            </w:r>
            <w:r>
              <w:rPr>
                <w:noProof/>
                <w:webHidden/>
              </w:rPr>
              <w:instrText xml:space="preserve"> PAGEREF _Toc223351048 \h </w:instrText>
            </w:r>
          </w:ins>
          <w:r>
            <w:rPr>
              <w:noProof/>
              <w:webHidden/>
            </w:rPr>
          </w:r>
          <w:ins w:id="53" w:author="Maguire, Maria [TREAS]" w:date="2026-03-02T13:37:00Z" w16du:dateUtc="2026-03-02T18:37:00Z">
            <w:r>
              <w:rPr>
                <w:noProof/>
                <w:webHidden/>
              </w:rPr>
              <w:fldChar w:fldCharType="separate"/>
            </w:r>
            <w:r>
              <w:rPr>
                <w:noProof/>
                <w:webHidden/>
              </w:rPr>
              <w:t>10</w:t>
            </w:r>
            <w:r>
              <w:rPr>
                <w:noProof/>
                <w:webHidden/>
              </w:rPr>
              <w:fldChar w:fldCharType="end"/>
            </w:r>
            <w:r w:rsidRPr="001B5C8A">
              <w:rPr>
                <w:rStyle w:val="Hyperlink"/>
                <w:noProof/>
              </w:rPr>
              <w:fldChar w:fldCharType="end"/>
            </w:r>
          </w:ins>
        </w:p>
        <w:p w14:paraId="0DAD61C5" w14:textId="6101E5D3" w:rsidR="00C77310" w:rsidRDefault="00C77310">
          <w:pPr>
            <w:pStyle w:val="TOC2"/>
            <w:rPr>
              <w:ins w:id="54" w:author="Maguire, Maria [TREAS]" w:date="2026-03-02T13:37:00Z" w16du:dateUtc="2026-03-02T18:37:00Z"/>
              <w:rFonts w:asciiTheme="minorHAnsi" w:eastAsiaTheme="minorEastAsia" w:hAnsiTheme="minorHAnsi" w:cstheme="minorBidi"/>
              <w:caps w:val="0"/>
              <w:noProof/>
              <w:kern w:val="2"/>
              <w:sz w:val="24"/>
              <w14:ligatures w14:val="standardContextual"/>
            </w:rPr>
          </w:pPr>
          <w:ins w:id="5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"_Toc223351049"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2.5</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OPTIONAL PRE-QUOTE CONFERENCE</w:t>
            </w:r>
            <w:r>
              <w:rPr>
                <w:noProof/>
                <w:webHidden/>
              </w:rPr>
              <w:tab/>
            </w:r>
            <w:r>
              <w:rPr>
                <w:noProof/>
                <w:webHidden/>
              </w:rPr>
              <w:fldChar w:fldCharType="begin"/>
            </w:r>
            <w:r>
              <w:rPr>
                <w:noProof/>
                <w:webHidden/>
              </w:rPr>
              <w:instrText xml:space="preserve"> PAGEREF _Toc223351049 \h </w:instrText>
            </w:r>
          </w:ins>
          <w:r>
            <w:rPr>
              <w:noProof/>
              <w:webHidden/>
            </w:rPr>
          </w:r>
          <w:ins w:id="56" w:author="Maguire, Maria [TREAS]" w:date="2026-03-02T13:37:00Z" w16du:dateUtc="2026-03-02T18:37:00Z">
            <w:r>
              <w:rPr>
                <w:noProof/>
                <w:webHidden/>
              </w:rPr>
              <w:fldChar w:fldCharType="separate"/>
            </w:r>
            <w:r>
              <w:rPr>
                <w:noProof/>
                <w:webHidden/>
              </w:rPr>
              <w:t>10</w:t>
            </w:r>
            <w:r>
              <w:rPr>
                <w:noProof/>
                <w:webHidden/>
              </w:rPr>
              <w:fldChar w:fldCharType="end"/>
            </w:r>
            <w:r w:rsidRPr="001B5C8A">
              <w:rPr>
                <w:rStyle w:val="Hyperlink"/>
                <w:noProof/>
              </w:rPr>
              <w:fldChar w:fldCharType="end"/>
            </w:r>
          </w:ins>
        </w:p>
        <w:p w14:paraId="4F8C6FE6" w14:textId="0079CEE1" w:rsidR="00C77310" w:rsidRDefault="00C77310">
          <w:pPr>
            <w:pStyle w:val="TOC2"/>
            <w:rPr>
              <w:ins w:id="57" w:author="Maguire, Maria [TREAS]" w:date="2026-03-02T13:37:00Z" w16du:dateUtc="2026-03-02T18:37:00Z"/>
              <w:rFonts w:asciiTheme="minorHAnsi" w:eastAsiaTheme="minorEastAsia" w:hAnsiTheme="minorHAnsi" w:cstheme="minorBidi"/>
              <w:caps w:val="0"/>
              <w:noProof/>
              <w:kern w:val="2"/>
              <w:sz w:val="24"/>
              <w14:ligatures w14:val="standardContextual"/>
            </w:rPr>
          </w:pPr>
          <w:ins w:id="5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2.6</w:t>
            </w:r>
            <w:r>
              <w:rPr>
                <w:rFonts w:asciiTheme="minorHAnsi" w:eastAsiaTheme="minorEastAsia" w:hAnsiTheme="minorHAnsi" w:cstheme="minorBidi"/>
                <w:caps w:val="0"/>
                <w:noProof/>
                <w:kern w:val="2"/>
                <w:sz w:val="24"/>
                <w14:ligatures w14:val="standardContextual"/>
              </w:rPr>
              <w:tab/>
            </w:r>
            <w:r w:rsidRPr="001B5C8A">
              <w:rPr>
                <w:rStyle w:val="Hyperlink"/>
                <w:noProof/>
              </w:rPr>
              <w:t>PRE-QUOTE DOCUMENT REVIEW</w:t>
            </w:r>
            <w:r>
              <w:rPr>
                <w:noProof/>
                <w:webHidden/>
              </w:rPr>
              <w:tab/>
            </w:r>
            <w:r>
              <w:rPr>
                <w:noProof/>
                <w:webHidden/>
              </w:rPr>
              <w:fldChar w:fldCharType="begin"/>
            </w:r>
            <w:r>
              <w:rPr>
                <w:noProof/>
                <w:webHidden/>
              </w:rPr>
              <w:instrText xml:space="preserve"> PAGEREF _Toc223351050 \h </w:instrText>
            </w:r>
          </w:ins>
          <w:r>
            <w:rPr>
              <w:noProof/>
              <w:webHidden/>
            </w:rPr>
          </w:r>
          <w:ins w:id="59" w:author="Maguire, Maria [TREAS]" w:date="2026-03-02T13:37:00Z" w16du:dateUtc="2026-03-02T18:37:00Z">
            <w:r>
              <w:rPr>
                <w:noProof/>
                <w:webHidden/>
              </w:rPr>
              <w:fldChar w:fldCharType="separate"/>
            </w:r>
            <w:r>
              <w:rPr>
                <w:noProof/>
                <w:webHidden/>
              </w:rPr>
              <w:t>11</w:t>
            </w:r>
            <w:r>
              <w:rPr>
                <w:noProof/>
                <w:webHidden/>
              </w:rPr>
              <w:fldChar w:fldCharType="end"/>
            </w:r>
            <w:r w:rsidRPr="001B5C8A">
              <w:rPr>
                <w:rStyle w:val="Hyperlink"/>
                <w:noProof/>
              </w:rPr>
              <w:fldChar w:fldCharType="end"/>
            </w:r>
          </w:ins>
        </w:p>
        <w:p w14:paraId="59ADA045" w14:textId="5DC62A11" w:rsidR="00C77310" w:rsidRDefault="00C77310">
          <w:pPr>
            <w:pStyle w:val="TOC1"/>
            <w:tabs>
              <w:tab w:val="left" w:pos="475"/>
            </w:tabs>
            <w:rPr>
              <w:ins w:id="60"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6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QUOTE SUBMISSION REQUIREMENTS</w:t>
            </w:r>
            <w:r>
              <w:rPr>
                <w:noProof/>
                <w:webHidden/>
              </w:rPr>
              <w:tab/>
            </w:r>
            <w:r>
              <w:rPr>
                <w:noProof/>
                <w:webHidden/>
              </w:rPr>
              <w:fldChar w:fldCharType="begin"/>
            </w:r>
            <w:r>
              <w:rPr>
                <w:noProof/>
                <w:webHidden/>
              </w:rPr>
              <w:instrText xml:space="preserve"> PAGEREF _Toc223351051 \h </w:instrText>
            </w:r>
          </w:ins>
          <w:r>
            <w:rPr>
              <w:noProof/>
              <w:webHidden/>
            </w:rPr>
          </w:r>
          <w:ins w:id="62" w:author="Maguire, Maria [TREAS]" w:date="2026-03-02T13:37:00Z" w16du:dateUtc="2026-03-02T18:37:00Z">
            <w:r>
              <w:rPr>
                <w:noProof/>
                <w:webHidden/>
              </w:rPr>
              <w:fldChar w:fldCharType="separate"/>
            </w:r>
            <w:r>
              <w:rPr>
                <w:noProof/>
                <w:webHidden/>
              </w:rPr>
              <w:t>12</w:t>
            </w:r>
            <w:r>
              <w:rPr>
                <w:noProof/>
                <w:webHidden/>
              </w:rPr>
              <w:fldChar w:fldCharType="end"/>
            </w:r>
            <w:r w:rsidRPr="001B5C8A">
              <w:rPr>
                <w:rStyle w:val="Hyperlink"/>
                <w:noProof/>
              </w:rPr>
              <w:fldChar w:fldCharType="end"/>
            </w:r>
          </w:ins>
        </w:p>
        <w:p w14:paraId="74EA6F79" w14:textId="7D2E89F0" w:rsidR="00C77310" w:rsidRDefault="00C77310">
          <w:pPr>
            <w:pStyle w:val="TOC2"/>
            <w:rPr>
              <w:ins w:id="63" w:author="Maguire, Maria [TREAS]" w:date="2026-03-02T13:37:00Z" w16du:dateUtc="2026-03-02T18:37:00Z"/>
              <w:rFonts w:asciiTheme="minorHAnsi" w:eastAsiaTheme="minorEastAsia" w:hAnsiTheme="minorHAnsi" w:cstheme="minorBidi"/>
              <w:caps w:val="0"/>
              <w:noProof/>
              <w:kern w:val="2"/>
              <w:sz w:val="24"/>
              <w14:ligatures w14:val="standardContextual"/>
            </w:rPr>
          </w:pPr>
          <w:ins w:id="6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w:t>
            </w:r>
            <w:r>
              <w:rPr>
                <w:rFonts w:asciiTheme="minorHAnsi" w:eastAsiaTheme="minorEastAsia" w:hAnsiTheme="minorHAnsi" w:cstheme="minorBidi"/>
                <w:caps w:val="0"/>
                <w:noProof/>
                <w:kern w:val="2"/>
                <w:sz w:val="24"/>
                <w14:ligatures w14:val="standardContextual"/>
              </w:rPr>
              <w:tab/>
            </w:r>
            <w:r w:rsidRPr="001B5C8A">
              <w:rPr>
                <w:rStyle w:val="Hyperlink"/>
                <w:noProof/>
              </w:rPr>
              <w:t>QUOTE SUBMISSION</w:t>
            </w:r>
            <w:r>
              <w:rPr>
                <w:noProof/>
                <w:webHidden/>
              </w:rPr>
              <w:tab/>
            </w:r>
            <w:r>
              <w:rPr>
                <w:noProof/>
                <w:webHidden/>
              </w:rPr>
              <w:fldChar w:fldCharType="begin"/>
            </w:r>
            <w:r>
              <w:rPr>
                <w:noProof/>
                <w:webHidden/>
              </w:rPr>
              <w:instrText xml:space="preserve"> PAGEREF _Toc223351052 \h </w:instrText>
            </w:r>
          </w:ins>
          <w:r>
            <w:rPr>
              <w:noProof/>
              <w:webHidden/>
            </w:rPr>
          </w:r>
          <w:ins w:id="65" w:author="Maguire, Maria [TREAS]" w:date="2026-03-02T13:37:00Z" w16du:dateUtc="2026-03-02T18:37:00Z">
            <w:r>
              <w:rPr>
                <w:noProof/>
                <w:webHidden/>
              </w:rPr>
              <w:fldChar w:fldCharType="separate"/>
            </w:r>
            <w:r>
              <w:rPr>
                <w:noProof/>
                <w:webHidden/>
              </w:rPr>
              <w:t>12</w:t>
            </w:r>
            <w:r>
              <w:rPr>
                <w:noProof/>
                <w:webHidden/>
              </w:rPr>
              <w:fldChar w:fldCharType="end"/>
            </w:r>
            <w:r w:rsidRPr="001B5C8A">
              <w:rPr>
                <w:rStyle w:val="Hyperlink"/>
                <w:noProof/>
              </w:rPr>
              <w:fldChar w:fldCharType="end"/>
            </w:r>
          </w:ins>
        </w:p>
        <w:p w14:paraId="60C37130" w14:textId="1E51E214" w:rsidR="00C77310" w:rsidRDefault="00C77310">
          <w:pPr>
            <w:pStyle w:val="TOC2"/>
            <w:rPr>
              <w:ins w:id="66" w:author="Maguire, Maria [TREAS]" w:date="2026-03-02T13:37:00Z" w16du:dateUtc="2026-03-02T18:37:00Z"/>
              <w:rFonts w:asciiTheme="minorHAnsi" w:eastAsiaTheme="minorEastAsia" w:hAnsiTheme="minorHAnsi" w:cstheme="minorBidi"/>
              <w:caps w:val="0"/>
              <w:noProof/>
              <w:kern w:val="2"/>
              <w:sz w:val="24"/>
              <w14:ligatures w14:val="standardContextual"/>
            </w:rPr>
          </w:pPr>
          <w:ins w:id="6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1B5C8A">
              <w:rPr>
                <w:rStyle w:val="Hyperlink"/>
                <w:noProof/>
              </w:rPr>
              <w:t>BIDDER</w:t>
            </w:r>
            <w:r w:rsidRPr="001B5C8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_Toc223351053 \h </w:instrText>
            </w:r>
          </w:ins>
          <w:r>
            <w:rPr>
              <w:noProof/>
              <w:webHidden/>
            </w:rPr>
          </w:r>
          <w:ins w:id="68" w:author="Maguire, Maria [TREAS]" w:date="2026-03-02T13:37:00Z" w16du:dateUtc="2026-03-02T18:37:00Z">
            <w:r>
              <w:rPr>
                <w:noProof/>
                <w:webHidden/>
              </w:rPr>
              <w:fldChar w:fldCharType="separate"/>
            </w:r>
            <w:r>
              <w:rPr>
                <w:noProof/>
                <w:webHidden/>
              </w:rPr>
              <w:t>12</w:t>
            </w:r>
            <w:r>
              <w:rPr>
                <w:noProof/>
                <w:webHidden/>
              </w:rPr>
              <w:fldChar w:fldCharType="end"/>
            </w:r>
            <w:r w:rsidRPr="001B5C8A">
              <w:rPr>
                <w:rStyle w:val="Hyperlink"/>
                <w:noProof/>
              </w:rPr>
              <w:fldChar w:fldCharType="end"/>
            </w:r>
          </w:ins>
        </w:p>
        <w:p w14:paraId="44DA1E92" w14:textId="2519DEF0" w:rsidR="00C77310" w:rsidRDefault="00C77310">
          <w:pPr>
            <w:pStyle w:val="TOC2"/>
            <w:rPr>
              <w:ins w:id="69" w:author="Maguire, Maria [TREAS]" w:date="2026-03-02T13:37:00Z" w16du:dateUtc="2026-03-02T18:37:00Z"/>
              <w:rFonts w:asciiTheme="minorHAnsi" w:eastAsiaTheme="minorEastAsia" w:hAnsiTheme="minorHAnsi" w:cstheme="minorBidi"/>
              <w:caps w:val="0"/>
              <w:noProof/>
              <w:kern w:val="2"/>
              <w:sz w:val="24"/>
              <w14:ligatures w14:val="standardContextual"/>
            </w:rPr>
          </w:pPr>
          <w:ins w:id="7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_Toc223351054 \h </w:instrText>
            </w:r>
          </w:ins>
          <w:r>
            <w:rPr>
              <w:noProof/>
              <w:webHidden/>
            </w:rPr>
          </w:r>
          <w:ins w:id="71" w:author="Maguire, Maria [TREAS]" w:date="2026-03-02T13:37:00Z" w16du:dateUtc="2026-03-02T18:37:00Z">
            <w:r>
              <w:rPr>
                <w:noProof/>
                <w:webHidden/>
              </w:rPr>
              <w:fldChar w:fldCharType="separate"/>
            </w:r>
            <w:r>
              <w:rPr>
                <w:noProof/>
                <w:webHidden/>
              </w:rPr>
              <w:t>12</w:t>
            </w:r>
            <w:r>
              <w:rPr>
                <w:noProof/>
                <w:webHidden/>
              </w:rPr>
              <w:fldChar w:fldCharType="end"/>
            </w:r>
            <w:r w:rsidRPr="001B5C8A">
              <w:rPr>
                <w:rStyle w:val="Hyperlink"/>
                <w:noProof/>
              </w:rPr>
              <w:fldChar w:fldCharType="end"/>
            </w:r>
          </w:ins>
        </w:p>
        <w:p w14:paraId="7ED3A299" w14:textId="1464777B" w:rsidR="00C77310" w:rsidRDefault="00C77310">
          <w:pPr>
            <w:pStyle w:val="TOC2"/>
            <w:rPr>
              <w:ins w:id="72" w:author="Maguire, Maria [TREAS]" w:date="2026-03-02T13:37:00Z" w16du:dateUtc="2026-03-02T18:37:00Z"/>
              <w:rFonts w:asciiTheme="minorHAnsi" w:eastAsiaTheme="minorEastAsia" w:hAnsiTheme="minorHAnsi" w:cstheme="minorBidi"/>
              <w:caps w:val="0"/>
              <w:noProof/>
              <w:kern w:val="2"/>
              <w:sz w:val="24"/>
              <w14:ligatures w14:val="standardContextual"/>
            </w:rPr>
          </w:pPr>
          <w:ins w:id="7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QUOTE ERRORS</w:t>
            </w:r>
            <w:r>
              <w:rPr>
                <w:noProof/>
                <w:webHidden/>
              </w:rPr>
              <w:tab/>
            </w:r>
            <w:r>
              <w:rPr>
                <w:noProof/>
                <w:webHidden/>
              </w:rPr>
              <w:fldChar w:fldCharType="begin"/>
            </w:r>
            <w:r>
              <w:rPr>
                <w:noProof/>
                <w:webHidden/>
              </w:rPr>
              <w:instrText xml:space="preserve"> PAGEREF _Toc223351055 \h </w:instrText>
            </w:r>
          </w:ins>
          <w:r>
            <w:rPr>
              <w:noProof/>
              <w:webHidden/>
            </w:rPr>
          </w:r>
          <w:ins w:id="74" w:author="Maguire, Maria [TREAS]" w:date="2026-03-02T13:37:00Z" w16du:dateUtc="2026-03-02T18:37:00Z">
            <w:r>
              <w:rPr>
                <w:noProof/>
                <w:webHidden/>
              </w:rPr>
              <w:fldChar w:fldCharType="separate"/>
            </w:r>
            <w:r>
              <w:rPr>
                <w:noProof/>
                <w:webHidden/>
              </w:rPr>
              <w:t>12</w:t>
            </w:r>
            <w:r>
              <w:rPr>
                <w:noProof/>
                <w:webHidden/>
              </w:rPr>
              <w:fldChar w:fldCharType="end"/>
            </w:r>
            <w:r w:rsidRPr="001B5C8A">
              <w:rPr>
                <w:rStyle w:val="Hyperlink"/>
                <w:noProof/>
              </w:rPr>
              <w:fldChar w:fldCharType="end"/>
            </w:r>
          </w:ins>
        </w:p>
        <w:p w14:paraId="1811C670" w14:textId="0CE2B74B" w:rsidR="00C77310" w:rsidRDefault="00C77310">
          <w:pPr>
            <w:pStyle w:val="TOC2"/>
            <w:rPr>
              <w:ins w:id="75" w:author="Maguire, Maria [TREAS]" w:date="2026-03-02T13:37:00Z" w16du:dateUtc="2026-03-02T18:37:00Z"/>
              <w:rFonts w:asciiTheme="minorHAnsi" w:eastAsiaTheme="minorEastAsia" w:hAnsiTheme="minorHAnsi" w:cstheme="minorBidi"/>
              <w:caps w:val="0"/>
              <w:noProof/>
              <w:kern w:val="2"/>
              <w:sz w:val="24"/>
              <w14:ligatures w14:val="standardContextual"/>
            </w:rPr>
          </w:pPr>
          <w:ins w:id="7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3.5</w:t>
            </w:r>
            <w:r>
              <w:rPr>
                <w:rFonts w:asciiTheme="minorHAnsi" w:eastAsiaTheme="minorEastAsia" w:hAnsiTheme="minorHAnsi" w:cstheme="minorBidi"/>
                <w:caps w:val="0"/>
                <w:noProof/>
                <w:kern w:val="2"/>
                <w:sz w:val="24"/>
                <w14:ligatures w14:val="standardContextual"/>
              </w:rPr>
              <w:tab/>
            </w:r>
            <w:r w:rsidRPr="001B5C8A">
              <w:rPr>
                <w:rStyle w:val="Hyperlink"/>
                <w:noProof/>
              </w:rPr>
              <w:t>QUOTE WITHDRAWAL PRIOR TO QUOTE OPENING</w:t>
            </w:r>
            <w:r>
              <w:rPr>
                <w:noProof/>
                <w:webHidden/>
              </w:rPr>
              <w:tab/>
            </w:r>
            <w:r>
              <w:rPr>
                <w:noProof/>
                <w:webHidden/>
              </w:rPr>
              <w:fldChar w:fldCharType="begin"/>
            </w:r>
            <w:r>
              <w:rPr>
                <w:noProof/>
                <w:webHidden/>
              </w:rPr>
              <w:instrText xml:space="preserve"> PAGEREF _Toc223351056 \h </w:instrText>
            </w:r>
          </w:ins>
          <w:r>
            <w:rPr>
              <w:noProof/>
              <w:webHidden/>
            </w:rPr>
          </w:r>
          <w:ins w:id="77" w:author="Maguire, Maria [TREAS]" w:date="2026-03-02T13:37:00Z" w16du:dateUtc="2026-03-02T18:37:00Z">
            <w:r>
              <w:rPr>
                <w:noProof/>
                <w:webHidden/>
              </w:rPr>
              <w:fldChar w:fldCharType="separate"/>
            </w:r>
            <w:r>
              <w:rPr>
                <w:noProof/>
                <w:webHidden/>
              </w:rPr>
              <w:t>12</w:t>
            </w:r>
            <w:r>
              <w:rPr>
                <w:noProof/>
                <w:webHidden/>
              </w:rPr>
              <w:fldChar w:fldCharType="end"/>
            </w:r>
            <w:r w:rsidRPr="001B5C8A">
              <w:rPr>
                <w:rStyle w:val="Hyperlink"/>
                <w:noProof/>
              </w:rPr>
              <w:fldChar w:fldCharType="end"/>
            </w:r>
          </w:ins>
        </w:p>
        <w:p w14:paraId="7CF67E17" w14:textId="0943E21F" w:rsidR="00C77310" w:rsidRDefault="00C77310">
          <w:pPr>
            <w:pStyle w:val="TOC2"/>
            <w:rPr>
              <w:ins w:id="78" w:author="Maguire, Maria [TREAS]" w:date="2026-03-02T13:37:00Z" w16du:dateUtc="2026-03-02T18:37:00Z"/>
              <w:rFonts w:asciiTheme="minorHAnsi" w:eastAsiaTheme="minorEastAsia" w:hAnsiTheme="minorHAnsi" w:cstheme="minorBidi"/>
              <w:caps w:val="0"/>
              <w:noProof/>
              <w:kern w:val="2"/>
              <w:sz w:val="24"/>
              <w14:ligatures w14:val="standardContextual"/>
            </w:rPr>
          </w:pPr>
          <w:ins w:id="7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3.6</w:t>
            </w:r>
            <w:r>
              <w:rPr>
                <w:rFonts w:asciiTheme="minorHAnsi" w:eastAsiaTheme="minorEastAsia" w:hAnsiTheme="minorHAnsi" w:cstheme="minorBidi"/>
                <w:caps w:val="0"/>
                <w:noProof/>
                <w:kern w:val="2"/>
                <w:sz w:val="24"/>
                <w14:ligatures w14:val="standardContextual"/>
              </w:rPr>
              <w:tab/>
            </w:r>
            <w:r w:rsidRPr="001B5C8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_Toc223351057 \h </w:instrText>
            </w:r>
          </w:ins>
          <w:r>
            <w:rPr>
              <w:noProof/>
              <w:webHidden/>
            </w:rPr>
          </w:r>
          <w:ins w:id="80" w:author="Maguire, Maria [TREAS]" w:date="2026-03-02T13:37:00Z" w16du:dateUtc="2026-03-02T18:37:00Z">
            <w:r>
              <w:rPr>
                <w:noProof/>
                <w:webHidden/>
              </w:rPr>
              <w:fldChar w:fldCharType="separate"/>
            </w:r>
            <w:r>
              <w:rPr>
                <w:noProof/>
                <w:webHidden/>
              </w:rPr>
              <w:t>13</w:t>
            </w:r>
            <w:r>
              <w:rPr>
                <w:noProof/>
                <w:webHidden/>
              </w:rPr>
              <w:fldChar w:fldCharType="end"/>
            </w:r>
            <w:r w:rsidRPr="001B5C8A">
              <w:rPr>
                <w:rStyle w:val="Hyperlink"/>
                <w:noProof/>
              </w:rPr>
              <w:fldChar w:fldCharType="end"/>
            </w:r>
          </w:ins>
        </w:p>
        <w:p w14:paraId="17503C88" w14:textId="08D16A20" w:rsidR="00C77310" w:rsidRDefault="00C77310">
          <w:pPr>
            <w:pStyle w:val="TOC2"/>
            <w:rPr>
              <w:ins w:id="81" w:author="Maguire, Maria [TREAS]" w:date="2026-03-02T13:37:00Z" w16du:dateUtc="2026-03-02T18:37:00Z"/>
              <w:rFonts w:asciiTheme="minorHAnsi" w:eastAsiaTheme="minorEastAsia" w:hAnsiTheme="minorHAnsi" w:cstheme="minorBidi"/>
              <w:caps w:val="0"/>
              <w:noProof/>
              <w:kern w:val="2"/>
              <w:sz w:val="24"/>
              <w14:ligatures w14:val="standardContextual"/>
            </w:rPr>
          </w:pPr>
          <w:ins w:id="8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JOINT VENTURE</w:t>
            </w:r>
            <w:r>
              <w:rPr>
                <w:noProof/>
                <w:webHidden/>
              </w:rPr>
              <w:tab/>
            </w:r>
            <w:r>
              <w:rPr>
                <w:noProof/>
                <w:webHidden/>
              </w:rPr>
              <w:fldChar w:fldCharType="begin"/>
            </w:r>
            <w:r>
              <w:rPr>
                <w:noProof/>
                <w:webHidden/>
              </w:rPr>
              <w:instrText xml:space="preserve"> PAGEREF _Toc223351058 \h </w:instrText>
            </w:r>
          </w:ins>
          <w:r>
            <w:rPr>
              <w:noProof/>
              <w:webHidden/>
            </w:rPr>
          </w:r>
          <w:ins w:id="83" w:author="Maguire, Maria [TREAS]" w:date="2026-03-02T13:37:00Z" w16du:dateUtc="2026-03-02T18:37:00Z">
            <w:r>
              <w:rPr>
                <w:noProof/>
                <w:webHidden/>
              </w:rPr>
              <w:fldChar w:fldCharType="separate"/>
            </w:r>
            <w:r>
              <w:rPr>
                <w:noProof/>
                <w:webHidden/>
              </w:rPr>
              <w:t>13</w:t>
            </w:r>
            <w:r>
              <w:rPr>
                <w:noProof/>
                <w:webHidden/>
              </w:rPr>
              <w:fldChar w:fldCharType="end"/>
            </w:r>
            <w:r w:rsidRPr="001B5C8A">
              <w:rPr>
                <w:rStyle w:val="Hyperlink"/>
                <w:noProof/>
              </w:rPr>
              <w:fldChar w:fldCharType="end"/>
            </w:r>
          </w:ins>
        </w:p>
        <w:p w14:paraId="7C2EF0C3" w14:textId="266FDA11" w:rsidR="00C77310" w:rsidRDefault="00C77310">
          <w:pPr>
            <w:pStyle w:val="TOC2"/>
            <w:rPr>
              <w:ins w:id="84" w:author="Maguire, Maria [TREAS]" w:date="2026-03-02T13:37:00Z" w16du:dateUtc="2026-03-02T18:37:00Z"/>
              <w:rFonts w:asciiTheme="minorHAnsi" w:eastAsiaTheme="minorEastAsia" w:hAnsiTheme="minorHAnsi" w:cstheme="minorBidi"/>
              <w:caps w:val="0"/>
              <w:noProof/>
              <w:kern w:val="2"/>
              <w:sz w:val="24"/>
              <w14:ligatures w14:val="standardContextual"/>
            </w:rPr>
          </w:pPr>
          <w:ins w:id="8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"_Toc223351059"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3.8</w:t>
            </w:r>
            <w:r>
              <w:rPr>
                <w:rFonts w:asciiTheme="minorHAnsi" w:eastAsiaTheme="minorEastAsia" w:hAnsiTheme="minorHAnsi" w:cstheme="minorBidi"/>
                <w:caps w:val="0"/>
                <w:noProof/>
                <w:kern w:val="2"/>
                <w:sz w:val="24"/>
                <w14:ligatures w14:val="standardContextual"/>
              </w:rPr>
              <w:tab/>
            </w:r>
            <w:r w:rsidRPr="001B5C8A">
              <w:rPr>
                <w:rStyle w:val="Hyperlink"/>
                <w:noProof/>
              </w:rPr>
              <w:t>SMALL BUSINESS SET-ASIDE CONTRACTS</w:t>
            </w:r>
            <w:r>
              <w:rPr>
                <w:noProof/>
                <w:webHidden/>
              </w:rPr>
              <w:tab/>
            </w:r>
            <w:r>
              <w:rPr>
                <w:noProof/>
                <w:webHidden/>
              </w:rPr>
              <w:fldChar w:fldCharType="begin"/>
            </w:r>
            <w:r>
              <w:rPr>
                <w:noProof/>
                <w:webHidden/>
              </w:rPr>
              <w:instrText xml:space="preserve"> PAGEREF _Toc223351059 \h </w:instrText>
            </w:r>
          </w:ins>
          <w:r>
            <w:rPr>
              <w:noProof/>
              <w:webHidden/>
            </w:rPr>
          </w:r>
          <w:ins w:id="86" w:author="Maguire, Maria [TREAS]" w:date="2026-03-02T13:37:00Z" w16du:dateUtc="2026-03-02T18:37:00Z">
            <w:r>
              <w:rPr>
                <w:noProof/>
                <w:webHidden/>
              </w:rPr>
              <w:fldChar w:fldCharType="separate"/>
            </w:r>
            <w:r>
              <w:rPr>
                <w:noProof/>
                <w:webHidden/>
              </w:rPr>
              <w:t>13</w:t>
            </w:r>
            <w:r>
              <w:rPr>
                <w:noProof/>
                <w:webHidden/>
              </w:rPr>
              <w:fldChar w:fldCharType="end"/>
            </w:r>
            <w:r w:rsidRPr="001B5C8A">
              <w:rPr>
                <w:rStyle w:val="Hyperlink"/>
                <w:noProof/>
              </w:rPr>
              <w:fldChar w:fldCharType="end"/>
            </w:r>
          </w:ins>
        </w:p>
        <w:p w14:paraId="2FD7745C" w14:textId="202627C8" w:rsidR="00C77310" w:rsidRDefault="00C77310">
          <w:pPr>
            <w:pStyle w:val="TOC2"/>
            <w:rPr>
              <w:ins w:id="87" w:author="Maguire, Maria [TREAS]" w:date="2026-03-02T13:37:00Z" w16du:dateUtc="2026-03-02T18:37:00Z"/>
              <w:rFonts w:asciiTheme="minorHAnsi" w:eastAsiaTheme="minorEastAsia" w:hAnsiTheme="minorHAnsi" w:cstheme="minorBidi"/>
              <w:caps w:val="0"/>
              <w:noProof/>
              <w:kern w:val="2"/>
              <w:sz w:val="24"/>
              <w14:ligatures w14:val="standardContextual"/>
            </w:rPr>
          </w:pPr>
          <w:ins w:id="8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3.9</w:t>
            </w:r>
            <w:r>
              <w:rPr>
                <w:rFonts w:asciiTheme="minorHAnsi" w:eastAsiaTheme="minorEastAsia" w:hAnsiTheme="minorHAnsi" w:cstheme="minorBidi"/>
                <w:caps w:val="0"/>
                <w:noProof/>
                <w:kern w:val="2"/>
                <w:sz w:val="24"/>
                <w14:ligatures w14:val="standardContextual"/>
              </w:rPr>
              <w:tab/>
            </w:r>
            <w:r w:rsidRPr="001B5C8A">
              <w:rPr>
                <w:rStyle w:val="Hyperlink"/>
                <w:noProof/>
              </w:rPr>
              <w:t>DISABLED VETERANS’ BUSINESS SET-ASIDE CONTRACT</w:t>
            </w:r>
            <w:r>
              <w:rPr>
                <w:noProof/>
                <w:webHidden/>
              </w:rPr>
              <w:tab/>
            </w:r>
            <w:r>
              <w:rPr>
                <w:noProof/>
                <w:webHidden/>
              </w:rPr>
              <w:fldChar w:fldCharType="begin"/>
            </w:r>
            <w:r>
              <w:rPr>
                <w:noProof/>
                <w:webHidden/>
              </w:rPr>
              <w:instrText xml:space="preserve"> PAGEREF _Toc223351060 \h </w:instrText>
            </w:r>
          </w:ins>
          <w:r>
            <w:rPr>
              <w:noProof/>
              <w:webHidden/>
            </w:rPr>
          </w:r>
          <w:ins w:id="89" w:author="Maguire, Maria [TREAS]" w:date="2026-03-02T13:37:00Z" w16du:dateUtc="2026-03-02T18:37:00Z">
            <w:r>
              <w:rPr>
                <w:noProof/>
                <w:webHidden/>
              </w:rPr>
              <w:fldChar w:fldCharType="separate"/>
            </w:r>
            <w:r>
              <w:rPr>
                <w:noProof/>
                <w:webHidden/>
              </w:rPr>
              <w:t>13</w:t>
            </w:r>
            <w:r>
              <w:rPr>
                <w:noProof/>
                <w:webHidden/>
              </w:rPr>
              <w:fldChar w:fldCharType="end"/>
            </w:r>
            <w:r w:rsidRPr="001B5C8A">
              <w:rPr>
                <w:rStyle w:val="Hyperlink"/>
                <w:noProof/>
              </w:rPr>
              <w:fldChar w:fldCharType="end"/>
            </w:r>
          </w:ins>
        </w:p>
        <w:p w14:paraId="7797A949" w14:textId="55C50C61" w:rsidR="00C77310" w:rsidRDefault="00C77310">
          <w:pPr>
            <w:pStyle w:val="TOC2"/>
            <w:rPr>
              <w:ins w:id="90" w:author="Maguire, Maria [TREAS]" w:date="2026-03-02T13:37:00Z" w16du:dateUtc="2026-03-02T18:37:00Z"/>
              <w:rFonts w:asciiTheme="minorHAnsi" w:eastAsiaTheme="minorEastAsia" w:hAnsiTheme="minorHAnsi" w:cstheme="minorBidi"/>
              <w:caps w:val="0"/>
              <w:noProof/>
              <w:kern w:val="2"/>
              <w:sz w:val="24"/>
              <w14:ligatures w14:val="standardContextual"/>
            </w:rPr>
          </w:pPr>
          <w:ins w:id="9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3.10</w:t>
            </w:r>
            <w:r>
              <w:rPr>
                <w:rFonts w:asciiTheme="minorHAnsi" w:eastAsiaTheme="minorEastAsia" w:hAnsiTheme="minorHAnsi" w:cstheme="minorBidi"/>
                <w:caps w:val="0"/>
                <w:noProof/>
                <w:kern w:val="2"/>
                <w:sz w:val="24"/>
                <w14:ligatures w14:val="standardContextual"/>
              </w:rPr>
              <w:tab/>
            </w:r>
            <w:r w:rsidRPr="001B5C8A">
              <w:rPr>
                <w:rStyle w:val="Hyperlink"/>
                <w:noProof/>
              </w:rPr>
              <w:t>BID SECURITY</w:t>
            </w:r>
            <w:r>
              <w:rPr>
                <w:noProof/>
                <w:webHidden/>
              </w:rPr>
              <w:tab/>
            </w:r>
            <w:r>
              <w:rPr>
                <w:noProof/>
                <w:webHidden/>
              </w:rPr>
              <w:fldChar w:fldCharType="begin"/>
            </w:r>
            <w:r>
              <w:rPr>
                <w:noProof/>
                <w:webHidden/>
              </w:rPr>
              <w:instrText xml:space="preserve"> PAGEREF _Toc223351061 \h </w:instrText>
            </w:r>
          </w:ins>
          <w:r>
            <w:rPr>
              <w:noProof/>
              <w:webHidden/>
            </w:rPr>
          </w:r>
          <w:ins w:id="92" w:author="Maguire, Maria [TREAS]" w:date="2026-03-02T13:37:00Z" w16du:dateUtc="2026-03-02T18:37:00Z">
            <w:r>
              <w:rPr>
                <w:noProof/>
                <w:webHidden/>
              </w:rPr>
              <w:fldChar w:fldCharType="separate"/>
            </w:r>
            <w:r>
              <w:rPr>
                <w:noProof/>
                <w:webHidden/>
              </w:rPr>
              <w:t>13</w:t>
            </w:r>
            <w:r>
              <w:rPr>
                <w:noProof/>
                <w:webHidden/>
              </w:rPr>
              <w:fldChar w:fldCharType="end"/>
            </w:r>
            <w:r w:rsidRPr="001B5C8A">
              <w:rPr>
                <w:rStyle w:val="Hyperlink"/>
                <w:noProof/>
              </w:rPr>
              <w:fldChar w:fldCharType="end"/>
            </w:r>
          </w:ins>
        </w:p>
        <w:p w14:paraId="10465ABF" w14:textId="49EB3813" w:rsidR="00C77310" w:rsidRDefault="00C77310">
          <w:pPr>
            <w:pStyle w:val="TOC2"/>
            <w:rPr>
              <w:ins w:id="93" w:author="Maguire, Maria [TREAS]" w:date="2026-03-02T13:37:00Z" w16du:dateUtc="2026-03-02T18:37:00Z"/>
              <w:rFonts w:asciiTheme="minorHAnsi" w:eastAsiaTheme="minorEastAsia" w:hAnsiTheme="minorHAnsi" w:cstheme="minorBidi"/>
              <w:caps w:val="0"/>
              <w:noProof/>
              <w:kern w:val="2"/>
              <w:sz w:val="24"/>
              <w14:ligatures w14:val="standardContextual"/>
            </w:rPr>
          </w:pPr>
          <w:ins w:id="9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3.11</w:t>
            </w:r>
            <w:r>
              <w:rPr>
                <w:rFonts w:asciiTheme="minorHAnsi" w:eastAsiaTheme="minorEastAsia" w:hAnsiTheme="minorHAnsi" w:cstheme="minorBidi"/>
                <w:caps w:val="0"/>
                <w:noProof/>
                <w:kern w:val="2"/>
                <w:sz w:val="24"/>
                <w14:ligatures w14:val="standardContextual"/>
              </w:rPr>
              <w:tab/>
            </w:r>
            <w:r w:rsidRPr="001B5C8A">
              <w:rPr>
                <w:rStyle w:val="Hyperlink"/>
                <w:noProof/>
              </w:rPr>
              <w:t>BIDDER ADDITIONAL TERMS SUBMITTED WITH THE QUOTE</w:t>
            </w:r>
            <w:r>
              <w:rPr>
                <w:noProof/>
                <w:webHidden/>
              </w:rPr>
              <w:tab/>
            </w:r>
            <w:r>
              <w:rPr>
                <w:noProof/>
                <w:webHidden/>
              </w:rPr>
              <w:fldChar w:fldCharType="begin"/>
            </w:r>
            <w:r>
              <w:rPr>
                <w:noProof/>
                <w:webHidden/>
              </w:rPr>
              <w:instrText xml:space="preserve"> PAGEREF _Toc223351062 \h </w:instrText>
            </w:r>
          </w:ins>
          <w:r>
            <w:rPr>
              <w:noProof/>
              <w:webHidden/>
            </w:rPr>
          </w:r>
          <w:ins w:id="95" w:author="Maguire, Maria [TREAS]" w:date="2026-03-02T13:37:00Z" w16du:dateUtc="2026-03-02T18:37:00Z">
            <w:r>
              <w:rPr>
                <w:noProof/>
                <w:webHidden/>
              </w:rPr>
              <w:fldChar w:fldCharType="separate"/>
            </w:r>
            <w:r>
              <w:rPr>
                <w:noProof/>
                <w:webHidden/>
              </w:rPr>
              <w:t>13</w:t>
            </w:r>
            <w:r>
              <w:rPr>
                <w:noProof/>
                <w:webHidden/>
              </w:rPr>
              <w:fldChar w:fldCharType="end"/>
            </w:r>
            <w:r w:rsidRPr="001B5C8A">
              <w:rPr>
                <w:rStyle w:val="Hyperlink"/>
                <w:noProof/>
              </w:rPr>
              <w:fldChar w:fldCharType="end"/>
            </w:r>
          </w:ins>
        </w:p>
        <w:p w14:paraId="7614035C" w14:textId="40C29081" w:rsidR="00C77310" w:rsidRDefault="00C77310">
          <w:pPr>
            <w:pStyle w:val="TOC2"/>
            <w:rPr>
              <w:ins w:id="96" w:author="Maguire, Maria [TREAS]" w:date="2026-03-02T13:37:00Z" w16du:dateUtc="2026-03-02T18:37:00Z"/>
              <w:rFonts w:asciiTheme="minorHAnsi" w:eastAsiaTheme="minorEastAsia" w:hAnsiTheme="minorHAnsi" w:cstheme="minorBidi"/>
              <w:caps w:val="0"/>
              <w:noProof/>
              <w:kern w:val="2"/>
              <w:sz w:val="24"/>
              <w14:ligatures w14:val="standardContextual"/>
            </w:rPr>
          </w:pPr>
          <w:ins w:id="9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3.12</w:t>
            </w:r>
            <w:r>
              <w:rPr>
                <w:rFonts w:asciiTheme="minorHAnsi" w:eastAsiaTheme="minorEastAsia" w:hAnsiTheme="minorHAnsi" w:cstheme="minorBidi"/>
                <w:caps w:val="0"/>
                <w:noProof/>
                <w:kern w:val="2"/>
                <w:sz w:val="24"/>
                <w14:ligatures w14:val="standardContextual"/>
              </w:rPr>
              <w:tab/>
            </w:r>
            <w:r w:rsidRPr="001B5C8A">
              <w:rPr>
                <w:rStyle w:val="Hyperlink"/>
                <w:noProof/>
              </w:rPr>
              <w:t>QUOTE CONTENT</w:t>
            </w:r>
            <w:r>
              <w:rPr>
                <w:noProof/>
                <w:webHidden/>
              </w:rPr>
              <w:tab/>
            </w:r>
            <w:r>
              <w:rPr>
                <w:noProof/>
                <w:webHidden/>
              </w:rPr>
              <w:fldChar w:fldCharType="begin"/>
            </w:r>
            <w:r>
              <w:rPr>
                <w:noProof/>
                <w:webHidden/>
              </w:rPr>
              <w:instrText xml:space="preserve"> PAGEREF _Toc223351063 \h </w:instrText>
            </w:r>
          </w:ins>
          <w:r>
            <w:rPr>
              <w:noProof/>
              <w:webHidden/>
            </w:rPr>
          </w:r>
          <w:ins w:id="98" w:author="Maguire, Maria [TREAS]" w:date="2026-03-02T13:37:00Z" w16du:dateUtc="2026-03-02T18:37:00Z">
            <w:r>
              <w:rPr>
                <w:noProof/>
                <w:webHidden/>
              </w:rPr>
              <w:fldChar w:fldCharType="separate"/>
            </w:r>
            <w:r>
              <w:rPr>
                <w:noProof/>
                <w:webHidden/>
              </w:rPr>
              <w:t>14</w:t>
            </w:r>
            <w:r>
              <w:rPr>
                <w:noProof/>
                <w:webHidden/>
              </w:rPr>
              <w:fldChar w:fldCharType="end"/>
            </w:r>
            <w:r w:rsidRPr="001B5C8A">
              <w:rPr>
                <w:rStyle w:val="Hyperlink"/>
                <w:noProof/>
              </w:rPr>
              <w:fldChar w:fldCharType="end"/>
            </w:r>
          </w:ins>
        </w:p>
        <w:p w14:paraId="78D1E68A" w14:textId="27472D84" w:rsidR="00C77310" w:rsidRDefault="00C77310">
          <w:pPr>
            <w:pStyle w:val="TOC2"/>
            <w:rPr>
              <w:ins w:id="99" w:author="Maguire, Maria [TREAS]" w:date="2026-03-02T13:37:00Z" w16du:dateUtc="2026-03-02T18:37:00Z"/>
              <w:rFonts w:asciiTheme="minorHAnsi" w:eastAsiaTheme="minorEastAsia" w:hAnsiTheme="minorHAnsi" w:cstheme="minorBidi"/>
              <w:caps w:val="0"/>
              <w:noProof/>
              <w:kern w:val="2"/>
              <w:sz w:val="24"/>
              <w14:ligatures w14:val="standardContextual"/>
            </w:rPr>
          </w:pPr>
          <w:ins w:id="10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w:t>
            </w:r>
            <w:r>
              <w:rPr>
                <w:rFonts w:asciiTheme="minorHAnsi" w:eastAsiaTheme="minorEastAsia" w:hAnsiTheme="minorHAnsi" w:cstheme="minorBidi"/>
                <w:caps w:val="0"/>
                <w:noProof/>
                <w:kern w:val="2"/>
                <w:sz w:val="24"/>
                <w14:ligatures w14:val="standardContextual"/>
              </w:rPr>
              <w:tab/>
            </w:r>
            <w:r w:rsidRPr="001B5C8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_Toc223351064 \h </w:instrText>
            </w:r>
          </w:ins>
          <w:r>
            <w:rPr>
              <w:noProof/>
              <w:webHidden/>
            </w:rPr>
          </w:r>
          <w:ins w:id="101" w:author="Maguire, Maria [TREAS]" w:date="2026-03-02T13:37:00Z" w16du:dateUtc="2026-03-02T18:37:00Z">
            <w:r>
              <w:rPr>
                <w:noProof/>
                <w:webHidden/>
              </w:rPr>
              <w:fldChar w:fldCharType="separate"/>
            </w:r>
            <w:r>
              <w:rPr>
                <w:noProof/>
                <w:webHidden/>
              </w:rPr>
              <w:t>14</w:t>
            </w:r>
            <w:r>
              <w:rPr>
                <w:noProof/>
                <w:webHidden/>
              </w:rPr>
              <w:fldChar w:fldCharType="end"/>
            </w:r>
            <w:r w:rsidRPr="001B5C8A">
              <w:rPr>
                <w:rStyle w:val="Hyperlink"/>
                <w:noProof/>
              </w:rPr>
              <w:fldChar w:fldCharType="end"/>
            </w:r>
          </w:ins>
        </w:p>
        <w:p w14:paraId="278641BB" w14:textId="41D97F83" w:rsidR="00C77310" w:rsidRDefault="00C77310">
          <w:pPr>
            <w:pStyle w:val="TOC3"/>
            <w:rPr>
              <w:ins w:id="10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0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OFFER AND ACCEPTANCE PAGE</w:t>
            </w:r>
            <w:r>
              <w:rPr>
                <w:noProof/>
                <w:webHidden/>
              </w:rPr>
              <w:tab/>
            </w:r>
            <w:r>
              <w:rPr>
                <w:noProof/>
                <w:webHidden/>
              </w:rPr>
              <w:fldChar w:fldCharType="begin"/>
            </w:r>
            <w:r>
              <w:rPr>
                <w:noProof/>
                <w:webHidden/>
              </w:rPr>
              <w:instrText xml:space="preserve"> PAGEREF _Toc223351065 \h </w:instrText>
            </w:r>
          </w:ins>
          <w:r>
            <w:rPr>
              <w:noProof/>
              <w:webHidden/>
            </w:rPr>
          </w:r>
          <w:ins w:id="104" w:author="Maguire, Maria [TREAS]" w:date="2026-03-02T13:37:00Z" w16du:dateUtc="2026-03-02T18:37:00Z">
            <w:r>
              <w:rPr>
                <w:noProof/>
                <w:webHidden/>
              </w:rPr>
              <w:fldChar w:fldCharType="separate"/>
            </w:r>
            <w:r>
              <w:rPr>
                <w:noProof/>
                <w:webHidden/>
              </w:rPr>
              <w:t>14</w:t>
            </w:r>
            <w:r>
              <w:rPr>
                <w:noProof/>
                <w:webHidden/>
              </w:rPr>
              <w:fldChar w:fldCharType="end"/>
            </w:r>
            <w:r w:rsidRPr="001B5C8A">
              <w:rPr>
                <w:rStyle w:val="Hyperlink"/>
                <w:noProof/>
              </w:rPr>
              <w:fldChar w:fldCharType="end"/>
            </w:r>
          </w:ins>
        </w:p>
        <w:p w14:paraId="649477AD" w14:textId="4D5DCE88" w:rsidR="00C77310" w:rsidRDefault="00C77310">
          <w:pPr>
            <w:pStyle w:val="TOC3"/>
            <w:rPr>
              <w:ins w:id="105"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0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OWNERSHIP DISCLOSURE FORM</w:t>
            </w:r>
            <w:r>
              <w:rPr>
                <w:noProof/>
                <w:webHidden/>
              </w:rPr>
              <w:tab/>
            </w:r>
            <w:r>
              <w:rPr>
                <w:noProof/>
                <w:webHidden/>
              </w:rPr>
              <w:fldChar w:fldCharType="begin"/>
            </w:r>
            <w:r>
              <w:rPr>
                <w:noProof/>
                <w:webHidden/>
              </w:rPr>
              <w:instrText xml:space="preserve"> PAGEREF _Toc223351066 \h </w:instrText>
            </w:r>
          </w:ins>
          <w:r>
            <w:rPr>
              <w:noProof/>
              <w:webHidden/>
            </w:rPr>
          </w:r>
          <w:ins w:id="107" w:author="Maguire, Maria [TREAS]" w:date="2026-03-02T13:37:00Z" w16du:dateUtc="2026-03-02T18:37:00Z">
            <w:r>
              <w:rPr>
                <w:noProof/>
                <w:webHidden/>
              </w:rPr>
              <w:fldChar w:fldCharType="separate"/>
            </w:r>
            <w:r>
              <w:rPr>
                <w:noProof/>
                <w:webHidden/>
              </w:rPr>
              <w:t>14</w:t>
            </w:r>
            <w:r>
              <w:rPr>
                <w:noProof/>
                <w:webHidden/>
              </w:rPr>
              <w:fldChar w:fldCharType="end"/>
            </w:r>
            <w:r w:rsidRPr="001B5C8A">
              <w:rPr>
                <w:rStyle w:val="Hyperlink"/>
                <w:noProof/>
              </w:rPr>
              <w:fldChar w:fldCharType="end"/>
            </w:r>
          </w:ins>
        </w:p>
        <w:p w14:paraId="2EC01266" w14:textId="18901993" w:rsidR="00C77310" w:rsidRDefault="00C77310">
          <w:pPr>
            <w:pStyle w:val="TOC3"/>
            <w:rPr>
              <w:ins w:id="10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0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DISCLOSURE OF INVESTMENT ACTIVITIES IN IRAN FORM</w:t>
            </w:r>
            <w:r>
              <w:rPr>
                <w:noProof/>
                <w:webHidden/>
              </w:rPr>
              <w:tab/>
            </w:r>
            <w:r>
              <w:rPr>
                <w:noProof/>
                <w:webHidden/>
              </w:rPr>
              <w:fldChar w:fldCharType="begin"/>
            </w:r>
            <w:r>
              <w:rPr>
                <w:noProof/>
                <w:webHidden/>
              </w:rPr>
              <w:instrText xml:space="preserve"> PAGEREF _Toc223351067 \h </w:instrText>
            </w:r>
          </w:ins>
          <w:r>
            <w:rPr>
              <w:noProof/>
              <w:webHidden/>
            </w:rPr>
          </w:r>
          <w:ins w:id="110" w:author="Maguire, Maria [TREAS]" w:date="2026-03-02T13:37:00Z" w16du:dateUtc="2026-03-02T18:37:00Z">
            <w:r>
              <w:rPr>
                <w:noProof/>
                <w:webHidden/>
              </w:rPr>
              <w:fldChar w:fldCharType="separate"/>
            </w:r>
            <w:r>
              <w:rPr>
                <w:noProof/>
                <w:webHidden/>
              </w:rPr>
              <w:t>15</w:t>
            </w:r>
            <w:r>
              <w:rPr>
                <w:noProof/>
                <w:webHidden/>
              </w:rPr>
              <w:fldChar w:fldCharType="end"/>
            </w:r>
            <w:r w:rsidRPr="001B5C8A">
              <w:rPr>
                <w:rStyle w:val="Hyperlink"/>
                <w:noProof/>
              </w:rPr>
              <w:fldChar w:fldCharType="end"/>
            </w:r>
          </w:ins>
        </w:p>
        <w:p w14:paraId="198E91C6" w14:textId="752E0C4C" w:rsidR="00C77310" w:rsidRDefault="00C77310">
          <w:pPr>
            <w:pStyle w:val="TOC3"/>
            <w:rPr>
              <w:ins w:id="11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1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3.13.4</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_Toc223351068 \h </w:instrText>
            </w:r>
          </w:ins>
          <w:r>
            <w:rPr>
              <w:noProof/>
              <w:webHidden/>
            </w:rPr>
          </w:r>
          <w:ins w:id="113" w:author="Maguire, Maria [TREAS]" w:date="2026-03-02T13:37:00Z" w16du:dateUtc="2026-03-02T18:37:00Z">
            <w:r>
              <w:rPr>
                <w:noProof/>
                <w:webHidden/>
              </w:rPr>
              <w:fldChar w:fldCharType="separate"/>
            </w:r>
            <w:r>
              <w:rPr>
                <w:noProof/>
                <w:webHidden/>
              </w:rPr>
              <w:t>15</w:t>
            </w:r>
            <w:r>
              <w:rPr>
                <w:noProof/>
                <w:webHidden/>
              </w:rPr>
              <w:fldChar w:fldCharType="end"/>
            </w:r>
            <w:r w:rsidRPr="001B5C8A">
              <w:rPr>
                <w:rStyle w:val="Hyperlink"/>
                <w:noProof/>
              </w:rPr>
              <w:fldChar w:fldCharType="end"/>
            </w:r>
          </w:ins>
        </w:p>
        <w:p w14:paraId="0D7B0DAF" w14:textId="05EB5E3E" w:rsidR="00C77310" w:rsidRDefault="00C77310">
          <w:pPr>
            <w:pStyle w:val="TOC3"/>
            <w:rPr>
              <w:ins w:id="114"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1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"_Toc223351069"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3.13.5</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MACBRIDE PRINCIPLES FORM</w:t>
            </w:r>
            <w:r>
              <w:rPr>
                <w:noProof/>
                <w:webHidden/>
              </w:rPr>
              <w:tab/>
            </w:r>
            <w:r>
              <w:rPr>
                <w:noProof/>
                <w:webHidden/>
              </w:rPr>
              <w:fldChar w:fldCharType="begin"/>
            </w:r>
            <w:r>
              <w:rPr>
                <w:noProof/>
                <w:webHidden/>
              </w:rPr>
              <w:instrText xml:space="preserve"> PAGEREF _Toc223351069 \h </w:instrText>
            </w:r>
          </w:ins>
          <w:r>
            <w:rPr>
              <w:noProof/>
              <w:webHidden/>
            </w:rPr>
          </w:r>
          <w:ins w:id="116" w:author="Maguire, Maria [TREAS]" w:date="2026-03-02T13:37:00Z" w16du:dateUtc="2026-03-02T18:37:00Z">
            <w:r>
              <w:rPr>
                <w:noProof/>
                <w:webHidden/>
              </w:rPr>
              <w:fldChar w:fldCharType="separate"/>
            </w:r>
            <w:r>
              <w:rPr>
                <w:noProof/>
                <w:webHidden/>
              </w:rPr>
              <w:t>15</w:t>
            </w:r>
            <w:r>
              <w:rPr>
                <w:noProof/>
                <w:webHidden/>
              </w:rPr>
              <w:fldChar w:fldCharType="end"/>
            </w:r>
            <w:r w:rsidRPr="001B5C8A">
              <w:rPr>
                <w:rStyle w:val="Hyperlink"/>
                <w:noProof/>
              </w:rPr>
              <w:fldChar w:fldCharType="end"/>
            </w:r>
          </w:ins>
        </w:p>
        <w:p w14:paraId="44C8A141" w14:textId="4488FECB" w:rsidR="00C77310" w:rsidRDefault="00C77310">
          <w:pPr>
            <w:pStyle w:val="TOC3"/>
            <w:rPr>
              <w:ins w:id="117"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1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3.13.6</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SERVICE PERFORMANCE WITHIN THE UNITED STATES</w:t>
            </w:r>
            <w:r>
              <w:rPr>
                <w:noProof/>
                <w:webHidden/>
              </w:rPr>
              <w:tab/>
            </w:r>
            <w:r>
              <w:rPr>
                <w:noProof/>
                <w:webHidden/>
              </w:rPr>
              <w:fldChar w:fldCharType="begin"/>
            </w:r>
            <w:r>
              <w:rPr>
                <w:noProof/>
                <w:webHidden/>
              </w:rPr>
              <w:instrText xml:space="preserve"> PAGEREF _Toc223351070 \h </w:instrText>
            </w:r>
          </w:ins>
          <w:r>
            <w:rPr>
              <w:noProof/>
              <w:webHidden/>
            </w:rPr>
          </w:r>
          <w:ins w:id="119" w:author="Maguire, Maria [TREAS]" w:date="2026-03-02T13:37:00Z" w16du:dateUtc="2026-03-02T18:37:00Z">
            <w:r>
              <w:rPr>
                <w:noProof/>
                <w:webHidden/>
              </w:rPr>
              <w:fldChar w:fldCharType="separate"/>
            </w:r>
            <w:r>
              <w:rPr>
                <w:noProof/>
                <w:webHidden/>
              </w:rPr>
              <w:t>15</w:t>
            </w:r>
            <w:r>
              <w:rPr>
                <w:noProof/>
                <w:webHidden/>
              </w:rPr>
              <w:fldChar w:fldCharType="end"/>
            </w:r>
            <w:r w:rsidRPr="001B5C8A">
              <w:rPr>
                <w:rStyle w:val="Hyperlink"/>
                <w:noProof/>
              </w:rPr>
              <w:fldChar w:fldCharType="end"/>
            </w:r>
          </w:ins>
        </w:p>
        <w:p w14:paraId="5FDF1AAB" w14:textId="5889D995" w:rsidR="00C77310" w:rsidRDefault="00C77310">
          <w:pPr>
            <w:pStyle w:val="TOC3"/>
            <w:rPr>
              <w:ins w:id="120"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2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3.13.7</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CONFIDENTIALITY/COMMITMENT TO DEFEND</w:t>
            </w:r>
            <w:r>
              <w:rPr>
                <w:noProof/>
                <w:webHidden/>
              </w:rPr>
              <w:tab/>
            </w:r>
            <w:r>
              <w:rPr>
                <w:noProof/>
                <w:webHidden/>
              </w:rPr>
              <w:fldChar w:fldCharType="begin"/>
            </w:r>
            <w:r>
              <w:rPr>
                <w:noProof/>
                <w:webHidden/>
              </w:rPr>
              <w:instrText xml:space="preserve"> PAGEREF _Toc223351071 \h </w:instrText>
            </w:r>
          </w:ins>
          <w:r>
            <w:rPr>
              <w:noProof/>
              <w:webHidden/>
            </w:rPr>
          </w:r>
          <w:ins w:id="122" w:author="Maguire, Maria [TREAS]" w:date="2026-03-02T13:37:00Z" w16du:dateUtc="2026-03-02T18:37:00Z">
            <w:r>
              <w:rPr>
                <w:noProof/>
                <w:webHidden/>
              </w:rPr>
              <w:fldChar w:fldCharType="separate"/>
            </w:r>
            <w:r>
              <w:rPr>
                <w:noProof/>
                <w:webHidden/>
              </w:rPr>
              <w:t>16</w:t>
            </w:r>
            <w:r>
              <w:rPr>
                <w:noProof/>
                <w:webHidden/>
              </w:rPr>
              <w:fldChar w:fldCharType="end"/>
            </w:r>
            <w:r w:rsidRPr="001B5C8A">
              <w:rPr>
                <w:rStyle w:val="Hyperlink"/>
                <w:noProof/>
              </w:rPr>
              <w:fldChar w:fldCharType="end"/>
            </w:r>
          </w:ins>
        </w:p>
        <w:p w14:paraId="0D0F0D15" w14:textId="613728D5" w:rsidR="00C77310" w:rsidRDefault="00C77310">
          <w:pPr>
            <w:pStyle w:val="TOC3"/>
            <w:rPr>
              <w:ins w:id="123"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2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3.13.8</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SUBCONTRACTOR UTILIZATION PLAN</w:t>
            </w:r>
            <w:r>
              <w:rPr>
                <w:noProof/>
                <w:webHidden/>
              </w:rPr>
              <w:tab/>
            </w:r>
            <w:r>
              <w:rPr>
                <w:noProof/>
                <w:webHidden/>
              </w:rPr>
              <w:fldChar w:fldCharType="begin"/>
            </w:r>
            <w:r>
              <w:rPr>
                <w:noProof/>
                <w:webHidden/>
              </w:rPr>
              <w:instrText xml:space="preserve"> PAGEREF _Toc223351072 \h </w:instrText>
            </w:r>
          </w:ins>
          <w:r>
            <w:rPr>
              <w:noProof/>
              <w:webHidden/>
            </w:rPr>
          </w:r>
          <w:ins w:id="125" w:author="Maguire, Maria [TREAS]" w:date="2026-03-02T13:37:00Z" w16du:dateUtc="2026-03-02T18:37:00Z">
            <w:r>
              <w:rPr>
                <w:noProof/>
                <w:webHidden/>
              </w:rPr>
              <w:fldChar w:fldCharType="separate"/>
            </w:r>
            <w:r>
              <w:rPr>
                <w:noProof/>
                <w:webHidden/>
              </w:rPr>
              <w:t>16</w:t>
            </w:r>
            <w:r>
              <w:rPr>
                <w:noProof/>
                <w:webHidden/>
              </w:rPr>
              <w:fldChar w:fldCharType="end"/>
            </w:r>
            <w:r w:rsidRPr="001B5C8A">
              <w:rPr>
                <w:rStyle w:val="Hyperlink"/>
                <w:noProof/>
              </w:rPr>
              <w:fldChar w:fldCharType="end"/>
            </w:r>
          </w:ins>
        </w:p>
        <w:p w14:paraId="157594E1" w14:textId="05D75EB9" w:rsidR="00C77310" w:rsidRDefault="00C77310">
          <w:pPr>
            <w:pStyle w:val="TOC3"/>
            <w:rPr>
              <w:ins w:id="126"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2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3.13.9</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AFFIRMATIVE ACTION</w:t>
            </w:r>
            <w:r>
              <w:rPr>
                <w:noProof/>
                <w:webHidden/>
              </w:rPr>
              <w:tab/>
            </w:r>
            <w:r>
              <w:rPr>
                <w:noProof/>
                <w:webHidden/>
              </w:rPr>
              <w:fldChar w:fldCharType="begin"/>
            </w:r>
            <w:r>
              <w:rPr>
                <w:noProof/>
                <w:webHidden/>
              </w:rPr>
              <w:instrText xml:space="preserve"> PAGEREF _Toc223351073 \h </w:instrText>
            </w:r>
          </w:ins>
          <w:r>
            <w:rPr>
              <w:noProof/>
              <w:webHidden/>
            </w:rPr>
          </w:r>
          <w:ins w:id="128" w:author="Maguire, Maria [TREAS]" w:date="2026-03-02T13:37:00Z" w16du:dateUtc="2026-03-02T18:37:00Z">
            <w:r>
              <w:rPr>
                <w:noProof/>
                <w:webHidden/>
              </w:rPr>
              <w:fldChar w:fldCharType="separate"/>
            </w:r>
            <w:r>
              <w:rPr>
                <w:noProof/>
                <w:webHidden/>
              </w:rPr>
              <w:t>17</w:t>
            </w:r>
            <w:r>
              <w:rPr>
                <w:noProof/>
                <w:webHidden/>
              </w:rPr>
              <w:fldChar w:fldCharType="end"/>
            </w:r>
            <w:r w:rsidRPr="001B5C8A">
              <w:rPr>
                <w:rStyle w:val="Hyperlink"/>
                <w:noProof/>
              </w:rPr>
              <w:fldChar w:fldCharType="end"/>
            </w:r>
          </w:ins>
        </w:p>
        <w:p w14:paraId="5ADD42B2" w14:textId="33F7F73E" w:rsidR="00C77310" w:rsidRDefault="00C77310">
          <w:pPr>
            <w:pStyle w:val="TOC3"/>
            <w:rPr>
              <w:ins w:id="129"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3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RESERVED</w:t>
            </w:r>
            <w:r>
              <w:rPr>
                <w:noProof/>
                <w:webHidden/>
              </w:rPr>
              <w:tab/>
            </w:r>
            <w:r>
              <w:rPr>
                <w:noProof/>
                <w:webHidden/>
              </w:rPr>
              <w:fldChar w:fldCharType="begin"/>
            </w:r>
            <w:r>
              <w:rPr>
                <w:noProof/>
                <w:webHidden/>
              </w:rPr>
              <w:instrText xml:space="preserve"> PAGEREF _Toc223351074 \h </w:instrText>
            </w:r>
          </w:ins>
          <w:r>
            <w:rPr>
              <w:noProof/>
              <w:webHidden/>
            </w:rPr>
          </w:r>
          <w:ins w:id="131" w:author="Maguire, Maria [TREAS]" w:date="2026-03-02T13:37:00Z" w16du:dateUtc="2026-03-02T18:37:00Z">
            <w:r>
              <w:rPr>
                <w:noProof/>
                <w:webHidden/>
              </w:rPr>
              <w:fldChar w:fldCharType="separate"/>
            </w:r>
            <w:r>
              <w:rPr>
                <w:noProof/>
                <w:webHidden/>
              </w:rPr>
              <w:t>17</w:t>
            </w:r>
            <w:r>
              <w:rPr>
                <w:noProof/>
                <w:webHidden/>
              </w:rPr>
              <w:fldChar w:fldCharType="end"/>
            </w:r>
            <w:r w:rsidRPr="001B5C8A">
              <w:rPr>
                <w:rStyle w:val="Hyperlink"/>
                <w:noProof/>
              </w:rPr>
              <w:fldChar w:fldCharType="end"/>
            </w:r>
          </w:ins>
        </w:p>
        <w:p w14:paraId="75548106" w14:textId="63EB800F" w:rsidR="00C77310" w:rsidRDefault="00C77310">
          <w:pPr>
            <w:pStyle w:val="TOC3"/>
            <w:rPr>
              <w:ins w:id="13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3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_Toc223351075 \h </w:instrText>
            </w:r>
          </w:ins>
          <w:r>
            <w:rPr>
              <w:noProof/>
              <w:webHidden/>
            </w:rPr>
          </w:r>
          <w:ins w:id="134" w:author="Maguire, Maria [TREAS]" w:date="2026-03-02T13:37:00Z" w16du:dateUtc="2026-03-02T18:37:00Z">
            <w:r>
              <w:rPr>
                <w:noProof/>
                <w:webHidden/>
              </w:rPr>
              <w:fldChar w:fldCharType="separate"/>
            </w:r>
            <w:r>
              <w:rPr>
                <w:noProof/>
                <w:webHidden/>
              </w:rPr>
              <w:t>17</w:t>
            </w:r>
            <w:r>
              <w:rPr>
                <w:noProof/>
                <w:webHidden/>
              </w:rPr>
              <w:fldChar w:fldCharType="end"/>
            </w:r>
            <w:r w:rsidRPr="001B5C8A">
              <w:rPr>
                <w:rStyle w:val="Hyperlink"/>
                <w:noProof/>
              </w:rPr>
              <w:fldChar w:fldCharType="end"/>
            </w:r>
          </w:ins>
        </w:p>
        <w:p w14:paraId="45E6C5A1" w14:textId="009FE751" w:rsidR="00C77310" w:rsidRDefault="00C77310">
          <w:pPr>
            <w:pStyle w:val="TOC3"/>
            <w:rPr>
              <w:ins w:id="135"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3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BUSINESS REGISTRATION</w:t>
            </w:r>
            <w:r>
              <w:rPr>
                <w:noProof/>
                <w:webHidden/>
              </w:rPr>
              <w:tab/>
            </w:r>
            <w:r>
              <w:rPr>
                <w:noProof/>
                <w:webHidden/>
              </w:rPr>
              <w:fldChar w:fldCharType="begin"/>
            </w:r>
            <w:r>
              <w:rPr>
                <w:noProof/>
                <w:webHidden/>
              </w:rPr>
              <w:instrText xml:space="preserve"> PAGEREF _Toc223351076 \h </w:instrText>
            </w:r>
          </w:ins>
          <w:r>
            <w:rPr>
              <w:noProof/>
              <w:webHidden/>
            </w:rPr>
          </w:r>
          <w:ins w:id="137" w:author="Maguire, Maria [TREAS]" w:date="2026-03-02T13:37:00Z" w16du:dateUtc="2026-03-02T18:37:00Z">
            <w:r>
              <w:rPr>
                <w:noProof/>
                <w:webHidden/>
              </w:rPr>
              <w:fldChar w:fldCharType="separate"/>
            </w:r>
            <w:r>
              <w:rPr>
                <w:noProof/>
                <w:webHidden/>
              </w:rPr>
              <w:t>17</w:t>
            </w:r>
            <w:r>
              <w:rPr>
                <w:noProof/>
                <w:webHidden/>
              </w:rPr>
              <w:fldChar w:fldCharType="end"/>
            </w:r>
            <w:r w:rsidRPr="001B5C8A">
              <w:rPr>
                <w:rStyle w:val="Hyperlink"/>
                <w:noProof/>
              </w:rPr>
              <w:fldChar w:fldCharType="end"/>
            </w:r>
          </w:ins>
        </w:p>
        <w:p w14:paraId="41389478" w14:textId="0441ECED" w:rsidR="00C77310" w:rsidRDefault="00C77310">
          <w:pPr>
            <w:pStyle w:val="TOC3"/>
            <w:rPr>
              <w:ins w:id="13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3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cs="Arial"/>
                <w:b/>
                <w:bCs/>
                <w:noProof/>
                <w:spacing w:val="-5"/>
              </w:rPr>
              <w:t>3.13.14</w:t>
            </w:r>
            <w:r>
              <w:rPr>
                <w:rFonts w:asciiTheme="minorHAnsi" w:eastAsiaTheme="minorEastAsia" w:hAnsiTheme="minorHAnsi" w:cstheme="minorBidi"/>
                <w:iCs w:val="0"/>
                <w:caps w:val="0"/>
                <w:noProof/>
                <w:kern w:val="2"/>
                <w:sz w:val="24"/>
                <w14:ligatures w14:val="standardContextual"/>
              </w:rPr>
              <w:tab/>
            </w:r>
            <w:r w:rsidRPr="001B5C8A">
              <w:rPr>
                <w:rStyle w:val="Hyperlink"/>
                <w:rFonts w:eastAsia="MS Mincho" w:cs="Arial"/>
                <w:b/>
                <w:bCs/>
                <w:noProof/>
                <w:spacing w:val="-5"/>
              </w:rPr>
              <w:t>CERTIFICATION OF NON-INVOLVEMENT IN PROHIBITED ACTIVITIES IN RUSSIA OR BELARUS</w:t>
            </w:r>
            <w:r>
              <w:rPr>
                <w:noProof/>
                <w:webHidden/>
              </w:rPr>
              <w:tab/>
            </w:r>
            <w:r>
              <w:rPr>
                <w:noProof/>
                <w:webHidden/>
              </w:rPr>
              <w:fldChar w:fldCharType="begin"/>
            </w:r>
            <w:r>
              <w:rPr>
                <w:noProof/>
                <w:webHidden/>
              </w:rPr>
              <w:instrText xml:space="preserve"> PAGEREF _Toc223351077 \h </w:instrText>
            </w:r>
          </w:ins>
          <w:r>
            <w:rPr>
              <w:noProof/>
              <w:webHidden/>
            </w:rPr>
          </w:r>
          <w:ins w:id="140" w:author="Maguire, Maria [TREAS]" w:date="2026-03-02T13:37:00Z" w16du:dateUtc="2026-03-02T18:37:00Z">
            <w:r>
              <w:rPr>
                <w:noProof/>
                <w:webHidden/>
              </w:rPr>
              <w:fldChar w:fldCharType="separate"/>
            </w:r>
            <w:r>
              <w:rPr>
                <w:noProof/>
                <w:webHidden/>
              </w:rPr>
              <w:t>17</w:t>
            </w:r>
            <w:r>
              <w:rPr>
                <w:noProof/>
                <w:webHidden/>
              </w:rPr>
              <w:fldChar w:fldCharType="end"/>
            </w:r>
            <w:r w:rsidRPr="001B5C8A">
              <w:rPr>
                <w:rStyle w:val="Hyperlink"/>
                <w:noProof/>
              </w:rPr>
              <w:fldChar w:fldCharType="end"/>
            </w:r>
          </w:ins>
        </w:p>
        <w:p w14:paraId="32A49769" w14:textId="3BA26692" w:rsidR="00C77310" w:rsidRDefault="00C77310">
          <w:pPr>
            <w:pStyle w:val="TOC2"/>
            <w:rPr>
              <w:ins w:id="141" w:author="Maguire, Maria [TREAS]" w:date="2026-03-02T13:37:00Z" w16du:dateUtc="2026-03-02T18:37:00Z"/>
              <w:rFonts w:asciiTheme="minorHAnsi" w:eastAsiaTheme="minorEastAsia" w:hAnsiTheme="minorHAnsi" w:cstheme="minorBidi"/>
              <w:caps w:val="0"/>
              <w:noProof/>
              <w:kern w:val="2"/>
              <w:sz w:val="24"/>
              <w14:ligatures w14:val="standardContextual"/>
            </w:rPr>
          </w:pPr>
          <w:ins w:id="14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TECHNICAL QUOTE</w:t>
            </w:r>
            <w:r>
              <w:rPr>
                <w:noProof/>
                <w:webHidden/>
              </w:rPr>
              <w:tab/>
            </w:r>
            <w:r>
              <w:rPr>
                <w:noProof/>
                <w:webHidden/>
              </w:rPr>
              <w:fldChar w:fldCharType="begin"/>
            </w:r>
            <w:r>
              <w:rPr>
                <w:noProof/>
                <w:webHidden/>
              </w:rPr>
              <w:instrText xml:space="preserve"> PAGEREF _Toc223351078 \h </w:instrText>
            </w:r>
          </w:ins>
          <w:r>
            <w:rPr>
              <w:noProof/>
              <w:webHidden/>
            </w:rPr>
          </w:r>
          <w:ins w:id="143" w:author="Maguire, Maria [TREAS]" w:date="2026-03-02T13:37:00Z" w16du:dateUtc="2026-03-02T18:37:00Z">
            <w:r>
              <w:rPr>
                <w:noProof/>
                <w:webHidden/>
              </w:rPr>
              <w:fldChar w:fldCharType="separate"/>
            </w:r>
            <w:r>
              <w:rPr>
                <w:noProof/>
                <w:webHidden/>
              </w:rPr>
              <w:t>18</w:t>
            </w:r>
            <w:r>
              <w:rPr>
                <w:noProof/>
                <w:webHidden/>
              </w:rPr>
              <w:fldChar w:fldCharType="end"/>
            </w:r>
            <w:r w:rsidRPr="001B5C8A">
              <w:rPr>
                <w:rStyle w:val="Hyperlink"/>
                <w:noProof/>
              </w:rPr>
              <w:fldChar w:fldCharType="end"/>
            </w:r>
          </w:ins>
        </w:p>
        <w:p w14:paraId="6F516C7C" w14:textId="6DE24C4F" w:rsidR="00C77310" w:rsidRDefault="00C77310">
          <w:pPr>
            <w:pStyle w:val="TOC2"/>
            <w:rPr>
              <w:ins w:id="144" w:author="Maguire, Maria [TREAS]" w:date="2026-03-02T13:37:00Z" w16du:dateUtc="2026-03-02T18:37:00Z"/>
              <w:rFonts w:asciiTheme="minorHAnsi" w:eastAsiaTheme="minorEastAsia" w:hAnsiTheme="minorHAnsi" w:cstheme="minorBidi"/>
              <w:caps w:val="0"/>
              <w:noProof/>
              <w:kern w:val="2"/>
              <w:sz w:val="24"/>
              <w14:ligatures w14:val="standardContextual"/>
            </w:rPr>
          </w:pPr>
          <w:ins w:id="14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"_Toc223351079"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3.15</w:t>
            </w:r>
            <w:r>
              <w:rPr>
                <w:rFonts w:asciiTheme="minorHAnsi" w:eastAsiaTheme="minorEastAsia" w:hAnsiTheme="minorHAnsi" w:cstheme="minorBidi"/>
                <w:caps w:val="0"/>
                <w:noProof/>
                <w:kern w:val="2"/>
                <w:sz w:val="24"/>
                <w14:ligatures w14:val="standardContextual"/>
              </w:rPr>
              <w:tab/>
            </w:r>
            <w:r w:rsidRPr="001B5C8A">
              <w:rPr>
                <w:rStyle w:val="Hyperlink"/>
                <w:noProof/>
              </w:rPr>
              <w:t>MANAGEMENT OVERVIEW</w:t>
            </w:r>
            <w:r>
              <w:rPr>
                <w:noProof/>
                <w:webHidden/>
              </w:rPr>
              <w:tab/>
            </w:r>
            <w:r>
              <w:rPr>
                <w:noProof/>
                <w:webHidden/>
              </w:rPr>
              <w:fldChar w:fldCharType="begin"/>
            </w:r>
            <w:r>
              <w:rPr>
                <w:noProof/>
                <w:webHidden/>
              </w:rPr>
              <w:instrText xml:space="preserve"> PAGEREF _Toc223351079 \h </w:instrText>
            </w:r>
          </w:ins>
          <w:r>
            <w:rPr>
              <w:noProof/>
              <w:webHidden/>
            </w:rPr>
          </w:r>
          <w:ins w:id="146" w:author="Maguire, Maria [TREAS]" w:date="2026-03-02T13:37:00Z" w16du:dateUtc="2026-03-02T18:37:00Z">
            <w:r>
              <w:rPr>
                <w:noProof/>
                <w:webHidden/>
              </w:rPr>
              <w:fldChar w:fldCharType="separate"/>
            </w:r>
            <w:r>
              <w:rPr>
                <w:noProof/>
                <w:webHidden/>
              </w:rPr>
              <w:t>18</w:t>
            </w:r>
            <w:r>
              <w:rPr>
                <w:noProof/>
                <w:webHidden/>
              </w:rPr>
              <w:fldChar w:fldCharType="end"/>
            </w:r>
            <w:r w:rsidRPr="001B5C8A">
              <w:rPr>
                <w:rStyle w:val="Hyperlink"/>
                <w:noProof/>
              </w:rPr>
              <w:fldChar w:fldCharType="end"/>
            </w:r>
          </w:ins>
        </w:p>
        <w:p w14:paraId="21BBCCFB" w14:textId="2BEBC5E5" w:rsidR="00C77310" w:rsidRDefault="00C77310">
          <w:pPr>
            <w:pStyle w:val="TOC2"/>
            <w:rPr>
              <w:ins w:id="147" w:author="Maguire, Maria [TREAS]" w:date="2026-03-02T13:37:00Z" w16du:dateUtc="2026-03-02T18:37:00Z"/>
              <w:rFonts w:asciiTheme="minorHAnsi" w:eastAsiaTheme="minorEastAsia" w:hAnsiTheme="minorHAnsi" w:cstheme="minorBidi"/>
              <w:caps w:val="0"/>
              <w:noProof/>
              <w:kern w:val="2"/>
              <w:sz w:val="24"/>
              <w14:ligatures w14:val="standardContextual"/>
            </w:rPr>
          </w:pPr>
          <w:ins w:id="14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3.16</w:t>
            </w:r>
            <w:r>
              <w:rPr>
                <w:rFonts w:asciiTheme="minorHAnsi" w:eastAsiaTheme="minorEastAsia" w:hAnsiTheme="minorHAnsi" w:cstheme="minorBidi"/>
                <w:caps w:val="0"/>
                <w:noProof/>
                <w:kern w:val="2"/>
                <w:sz w:val="24"/>
                <w14:ligatures w14:val="standardContextual"/>
              </w:rPr>
              <w:tab/>
            </w:r>
            <w:r w:rsidRPr="001B5C8A">
              <w:rPr>
                <w:rStyle w:val="Hyperlink"/>
                <w:noProof/>
              </w:rPr>
              <w:t>CONTRACT MANAGEMENT</w:t>
            </w:r>
            <w:r>
              <w:rPr>
                <w:noProof/>
                <w:webHidden/>
              </w:rPr>
              <w:tab/>
            </w:r>
            <w:r>
              <w:rPr>
                <w:noProof/>
                <w:webHidden/>
              </w:rPr>
              <w:fldChar w:fldCharType="begin"/>
            </w:r>
            <w:r>
              <w:rPr>
                <w:noProof/>
                <w:webHidden/>
              </w:rPr>
              <w:instrText xml:space="preserve"> PAGEREF _Toc223351080 \h </w:instrText>
            </w:r>
          </w:ins>
          <w:r>
            <w:rPr>
              <w:noProof/>
              <w:webHidden/>
            </w:rPr>
          </w:r>
          <w:ins w:id="149" w:author="Maguire, Maria [TREAS]" w:date="2026-03-02T13:37:00Z" w16du:dateUtc="2026-03-02T18:37:00Z">
            <w:r>
              <w:rPr>
                <w:noProof/>
                <w:webHidden/>
              </w:rPr>
              <w:fldChar w:fldCharType="separate"/>
            </w:r>
            <w:r>
              <w:rPr>
                <w:noProof/>
                <w:webHidden/>
              </w:rPr>
              <w:t>18</w:t>
            </w:r>
            <w:r>
              <w:rPr>
                <w:noProof/>
                <w:webHidden/>
              </w:rPr>
              <w:fldChar w:fldCharType="end"/>
            </w:r>
            <w:r w:rsidRPr="001B5C8A">
              <w:rPr>
                <w:rStyle w:val="Hyperlink"/>
                <w:noProof/>
              </w:rPr>
              <w:fldChar w:fldCharType="end"/>
            </w:r>
          </w:ins>
        </w:p>
        <w:p w14:paraId="3CB37D72" w14:textId="029A36A9" w:rsidR="00C77310" w:rsidRDefault="00C77310">
          <w:pPr>
            <w:pStyle w:val="TOC2"/>
            <w:rPr>
              <w:ins w:id="150" w:author="Maguire, Maria [TREAS]" w:date="2026-03-02T13:37:00Z" w16du:dateUtc="2026-03-02T18:37:00Z"/>
              <w:rFonts w:asciiTheme="minorHAnsi" w:eastAsiaTheme="minorEastAsia" w:hAnsiTheme="minorHAnsi" w:cstheme="minorBidi"/>
              <w:caps w:val="0"/>
              <w:noProof/>
              <w:kern w:val="2"/>
              <w:sz w:val="24"/>
              <w14:ligatures w14:val="standardContextual"/>
            </w:rPr>
          </w:pPr>
          <w:ins w:id="15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3.17</w:t>
            </w:r>
            <w:r>
              <w:rPr>
                <w:rFonts w:asciiTheme="minorHAnsi" w:eastAsiaTheme="minorEastAsia" w:hAnsiTheme="minorHAnsi" w:cstheme="minorBidi"/>
                <w:caps w:val="0"/>
                <w:noProof/>
                <w:kern w:val="2"/>
                <w:sz w:val="24"/>
                <w14:ligatures w14:val="standardContextual"/>
              </w:rPr>
              <w:tab/>
            </w:r>
            <w:r w:rsidRPr="001B5C8A">
              <w:rPr>
                <w:rStyle w:val="Hyperlink"/>
                <w:noProof/>
              </w:rPr>
              <w:t>MOBILIZATION PLAN</w:t>
            </w:r>
            <w:r>
              <w:rPr>
                <w:noProof/>
                <w:webHidden/>
              </w:rPr>
              <w:tab/>
            </w:r>
            <w:r>
              <w:rPr>
                <w:noProof/>
                <w:webHidden/>
              </w:rPr>
              <w:fldChar w:fldCharType="begin"/>
            </w:r>
            <w:r>
              <w:rPr>
                <w:noProof/>
                <w:webHidden/>
              </w:rPr>
              <w:instrText xml:space="preserve"> PAGEREF _Toc223351081 \h </w:instrText>
            </w:r>
          </w:ins>
          <w:r>
            <w:rPr>
              <w:noProof/>
              <w:webHidden/>
            </w:rPr>
          </w:r>
          <w:ins w:id="152" w:author="Maguire, Maria [TREAS]" w:date="2026-03-02T13:37:00Z" w16du:dateUtc="2026-03-02T18:37:00Z">
            <w:r>
              <w:rPr>
                <w:noProof/>
                <w:webHidden/>
              </w:rPr>
              <w:fldChar w:fldCharType="separate"/>
            </w:r>
            <w:r>
              <w:rPr>
                <w:noProof/>
                <w:webHidden/>
              </w:rPr>
              <w:t>18</w:t>
            </w:r>
            <w:r>
              <w:rPr>
                <w:noProof/>
                <w:webHidden/>
              </w:rPr>
              <w:fldChar w:fldCharType="end"/>
            </w:r>
            <w:r w:rsidRPr="001B5C8A">
              <w:rPr>
                <w:rStyle w:val="Hyperlink"/>
                <w:noProof/>
              </w:rPr>
              <w:fldChar w:fldCharType="end"/>
            </w:r>
          </w:ins>
        </w:p>
        <w:p w14:paraId="4CE04419" w14:textId="4C0B6E3A" w:rsidR="00C77310" w:rsidRDefault="00C77310">
          <w:pPr>
            <w:pStyle w:val="TOC2"/>
            <w:rPr>
              <w:ins w:id="153" w:author="Maguire, Maria [TREAS]" w:date="2026-03-02T13:37:00Z" w16du:dateUtc="2026-03-02T18:37:00Z"/>
              <w:rFonts w:asciiTheme="minorHAnsi" w:eastAsiaTheme="minorEastAsia" w:hAnsiTheme="minorHAnsi" w:cstheme="minorBidi"/>
              <w:caps w:val="0"/>
              <w:noProof/>
              <w:kern w:val="2"/>
              <w:sz w:val="24"/>
              <w14:ligatures w14:val="standardContextual"/>
            </w:rPr>
          </w:pPr>
          <w:ins w:id="15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w:t>
            </w:r>
            <w:r>
              <w:rPr>
                <w:rFonts w:asciiTheme="minorHAnsi" w:eastAsiaTheme="minorEastAsia" w:hAnsiTheme="minorHAnsi" w:cstheme="minorBidi"/>
                <w:caps w:val="0"/>
                <w:noProof/>
                <w:kern w:val="2"/>
                <w:sz w:val="24"/>
                <w14:ligatures w14:val="standardContextual"/>
              </w:rPr>
              <w:tab/>
            </w:r>
            <w:r w:rsidRPr="001B5C8A">
              <w:rPr>
                <w:rStyle w:val="Hyperlink"/>
                <w:noProof/>
              </w:rPr>
              <w:t>ADDITIONAL ITEMS TO BE SUBMITTED</w:t>
            </w:r>
            <w:r>
              <w:rPr>
                <w:noProof/>
                <w:webHidden/>
              </w:rPr>
              <w:tab/>
            </w:r>
            <w:r>
              <w:rPr>
                <w:noProof/>
                <w:webHidden/>
              </w:rPr>
              <w:fldChar w:fldCharType="begin"/>
            </w:r>
            <w:r>
              <w:rPr>
                <w:noProof/>
                <w:webHidden/>
              </w:rPr>
              <w:instrText xml:space="preserve"> PAGEREF _Toc223351082 \h </w:instrText>
            </w:r>
          </w:ins>
          <w:r>
            <w:rPr>
              <w:noProof/>
              <w:webHidden/>
            </w:rPr>
          </w:r>
          <w:ins w:id="155" w:author="Maguire, Maria [TREAS]" w:date="2026-03-02T13:37:00Z" w16du:dateUtc="2026-03-02T18:37:00Z">
            <w:r>
              <w:rPr>
                <w:noProof/>
                <w:webHidden/>
              </w:rPr>
              <w:fldChar w:fldCharType="separate"/>
            </w:r>
            <w:r>
              <w:rPr>
                <w:noProof/>
                <w:webHidden/>
              </w:rPr>
              <w:t>19</w:t>
            </w:r>
            <w:r>
              <w:rPr>
                <w:noProof/>
                <w:webHidden/>
              </w:rPr>
              <w:fldChar w:fldCharType="end"/>
            </w:r>
            <w:r w:rsidRPr="001B5C8A">
              <w:rPr>
                <w:rStyle w:val="Hyperlink"/>
                <w:noProof/>
              </w:rPr>
              <w:fldChar w:fldCharType="end"/>
            </w:r>
          </w:ins>
        </w:p>
        <w:p w14:paraId="52A14A13" w14:textId="5ED3181B" w:rsidR="00C77310" w:rsidRDefault="00C77310">
          <w:pPr>
            <w:pStyle w:val="TOC3"/>
            <w:rPr>
              <w:ins w:id="156"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5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SAMPLE DOCUMENTS</w:t>
            </w:r>
            <w:r>
              <w:rPr>
                <w:noProof/>
                <w:webHidden/>
              </w:rPr>
              <w:tab/>
            </w:r>
            <w:r>
              <w:rPr>
                <w:noProof/>
                <w:webHidden/>
              </w:rPr>
              <w:fldChar w:fldCharType="begin"/>
            </w:r>
            <w:r>
              <w:rPr>
                <w:noProof/>
                <w:webHidden/>
              </w:rPr>
              <w:instrText xml:space="preserve"> PAGEREF _Toc223351083 \h </w:instrText>
            </w:r>
          </w:ins>
          <w:r>
            <w:rPr>
              <w:noProof/>
              <w:webHidden/>
            </w:rPr>
          </w:r>
          <w:ins w:id="158" w:author="Maguire, Maria [TREAS]" w:date="2026-03-02T13:37:00Z" w16du:dateUtc="2026-03-02T18:37:00Z">
            <w:r>
              <w:rPr>
                <w:noProof/>
                <w:webHidden/>
              </w:rPr>
              <w:fldChar w:fldCharType="separate"/>
            </w:r>
            <w:r>
              <w:rPr>
                <w:noProof/>
                <w:webHidden/>
              </w:rPr>
              <w:t>19</w:t>
            </w:r>
            <w:r>
              <w:rPr>
                <w:noProof/>
                <w:webHidden/>
              </w:rPr>
              <w:fldChar w:fldCharType="end"/>
            </w:r>
            <w:r w:rsidRPr="001B5C8A">
              <w:rPr>
                <w:rStyle w:val="Hyperlink"/>
                <w:noProof/>
              </w:rPr>
              <w:fldChar w:fldCharType="end"/>
            </w:r>
          </w:ins>
        </w:p>
        <w:p w14:paraId="10A39053" w14:textId="263E40AB" w:rsidR="00C77310" w:rsidRDefault="00C77310">
          <w:pPr>
            <w:pStyle w:val="TOC3"/>
            <w:rPr>
              <w:ins w:id="159"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6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PREMIUM REFUND AGREEMENT</w:t>
            </w:r>
            <w:r>
              <w:rPr>
                <w:noProof/>
                <w:webHidden/>
              </w:rPr>
              <w:tab/>
            </w:r>
            <w:r>
              <w:rPr>
                <w:noProof/>
                <w:webHidden/>
              </w:rPr>
              <w:fldChar w:fldCharType="begin"/>
            </w:r>
            <w:r>
              <w:rPr>
                <w:noProof/>
                <w:webHidden/>
              </w:rPr>
              <w:instrText xml:space="preserve"> PAGEREF _Toc223351084 \h </w:instrText>
            </w:r>
          </w:ins>
          <w:r>
            <w:rPr>
              <w:noProof/>
              <w:webHidden/>
            </w:rPr>
          </w:r>
          <w:ins w:id="161" w:author="Maguire, Maria [TREAS]" w:date="2026-03-02T13:37:00Z" w16du:dateUtc="2026-03-02T18:37:00Z">
            <w:r>
              <w:rPr>
                <w:noProof/>
                <w:webHidden/>
              </w:rPr>
              <w:fldChar w:fldCharType="separate"/>
            </w:r>
            <w:r>
              <w:rPr>
                <w:noProof/>
                <w:webHidden/>
              </w:rPr>
              <w:t>19</w:t>
            </w:r>
            <w:r>
              <w:rPr>
                <w:noProof/>
                <w:webHidden/>
              </w:rPr>
              <w:fldChar w:fldCharType="end"/>
            </w:r>
            <w:r w:rsidRPr="001B5C8A">
              <w:rPr>
                <w:rStyle w:val="Hyperlink"/>
                <w:noProof/>
              </w:rPr>
              <w:fldChar w:fldCharType="end"/>
            </w:r>
          </w:ins>
        </w:p>
        <w:p w14:paraId="6DE47653" w14:textId="689E36EB" w:rsidR="00C77310" w:rsidRDefault="00C77310">
          <w:pPr>
            <w:pStyle w:val="TOC3"/>
            <w:rPr>
              <w:ins w:id="16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6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ATTACHMENT A1 and A2 – PROVIDER DISRUPTION WORKBOOKS</w:t>
            </w:r>
            <w:r>
              <w:rPr>
                <w:noProof/>
                <w:webHidden/>
              </w:rPr>
              <w:tab/>
            </w:r>
            <w:r>
              <w:rPr>
                <w:noProof/>
                <w:webHidden/>
              </w:rPr>
              <w:fldChar w:fldCharType="begin"/>
            </w:r>
            <w:r>
              <w:rPr>
                <w:noProof/>
                <w:webHidden/>
              </w:rPr>
              <w:instrText xml:space="preserve"> PAGEREF _Toc223351085 \h </w:instrText>
            </w:r>
          </w:ins>
          <w:r>
            <w:rPr>
              <w:noProof/>
              <w:webHidden/>
            </w:rPr>
          </w:r>
          <w:ins w:id="164" w:author="Maguire, Maria [TREAS]" w:date="2026-03-02T13:37:00Z" w16du:dateUtc="2026-03-02T18:37:00Z">
            <w:r>
              <w:rPr>
                <w:noProof/>
                <w:webHidden/>
              </w:rPr>
              <w:fldChar w:fldCharType="separate"/>
            </w:r>
            <w:r>
              <w:rPr>
                <w:noProof/>
                <w:webHidden/>
              </w:rPr>
              <w:t>19</w:t>
            </w:r>
            <w:r>
              <w:rPr>
                <w:noProof/>
                <w:webHidden/>
              </w:rPr>
              <w:fldChar w:fldCharType="end"/>
            </w:r>
            <w:r w:rsidRPr="001B5C8A">
              <w:rPr>
                <w:rStyle w:val="Hyperlink"/>
                <w:noProof/>
              </w:rPr>
              <w:fldChar w:fldCharType="end"/>
            </w:r>
          </w:ins>
        </w:p>
        <w:p w14:paraId="709C3480" w14:textId="5E044FCD" w:rsidR="00C77310" w:rsidRDefault="00C77310">
          <w:pPr>
            <w:pStyle w:val="TOC3"/>
            <w:rPr>
              <w:ins w:id="165"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6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3.18.4</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ATTACHMENT B – PERFORMANCE STANDARDS AND LIQUIDATED DAMAGES</w:t>
            </w:r>
            <w:r>
              <w:rPr>
                <w:noProof/>
                <w:webHidden/>
              </w:rPr>
              <w:tab/>
            </w:r>
            <w:r>
              <w:rPr>
                <w:noProof/>
                <w:webHidden/>
              </w:rPr>
              <w:fldChar w:fldCharType="begin"/>
            </w:r>
            <w:r>
              <w:rPr>
                <w:noProof/>
                <w:webHidden/>
              </w:rPr>
              <w:instrText xml:space="preserve"> PAGEREF _Toc223351086 \h </w:instrText>
            </w:r>
          </w:ins>
          <w:r>
            <w:rPr>
              <w:noProof/>
              <w:webHidden/>
            </w:rPr>
          </w:r>
          <w:ins w:id="167" w:author="Maguire, Maria [TREAS]" w:date="2026-03-02T13:37:00Z" w16du:dateUtc="2026-03-02T18:37:00Z">
            <w:r>
              <w:rPr>
                <w:noProof/>
                <w:webHidden/>
              </w:rPr>
              <w:fldChar w:fldCharType="separate"/>
            </w:r>
            <w:r>
              <w:rPr>
                <w:noProof/>
                <w:webHidden/>
              </w:rPr>
              <w:t>20</w:t>
            </w:r>
            <w:r>
              <w:rPr>
                <w:noProof/>
                <w:webHidden/>
              </w:rPr>
              <w:fldChar w:fldCharType="end"/>
            </w:r>
            <w:r w:rsidRPr="001B5C8A">
              <w:rPr>
                <w:rStyle w:val="Hyperlink"/>
                <w:noProof/>
              </w:rPr>
              <w:fldChar w:fldCharType="end"/>
            </w:r>
          </w:ins>
        </w:p>
        <w:p w14:paraId="33971780" w14:textId="62819D68" w:rsidR="00C77310" w:rsidRDefault="00C77310">
          <w:pPr>
            <w:pStyle w:val="TOC3"/>
            <w:rPr>
              <w:ins w:id="16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6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3.18.5</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ATTACHMENT C – CMS STAR RATINGS FOR 2023 - 2027</w:t>
            </w:r>
            <w:r>
              <w:rPr>
                <w:noProof/>
                <w:webHidden/>
              </w:rPr>
              <w:tab/>
            </w:r>
            <w:r>
              <w:rPr>
                <w:noProof/>
                <w:webHidden/>
              </w:rPr>
              <w:fldChar w:fldCharType="begin"/>
            </w:r>
            <w:r>
              <w:rPr>
                <w:noProof/>
                <w:webHidden/>
              </w:rPr>
              <w:instrText xml:space="preserve"> PAGEREF _Toc223351087 \h </w:instrText>
            </w:r>
          </w:ins>
          <w:r>
            <w:rPr>
              <w:noProof/>
              <w:webHidden/>
            </w:rPr>
          </w:r>
          <w:ins w:id="170" w:author="Maguire, Maria [TREAS]" w:date="2026-03-02T13:37:00Z" w16du:dateUtc="2026-03-02T18:37:00Z">
            <w:r>
              <w:rPr>
                <w:noProof/>
                <w:webHidden/>
              </w:rPr>
              <w:fldChar w:fldCharType="separate"/>
            </w:r>
            <w:r>
              <w:rPr>
                <w:noProof/>
                <w:webHidden/>
              </w:rPr>
              <w:t>20</w:t>
            </w:r>
            <w:r>
              <w:rPr>
                <w:noProof/>
                <w:webHidden/>
              </w:rPr>
              <w:fldChar w:fldCharType="end"/>
            </w:r>
            <w:r w:rsidRPr="001B5C8A">
              <w:rPr>
                <w:rStyle w:val="Hyperlink"/>
                <w:noProof/>
              </w:rPr>
              <w:fldChar w:fldCharType="end"/>
            </w:r>
          </w:ins>
        </w:p>
        <w:p w14:paraId="466D4CDC" w14:textId="58F0B9D0" w:rsidR="00C77310" w:rsidRDefault="00C77310">
          <w:pPr>
            <w:pStyle w:val="TOC3"/>
            <w:rPr>
              <w:ins w:id="17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7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3.18.6</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ATTACHMENT D – PPO CMS ACCESS MATCH</w:t>
            </w:r>
            <w:r>
              <w:rPr>
                <w:noProof/>
                <w:webHidden/>
              </w:rPr>
              <w:tab/>
            </w:r>
            <w:r>
              <w:rPr>
                <w:noProof/>
                <w:webHidden/>
              </w:rPr>
              <w:fldChar w:fldCharType="begin"/>
            </w:r>
            <w:r>
              <w:rPr>
                <w:noProof/>
                <w:webHidden/>
              </w:rPr>
              <w:instrText xml:space="preserve"> PAGEREF _Toc223351088 \h </w:instrText>
            </w:r>
          </w:ins>
          <w:r>
            <w:rPr>
              <w:noProof/>
              <w:webHidden/>
            </w:rPr>
          </w:r>
          <w:ins w:id="173"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6A2A7913" w14:textId="17519463" w:rsidR="00C77310" w:rsidRDefault="00C77310">
          <w:pPr>
            <w:pStyle w:val="TOC3"/>
            <w:rPr>
              <w:ins w:id="174"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7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"_Toc223351089"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3.18.7</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ATTACHMENT E – SERVICE AREA MATCH</w:t>
            </w:r>
            <w:r>
              <w:rPr>
                <w:noProof/>
                <w:webHidden/>
              </w:rPr>
              <w:tab/>
            </w:r>
            <w:r>
              <w:rPr>
                <w:noProof/>
                <w:webHidden/>
              </w:rPr>
              <w:fldChar w:fldCharType="begin"/>
            </w:r>
            <w:r>
              <w:rPr>
                <w:noProof/>
                <w:webHidden/>
              </w:rPr>
              <w:instrText xml:space="preserve"> PAGEREF _Toc223351089 \h </w:instrText>
            </w:r>
          </w:ins>
          <w:r>
            <w:rPr>
              <w:noProof/>
              <w:webHidden/>
            </w:rPr>
          </w:r>
          <w:ins w:id="176"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7A73AFFB" w14:textId="0021B597" w:rsidR="00C77310" w:rsidRDefault="00C77310">
          <w:pPr>
            <w:pStyle w:val="TOC3"/>
            <w:rPr>
              <w:ins w:id="177"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17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Calibri" w:cstheme="minorHAnsi"/>
                <w:noProof/>
              </w:rPr>
              <w:t>3.18.8</w:t>
            </w:r>
            <w:r>
              <w:rPr>
                <w:rFonts w:asciiTheme="minorHAnsi" w:eastAsiaTheme="minorEastAsia" w:hAnsiTheme="minorHAnsi" w:cstheme="minorBidi"/>
                <w:iCs w:val="0"/>
                <w:caps w:val="0"/>
                <w:noProof/>
                <w:kern w:val="2"/>
                <w:sz w:val="24"/>
                <w14:ligatures w14:val="standardContextual"/>
              </w:rPr>
              <w:tab/>
            </w:r>
            <w:r w:rsidRPr="001B5C8A">
              <w:rPr>
                <w:rStyle w:val="Hyperlink"/>
                <w:rFonts w:eastAsia="Calibri" w:cstheme="minorHAnsi"/>
                <w:noProof/>
              </w:rPr>
              <w:t>SOC 2 Type 2 report</w:t>
            </w:r>
            <w:r>
              <w:rPr>
                <w:noProof/>
                <w:webHidden/>
              </w:rPr>
              <w:tab/>
            </w:r>
            <w:r>
              <w:rPr>
                <w:noProof/>
                <w:webHidden/>
              </w:rPr>
              <w:fldChar w:fldCharType="begin"/>
            </w:r>
            <w:r>
              <w:rPr>
                <w:noProof/>
                <w:webHidden/>
              </w:rPr>
              <w:instrText xml:space="preserve"> PAGEREF _Toc223351090 \h </w:instrText>
            </w:r>
          </w:ins>
          <w:r>
            <w:rPr>
              <w:noProof/>
              <w:webHidden/>
            </w:rPr>
          </w:r>
          <w:ins w:id="179"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43332778" w14:textId="3AEA0D4C" w:rsidR="00C77310" w:rsidRDefault="00C77310">
          <w:pPr>
            <w:pStyle w:val="TOC2"/>
            <w:rPr>
              <w:ins w:id="180" w:author="Maguire, Maria [TREAS]" w:date="2026-03-02T13:37:00Z" w16du:dateUtc="2026-03-02T18:37:00Z"/>
              <w:rFonts w:asciiTheme="minorHAnsi" w:eastAsiaTheme="minorEastAsia" w:hAnsiTheme="minorHAnsi" w:cstheme="minorBidi"/>
              <w:caps w:val="0"/>
              <w:noProof/>
              <w:kern w:val="2"/>
              <w:sz w:val="24"/>
              <w14:ligatures w14:val="standardContextual"/>
            </w:rPr>
          </w:pPr>
          <w:ins w:id="18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3.19</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_Toc223351091 \h </w:instrText>
            </w:r>
          </w:ins>
          <w:r>
            <w:rPr>
              <w:noProof/>
              <w:webHidden/>
            </w:rPr>
          </w:r>
          <w:ins w:id="182"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1C7E0707" w14:textId="4CBEE6CB" w:rsidR="00C77310" w:rsidRDefault="00C77310">
          <w:pPr>
            <w:pStyle w:val="TOC2"/>
            <w:rPr>
              <w:ins w:id="183" w:author="Maguire, Maria [TREAS]" w:date="2026-03-02T13:37:00Z" w16du:dateUtc="2026-03-02T18:37:00Z"/>
              <w:rFonts w:asciiTheme="minorHAnsi" w:eastAsiaTheme="minorEastAsia" w:hAnsiTheme="minorHAnsi" w:cstheme="minorBidi"/>
              <w:caps w:val="0"/>
              <w:noProof/>
              <w:kern w:val="2"/>
              <w:sz w:val="24"/>
              <w14:ligatures w14:val="standardContextual"/>
            </w:rPr>
          </w:pPr>
          <w:ins w:id="18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3.20</w:t>
            </w:r>
            <w:r>
              <w:rPr>
                <w:rFonts w:asciiTheme="minorHAnsi" w:eastAsiaTheme="minorEastAsia" w:hAnsiTheme="minorHAnsi" w:cstheme="minorBidi"/>
                <w:caps w:val="0"/>
                <w:noProof/>
                <w:kern w:val="2"/>
                <w:sz w:val="24"/>
                <w14:ligatures w14:val="standardContextual"/>
              </w:rPr>
              <w:tab/>
            </w:r>
            <w:r w:rsidRPr="001B5C8A">
              <w:rPr>
                <w:rStyle w:val="Hyperlink"/>
                <w:noProof/>
              </w:rPr>
              <w:t>LOCATION</w:t>
            </w:r>
            <w:r>
              <w:rPr>
                <w:noProof/>
                <w:webHidden/>
              </w:rPr>
              <w:tab/>
            </w:r>
            <w:r>
              <w:rPr>
                <w:noProof/>
                <w:webHidden/>
              </w:rPr>
              <w:fldChar w:fldCharType="begin"/>
            </w:r>
            <w:r>
              <w:rPr>
                <w:noProof/>
                <w:webHidden/>
              </w:rPr>
              <w:instrText xml:space="preserve"> PAGEREF _Toc223351092 \h </w:instrText>
            </w:r>
          </w:ins>
          <w:r>
            <w:rPr>
              <w:noProof/>
              <w:webHidden/>
            </w:rPr>
          </w:r>
          <w:ins w:id="185"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29E0689E" w14:textId="327C2B26" w:rsidR="00C77310" w:rsidRDefault="00C77310">
          <w:pPr>
            <w:pStyle w:val="TOC2"/>
            <w:rPr>
              <w:ins w:id="186" w:author="Maguire, Maria [TREAS]" w:date="2026-03-02T13:37:00Z" w16du:dateUtc="2026-03-02T18:37:00Z"/>
              <w:rFonts w:asciiTheme="minorHAnsi" w:eastAsiaTheme="minorEastAsia" w:hAnsiTheme="minorHAnsi" w:cstheme="minorBidi"/>
              <w:caps w:val="0"/>
              <w:noProof/>
              <w:kern w:val="2"/>
              <w:sz w:val="24"/>
              <w14:ligatures w14:val="standardContextual"/>
            </w:rPr>
          </w:pPr>
          <w:ins w:id="187" w:author="Maguire, Maria [TREAS]" w:date="2026-03-02T13:37:00Z" w16du:dateUtc="2026-03-02T18:37:00Z">
            <w:r w:rsidRPr="001B5C8A">
              <w:rPr>
                <w:rStyle w:val="Hyperlink"/>
                <w:noProof/>
              </w:rPr>
              <w:lastRenderedPageBreak/>
              <w:fldChar w:fldCharType="begin"/>
            </w:r>
            <w:r w:rsidRPr="001B5C8A">
              <w:rPr>
                <w:rStyle w:val="Hyperlink"/>
                <w:noProof/>
              </w:rPr>
              <w:instrText xml:space="preserve"> </w:instrText>
            </w:r>
            <w:r>
              <w:rPr>
                <w:noProof/>
              </w:rPr>
              <w:instrText>HYPERLINK \l "_Toc223351093"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3.21</w:t>
            </w:r>
            <w:r>
              <w:rPr>
                <w:rFonts w:asciiTheme="minorHAnsi" w:eastAsiaTheme="minorEastAsia" w:hAnsiTheme="minorHAnsi" w:cstheme="minorBidi"/>
                <w:caps w:val="0"/>
                <w:noProof/>
                <w:kern w:val="2"/>
                <w:sz w:val="24"/>
                <w14:ligatures w14:val="standardContextual"/>
              </w:rPr>
              <w:tab/>
            </w:r>
            <w:r w:rsidRPr="001B5C8A">
              <w:rPr>
                <w:rStyle w:val="Hyperlink"/>
                <w:noProof/>
              </w:rPr>
              <w:t>ORGANIZATION CHARTS</w:t>
            </w:r>
            <w:r>
              <w:rPr>
                <w:noProof/>
                <w:webHidden/>
              </w:rPr>
              <w:tab/>
            </w:r>
            <w:r>
              <w:rPr>
                <w:noProof/>
                <w:webHidden/>
              </w:rPr>
              <w:fldChar w:fldCharType="begin"/>
            </w:r>
            <w:r>
              <w:rPr>
                <w:noProof/>
                <w:webHidden/>
              </w:rPr>
              <w:instrText xml:space="preserve"> PAGEREF _Toc223351093 \h </w:instrText>
            </w:r>
          </w:ins>
          <w:r>
            <w:rPr>
              <w:noProof/>
              <w:webHidden/>
            </w:rPr>
          </w:r>
          <w:ins w:id="188"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211A3D68" w14:textId="11E3FA1B" w:rsidR="00C77310" w:rsidRDefault="00C77310">
          <w:pPr>
            <w:pStyle w:val="TOC2"/>
            <w:rPr>
              <w:ins w:id="189" w:author="Maguire, Maria [TREAS]" w:date="2026-03-02T13:37:00Z" w16du:dateUtc="2026-03-02T18:37:00Z"/>
              <w:rFonts w:asciiTheme="minorHAnsi" w:eastAsiaTheme="minorEastAsia" w:hAnsiTheme="minorHAnsi" w:cstheme="minorBidi"/>
              <w:caps w:val="0"/>
              <w:noProof/>
              <w:kern w:val="2"/>
              <w:sz w:val="24"/>
              <w14:ligatures w14:val="standardContextual"/>
            </w:rPr>
          </w:pPr>
          <w:ins w:id="19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3.22</w:t>
            </w:r>
            <w:r>
              <w:rPr>
                <w:rFonts w:asciiTheme="minorHAnsi" w:eastAsiaTheme="minorEastAsia" w:hAnsiTheme="minorHAnsi" w:cstheme="minorBidi"/>
                <w:caps w:val="0"/>
                <w:noProof/>
                <w:kern w:val="2"/>
                <w:sz w:val="24"/>
                <w14:ligatures w14:val="standardContextual"/>
              </w:rPr>
              <w:tab/>
            </w:r>
            <w:r w:rsidRPr="001B5C8A">
              <w:rPr>
                <w:rStyle w:val="Hyperlink"/>
                <w:noProof/>
              </w:rPr>
              <w:t>RESUMES</w:t>
            </w:r>
            <w:r>
              <w:rPr>
                <w:noProof/>
                <w:webHidden/>
              </w:rPr>
              <w:tab/>
            </w:r>
            <w:r>
              <w:rPr>
                <w:noProof/>
                <w:webHidden/>
              </w:rPr>
              <w:fldChar w:fldCharType="begin"/>
            </w:r>
            <w:r>
              <w:rPr>
                <w:noProof/>
                <w:webHidden/>
              </w:rPr>
              <w:instrText xml:space="preserve"> PAGEREF _Toc223351094 \h </w:instrText>
            </w:r>
          </w:ins>
          <w:r>
            <w:rPr>
              <w:noProof/>
              <w:webHidden/>
            </w:rPr>
          </w:r>
          <w:ins w:id="191" w:author="Maguire, Maria [TREAS]" w:date="2026-03-02T13:37:00Z" w16du:dateUtc="2026-03-02T18:37:00Z">
            <w:r>
              <w:rPr>
                <w:noProof/>
                <w:webHidden/>
              </w:rPr>
              <w:fldChar w:fldCharType="separate"/>
            </w:r>
            <w:r>
              <w:rPr>
                <w:noProof/>
                <w:webHidden/>
              </w:rPr>
              <w:t>21</w:t>
            </w:r>
            <w:r>
              <w:rPr>
                <w:noProof/>
                <w:webHidden/>
              </w:rPr>
              <w:fldChar w:fldCharType="end"/>
            </w:r>
            <w:r w:rsidRPr="001B5C8A">
              <w:rPr>
                <w:rStyle w:val="Hyperlink"/>
                <w:noProof/>
              </w:rPr>
              <w:fldChar w:fldCharType="end"/>
            </w:r>
          </w:ins>
        </w:p>
        <w:p w14:paraId="06B2879E" w14:textId="4DC23312" w:rsidR="00C77310" w:rsidRDefault="00C77310">
          <w:pPr>
            <w:pStyle w:val="TOC2"/>
            <w:rPr>
              <w:ins w:id="192" w:author="Maguire, Maria [TREAS]" w:date="2026-03-02T13:37:00Z" w16du:dateUtc="2026-03-02T18:37:00Z"/>
              <w:rFonts w:asciiTheme="minorHAnsi" w:eastAsiaTheme="minorEastAsia" w:hAnsiTheme="minorHAnsi" w:cstheme="minorBidi"/>
              <w:caps w:val="0"/>
              <w:noProof/>
              <w:kern w:val="2"/>
              <w:sz w:val="24"/>
              <w14:ligatures w14:val="standardContextual"/>
            </w:rPr>
          </w:pPr>
          <w:ins w:id="19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3.23</w:t>
            </w:r>
            <w:r>
              <w:rPr>
                <w:rFonts w:asciiTheme="minorHAnsi" w:eastAsiaTheme="minorEastAsia" w:hAnsiTheme="minorHAnsi" w:cstheme="minorBidi"/>
                <w:caps w:val="0"/>
                <w:noProof/>
                <w:kern w:val="2"/>
                <w:sz w:val="24"/>
                <w14:ligatures w14:val="standardContextual"/>
              </w:rPr>
              <w:tab/>
            </w:r>
            <w:r w:rsidRPr="001B5C8A">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_Toc223351095 \h </w:instrText>
            </w:r>
          </w:ins>
          <w:r>
            <w:rPr>
              <w:noProof/>
              <w:webHidden/>
            </w:rPr>
          </w:r>
          <w:ins w:id="194" w:author="Maguire, Maria [TREAS]" w:date="2026-03-02T13:37:00Z" w16du:dateUtc="2026-03-02T18:37:00Z">
            <w:r>
              <w:rPr>
                <w:noProof/>
                <w:webHidden/>
              </w:rPr>
              <w:fldChar w:fldCharType="separate"/>
            </w:r>
            <w:r>
              <w:rPr>
                <w:noProof/>
                <w:webHidden/>
              </w:rPr>
              <w:t>22</w:t>
            </w:r>
            <w:r>
              <w:rPr>
                <w:noProof/>
                <w:webHidden/>
              </w:rPr>
              <w:fldChar w:fldCharType="end"/>
            </w:r>
            <w:r w:rsidRPr="001B5C8A">
              <w:rPr>
                <w:rStyle w:val="Hyperlink"/>
                <w:noProof/>
              </w:rPr>
              <w:fldChar w:fldCharType="end"/>
            </w:r>
          </w:ins>
        </w:p>
        <w:p w14:paraId="0A095ACB" w14:textId="39E0B3F2" w:rsidR="00C77310" w:rsidRDefault="00C77310">
          <w:pPr>
            <w:pStyle w:val="TOC2"/>
            <w:rPr>
              <w:ins w:id="195" w:author="Maguire, Maria [TREAS]" w:date="2026-03-02T13:37:00Z" w16du:dateUtc="2026-03-02T18:37:00Z"/>
              <w:rFonts w:asciiTheme="minorHAnsi" w:eastAsiaTheme="minorEastAsia" w:hAnsiTheme="minorHAnsi" w:cstheme="minorBidi"/>
              <w:caps w:val="0"/>
              <w:noProof/>
              <w:kern w:val="2"/>
              <w:sz w:val="24"/>
              <w14:ligatures w14:val="standardContextual"/>
            </w:rPr>
          </w:pPr>
          <w:ins w:id="19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3.24</w:t>
            </w:r>
            <w:r>
              <w:rPr>
                <w:rFonts w:asciiTheme="minorHAnsi" w:eastAsiaTheme="minorEastAsia" w:hAnsiTheme="minorHAnsi" w:cstheme="minorBidi"/>
                <w:caps w:val="0"/>
                <w:noProof/>
                <w:kern w:val="2"/>
                <w:sz w:val="24"/>
                <w14:ligatures w14:val="standardContextual"/>
              </w:rPr>
              <w:tab/>
            </w:r>
            <w:r w:rsidRPr="001B5C8A">
              <w:rPr>
                <w:rStyle w:val="Hyperlink"/>
                <w:noProof/>
              </w:rPr>
              <w:t>FINANCIAL CAPABILITY OF THE BIDDER</w:t>
            </w:r>
            <w:r>
              <w:rPr>
                <w:noProof/>
                <w:webHidden/>
              </w:rPr>
              <w:tab/>
            </w:r>
            <w:r>
              <w:rPr>
                <w:noProof/>
                <w:webHidden/>
              </w:rPr>
              <w:fldChar w:fldCharType="begin"/>
            </w:r>
            <w:r>
              <w:rPr>
                <w:noProof/>
                <w:webHidden/>
              </w:rPr>
              <w:instrText xml:space="preserve"> PAGEREF _Toc223351096 \h </w:instrText>
            </w:r>
          </w:ins>
          <w:r>
            <w:rPr>
              <w:noProof/>
              <w:webHidden/>
            </w:rPr>
          </w:r>
          <w:ins w:id="197" w:author="Maguire, Maria [TREAS]" w:date="2026-03-02T13:37:00Z" w16du:dateUtc="2026-03-02T18:37:00Z">
            <w:r>
              <w:rPr>
                <w:noProof/>
                <w:webHidden/>
              </w:rPr>
              <w:fldChar w:fldCharType="separate"/>
            </w:r>
            <w:r>
              <w:rPr>
                <w:noProof/>
                <w:webHidden/>
              </w:rPr>
              <w:t>22</w:t>
            </w:r>
            <w:r>
              <w:rPr>
                <w:noProof/>
                <w:webHidden/>
              </w:rPr>
              <w:fldChar w:fldCharType="end"/>
            </w:r>
            <w:r w:rsidRPr="001B5C8A">
              <w:rPr>
                <w:rStyle w:val="Hyperlink"/>
                <w:noProof/>
              </w:rPr>
              <w:fldChar w:fldCharType="end"/>
            </w:r>
          </w:ins>
        </w:p>
        <w:p w14:paraId="23ECDF89" w14:textId="255C3A65" w:rsidR="00C77310" w:rsidRDefault="00C77310">
          <w:pPr>
            <w:pStyle w:val="TOC2"/>
            <w:rPr>
              <w:ins w:id="198" w:author="Maguire, Maria [TREAS]" w:date="2026-03-02T13:37:00Z" w16du:dateUtc="2026-03-02T18:37:00Z"/>
              <w:rFonts w:asciiTheme="minorHAnsi" w:eastAsiaTheme="minorEastAsia" w:hAnsiTheme="minorHAnsi" w:cstheme="minorBidi"/>
              <w:caps w:val="0"/>
              <w:noProof/>
              <w:kern w:val="2"/>
              <w:sz w:val="24"/>
              <w14:ligatures w14:val="standardContextual"/>
            </w:rPr>
          </w:pPr>
          <w:ins w:id="19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3.25</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_Toc223351097 \h </w:instrText>
            </w:r>
          </w:ins>
          <w:r>
            <w:rPr>
              <w:noProof/>
              <w:webHidden/>
            </w:rPr>
          </w:r>
          <w:ins w:id="200" w:author="Maguire, Maria [TREAS]" w:date="2026-03-02T13:37:00Z" w16du:dateUtc="2026-03-02T18:37:00Z">
            <w:r>
              <w:rPr>
                <w:noProof/>
                <w:webHidden/>
              </w:rPr>
              <w:fldChar w:fldCharType="separate"/>
            </w:r>
            <w:r>
              <w:rPr>
                <w:noProof/>
                <w:webHidden/>
              </w:rPr>
              <w:t>22</w:t>
            </w:r>
            <w:r>
              <w:rPr>
                <w:noProof/>
                <w:webHidden/>
              </w:rPr>
              <w:fldChar w:fldCharType="end"/>
            </w:r>
            <w:r w:rsidRPr="001B5C8A">
              <w:rPr>
                <w:rStyle w:val="Hyperlink"/>
                <w:noProof/>
              </w:rPr>
              <w:fldChar w:fldCharType="end"/>
            </w:r>
          </w:ins>
        </w:p>
        <w:p w14:paraId="514850AD" w14:textId="4C515BB3" w:rsidR="00C77310" w:rsidRDefault="00C77310">
          <w:pPr>
            <w:pStyle w:val="TOC3"/>
            <w:rPr>
              <w:ins w:id="20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0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3.25.1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_Toc223351098 \h </w:instrText>
            </w:r>
          </w:ins>
          <w:r>
            <w:rPr>
              <w:noProof/>
              <w:webHidden/>
            </w:rPr>
          </w:r>
          <w:ins w:id="203" w:author="Maguire, Maria [TREAS]" w:date="2026-03-02T13:37:00Z" w16du:dateUtc="2026-03-02T18:37:00Z">
            <w:r>
              <w:rPr>
                <w:noProof/>
                <w:webHidden/>
              </w:rPr>
              <w:fldChar w:fldCharType="separate"/>
            </w:r>
            <w:r>
              <w:rPr>
                <w:noProof/>
                <w:webHidden/>
              </w:rPr>
              <w:t>23</w:t>
            </w:r>
            <w:r>
              <w:rPr>
                <w:noProof/>
                <w:webHidden/>
              </w:rPr>
              <w:fldChar w:fldCharType="end"/>
            </w:r>
            <w:r w:rsidRPr="001B5C8A">
              <w:rPr>
                <w:rStyle w:val="Hyperlink"/>
                <w:noProof/>
              </w:rPr>
              <w:fldChar w:fldCharType="end"/>
            </w:r>
          </w:ins>
        </w:p>
        <w:p w14:paraId="5E4BE8BE" w14:textId="3FCFA70F" w:rsidR="00C77310" w:rsidRDefault="00C77310">
          <w:pPr>
            <w:pStyle w:val="TOC3"/>
            <w:rPr>
              <w:ins w:id="204"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0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"_Toc223351099"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3.25.2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ORAL PRESENTATIONS</w:t>
            </w:r>
            <w:r>
              <w:rPr>
                <w:noProof/>
                <w:webHidden/>
              </w:rPr>
              <w:tab/>
            </w:r>
            <w:r>
              <w:rPr>
                <w:noProof/>
                <w:webHidden/>
              </w:rPr>
              <w:fldChar w:fldCharType="begin"/>
            </w:r>
            <w:r>
              <w:rPr>
                <w:noProof/>
                <w:webHidden/>
              </w:rPr>
              <w:instrText xml:space="preserve"> PAGEREF _Toc223351099 \h </w:instrText>
            </w:r>
          </w:ins>
          <w:r>
            <w:rPr>
              <w:noProof/>
              <w:webHidden/>
            </w:rPr>
          </w:r>
          <w:ins w:id="206" w:author="Maguire, Maria [TREAS]" w:date="2026-03-02T13:37:00Z" w16du:dateUtc="2026-03-02T18:37:00Z">
            <w:r>
              <w:rPr>
                <w:noProof/>
                <w:webHidden/>
              </w:rPr>
              <w:fldChar w:fldCharType="separate"/>
            </w:r>
            <w:r>
              <w:rPr>
                <w:noProof/>
                <w:webHidden/>
              </w:rPr>
              <w:t>24</w:t>
            </w:r>
            <w:r>
              <w:rPr>
                <w:noProof/>
                <w:webHidden/>
              </w:rPr>
              <w:fldChar w:fldCharType="end"/>
            </w:r>
            <w:r w:rsidRPr="001B5C8A">
              <w:rPr>
                <w:rStyle w:val="Hyperlink"/>
                <w:noProof/>
              </w:rPr>
              <w:fldChar w:fldCharType="end"/>
            </w:r>
          </w:ins>
        </w:p>
        <w:p w14:paraId="212CB072" w14:textId="2DC4A663" w:rsidR="00C77310" w:rsidRDefault="00C77310">
          <w:pPr>
            <w:pStyle w:val="TOC1"/>
            <w:tabs>
              <w:tab w:val="left" w:pos="475"/>
            </w:tabs>
            <w:rPr>
              <w:ins w:id="207"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20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SCOPE OF WORK</w:t>
            </w:r>
            <w:r>
              <w:rPr>
                <w:noProof/>
                <w:webHidden/>
              </w:rPr>
              <w:tab/>
            </w:r>
            <w:r>
              <w:rPr>
                <w:noProof/>
                <w:webHidden/>
              </w:rPr>
              <w:fldChar w:fldCharType="begin"/>
            </w:r>
            <w:r>
              <w:rPr>
                <w:noProof/>
                <w:webHidden/>
              </w:rPr>
              <w:instrText xml:space="preserve"> PAGEREF _Toc223351100 \h </w:instrText>
            </w:r>
          </w:ins>
          <w:r>
            <w:rPr>
              <w:noProof/>
              <w:webHidden/>
            </w:rPr>
          </w:r>
          <w:ins w:id="209" w:author="Maguire, Maria [TREAS]" w:date="2026-03-02T13:37:00Z" w16du:dateUtc="2026-03-02T18:37:00Z">
            <w:r>
              <w:rPr>
                <w:noProof/>
                <w:webHidden/>
              </w:rPr>
              <w:fldChar w:fldCharType="separate"/>
            </w:r>
            <w:r>
              <w:rPr>
                <w:noProof/>
                <w:webHidden/>
              </w:rPr>
              <w:t>25</w:t>
            </w:r>
            <w:r>
              <w:rPr>
                <w:noProof/>
                <w:webHidden/>
              </w:rPr>
              <w:fldChar w:fldCharType="end"/>
            </w:r>
            <w:r w:rsidRPr="001B5C8A">
              <w:rPr>
                <w:rStyle w:val="Hyperlink"/>
                <w:noProof/>
              </w:rPr>
              <w:fldChar w:fldCharType="end"/>
            </w:r>
          </w:ins>
        </w:p>
        <w:p w14:paraId="4A79BCB6" w14:textId="034911A4" w:rsidR="00C77310" w:rsidRDefault="00C77310">
          <w:pPr>
            <w:pStyle w:val="TOC2"/>
            <w:rPr>
              <w:ins w:id="210" w:author="Maguire, Maria [TREAS]" w:date="2026-03-02T13:37:00Z" w16du:dateUtc="2026-03-02T18:37:00Z"/>
              <w:rFonts w:asciiTheme="minorHAnsi" w:eastAsiaTheme="minorEastAsia" w:hAnsiTheme="minorHAnsi" w:cstheme="minorBidi"/>
              <w:caps w:val="0"/>
              <w:noProof/>
              <w:kern w:val="2"/>
              <w:sz w:val="24"/>
              <w14:ligatures w14:val="standardContextual"/>
            </w:rPr>
          </w:pPr>
          <w:ins w:id="21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w:t>
            </w:r>
            <w:r>
              <w:rPr>
                <w:rFonts w:asciiTheme="minorHAnsi" w:eastAsiaTheme="minorEastAsia" w:hAnsiTheme="minorHAnsi" w:cstheme="minorBidi"/>
                <w:caps w:val="0"/>
                <w:noProof/>
                <w:kern w:val="2"/>
                <w:sz w:val="24"/>
                <w14:ligatures w14:val="standardContextual"/>
              </w:rPr>
              <w:tab/>
            </w:r>
            <w:r w:rsidRPr="001B5C8A">
              <w:rPr>
                <w:rStyle w:val="Hyperlink"/>
                <w:noProof/>
              </w:rPr>
              <w:t>GENERAL OBLIGATIONS</w:t>
            </w:r>
            <w:r>
              <w:rPr>
                <w:noProof/>
                <w:webHidden/>
              </w:rPr>
              <w:tab/>
            </w:r>
            <w:r>
              <w:rPr>
                <w:noProof/>
                <w:webHidden/>
              </w:rPr>
              <w:fldChar w:fldCharType="begin"/>
            </w:r>
            <w:r>
              <w:rPr>
                <w:noProof/>
                <w:webHidden/>
              </w:rPr>
              <w:instrText xml:space="preserve"> PAGEREF _Toc223351101 \h </w:instrText>
            </w:r>
          </w:ins>
          <w:r>
            <w:rPr>
              <w:noProof/>
              <w:webHidden/>
            </w:rPr>
          </w:r>
          <w:ins w:id="212" w:author="Maguire, Maria [TREAS]" w:date="2026-03-02T13:37:00Z" w16du:dateUtc="2026-03-02T18:37:00Z">
            <w:r>
              <w:rPr>
                <w:noProof/>
                <w:webHidden/>
              </w:rPr>
              <w:fldChar w:fldCharType="separate"/>
            </w:r>
            <w:r>
              <w:rPr>
                <w:noProof/>
                <w:webHidden/>
              </w:rPr>
              <w:t>25</w:t>
            </w:r>
            <w:r>
              <w:rPr>
                <w:noProof/>
                <w:webHidden/>
              </w:rPr>
              <w:fldChar w:fldCharType="end"/>
            </w:r>
            <w:r w:rsidRPr="001B5C8A">
              <w:rPr>
                <w:rStyle w:val="Hyperlink"/>
                <w:noProof/>
              </w:rPr>
              <w:fldChar w:fldCharType="end"/>
            </w:r>
          </w:ins>
        </w:p>
        <w:p w14:paraId="3B496DE8" w14:textId="32D028A0" w:rsidR="00C77310" w:rsidRDefault="00C77310">
          <w:pPr>
            <w:pStyle w:val="TOC2"/>
            <w:rPr>
              <w:ins w:id="213" w:author="Maguire, Maria [TREAS]" w:date="2026-03-02T13:37:00Z" w16du:dateUtc="2026-03-02T18:37:00Z"/>
              <w:rFonts w:asciiTheme="minorHAnsi" w:eastAsiaTheme="minorEastAsia" w:hAnsiTheme="minorHAnsi" w:cstheme="minorBidi"/>
              <w:caps w:val="0"/>
              <w:noProof/>
              <w:kern w:val="2"/>
              <w:sz w:val="24"/>
              <w14:ligatures w14:val="standardContextual"/>
            </w:rPr>
          </w:pPr>
          <w:ins w:id="21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4.2</w:t>
            </w:r>
            <w:r>
              <w:rPr>
                <w:rFonts w:asciiTheme="minorHAnsi" w:eastAsiaTheme="minorEastAsia" w:hAnsiTheme="minorHAnsi" w:cstheme="minorBidi"/>
                <w:caps w:val="0"/>
                <w:noProof/>
                <w:kern w:val="2"/>
                <w:sz w:val="24"/>
                <w14:ligatures w14:val="standardContextual"/>
              </w:rPr>
              <w:tab/>
            </w:r>
            <w:r w:rsidRPr="001B5C8A">
              <w:rPr>
                <w:rStyle w:val="Hyperlink"/>
                <w:noProof/>
              </w:rPr>
              <w:t>CLAIMS ADMINISTRATION AND RECOVERY</w:t>
            </w:r>
            <w:r>
              <w:rPr>
                <w:noProof/>
                <w:webHidden/>
              </w:rPr>
              <w:tab/>
            </w:r>
            <w:r>
              <w:rPr>
                <w:noProof/>
                <w:webHidden/>
              </w:rPr>
              <w:fldChar w:fldCharType="begin"/>
            </w:r>
            <w:r>
              <w:rPr>
                <w:noProof/>
                <w:webHidden/>
              </w:rPr>
              <w:instrText xml:space="preserve"> PAGEREF _Toc223351102 \h </w:instrText>
            </w:r>
          </w:ins>
          <w:r>
            <w:rPr>
              <w:noProof/>
              <w:webHidden/>
            </w:rPr>
          </w:r>
          <w:ins w:id="215" w:author="Maguire, Maria [TREAS]" w:date="2026-03-02T13:37:00Z" w16du:dateUtc="2026-03-02T18:37:00Z">
            <w:r>
              <w:rPr>
                <w:noProof/>
                <w:webHidden/>
              </w:rPr>
              <w:fldChar w:fldCharType="separate"/>
            </w:r>
            <w:r>
              <w:rPr>
                <w:noProof/>
                <w:webHidden/>
              </w:rPr>
              <w:t>25</w:t>
            </w:r>
            <w:r>
              <w:rPr>
                <w:noProof/>
                <w:webHidden/>
              </w:rPr>
              <w:fldChar w:fldCharType="end"/>
            </w:r>
            <w:r w:rsidRPr="001B5C8A">
              <w:rPr>
                <w:rStyle w:val="Hyperlink"/>
                <w:noProof/>
              </w:rPr>
              <w:fldChar w:fldCharType="end"/>
            </w:r>
          </w:ins>
        </w:p>
        <w:p w14:paraId="0B0A2451" w14:textId="5A463F9E" w:rsidR="00C77310" w:rsidRDefault="00C77310">
          <w:pPr>
            <w:pStyle w:val="TOC3"/>
            <w:rPr>
              <w:ins w:id="216"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1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4.2.1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CLAIMS ADMINISTRATION</w:t>
            </w:r>
            <w:r>
              <w:rPr>
                <w:noProof/>
                <w:webHidden/>
              </w:rPr>
              <w:tab/>
            </w:r>
            <w:r>
              <w:rPr>
                <w:noProof/>
                <w:webHidden/>
              </w:rPr>
              <w:fldChar w:fldCharType="begin"/>
            </w:r>
            <w:r>
              <w:rPr>
                <w:noProof/>
                <w:webHidden/>
              </w:rPr>
              <w:instrText xml:space="preserve"> PAGEREF _Toc223351103 \h </w:instrText>
            </w:r>
          </w:ins>
          <w:r>
            <w:rPr>
              <w:noProof/>
              <w:webHidden/>
            </w:rPr>
          </w:r>
          <w:ins w:id="218" w:author="Maguire, Maria [TREAS]" w:date="2026-03-02T13:37:00Z" w16du:dateUtc="2026-03-02T18:37:00Z">
            <w:r>
              <w:rPr>
                <w:noProof/>
                <w:webHidden/>
              </w:rPr>
              <w:fldChar w:fldCharType="separate"/>
            </w:r>
            <w:r>
              <w:rPr>
                <w:noProof/>
                <w:webHidden/>
              </w:rPr>
              <w:t>25</w:t>
            </w:r>
            <w:r>
              <w:rPr>
                <w:noProof/>
                <w:webHidden/>
              </w:rPr>
              <w:fldChar w:fldCharType="end"/>
            </w:r>
            <w:r w:rsidRPr="001B5C8A">
              <w:rPr>
                <w:rStyle w:val="Hyperlink"/>
                <w:noProof/>
              </w:rPr>
              <w:fldChar w:fldCharType="end"/>
            </w:r>
          </w:ins>
        </w:p>
        <w:p w14:paraId="1F1FF266" w14:textId="222676CD" w:rsidR="00C77310" w:rsidRDefault="00C77310">
          <w:pPr>
            <w:pStyle w:val="TOC3"/>
            <w:rPr>
              <w:ins w:id="219"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2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4.2.2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CLAIMS RECOVERY AND Subrogation</w:t>
            </w:r>
            <w:r>
              <w:rPr>
                <w:noProof/>
                <w:webHidden/>
              </w:rPr>
              <w:tab/>
            </w:r>
            <w:r>
              <w:rPr>
                <w:noProof/>
                <w:webHidden/>
              </w:rPr>
              <w:fldChar w:fldCharType="begin"/>
            </w:r>
            <w:r>
              <w:rPr>
                <w:noProof/>
                <w:webHidden/>
              </w:rPr>
              <w:instrText xml:space="preserve"> PAGEREF _Toc223351104 \h </w:instrText>
            </w:r>
          </w:ins>
          <w:r>
            <w:rPr>
              <w:noProof/>
              <w:webHidden/>
            </w:rPr>
          </w:r>
          <w:ins w:id="221" w:author="Maguire, Maria [TREAS]" w:date="2026-03-02T13:37:00Z" w16du:dateUtc="2026-03-02T18:37:00Z">
            <w:r>
              <w:rPr>
                <w:noProof/>
                <w:webHidden/>
              </w:rPr>
              <w:fldChar w:fldCharType="separate"/>
            </w:r>
            <w:r>
              <w:rPr>
                <w:noProof/>
                <w:webHidden/>
              </w:rPr>
              <w:t>27</w:t>
            </w:r>
            <w:r>
              <w:rPr>
                <w:noProof/>
                <w:webHidden/>
              </w:rPr>
              <w:fldChar w:fldCharType="end"/>
            </w:r>
            <w:r w:rsidRPr="001B5C8A">
              <w:rPr>
                <w:rStyle w:val="Hyperlink"/>
                <w:noProof/>
              </w:rPr>
              <w:fldChar w:fldCharType="end"/>
            </w:r>
          </w:ins>
        </w:p>
        <w:p w14:paraId="27A2E4A9" w14:textId="2BE7786A" w:rsidR="00C77310" w:rsidRDefault="00C77310">
          <w:pPr>
            <w:pStyle w:val="TOC3"/>
            <w:rPr>
              <w:ins w:id="22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2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4.2.3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COORDINATION OF BENEFITS (COB)</w:t>
            </w:r>
            <w:r>
              <w:rPr>
                <w:noProof/>
                <w:webHidden/>
              </w:rPr>
              <w:tab/>
            </w:r>
            <w:r>
              <w:rPr>
                <w:noProof/>
                <w:webHidden/>
              </w:rPr>
              <w:fldChar w:fldCharType="begin"/>
            </w:r>
            <w:r>
              <w:rPr>
                <w:noProof/>
                <w:webHidden/>
              </w:rPr>
              <w:instrText xml:space="preserve"> PAGEREF _Toc223351105 \h </w:instrText>
            </w:r>
          </w:ins>
          <w:r>
            <w:rPr>
              <w:noProof/>
              <w:webHidden/>
            </w:rPr>
          </w:r>
          <w:ins w:id="224" w:author="Maguire, Maria [TREAS]" w:date="2026-03-02T13:37:00Z" w16du:dateUtc="2026-03-02T18:37:00Z">
            <w:r>
              <w:rPr>
                <w:noProof/>
                <w:webHidden/>
              </w:rPr>
              <w:fldChar w:fldCharType="separate"/>
            </w:r>
            <w:r>
              <w:rPr>
                <w:noProof/>
                <w:webHidden/>
              </w:rPr>
              <w:t>27</w:t>
            </w:r>
            <w:r>
              <w:rPr>
                <w:noProof/>
                <w:webHidden/>
              </w:rPr>
              <w:fldChar w:fldCharType="end"/>
            </w:r>
            <w:r w:rsidRPr="001B5C8A">
              <w:rPr>
                <w:rStyle w:val="Hyperlink"/>
                <w:noProof/>
              </w:rPr>
              <w:fldChar w:fldCharType="end"/>
            </w:r>
          </w:ins>
        </w:p>
        <w:p w14:paraId="2F2AE450" w14:textId="1C3232BB" w:rsidR="00C77310" w:rsidRDefault="00C77310">
          <w:pPr>
            <w:pStyle w:val="TOC2"/>
            <w:rPr>
              <w:ins w:id="225" w:author="Maguire, Maria [TREAS]" w:date="2026-03-02T13:37:00Z" w16du:dateUtc="2026-03-02T18:37:00Z"/>
              <w:rFonts w:asciiTheme="minorHAnsi" w:eastAsiaTheme="minorEastAsia" w:hAnsiTheme="minorHAnsi" w:cstheme="minorBidi"/>
              <w:caps w:val="0"/>
              <w:noProof/>
              <w:kern w:val="2"/>
              <w:sz w:val="24"/>
              <w14:ligatures w14:val="standardContextual"/>
            </w:rPr>
          </w:pPr>
          <w:ins w:id="22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4.3</w:t>
            </w:r>
            <w:r>
              <w:rPr>
                <w:rFonts w:asciiTheme="minorHAnsi" w:eastAsiaTheme="minorEastAsia" w:hAnsiTheme="minorHAnsi" w:cstheme="minorBidi"/>
                <w:caps w:val="0"/>
                <w:noProof/>
                <w:kern w:val="2"/>
                <w:sz w:val="24"/>
                <w14:ligatures w14:val="standardContextual"/>
              </w:rPr>
              <w:tab/>
            </w:r>
            <w:r w:rsidRPr="001B5C8A">
              <w:rPr>
                <w:rStyle w:val="Hyperlink"/>
                <w:noProof/>
              </w:rPr>
              <w:t>MEMBER SERVICES</w:t>
            </w:r>
            <w:r>
              <w:rPr>
                <w:noProof/>
                <w:webHidden/>
              </w:rPr>
              <w:tab/>
            </w:r>
            <w:r>
              <w:rPr>
                <w:noProof/>
                <w:webHidden/>
              </w:rPr>
              <w:fldChar w:fldCharType="begin"/>
            </w:r>
            <w:r>
              <w:rPr>
                <w:noProof/>
                <w:webHidden/>
              </w:rPr>
              <w:instrText xml:space="preserve"> PAGEREF _Toc223351106 \h </w:instrText>
            </w:r>
          </w:ins>
          <w:r>
            <w:rPr>
              <w:noProof/>
              <w:webHidden/>
            </w:rPr>
          </w:r>
          <w:ins w:id="227" w:author="Maguire, Maria [TREAS]" w:date="2026-03-02T13:37:00Z" w16du:dateUtc="2026-03-02T18:37:00Z">
            <w:r>
              <w:rPr>
                <w:noProof/>
                <w:webHidden/>
              </w:rPr>
              <w:fldChar w:fldCharType="separate"/>
            </w:r>
            <w:r>
              <w:rPr>
                <w:noProof/>
                <w:webHidden/>
              </w:rPr>
              <w:t>28</w:t>
            </w:r>
            <w:r>
              <w:rPr>
                <w:noProof/>
                <w:webHidden/>
              </w:rPr>
              <w:fldChar w:fldCharType="end"/>
            </w:r>
            <w:r w:rsidRPr="001B5C8A">
              <w:rPr>
                <w:rStyle w:val="Hyperlink"/>
                <w:noProof/>
              </w:rPr>
              <w:fldChar w:fldCharType="end"/>
            </w:r>
          </w:ins>
        </w:p>
        <w:p w14:paraId="1B859E64" w14:textId="07FE1ECC" w:rsidR="00C77310" w:rsidRDefault="00C77310">
          <w:pPr>
            <w:pStyle w:val="TOC3"/>
            <w:rPr>
              <w:ins w:id="22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2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4.3.1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MEMBER CALL CENTER</w:t>
            </w:r>
            <w:r>
              <w:rPr>
                <w:noProof/>
                <w:webHidden/>
              </w:rPr>
              <w:tab/>
            </w:r>
            <w:r>
              <w:rPr>
                <w:noProof/>
                <w:webHidden/>
              </w:rPr>
              <w:fldChar w:fldCharType="begin"/>
            </w:r>
            <w:r>
              <w:rPr>
                <w:noProof/>
                <w:webHidden/>
              </w:rPr>
              <w:instrText xml:space="preserve"> PAGEREF _Toc223351107 \h </w:instrText>
            </w:r>
          </w:ins>
          <w:r>
            <w:rPr>
              <w:noProof/>
              <w:webHidden/>
            </w:rPr>
          </w:r>
          <w:ins w:id="230" w:author="Maguire, Maria [TREAS]" w:date="2026-03-02T13:37:00Z" w16du:dateUtc="2026-03-02T18:37:00Z">
            <w:r>
              <w:rPr>
                <w:noProof/>
                <w:webHidden/>
              </w:rPr>
              <w:fldChar w:fldCharType="separate"/>
            </w:r>
            <w:r>
              <w:rPr>
                <w:noProof/>
                <w:webHidden/>
              </w:rPr>
              <w:t>28</w:t>
            </w:r>
            <w:r>
              <w:rPr>
                <w:noProof/>
                <w:webHidden/>
              </w:rPr>
              <w:fldChar w:fldCharType="end"/>
            </w:r>
            <w:r w:rsidRPr="001B5C8A">
              <w:rPr>
                <w:rStyle w:val="Hyperlink"/>
                <w:noProof/>
              </w:rPr>
              <w:fldChar w:fldCharType="end"/>
            </w:r>
          </w:ins>
        </w:p>
        <w:p w14:paraId="701A272F" w14:textId="2D1AD044" w:rsidR="00C77310" w:rsidRDefault="00C77310">
          <w:pPr>
            <w:pStyle w:val="TOC3"/>
            <w:rPr>
              <w:ins w:id="23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3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4.3.2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IDENTIFICATION CARDS</w:t>
            </w:r>
            <w:r>
              <w:rPr>
                <w:noProof/>
                <w:webHidden/>
              </w:rPr>
              <w:tab/>
            </w:r>
            <w:r>
              <w:rPr>
                <w:noProof/>
                <w:webHidden/>
              </w:rPr>
              <w:fldChar w:fldCharType="begin"/>
            </w:r>
            <w:r>
              <w:rPr>
                <w:noProof/>
                <w:webHidden/>
              </w:rPr>
              <w:instrText xml:space="preserve"> PAGEREF _Toc223351108 \h </w:instrText>
            </w:r>
          </w:ins>
          <w:r>
            <w:rPr>
              <w:noProof/>
              <w:webHidden/>
            </w:rPr>
          </w:r>
          <w:ins w:id="233" w:author="Maguire, Maria [TREAS]" w:date="2026-03-02T13:37:00Z" w16du:dateUtc="2026-03-02T18:37:00Z">
            <w:r>
              <w:rPr>
                <w:noProof/>
                <w:webHidden/>
              </w:rPr>
              <w:fldChar w:fldCharType="separate"/>
            </w:r>
            <w:r>
              <w:rPr>
                <w:noProof/>
                <w:webHidden/>
              </w:rPr>
              <w:t>28</w:t>
            </w:r>
            <w:r>
              <w:rPr>
                <w:noProof/>
                <w:webHidden/>
              </w:rPr>
              <w:fldChar w:fldCharType="end"/>
            </w:r>
            <w:r w:rsidRPr="001B5C8A">
              <w:rPr>
                <w:rStyle w:val="Hyperlink"/>
                <w:noProof/>
              </w:rPr>
              <w:fldChar w:fldCharType="end"/>
            </w:r>
          </w:ins>
        </w:p>
        <w:p w14:paraId="365E3381" w14:textId="418E6FB5" w:rsidR="00C77310" w:rsidRDefault="00C77310">
          <w:pPr>
            <w:pStyle w:val="TOC3"/>
            <w:rPr>
              <w:ins w:id="234"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3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"_Toc223351109"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4.3.3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WEBSITE, Mobile CAPABILITIES, and Transparency</w:t>
            </w:r>
            <w:r>
              <w:rPr>
                <w:noProof/>
                <w:webHidden/>
              </w:rPr>
              <w:tab/>
            </w:r>
            <w:r>
              <w:rPr>
                <w:noProof/>
                <w:webHidden/>
              </w:rPr>
              <w:fldChar w:fldCharType="begin"/>
            </w:r>
            <w:r>
              <w:rPr>
                <w:noProof/>
                <w:webHidden/>
              </w:rPr>
              <w:instrText xml:space="preserve"> PAGEREF _Toc223351109 \h </w:instrText>
            </w:r>
          </w:ins>
          <w:r>
            <w:rPr>
              <w:noProof/>
              <w:webHidden/>
            </w:rPr>
          </w:r>
          <w:ins w:id="236" w:author="Maguire, Maria [TREAS]" w:date="2026-03-02T13:37:00Z" w16du:dateUtc="2026-03-02T18:37:00Z">
            <w:r>
              <w:rPr>
                <w:noProof/>
                <w:webHidden/>
              </w:rPr>
              <w:fldChar w:fldCharType="separate"/>
            </w:r>
            <w:r>
              <w:rPr>
                <w:noProof/>
                <w:webHidden/>
              </w:rPr>
              <w:t>29</w:t>
            </w:r>
            <w:r>
              <w:rPr>
                <w:noProof/>
                <w:webHidden/>
              </w:rPr>
              <w:fldChar w:fldCharType="end"/>
            </w:r>
            <w:r w:rsidRPr="001B5C8A">
              <w:rPr>
                <w:rStyle w:val="Hyperlink"/>
                <w:noProof/>
              </w:rPr>
              <w:fldChar w:fldCharType="end"/>
            </w:r>
          </w:ins>
        </w:p>
        <w:p w14:paraId="56EAB866" w14:textId="56C0D369" w:rsidR="00C77310" w:rsidRDefault="00C77310">
          <w:pPr>
            <w:pStyle w:val="TOC3"/>
            <w:rPr>
              <w:ins w:id="237"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3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4.3.4</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COMMUNICATIONS</w:t>
            </w:r>
            <w:r>
              <w:rPr>
                <w:noProof/>
                <w:webHidden/>
              </w:rPr>
              <w:tab/>
            </w:r>
            <w:r>
              <w:rPr>
                <w:noProof/>
                <w:webHidden/>
              </w:rPr>
              <w:fldChar w:fldCharType="begin"/>
            </w:r>
            <w:r>
              <w:rPr>
                <w:noProof/>
                <w:webHidden/>
              </w:rPr>
              <w:instrText xml:space="preserve"> PAGEREF _Toc223351110 \h </w:instrText>
            </w:r>
          </w:ins>
          <w:r>
            <w:rPr>
              <w:noProof/>
              <w:webHidden/>
            </w:rPr>
          </w:r>
          <w:ins w:id="239" w:author="Maguire, Maria [TREAS]" w:date="2026-03-02T13:37:00Z" w16du:dateUtc="2026-03-02T18:37:00Z">
            <w:r>
              <w:rPr>
                <w:noProof/>
                <w:webHidden/>
              </w:rPr>
              <w:fldChar w:fldCharType="separate"/>
            </w:r>
            <w:r>
              <w:rPr>
                <w:noProof/>
                <w:webHidden/>
              </w:rPr>
              <w:t>29</w:t>
            </w:r>
            <w:r>
              <w:rPr>
                <w:noProof/>
                <w:webHidden/>
              </w:rPr>
              <w:fldChar w:fldCharType="end"/>
            </w:r>
            <w:r w:rsidRPr="001B5C8A">
              <w:rPr>
                <w:rStyle w:val="Hyperlink"/>
                <w:noProof/>
              </w:rPr>
              <w:fldChar w:fldCharType="end"/>
            </w:r>
          </w:ins>
        </w:p>
        <w:p w14:paraId="05B10769" w14:textId="1AD38AB8" w:rsidR="00C77310" w:rsidRDefault="00C77310">
          <w:pPr>
            <w:pStyle w:val="TOC2"/>
            <w:rPr>
              <w:ins w:id="240" w:author="Maguire, Maria [TREAS]" w:date="2026-03-02T13:37:00Z" w16du:dateUtc="2026-03-02T18:37:00Z"/>
              <w:rFonts w:asciiTheme="minorHAnsi" w:eastAsiaTheme="minorEastAsia" w:hAnsiTheme="minorHAnsi" w:cstheme="minorBidi"/>
              <w:caps w:val="0"/>
              <w:noProof/>
              <w:kern w:val="2"/>
              <w:sz w:val="24"/>
              <w14:ligatures w14:val="standardContextual"/>
            </w:rPr>
          </w:pPr>
          <w:ins w:id="24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4.4</w:t>
            </w:r>
            <w:r>
              <w:rPr>
                <w:rFonts w:asciiTheme="minorHAnsi" w:eastAsiaTheme="minorEastAsia" w:hAnsiTheme="minorHAnsi" w:cstheme="minorBidi"/>
                <w:caps w:val="0"/>
                <w:noProof/>
                <w:kern w:val="2"/>
                <w:sz w:val="24"/>
                <w14:ligatures w14:val="standardContextual"/>
              </w:rPr>
              <w:tab/>
            </w:r>
            <w:r w:rsidRPr="001B5C8A">
              <w:rPr>
                <w:rStyle w:val="Hyperlink"/>
                <w:noProof/>
              </w:rPr>
              <w:t>ACCOUNT MANAGEMENT</w:t>
            </w:r>
            <w:r>
              <w:rPr>
                <w:noProof/>
                <w:webHidden/>
              </w:rPr>
              <w:tab/>
            </w:r>
            <w:r>
              <w:rPr>
                <w:noProof/>
                <w:webHidden/>
              </w:rPr>
              <w:fldChar w:fldCharType="begin"/>
            </w:r>
            <w:r>
              <w:rPr>
                <w:noProof/>
                <w:webHidden/>
              </w:rPr>
              <w:instrText xml:space="preserve"> PAGEREF _Toc223351111 \h </w:instrText>
            </w:r>
          </w:ins>
          <w:r>
            <w:rPr>
              <w:noProof/>
              <w:webHidden/>
            </w:rPr>
          </w:r>
          <w:ins w:id="242" w:author="Maguire, Maria [TREAS]" w:date="2026-03-02T13:37:00Z" w16du:dateUtc="2026-03-02T18:37:00Z">
            <w:r>
              <w:rPr>
                <w:noProof/>
                <w:webHidden/>
              </w:rPr>
              <w:fldChar w:fldCharType="separate"/>
            </w:r>
            <w:r>
              <w:rPr>
                <w:noProof/>
                <w:webHidden/>
              </w:rPr>
              <w:t>30</w:t>
            </w:r>
            <w:r>
              <w:rPr>
                <w:noProof/>
                <w:webHidden/>
              </w:rPr>
              <w:fldChar w:fldCharType="end"/>
            </w:r>
            <w:r w:rsidRPr="001B5C8A">
              <w:rPr>
                <w:rStyle w:val="Hyperlink"/>
                <w:noProof/>
              </w:rPr>
              <w:fldChar w:fldCharType="end"/>
            </w:r>
          </w:ins>
        </w:p>
        <w:p w14:paraId="7375FF43" w14:textId="27CCCFCE" w:rsidR="00C77310" w:rsidRDefault="00C77310">
          <w:pPr>
            <w:pStyle w:val="TOC3"/>
            <w:rPr>
              <w:ins w:id="243"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4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4.4.1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ACCOUNT EXECUTIVE</w:t>
            </w:r>
            <w:r>
              <w:rPr>
                <w:noProof/>
                <w:webHidden/>
              </w:rPr>
              <w:tab/>
            </w:r>
            <w:r>
              <w:rPr>
                <w:noProof/>
                <w:webHidden/>
              </w:rPr>
              <w:fldChar w:fldCharType="begin"/>
            </w:r>
            <w:r>
              <w:rPr>
                <w:noProof/>
                <w:webHidden/>
              </w:rPr>
              <w:instrText xml:space="preserve"> PAGEREF _Toc223351112 \h </w:instrText>
            </w:r>
          </w:ins>
          <w:r>
            <w:rPr>
              <w:noProof/>
              <w:webHidden/>
            </w:rPr>
          </w:r>
          <w:ins w:id="245" w:author="Maguire, Maria [TREAS]" w:date="2026-03-02T13:37:00Z" w16du:dateUtc="2026-03-02T18:37:00Z">
            <w:r>
              <w:rPr>
                <w:noProof/>
                <w:webHidden/>
              </w:rPr>
              <w:fldChar w:fldCharType="separate"/>
            </w:r>
            <w:r>
              <w:rPr>
                <w:noProof/>
                <w:webHidden/>
              </w:rPr>
              <w:t>31</w:t>
            </w:r>
            <w:r>
              <w:rPr>
                <w:noProof/>
                <w:webHidden/>
              </w:rPr>
              <w:fldChar w:fldCharType="end"/>
            </w:r>
            <w:r w:rsidRPr="001B5C8A">
              <w:rPr>
                <w:rStyle w:val="Hyperlink"/>
                <w:noProof/>
              </w:rPr>
              <w:fldChar w:fldCharType="end"/>
            </w:r>
          </w:ins>
        </w:p>
        <w:p w14:paraId="10CEAF6B" w14:textId="5B05F405" w:rsidR="00C77310" w:rsidRDefault="00C77310">
          <w:pPr>
            <w:pStyle w:val="TOC2"/>
            <w:rPr>
              <w:ins w:id="246" w:author="Maguire, Maria [TREAS]" w:date="2026-03-02T13:37:00Z" w16du:dateUtc="2026-03-02T18:37:00Z"/>
              <w:rFonts w:asciiTheme="minorHAnsi" w:eastAsiaTheme="minorEastAsia" w:hAnsiTheme="minorHAnsi" w:cstheme="minorBidi"/>
              <w:caps w:val="0"/>
              <w:noProof/>
              <w:kern w:val="2"/>
              <w:sz w:val="24"/>
              <w14:ligatures w14:val="standardContextual"/>
            </w:rPr>
          </w:pPr>
          <w:ins w:id="24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4.5</w:t>
            </w:r>
            <w:r>
              <w:rPr>
                <w:rFonts w:asciiTheme="minorHAnsi" w:eastAsiaTheme="minorEastAsia" w:hAnsiTheme="minorHAnsi" w:cstheme="minorBidi"/>
                <w:caps w:val="0"/>
                <w:noProof/>
                <w:kern w:val="2"/>
                <w:sz w:val="24"/>
                <w14:ligatures w14:val="standardContextual"/>
              </w:rPr>
              <w:tab/>
            </w:r>
            <w:r w:rsidRPr="001B5C8A">
              <w:rPr>
                <w:rStyle w:val="Hyperlink"/>
                <w:noProof/>
              </w:rPr>
              <w:t>LOCAL EMPLOYER SUPPORT</w:t>
            </w:r>
            <w:r>
              <w:rPr>
                <w:noProof/>
                <w:webHidden/>
              </w:rPr>
              <w:tab/>
            </w:r>
            <w:r>
              <w:rPr>
                <w:noProof/>
                <w:webHidden/>
              </w:rPr>
              <w:fldChar w:fldCharType="begin"/>
            </w:r>
            <w:r>
              <w:rPr>
                <w:noProof/>
                <w:webHidden/>
              </w:rPr>
              <w:instrText xml:space="preserve"> PAGEREF _Toc223351113 \h </w:instrText>
            </w:r>
          </w:ins>
          <w:r>
            <w:rPr>
              <w:noProof/>
              <w:webHidden/>
            </w:rPr>
          </w:r>
          <w:ins w:id="248" w:author="Maguire, Maria [TREAS]" w:date="2026-03-02T13:37:00Z" w16du:dateUtc="2026-03-02T18:37:00Z">
            <w:r>
              <w:rPr>
                <w:noProof/>
                <w:webHidden/>
              </w:rPr>
              <w:fldChar w:fldCharType="separate"/>
            </w:r>
            <w:r>
              <w:rPr>
                <w:noProof/>
                <w:webHidden/>
              </w:rPr>
              <w:t>32</w:t>
            </w:r>
            <w:r>
              <w:rPr>
                <w:noProof/>
                <w:webHidden/>
              </w:rPr>
              <w:fldChar w:fldCharType="end"/>
            </w:r>
            <w:r w:rsidRPr="001B5C8A">
              <w:rPr>
                <w:rStyle w:val="Hyperlink"/>
                <w:noProof/>
              </w:rPr>
              <w:fldChar w:fldCharType="end"/>
            </w:r>
          </w:ins>
        </w:p>
        <w:p w14:paraId="642C5BEF" w14:textId="60857AB2" w:rsidR="00C77310" w:rsidRDefault="00C77310">
          <w:pPr>
            <w:pStyle w:val="TOC2"/>
            <w:rPr>
              <w:ins w:id="249" w:author="Maguire, Maria [TREAS]" w:date="2026-03-02T13:37:00Z" w16du:dateUtc="2026-03-02T18:37:00Z"/>
              <w:rFonts w:asciiTheme="minorHAnsi" w:eastAsiaTheme="minorEastAsia" w:hAnsiTheme="minorHAnsi" w:cstheme="minorBidi"/>
              <w:caps w:val="0"/>
              <w:noProof/>
              <w:kern w:val="2"/>
              <w:sz w:val="24"/>
              <w14:ligatures w14:val="standardContextual"/>
            </w:rPr>
          </w:pPr>
          <w:ins w:id="25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4.6</w:t>
            </w:r>
            <w:r>
              <w:rPr>
                <w:rFonts w:asciiTheme="minorHAnsi" w:eastAsiaTheme="minorEastAsia" w:hAnsiTheme="minorHAnsi" w:cstheme="minorBidi"/>
                <w:caps w:val="0"/>
                <w:noProof/>
                <w:kern w:val="2"/>
                <w:sz w:val="24"/>
                <w14:ligatures w14:val="standardContextual"/>
              </w:rPr>
              <w:tab/>
            </w:r>
            <w:r w:rsidRPr="001B5C8A">
              <w:rPr>
                <w:rStyle w:val="Hyperlink"/>
                <w:noProof/>
              </w:rPr>
              <w:t>NETWORK ACCESS AND NETWORK MANAGEMENT</w:t>
            </w:r>
            <w:r>
              <w:rPr>
                <w:noProof/>
                <w:webHidden/>
              </w:rPr>
              <w:tab/>
            </w:r>
            <w:r>
              <w:rPr>
                <w:noProof/>
                <w:webHidden/>
              </w:rPr>
              <w:fldChar w:fldCharType="begin"/>
            </w:r>
            <w:r>
              <w:rPr>
                <w:noProof/>
                <w:webHidden/>
              </w:rPr>
              <w:instrText xml:space="preserve"> PAGEREF _Toc223351114 \h </w:instrText>
            </w:r>
          </w:ins>
          <w:r>
            <w:rPr>
              <w:noProof/>
              <w:webHidden/>
            </w:rPr>
          </w:r>
          <w:ins w:id="251" w:author="Maguire, Maria [TREAS]" w:date="2026-03-02T13:37:00Z" w16du:dateUtc="2026-03-02T18:37:00Z">
            <w:r>
              <w:rPr>
                <w:noProof/>
                <w:webHidden/>
              </w:rPr>
              <w:fldChar w:fldCharType="separate"/>
            </w:r>
            <w:r>
              <w:rPr>
                <w:noProof/>
                <w:webHidden/>
              </w:rPr>
              <w:t>32</w:t>
            </w:r>
            <w:r>
              <w:rPr>
                <w:noProof/>
                <w:webHidden/>
              </w:rPr>
              <w:fldChar w:fldCharType="end"/>
            </w:r>
            <w:r w:rsidRPr="001B5C8A">
              <w:rPr>
                <w:rStyle w:val="Hyperlink"/>
                <w:noProof/>
              </w:rPr>
              <w:fldChar w:fldCharType="end"/>
            </w:r>
          </w:ins>
        </w:p>
        <w:p w14:paraId="14CFC548" w14:textId="33B9B672" w:rsidR="00C77310" w:rsidRDefault="00C77310">
          <w:pPr>
            <w:pStyle w:val="TOC3"/>
            <w:rPr>
              <w:ins w:id="25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5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4.6.1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GENERAL REQUIREMENTS</w:t>
            </w:r>
            <w:r>
              <w:rPr>
                <w:noProof/>
                <w:webHidden/>
              </w:rPr>
              <w:tab/>
            </w:r>
            <w:r>
              <w:rPr>
                <w:noProof/>
                <w:webHidden/>
              </w:rPr>
              <w:fldChar w:fldCharType="begin"/>
            </w:r>
            <w:r>
              <w:rPr>
                <w:noProof/>
                <w:webHidden/>
              </w:rPr>
              <w:instrText xml:space="preserve"> PAGEREF _Toc223351115 \h </w:instrText>
            </w:r>
          </w:ins>
          <w:r>
            <w:rPr>
              <w:noProof/>
              <w:webHidden/>
            </w:rPr>
          </w:r>
          <w:ins w:id="254" w:author="Maguire, Maria [TREAS]" w:date="2026-03-02T13:37:00Z" w16du:dateUtc="2026-03-02T18:37:00Z">
            <w:r>
              <w:rPr>
                <w:noProof/>
                <w:webHidden/>
              </w:rPr>
              <w:fldChar w:fldCharType="separate"/>
            </w:r>
            <w:r>
              <w:rPr>
                <w:noProof/>
                <w:webHidden/>
              </w:rPr>
              <w:t>32</w:t>
            </w:r>
            <w:r>
              <w:rPr>
                <w:noProof/>
                <w:webHidden/>
              </w:rPr>
              <w:fldChar w:fldCharType="end"/>
            </w:r>
            <w:r w:rsidRPr="001B5C8A">
              <w:rPr>
                <w:rStyle w:val="Hyperlink"/>
                <w:noProof/>
              </w:rPr>
              <w:fldChar w:fldCharType="end"/>
            </w:r>
          </w:ins>
        </w:p>
        <w:p w14:paraId="01D00C63" w14:textId="66D25CFA" w:rsidR="00C77310" w:rsidRDefault="00C77310">
          <w:pPr>
            <w:pStyle w:val="TOC3"/>
            <w:rPr>
              <w:ins w:id="255"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5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4.6.2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PROVIDER NETWORK ACCESS STANDARDS AND QUALITY ASSURANCE</w:t>
            </w:r>
            <w:r>
              <w:rPr>
                <w:noProof/>
                <w:webHidden/>
              </w:rPr>
              <w:tab/>
            </w:r>
            <w:r>
              <w:rPr>
                <w:noProof/>
                <w:webHidden/>
              </w:rPr>
              <w:fldChar w:fldCharType="begin"/>
            </w:r>
            <w:r>
              <w:rPr>
                <w:noProof/>
                <w:webHidden/>
              </w:rPr>
              <w:instrText xml:space="preserve"> PAGEREF _Toc223351116 \h </w:instrText>
            </w:r>
          </w:ins>
          <w:r>
            <w:rPr>
              <w:noProof/>
              <w:webHidden/>
            </w:rPr>
          </w:r>
          <w:ins w:id="257" w:author="Maguire, Maria [TREAS]" w:date="2026-03-02T13:37:00Z" w16du:dateUtc="2026-03-02T18:37:00Z">
            <w:r>
              <w:rPr>
                <w:noProof/>
                <w:webHidden/>
              </w:rPr>
              <w:fldChar w:fldCharType="separate"/>
            </w:r>
            <w:r>
              <w:rPr>
                <w:noProof/>
                <w:webHidden/>
              </w:rPr>
              <w:t>33</w:t>
            </w:r>
            <w:r>
              <w:rPr>
                <w:noProof/>
                <w:webHidden/>
              </w:rPr>
              <w:fldChar w:fldCharType="end"/>
            </w:r>
            <w:r w:rsidRPr="001B5C8A">
              <w:rPr>
                <w:rStyle w:val="Hyperlink"/>
                <w:noProof/>
              </w:rPr>
              <w:fldChar w:fldCharType="end"/>
            </w:r>
          </w:ins>
        </w:p>
        <w:p w14:paraId="2577F268" w14:textId="226BE52C" w:rsidR="00C77310" w:rsidRDefault="00C77310">
          <w:pPr>
            <w:pStyle w:val="TOC3"/>
            <w:rPr>
              <w:ins w:id="25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5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4.6.3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PROVIDER AND FACILITY AVAILABILITY STANDARDS</w:t>
            </w:r>
            <w:r>
              <w:rPr>
                <w:noProof/>
                <w:webHidden/>
              </w:rPr>
              <w:tab/>
            </w:r>
            <w:r>
              <w:rPr>
                <w:noProof/>
                <w:webHidden/>
              </w:rPr>
              <w:fldChar w:fldCharType="begin"/>
            </w:r>
            <w:r>
              <w:rPr>
                <w:noProof/>
                <w:webHidden/>
              </w:rPr>
              <w:instrText xml:space="preserve"> PAGEREF _Toc223351117 \h </w:instrText>
            </w:r>
          </w:ins>
          <w:r>
            <w:rPr>
              <w:noProof/>
              <w:webHidden/>
            </w:rPr>
          </w:r>
          <w:ins w:id="260" w:author="Maguire, Maria [TREAS]" w:date="2026-03-02T13:37:00Z" w16du:dateUtc="2026-03-02T18:37:00Z">
            <w:r>
              <w:rPr>
                <w:noProof/>
                <w:webHidden/>
              </w:rPr>
              <w:fldChar w:fldCharType="separate"/>
            </w:r>
            <w:r>
              <w:rPr>
                <w:noProof/>
                <w:webHidden/>
              </w:rPr>
              <w:t>33</w:t>
            </w:r>
            <w:r>
              <w:rPr>
                <w:noProof/>
                <w:webHidden/>
              </w:rPr>
              <w:fldChar w:fldCharType="end"/>
            </w:r>
            <w:r w:rsidRPr="001B5C8A">
              <w:rPr>
                <w:rStyle w:val="Hyperlink"/>
                <w:noProof/>
              </w:rPr>
              <w:fldChar w:fldCharType="end"/>
            </w:r>
          </w:ins>
        </w:p>
        <w:p w14:paraId="059B3B5B" w14:textId="58A5C58E" w:rsidR="00C77310" w:rsidRDefault="00C77310">
          <w:pPr>
            <w:pStyle w:val="TOC3"/>
            <w:rPr>
              <w:ins w:id="26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6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4.6.4</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MENTAL HEALTH/SUBSTANCE USE DISORDER AVAILABILITY STANDARDS</w:t>
            </w:r>
            <w:r>
              <w:rPr>
                <w:noProof/>
                <w:webHidden/>
              </w:rPr>
              <w:tab/>
            </w:r>
            <w:r>
              <w:rPr>
                <w:noProof/>
                <w:webHidden/>
              </w:rPr>
              <w:fldChar w:fldCharType="begin"/>
            </w:r>
            <w:r>
              <w:rPr>
                <w:noProof/>
                <w:webHidden/>
              </w:rPr>
              <w:instrText xml:space="preserve"> PAGEREF _Toc223351118 \h </w:instrText>
            </w:r>
          </w:ins>
          <w:r>
            <w:rPr>
              <w:noProof/>
              <w:webHidden/>
            </w:rPr>
          </w:r>
          <w:ins w:id="263" w:author="Maguire, Maria [TREAS]" w:date="2026-03-02T13:37:00Z" w16du:dateUtc="2026-03-02T18:37:00Z">
            <w:r>
              <w:rPr>
                <w:noProof/>
                <w:webHidden/>
              </w:rPr>
              <w:fldChar w:fldCharType="separate"/>
            </w:r>
            <w:r>
              <w:rPr>
                <w:noProof/>
                <w:webHidden/>
              </w:rPr>
              <w:t>34</w:t>
            </w:r>
            <w:r>
              <w:rPr>
                <w:noProof/>
                <w:webHidden/>
              </w:rPr>
              <w:fldChar w:fldCharType="end"/>
            </w:r>
            <w:r w:rsidRPr="001B5C8A">
              <w:rPr>
                <w:rStyle w:val="Hyperlink"/>
                <w:noProof/>
              </w:rPr>
              <w:fldChar w:fldCharType="end"/>
            </w:r>
          </w:ins>
        </w:p>
        <w:p w14:paraId="2F40C5AF" w14:textId="0015C4DC" w:rsidR="00C77310" w:rsidRDefault="00C77310">
          <w:pPr>
            <w:pStyle w:val="TOC2"/>
            <w:rPr>
              <w:ins w:id="264" w:author="Maguire, Maria [TREAS]" w:date="2026-03-02T13:37:00Z" w16du:dateUtc="2026-03-02T18:37:00Z"/>
              <w:rFonts w:asciiTheme="minorHAnsi" w:eastAsiaTheme="minorEastAsia" w:hAnsiTheme="minorHAnsi" w:cstheme="minorBidi"/>
              <w:caps w:val="0"/>
              <w:noProof/>
              <w:kern w:val="2"/>
              <w:sz w:val="24"/>
              <w14:ligatures w14:val="standardContextual"/>
            </w:rPr>
          </w:pPr>
          <w:ins w:id="26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"_Toc223351119"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4.7</w:t>
            </w:r>
            <w:r>
              <w:rPr>
                <w:rFonts w:asciiTheme="minorHAnsi" w:eastAsiaTheme="minorEastAsia" w:hAnsiTheme="minorHAnsi" w:cstheme="minorBidi"/>
                <w:caps w:val="0"/>
                <w:noProof/>
                <w:kern w:val="2"/>
                <w:sz w:val="24"/>
                <w14:ligatures w14:val="standardContextual"/>
              </w:rPr>
              <w:tab/>
            </w:r>
            <w:r w:rsidRPr="001B5C8A">
              <w:rPr>
                <w:rStyle w:val="Hyperlink"/>
                <w:noProof/>
              </w:rPr>
              <w:t>HEALTH MANAGEMENT</w:t>
            </w:r>
            <w:r>
              <w:rPr>
                <w:noProof/>
                <w:webHidden/>
              </w:rPr>
              <w:tab/>
            </w:r>
            <w:r>
              <w:rPr>
                <w:noProof/>
                <w:webHidden/>
              </w:rPr>
              <w:fldChar w:fldCharType="begin"/>
            </w:r>
            <w:r>
              <w:rPr>
                <w:noProof/>
                <w:webHidden/>
              </w:rPr>
              <w:instrText xml:space="preserve"> PAGEREF _Toc223351119 \h </w:instrText>
            </w:r>
          </w:ins>
          <w:r>
            <w:rPr>
              <w:noProof/>
              <w:webHidden/>
            </w:rPr>
          </w:r>
          <w:ins w:id="266" w:author="Maguire, Maria [TREAS]" w:date="2026-03-02T13:37:00Z" w16du:dateUtc="2026-03-02T18:37:00Z">
            <w:r>
              <w:rPr>
                <w:noProof/>
                <w:webHidden/>
              </w:rPr>
              <w:fldChar w:fldCharType="separate"/>
            </w:r>
            <w:r>
              <w:rPr>
                <w:noProof/>
                <w:webHidden/>
              </w:rPr>
              <w:t>35</w:t>
            </w:r>
            <w:r>
              <w:rPr>
                <w:noProof/>
                <w:webHidden/>
              </w:rPr>
              <w:fldChar w:fldCharType="end"/>
            </w:r>
            <w:r w:rsidRPr="001B5C8A">
              <w:rPr>
                <w:rStyle w:val="Hyperlink"/>
                <w:noProof/>
              </w:rPr>
              <w:fldChar w:fldCharType="end"/>
            </w:r>
          </w:ins>
        </w:p>
        <w:p w14:paraId="62ECAA2E" w14:textId="1F02F333" w:rsidR="00C77310" w:rsidRDefault="00C77310">
          <w:pPr>
            <w:pStyle w:val="TOC3"/>
            <w:rPr>
              <w:ins w:id="267"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6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4.7.1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TELEMEDICINE</w:t>
            </w:r>
            <w:r>
              <w:rPr>
                <w:noProof/>
                <w:webHidden/>
              </w:rPr>
              <w:tab/>
            </w:r>
            <w:r>
              <w:rPr>
                <w:noProof/>
                <w:webHidden/>
              </w:rPr>
              <w:fldChar w:fldCharType="begin"/>
            </w:r>
            <w:r>
              <w:rPr>
                <w:noProof/>
                <w:webHidden/>
              </w:rPr>
              <w:instrText xml:space="preserve"> PAGEREF _Toc223351120 \h </w:instrText>
            </w:r>
          </w:ins>
          <w:r>
            <w:rPr>
              <w:noProof/>
              <w:webHidden/>
            </w:rPr>
          </w:r>
          <w:ins w:id="269" w:author="Maguire, Maria [TREAS]" w:date="2026-03-02T13:37:00Z" w16du:dateUtc="2026-03-02T18:37:00Z">
            <w:r>
              <w:rPr>
                <w:noProof/>
                <w:webHidden/>
              </w:rPr>
              <w:fldChar w:fldCharType="separate"/>
            </w:r>
            <w:r>
              <w:rPr>
                <w:noProof/>
                <w:webHidden/>
              </w:rPr>
              <w:t>36</w:t>
            </w:r>
            <w:r>
              <w:rPr>
                <w:noProof/>
                <w:webHidden/>
              </w:rPr>
              <w:fldChar w:fldCharType="end"/>
            </w:r>
            <w:r w:rsidRPr="001B5C8A">
              <w:rPr>
                <w:rStyle w:val="Hyperlink"/>
                <w:noProof/>
              </w:rPr>
              <w:fldChar w:fldCharType="end"/>
            </w:r>
          </w:ins>
        </w:p>
        <w:p w14:paraId="2C499E39" w14:textId="4B3B6F65" w:rsidR="00C77310" w:rsidRDefault="00C77310">
          <w:pPr>
            <w:pStyle w:val="TOC3"/>
            <w:rPr>
              <w:ins w:id="270"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7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4.7.2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RETIREE WELLNESS PROGRAM</w:t>
            </w:r>
            <w:r>
              <w:rPr>
                <w:noProof/>
                <w:webHidden/>
              </w:rPr>
              <w:tab/>
            </w:r>
            <w:r>
              <w:rPr>
                <w:noProof/>
                <w:webHidden/>
              </w:rPr>
              <w:fldChar w:fldCharType="begin"/>
            </w:r>
            <w:r>
              <w:rPr>
                <w:noProof/>
                <w:webHidden/>
              </w:rPr>
              <w:instrText xml:space="preserve"> PAGEREF _Toc223351121 \h </w:instrText>
            </w:r>
          </w:ins>
          <w:r>
            <w:rPr>
              <w:noProof/>
              <w:webHidden/>
            </w:rPr>
          </w:r>
          <w:ins w:id="272" w:author="Maguire, Maria [TREAS]" w:date="2026-03-02T13:37:00Z" w16du:dateUtc="2026-03-02T18:37:00Z">
            <w:r>
              <w:rPr>
                <w:noProof/>
                <w:webHidden/>
              </w:rPr>
              <w:fldChar w:fldCharType="separate"/>
            </w:r>
            <w:r>
              <w:rPr>
                <w:noProof/>
                <w:webHidden/>
              </w:rPr>
              <w:t>36</w:t>
            </w:r>
            <w:r>
              <w:rPr>
                <w:noProof/>
                <w:webHidden/>
              </w:rPr>
              <w:fldChar w:fldCharType="end"/>
            </w:r>
            <w:r w:rsidRPr="001B5C8A">
              <w:rPr>
                <w:rStyle w:val="Hyperlink"/>
                <w:noProof/>
              </w:rPr>
              <w:fldChar w:fldCharType="end"/>
            </w:r>
          </w:ins>
        </w:p>
        <w:p w14:paraId="1F47BFAF" w14:textId="612850DE" w:rsidR="00C77310" w:rsidRDefault="00C77310">
          <w:pPr>
            <w:pStyle w:val="TOC2"/>
            <w:rPr>
              <w:ins w:id="273" w:author="Maguire, Maria [TREAS]" w:date="2026-03-02T13:37:00Z" w16du:dateUtc="2026-03-02T18:37:00Z"/>
              <w:rFonts w:asciiTheme="minorHAnsi" w:eastAsiaTheme="minorEastAsia" w:hAnsiTheme="minorHAnsi" w:cstheme="minorBidi"/>
              <w:caps w:val="0"/>
              <w:noProof/>
              <w:kern w:val="2"/>
              <w:sz w:val="24"/>
              <w14:ligatures w14:val="standardContextual"/>
            </w:rPr>
          </w:pPr>
          <w:ins w:id="27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4.8</w:t>
            </w:r>
            <w:r>
              <w:rPr>
                <w:rFonts w:asciiTheme="minorHAnsi" w:eastAsiaTheme="minorEastAsia" w:hAnsiTheme="minorHAnsi" w:cstheme="minorBidi"/>
                <w:caps w:val="0"/>
                <w:noProof/>
                <w:kern w:val="2"/>
                <w:sz w:val="24"/>
                <w14:ligatures w14:val="standardContextual"/>
              </w:rPr>
              <w:tab/>
            </w:r>
            <w:r w:rsidRPr="001B5C8A">
              <w:rPr>
                <w:rStyle w:val="Hyperlink"/>
                <w:noProof/>
              </w:rPr>
              <w:t>STATE-SPECIFIC OBLIGATIONS</w:t>
            </w:r>
            <w:r>
              <w:rPr>
                <w:noProof/>
                <w:webHidden/>
              </w:rPr>
              <w:tab/>
            </w:r>
            <w:r>
              <w:rPr>
                <w:noProof/>
                <w:webHidden/>
              </w:rPr>
              <w:fldChar w:fldCharType="begin"/>
            </w:r>
            <w:r>
              <w:rPr>
                <w:noProof/>
                <w:webHidden/>
              </w:rPr>
              <w:instrText xml:space="preserve"> PAGEREF _Toc223351122 \h </w:instrText>
            </w:r>
          </w:ins>
          <w:r>
            <w:rPr>
              <w:noProof/>
              <w:webHidden/>
            </w:rPr>
          </w:r>
          <w:ins w:id="275" w:author="Maguire, Maria [TREAS]" w:date="2026-03-02T13:37:00Z" w16du:dateUtc="2026-03-02T18:37:00Z">
            <w:r>
              <w:rPr>
                <w:noProof/>
                <w:webHidden/>
              </w:rPr>
              <w:fldChar w:fldCharType="separate"/>
            </w:r>
            <w:r>
              <w:rPr>
                <w:noProof/>
                <w:webHidden/>
              </w:rPr>
              <w:t>36</w:t>
            </w:r>
            <w:r>
              <w:rPr>
                <w:noProof/>
                <w:webHidden/>
              </w:rPr>
              <w:fldChar w:fldCharType="end"/>
            </w:r>
            <w:r w:rsidRPr="001B5C8A">
              <w:rPr>
                <w:rStyle w:val="Hyperlink"/>
                <w:noProof/>
              </w:rPr>
              <w:fldChar w:fldCharType="end"/>
            </w:r>
          </w:ins>
        </w:p>
        <w:p w14:paraId="1E916149" w14:textId="112D6A83" w:rsidR="00C77310" w:rsidRDefault="00C77310">
          <w:pPr>
            <w:pStyle w:val="TOC3"/>
            <w:rPr>
              <w:ins w:id="276"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7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4.8.1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COORDINATION WITH STATE PRESCRIPTION BENEFITS MANAGER (PBM)</w:t>
            </w:r>
            <w:r>
              <w:rPr>
                <w:noProof/>
                <w:webHidden/>
              </w:rPr>
              <w:tab/>
            </w:r>
            <w:r>
              <w:rPr>
                <w:noProof/>
                <w:webHidden/>
              </w:rPr>
              <w:fldChar w:fldCharType="begin"/>
            </w:r>
            <w:r>
              <w:rPr>
                <w:noProof/>
                <w:webHidden/>
              </w:rPr>
              <w:instrText xml:space="preserve"> PAGEREF _Toc223351123 \h </w:instrText>
            </w:r>
          </w:ins>
          <w:r>
            <w:rPr>
              <w:noProof/>
              <w:webHidden/>
            </w:rPr>
          </w:r>
          <w:ins w:id="278" w:author="Maguire, Maria [TREAS]" w:date="2026-03-02T13:37:00Z" w16du:dateUtc="2026-03-02T18:37:00Z">
            <w:r>
              <w:rPr>
                <w:noProof/>
                <w:webHidden/>
              </w:rPr>
              <w:fldChar w:fldCharType="separate"/>
            </w:r>
            <w:r>
              <w:rPr>
                <w:noProof/>
                <w:webHidden/>
              </w:rPr>
              <w:t>36</w:t>
            </w:r>
            <w:r>
              <w:rPr>
                <w:noProof/>
                <w:webHidden/>
              </w:rPr>
              <w:fldChar w:fldCharType="end"/>
            </w:r>
            <w:r w:rsidRPr="001B5C8A">
              <w:rPr>
                <w:rStyle w:val="Hyperlink"/>
                <w:noProof/>
              </w:rPr>
              <w:fldChar w:fldCharType="end"/>
            </w:r>
          </w:ins>
        </w:p>
        <w:p w14:paraId="4A4DF6A6" w14:textId="5FA95291" w:rsidR="00C77310" w:rsidRDefault="00C77310">
          <w:pPr>
            <w:pStyle w:val="TOC2"/>
            <w:rPr>
              <w:ins w:id="279" w:author="Maguire, Maria [TREAS]" w:date="2026-03-02T13:37:00Z" w16du:dateUtc="2026-03-02T18:37:00Z"/>
              <w:rFonts w:asciiTheme="minorHAnsi" w:eastAsiaTheme="minorEastAsia" w:hAnsiTheme="minorHAnsi" w:cstheme="minorBidi"/>
              <w:caps w:val="0"/>
              <w:noProof/>
              <w:kern w:val="2"/>
              <w:sz w:val="24"/>
              <w14:ligatures w14:val="standardContextual"/>
            </w:rPr>
          </w:pPr>
          <w:ins w:id="28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4.9</w:t>
            </w:r>
            <w:r>
              <w:rPr>
                <w:rFonts w:asciiTheme="minorHAnsi" w:eastAsiaTheme="minorEastAsia" w:hAnsiTheme="minorHAnsi" w:cstheme="minorBidi"/>
                <w:caps w:val="0"/>
                <w:noProof/>
                <w:kern w:val="2"/>
                <w:sz w:val="24"/>
                <w14:ligatures w14:val="standardContextual"/>
              </w:rPr>
              <w:tab/>
            </w:r>
            <w:r w:rsidRPr="001B5C8A">
              <w:rPr>
                <w:rStyle w:val="Hyperlink"/>
                <w:noProof/>
              </w:rPr>
              <w:t>HIPAA COMPLIANCE</w:t>
            </w:r>
            <w:r>
              <w:rPr>
                <w:noProof/>
                <w:webHidden/>
              </w:rPr>
              <w:tab/>
            </w:r>
            <w:r>
              <w:rPr>
                <w:noProof/>
                <w:webHidden/>
              </w:rPr>
              <w:fldChar w:fldCharType="begin"/>
            </w:r>
            <w:r>
              <w:rPr>
                <w:noProof/>
                <w:webHidden/>
              </w:rPr>
              <w:instrText xml:space="preserve"> PAGEREF _Toc223351124 \h </w:instrText>
            </w:r>
          </w:ins>
          <w:r>
            <w:rPr>
              <w:noProof/>
              <w:webHidden/>
            </w:rPr>
          </w:r>
          <w:ins w:id="281" w:author="Maguire, Maria [TREAS]" w:date="2026-03-02T13:37:00Z" w16du:dateUtc="2026-03-02T18:37:00Z">
            <w:r>
              <w:rPr>
                <w:noProof/>
                <w:webHidden/>
              </w:rPr>
              <w:fldChar w:fldCharType="separate"/>
            </w:r>
            <w:r>
              <w:rPr>
                <w:noProof/>
                <w:webHidden/>
              </w:rPr>
              <w:t>36</w:t>
            </w:r>
            <w:r>
              <w:rPr>
                <w:noProof/>
                <w:webHidden/>
              </w:rPr>
              <w:fldChar w:fldCharType="end"/>
            </w:r>
            <w:r w:rsidRPr="001B5C8A">
              <w:rPr>
                <w:rStyle w:val="Hyperlink"/>
                <w:noProof/>
              </w:rPr>
              <w:fldChar w:fldCharType="end"/>
            </w:r>
          </w:ins>
        </w:p>
        <w:p w14:paraId="2BFC22EF" w14:textId="653D72F3" w:rsidR="00C77310" w:rsidRDefault="00C77310">
          <w:pPr>
            <w:pStyle w:val="TOC2"/>
            <w:rPr>
              <w:ins w:id="282" w:author="Maguire, Maria [TREAS]" w:date="2026-03-02T13:37:00Z" w16du:dateUtc="2026-03-02T18:37:00Z"/>
              <w:rFonts w:asciiTheme="minorHAnsi" w:eastAsiaTheme="minorEastAsia" w:hAnsiTheme="minorHAnsi" w:cstheme="minorBidi"/>
              <w:caps w:val="0"/>
              <w:noProof/>
              <w:kern w:val="2"/>
              <w:sz w:val="24"/>
              <w14:ligatures w14:val="standardContextual"/>
            </w:rPr>
          </w:pPr>
          <w:ins w:id="28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Calibri"/>
                <w:noProof/>
              </w:rPr>
              <w:t>4.10</w:t>
            </w:r>
            <w:r>
              <w:rPr>
                <w:rFonts w:asciiTheme="minorHAnsi" w:eastAsiaTheme="minorEastAsia" w:hAnsiTheme="minorHAnsi" w:cstheme="minorBidi"/>
                <w:caps w:val="0"/>
                <w:noProof/>
                <w:kern w:val="2"/>
                <w:sz w:val="24"/>
                <w14:ligatures w14:val="standardContextual"/>
              </w:rPr>
              <w:tab/>
            </w:r>
            <w:r w:rsidRPr="001B5C8A">
              <w:rPr>
                <w:rStyle w:val="Hyperlink"/>
                <w:noProof/>
              </w:rPr>
              <w:t>PATIENT PROTECTION AND AFFORDABLE CARE ACT AND THE HEALTH CARE AND EDUCATION RECONCILIATION ACT OF 2010 (</w:t>
            </w:r>
            <w:r w:rsidRPr="001B5C8A">
              <w:rPr>
                <w:rStyle w:val="Hyperlink"/>
                <w:rFonts w:eastAsia="Calibri"/>
                <w:noProof/>
              </w:rPr>
              <w:t>PPACA) COMPLIANCE</w:t>
            </w:r>
            <w:r>
              <w:rPr>
                <w:noProof/>
                <w:webHidden/>
              </w:rPr>
              <w:tab/>
            </w:r>
            <w:r>
              <w:rPr>
                <w:noProof/>
                <w:webHidden/>
              </w:rPr>
              <w:fldChar w:fldCharType="begin"/>
            </w:r>
            <w:r>
              <w:rPr>
                <w:noProof/>
                <w:webHidden/>
              </w:rPr>
              <w:instrText xml:space="preserve"> PAGEREF _Toc223351125 \h </w:instrText>
            </w:r>
          </w:ins>
          <w:r>
            <w:rPr>
              <w:noProof/>
              <w:webHidden/>
            </w:rPr>
          </w:r>
          <w:ins w:id="284" w:author="Maguire, Maria [TREAS]" w:date="2026-03-02T13:37:00Z" w16du:dateUtc="2026-03-02T18:37:00Z">
            <w:r>
              <w:rPr>
                <w:noProof/>
                <w:webHidden/>
              </w:rPr>
              <w:fldChar w:fldCharType="separate"/>
            </w:r>
            <w:r>
              <w:rPr>
                <w:noProof/>
                <w:webHidden/>
              </w:rPr>
              <w:t>37</w:t>
            </w:r>
            <w:r>
              <w:rPr>
                <w:noProof/>
                <w:webHidden/>
              </w:rPr>
              <w:fldChar w:fldCharType="end"/>
            </w:r>
            <w:r w:rsidRPr="001B5C8A">
              <w:rPr>
                <w:rStyle w:val="Hyperlink"/>
                <w:noProof/>
              </w:rPr>
              <w:fldChar w:fldCharType="end"/>
            </w:r>
          </w:ins>
        </w:p>
        <w:p w14:paraId="02D5027F" w14:textId="371DE80D" w:rsidR="00C77310" w:rsidRDefault="00C77310">
          <w:pPr>
            <w:pStyle w:val="TOC2"/>
            <w:rPr>
              <w:ins w:id="285" w:author="Maguire, Maria [TREAS]" w:date="2026-03-02T13:37:00Z" w16du:dateUtc="2026-03-02T18:37:00Z"/>
              <w:rFonts w:asciiTheme="minorHAnsi" w:eastAsiaTheme="minorEastAsia" w:hAnsiTheme="minorHAnsi" w:cstheme="minorBidi"/>
              <w:caps w:val="0"/>
              <w:noProof/>
              <w:kern w:val="2"/>
              <w:sz w:val="24"/>
              <w14:ligatures w14:val="standardContextual"/>
            </w:rPr>
          </w:pPr>
          <w:ins w:id="28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4.11</w:t>
            </w:r>
            <w:r>
              <w:rPr>
                <w:rFonts w:asciiTheme="minorHAnsi" w:eastAsiaTheme="minorEastAsia" w:hAnsiTheme="minorHAnsi" w:cstheme="minorBidi"/>
                <w:caps w:val="0"/>
                <w:noProof/>
                <w:kern w:val="2"/>
                <w:sz w:val="24"/>
                <w14:ligatures w14:val="standardContextual"/>
              </w:rPr>
              <w:tab/>
            </w:r>
            <w:r w:rsidRPr="001B5C8A">
              <w:rPr>
                <w:rStyle w:val="Hyperlink"/>
                <w:noProof/>
              </w:rPr>
              <w:t>OPEN ENROLLMENT AND ELIGIBILITY</w:t>
            </w:r>
            <w:r>
              <w:rPr>
                <w:noProof/>
                <w:webHidden/>
              </w:rPr>
              <w:tab/>
            </w:r>
            <w:r>
              <w:rPr>
                <w:noProof/>
                <w:webHidden/>
              </w:rPr>
              <w:fldChar w:fldCharType="begin"/>
            </w:r>
            <w:r>
              <w:rPr>
                <w:noProof/>
                <w:webHidden/>
              </w:rPr>
              <w:instrText xml:space="preserve"> PAGEREF _Toc223351126 \h </w:instrText>
            </w:r>
          </w:ins>
          <w:r>
            <w:rPr>
              <w:noProof/>
              <w:webHidden/>
            </w:rPr>
          </w:r>
          <w:ins w:id="287" w:author="Maguire, Maria [TREAS]" w:date="2026-03-02T13:37:00Z" w16du:dateUtc="2026-03-02T18:37:00Z">
            <w:r>
              <w:rPr>
                <w:noProof/>
                <w:webHidden/>
              </w:rPr>
              <w:fldChar w:fldCharType="separate"/>
            </w:r>
            <w:r>
              <w:rPr>
                <w:noProof/>
                <w:webHidden/>
              </w:rPr>
              <w:t>37</w:t>
            </w:r>
            <w:r>
              <w:rPr>
                <w:noProof/>
                <w:webHidden/>
              </w:rPr>
              <w:fldChar w:fldCharType="end"/>
            </w:r>
            <w:r w:rsidRPr="001B5C8A">
              <w:rPr>
                <w:rStyle w:val="Hyperlink"/>
                <w:noProof/>
              </w:rPr>
              <w:fldChar w:fldCharType="end"/>
            </w:r>
          </w:ins>
        </w:p>
        <w:p w14:paraId="40CD632E" w14:textId="12770D82" w:rsidR="00C77310" w:rsidRDefault="00C77310">
          <w:pPr>
            <w:pStyle w:val="TOC3"/>
            <w:rPr>
              <w:ins w:id="28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8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4.11.1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OPEN ENROLLMENT</w:t>
            </w:r>
            <w:r>
              <w:rPr>
                <w:noProof/>
                <w:webHidden/>
              </w:rPr>
              <w:tab/>
            </w:r>
            <w:r>
              <w:rPr>
                <w:noProof/>
                <w:webHidden/>
              </w:rPr>
              <w:fldChar w:fldCharType="begin"/>
            </w:r>
            <w:r>
              <w:rPr>
                <w:noProof/>
                <w:webHidden/>
              </w:rPr>
              <w:instrText xml:space="preserve"> PAGEREF _Toc223351127 \h </w:instrText>
            </w:r>
          </w:ins>
          <w:r>
            <w:rPr>
              <w:noProof/>
              <w:webHidden/>
            </w:rPr>
          </w:r>
          <w:ins w:id="290" w:author="Maguire, Maria [TREAS]" w:date="2026-03-02T13:37:00Z" w16du:dateUtc="2026-03-02T18:37:00Z">
            <w:r>
              <w:rPr>
                <w:noProof/>
                <w:webHidden/>
              </w:rPr>
              <w:fldChar w:fldCharType="separate"/>
            </w:r>
            <w:r>
              <w:rPr>
                <w:noProof/>
                <w:webHidden/>
              </w:rPr>
              <w:t>37</w:t>
            </w:r>
            <w:r>
              <w:rPr>
                <w:noProof/>
                <w:webHidden/>
              </w:rPr>
              <w:fldChar w:fldCharType="end"/>
            </w:r>
            <w:r w:rsidRPr="001B5C8A">
              <w:rPr>
                <w:rStyle w:val="Hyperlink"/>
                <w:noProof/>
              </w:rPr>
              <w:fldChar w:fldCharType="end"/>
            </w:r>
          </w:ins>
        </w:p>
        <w:p w14:paraId="2262B987" w14:textId="525D25F8" w:rsidR="00C77310" w:rsidRDefault="00C77310">
          <w:pPr>
            <w:pStyle w:val="TOC3"/>
            <w:rPr>
              <w:ins w:id="29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29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4.11.2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ELIGIBILITY</w:t>
            </w:r>
            <w:r>
              <w:rPr>
                <w:noProof/>
                <w:webHidden/>
              </w:rPr>
              <w:tab/>
            </w:r>
            <w:r>
              <w:rPr>
                <w:noProof/>
                <w:webHidden/>
              </w:rPr>
              <w:fldChar w:fldCharType="begin"/>
            </w:r>
            <w:r>
              <w:rPr>
                <w:noProof/>
                <w:webHidden/>
              </w:rPr>
              <w:instrText xml:space="preserve"> PAGEREF _Toc223351128 \h </w:instrText>
            </w:r>
          </w:ins>
          <w:r>
            <w:rPr>
              <w:noProof/>
              <w:webHidden/>
            </w:rPr>
          </w:r>
          <w:ins w:id="293" w:author="Maguire, Maria [TREAS]" w:date="2026-03-02T13:37:00Z" w16du:dateUtc="2026-03-02T18:37:00Z">
            <w:r>
              <w:rPr>
                <w:noProof/>
                <w:webHidden/>
              </w:rPr>
              <w:fldChar w:fldCharType="separate"/>
            </w:r>
            <w:r>
              <w:rPr>
                <w:noProof/>
                <w:webHidden/>
              </w:rPr>
              <w:t>37</w:t>
            </w:r>
            <w:r>
              <w:rPr>
                <w:noProof/>
                <w:webHidden/>
              </w:rPr>
              <w:fldChar w:fldCharType="end"/>
            </w:r>
            <w:r w:rsidRPr="001B5C8A">
              <w:rPr>
                <w:rStyle w:val="Hyperlink"/>
                <w:noProof/>
              </w:rPr>
              <w:fldChar w:fldCharType="end"/>
            </w:r>
          </w:ins>
        </w:p>
        <w:p w14:paraId="4074240B" w14:textId="746BB90B" w:rsidR="00C77310" w:rsidRDefault="00C77310">
          <w:pPr>
            <w:pStyle w:val="TOC2"/>
            <w:rPr>
              <w:ins w:id="294" w:author="Maguire, Maria [TREAS]" w:date="2026-03-02T13:37:00Z" w16du:dateUtc="2026-03-02T18:37:00Z"/>
              <w:rFonts w:asciiTheme="minorHAnsi" w:eastAsiaTheme="minorEastAsia" w:hAnsiTheme="minorHAnsi" w:cstheme="minorBidi"/>
              <w:caps w:val="0"/>
              <w:noProof/>
              <w:kern w:val="2"/>
              <w:sz w:val="24"/>
              <w14:ligatures w14:val="standardContextual"/>
            </w:rPr>
          </w:pPr>
          <w:ins w:id="29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"_Toc223351129"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4.12</w:t>
            </w:r>
            <w:r>
              <w:rPr>
                <w:rFonts w:asciiTheme="minorHAnsi" w:eastAsiaTheme="minorEastAsia" w:hAnsiTheme="minorHAnsi" w:cstheme="minorBidi"/>
                <w:caps w:val="0"/>
                <w:noProof/>
                <w:kern w:val="2"/>
                <w:sz w:val="24"/>
                <w14:ligatures w14:val="standardContextual"/>
              </w:rPr>
              <w:tab/>
            </w:r>
            <w:r w:rsidRPr="001B5C8A">
              <w:rPr>
                <w:rStyle w:val="Hyperlink"/>
                <w:noProof/>
              </w:rPr>
              <w:t>TECHNICAL INTERFACE WITH STATE</w:t>
            </w:r>
            <w:r>
              <w:rPr>
                <w:noProof/>
                <w:webHidden/>
              </w:rPr>
              <w:tab/>
            </w:r>
            <w:r>
              <w:rPr>
                <w:noProof/>
                <w:webHidden/>
              </w:rPr>
              <w:fldChar w:fldCharType="begin"/>
            </w:r>
            <w:r>
              <w:rPr>
                <w:noProof/>
                <w:webHidden/>
              </w:rPr>
              <w:instrText xml:space="preserve"> PAGEREF _Toc223351129 \h </w:instrText>
            </w:r>
          </w:ins>
          <w:r>
            <w:rPr>
              <w:noProof/>
              <w:webHidden/>
            </w:rPr>
          </w:r>
          <w:ins w:id="296" w:author="Maguire, Maria [TREAS]" w:date="2026-03-02T13:37:00Z" w16du:dateUtc="2026-03-02T18:37:00Z">
            <w:r>
              <w:rPr>
                <w:noProof/>
                <w:webHidden/>
              </w:rPr>
              <w:fldChar w:fldCharType="separate"/>
            </w:r>
            <w:r>
              <w:rPr>
                <w:noProof/>
                <w:webHidden/>
              </w:rPr>
              <w:t>38</w:t>
            </w:r>
            <w:r>
              <w:rPr>
                <w:noProof/>
                <w:webHidden/>
              </w:rPr>
              <w:fldChar w:fldCharType="end"/>
            </w:r>
            <w:r w:rsidRPr="001B5C8A">
              <w:rPr>
                <w:rStyle w:val="Hyperlink"/>
                <w:noProof/>
              </w:rPr>
              <w:fldChar w:fldCharType="end"/>
            </w:r>
          </w:ins>
        </w:p>
        <w:p w14:paraId="42979615" w14:textId="1225D16F" w:rsidR="00C77310" w:rsidRDefault="00C77310">
          <w:pPr>
            <w:pStyle w:val="TOC2"/>
            <w:rPr>
              <w:ins w:id="297" w:author="Maguire, Maria [TREAS]" w:date="2026-03-02T13:37:00Z" w16du:dateUtc="2026-03-02T18:37:00Z"/>
              <w:rFonts w:asciiTheme="minorHAnsi" w:eastAsiaTheme="minorEastAsia" w:hAnsiTheme="minorHAnsi" w:cstheme="minorBidi"/>
              <w:caps w:val="0"/>
              <w:noProof/>
              <w:kern w:val="2"/>
              <w:sz w:val="24"/>
              <w14:ligatures w14:val="standardContextual"/>
            </w:rPr>
          </w:pPr>
          <w:ins w:id="29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4.13</w:t>
            </w:r>
            <w:r>
              <w:rPr>
                <w:rFonts w:asciiTheme="minorHAnsi" w:eastAsiaTheme="minorEastAsia" w:hAnsiTheme="minorHAnsi" w:cstheme="minorBidi"/>
                <w:caps w:val="0"/>
                <w:noProof/>
                <w:kern w:val="2"/>
                <w:sz w:val="24"/>
                <w14:ligatures w14:val="standardContextual"/>
              </w:rPr>
              <w:tab/>
            </w:r>
            <w:r w:rsidRPr="001B5C8A">
              <w:rPr>
                <w:rStyle w:val="Hyperlink"/>
                <w:noProof/>
              </w:rPr>
              <w:t>PROJECT MANAGEMENT PLAN</w:t>
            </w:r>
            <w:r>
              <w:rPr>
                <w:noProof/>
                <w:webHidden/>
              </w:rPr>
              <w:tab/>
            </w:r>
            <w:r>
              <w:rPr>
                <w:noProof/>
                <w:webHidden/>
              </w:rPr>
              <w:fldChar w:fldCharType="begin"/>
            </w:r>
            <w:r>
              <w:rPr>
                <w:noProof/>
                <w:webHidden/>
              </w:rPr>
              <w:instrText xml:space="preserve"> PAGEREF _Toc223351130 \h </w:instrText>
            </w:r>
          </w:ins>
          <w:r>
            <w:rPr>
              <w:noProof/>
              <w:webHidden/>
            </w:rPr>
          </w:r>
          <w:ins w:id="299" w:author="Maguire, Maria [TREAS]" w:date="2026-03-02T13:37:00Z" w16du:dateUtc="2026-03-02T18:37:00Z">
            <w:r>
              <w:rPr>
                <w:noProof/>
                <w:webHidden/>
              </w:rPr>
              <w:fldChar w:fldCharType="separate"/>
            </w:r>
            <w:r>
              <w:rPr>
                <w:noProof/>
                <w:webHidden/>
              </w:rPr>
              <w:t>40</w:t>
            </w:r>
            <w:r>
              <w:rPr>
                <w:noProof/>
                <w:webHidden/>
              </w:rPr>
              <w:fldChar w:fldCharType="end"/>
            </w:r>
            <w:r w:rsidRPr="001B5C8A">
              <w:rPr>
                <w:rStyle w:val="Hyperlink"/>
                <w:noProof/>
              </w:rPr>
              <w:fldChar w:fldCharType="end"/>
            </w:r>
          </w:ins>
        </w:p>
        <w:p w14:paraId="4C658689" w14:textId="6AF9526D" w:rsidR="00C77310" w:rsidRDefault="00C77310">
          <w:pPr>
            <w:pStyle w:val="TOC2"/>
            <w:rPr>
              <w:ins w:id="300" w:author="Maguire, Maria [TREAS]" w:date="2026-03-02T13:37:00Z" w16du:dateUtc="2026-03-02T18:37:00Z"/>
              <w:rFonts w:asciiTheme="minorHAnsi" w:eastAsiaTheme="minorEastAsia" w:hAnsiTheme="minorHAnsi" w:cstheme="minorBidi"/>
              <w:caps w:val="0"/>
              <w:noProof/>
              <w:kern w:val="2"/>
              <w:sz w:val="24"/>
              <w14:ligatures w14:val="standardContextual"/>
            </w:rPr>
          </w:pPr>
          <w:ins w:id="30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4.14</w:t>
            </w:r>
            <w:r>
              <w:rPr>
                <w:rFonts w:asciiTheme="minorHAnsi" w:eastAsiaTheme="minorEastAsia" w:hAnsiTheme="minorHAnsi" w:cstheme="minorBidi"/>
                <w:caps w:val="0"/>
                <w:noProof/>
                <w:kern w:val="2"/>
                <w:sz w:val="24"/>
                <w14:ligatures w14:val="standardContextual"/>
              </w:rPr>
              <w:tab/>
            </w:r>
            <w:r w:rsidRPr="001B5C8A">
              <w:rPr>
                <w:rStyle w:val="Hyperlink"/>
                <w:noProof/>
              </w:rPr>
              <w:t>START-UP/CONVERSION</w:t>
            </w:r>
            <w:r>
              <w:rPr>
                <w:noProof/>
                <w:webHidden/>
              </w:rPr>
              <w:tab/>
            </w:r>
            <w:r>
              <w:rPr>
                <w:noProof/>
                <w:webHidden/>
              </w:rPr>
              <w:fldChar w:fldCharType="begin"/>
            </w:r>
            <w:r>
              <w:rPr>
                <w:noProof/>
                <w:webHidden/>
              </w:rPr>
              <w:instrText xml:space="preserve"> PAGEREF _Toc223351131 \h </w:instrText>
            </w:r>
          </w:ins>
          <w:r>
            <w:rPr>
              <w:noProof/>
              <w:webHidden/>
            </w:rPr>
          </w:r>
          <w:ins w:id="302" w:author="Maguire, Maria [TREAS]" w:date="2026-03-02T13:37:00Z" w16du:dateUtc="2026-03-02T18:37:00Z">
            <w:r>
              <w:rPr>
                <w:noProof/>
                <w:webHidden/>
              </w:rPr>
              <w:fldChar w:fldCharType="separate"/>
            </w:r>
            <w:r>
              <w:rPr>
                <w:noProof/>
                <w:webHidden/>
              </w:rPr>
              <w:t>40</w:t>
            </w:r>
            <w:r>
              <w:rPr>
                <w:noProof/>
                <w:webHidden/>
              </w:rPr>
              <w:fldChar w:fldCharType="end"/>
            </w:r>
            <w:r w:rsidRPr="001B5C8A">
              <w:rPr>
                <w:rStyle w:val="Hyperlink"/>
                <w:noProof/>
              </w:rPr>
              <w:fldChar w:fldCharType="end"/>
            </w:r>
          </w:ins>
        </w:p>
        <w:p w14:paraId="6DE7069D" w14:textId="088C9D89" w:rsidR="00C77310" w:rsidRDefault="00C77310">
          <w:pPr>
            <w:pStyle w:val="TOC2"/>
            <w:rPr>
              <w:ins w:id="303" w:author="Maguire, Maria [TREAS]" w:date="2026-03-02T13:37:00Z" w16du:dateUtc="2026-03-02T18:37:00Z"/>
              <w:rFonts w:asciiTheme="minorHAnsi" w:eastAsiaTheme="minorEastAsia" w:hAnsiTheme="minorHAnsi" w:cstheme="minorBidi"/>
              <w:caps w:val="0"/>
              <w:noProof/>
              <w:kern w:val="2"/>
              <w:sz w:val="24"/>
              <w14:ligatures w14:val="standardContextual"/>
            </w:rPr>
          </w:pPr>
          <w:ins w:id="30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4.15</w:t>
            </w:r>
            <w:r>
              <w:rPr>
                <w:rFonts w:asciiTheme="minorHAnsi" w:eastAsiaTheme="minorEastAsia" w:hAnsiTheme="minorHAnsi" w:cstheme="minorBidi"/>
                <w:caps w:val="0"/>
                <w:noProof/>
                <w:kern w:val="2"/>
                <w:sz w:val="24"/>
                <w14:ligatures w14:val="standardContextual"/>
              </w:rPr>
              <w:tab/>
            </w:r>
            <w:r w:rsidRPr="001B5C8A">
              <w:rPr>
                <w:rStyle w:val="Hyperlink"/>
                <w:noProof/>
              </w:rPr>
              <w:t>AUDITS</w:t>
            </w:r>
            <w:r>
              <w:rPr>
                <w:noProof/>
                <w:webHidden/>
              </w:rPr>
              <w:tab/>
            </w:r>
            <w:r>
              <w:rPr>
                <w:noProof/>
                <w:webHidden/>
              </w:rPr>
              <w:fldChar w:fldCharType="begin"/>
            </w:r>
            <w:r>
              <w:rPr>
                <w:noProof/>
                <w:webHidden/>
              </w:rPr>
              <w:instrText xml:space="preserve"> PAGEREF _Toc223351132 \h </w:instrText>
            </w:r>
          </w:ins>
          <w:r>
            <w:rPr>
              <w:noProof/>
              <w:webHidden/>
            </w:rPr>
          </w:r>
          <w:ins w:id="305" w:author="Maguire, Maria [TREAS]" w:date="2026-03-02T13:37:00Z" w16du:dateUtc="2026-03-02T18:37:00Z">
            <w:r>
              <w:rPr>
                <w:noProof/>
                <w:webHidden/>
              </w:rPr>
              <w:fldChar w:fldCharType="separate"/>
            </w:r>
            <w:r>
              <w:rPr>
                <w:noProof/>
                <w:webHidden/>
              </w:rPr>
              <w:t>42</w:t>
            </w:r>
            <w:r>
              <w:rPr>
                <w:noProof/>
                <w:webHidden/>
              </w:rPr>
              <w:fldChar w:fldCharType="end"/>
            </w:r>
            <w:r w:rsidRPr="001B5C8A">
              <w:rPr>
                <w:rStyle w:val="Hyperlink"/>
                <w:noProof/>
              </w:rPr>
              <w:fldChar w:fldCharType="end"/>
            </w:r>
          </w:ins>
        </w:p>
        <w:p w14:paraId="52F5B4DD" w14:textId="10A7DAA1" w:rsidR="00C77310" w:rsidRDefault="00C77310">
          <w:pPr>
            <w:pStyle w:val="TOC2"/>
            <w:rPr>
              <w:ins w:id="306" w:author="Maguire, Maria [TREAS]" w:date="2026-03-02T13:37:00Z" w16du:dateUtc="2026-03-02T18:37:00Z"/>
              <w:rFonts w:asciiTheme="minorHAnsi" w:eastAsiaTheme="minorEastAsia" w:hAnsiTheme="minorHAnsi" w:cstheme="minorBidi"/>
              <w:caps w:val="0"/>
              <w:noProof/>
              <w:kern w:val="2"/>
              <w:sz w:val="24"/>
              <w14:ligatures w14:val="standardContextual"/>
            </w:rPr>
          </w:pPr>
          <w:ins w:id="30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4.16</w:t>
            </w:r>
            <w:r>
              <w:rPr>
                <w:rFonts w:asciiTheme="minorHAnsi" w:eastAsiaTheme="minorEastAsia" w:hAnsiTheme="minorHAnsi" w:cstheme="minorBidi"/>
                <w:caps w:val="0"/>
                <w:noProof/>
                <w:kern w:val="2"/>
                <w:sz w:val="24"/>
                <w14:ligatures w14:val="standardContextual"/>
              </w:rPr>
              <w:tab/>
            </w:r>
            <w:r w:rsidRPr="001B5C8A">
              <w:rPr>
                <w:rStyle w:val="Hyperlink"/>
                <w:noProof/>
              </w:rPr>
              <w:t>RECORD RETENTION</w:t>
            </w:r>
            <w:r>
              <w:rPr>
                <w:noProof/>
                <w:webHidden/>
              </w:rPr>
              <w:tab/>
            </w:r>
            <w:r>
              <w:rPr>
                <w:noProof/>
                <w:webHidden/>
              </w:rPr>
              <w:fldChar w:fldCharType="begin"/>
            </w:r>
            <w:r>
              <w:rPr>
                <w:noProof/>
                <w:webHidden/>
              </w:rPr>
              <w:instrText xml:space="preserve"> PAGEREF _Toc223351133 \h </w:instrText>
            </w:r>
          </w:ins>
          <w:r>
            <w:rPr>
              <w:noProof/>
              <w:webHidden/>
            </w:rPr>
          </w:r>
          <w:ins w:id="308" w:author="Maguire, Maria [TREAS]" w:date="2026-03-02T13:37:00Z" w16du:dateUtc="2026-03-02T18:37:00Z">
            <w:r>
              <w:rPr>
                <w:noProof/>
                <w:webHidden/>
              </w:rPr>
              <w:fldChar w:fldCharType="separate"/>
            </w:r>
            <w:r>
              <w:rPr>
                <w:noProof/>
                <w:webHidden/>
              </w:rPr>
              <w:t>43</w:t>
            </w:r>
            <w:r>
              <w:rPr>
                <w:noProof/>
                <w:webHidden/>
              </w:rPr>
              <w:fldChar w:fldCharType="end"/>
            </w:r>
            <w:r w:rsidRPr="001B5C8A">
              <w:rPr>
                <w:rStyle w:val="Hyperlink"/>
                <w:noProof/>
              </w:rPr>
              <w:fldChar w:fldCharType="end"/>
            </w:r>
          </w:ins>
        </w:p>
        <w:p w14:paraId="372857A1" w14:textId="136474A2" w:rsidR="00C77310" w:rsidRDefault="00C77310">
          <w:pPr>
            <w:pStyle w:val="TOC2"/>
            <w:rPr>
              <w:ins w:id="309" w:author="Maguire, Maria [TREAS]" w:date="2026-03-02T13:37:00Z" w16du:dateUtc="2026-03-02T18:37:00Z"/>
              <w:rFonts w:asciiTheme="minorHAnsi" w:eastAsiaTheme="minorEastAsia" w:hAnsiTheme="minorHAnsi" w:cstheme="minorBidi"/>
              <w:caps w:val="0"/>
              <w:noProof/>
              <w:kern w:val="2"/>
              <w:sz w:val="24"/>
              <w14:ligatures w14:val="standardContextual"/>
            </w:rPr>
          </w:pPr>
          <w:ins w:id="31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4.17</w:t>
            </w:r>
            <w:r>
              <w:rPr>
                <w:rFonts w:asciiTheme="minorHAnsi" w:eastAsiaTheme="minorEastAsia" w:hAnsiTheme="minorHAnsi" w:cstheme="minorBidi"/>
                <w:caps w:val="0"/>
                <w:noProof/>
                <w:kern w:val="2"/>
                <w:sz w:val="24"/>
                <w14:ligatures w14:val="standardContextual"/>
              </w:rPr>
              <w:tab/>
            </w:r>
            <w:r w:rsidRPr="001B5C8A">
              <w:rPr>
                <w:rStyle w:val="Hyperlink"/>
                <w:noProof/>
              </w:rPr>
              <w:t>RATE RENEWAL AND REVISION SERVICES</w:t>
            </w:r>
            <w:r>
              <w:rPr>
                <w:noProof/>
                <w:webHidden/>
              </w:rPr>
              <w:tab/>
            </w:r>
            <w:r>
              <w:rPr>
                <w:noProof/>
                <w:webHidden/>
              </w:rPr>
              <w:fldChar w:fldCharType="begin"/>
            </w:r>
            <w:r>
              <w:rPr>
                <w:noProof/>
                <w:webHidden/>
              </w:rPr>
              <w:instrText xml:space="preserve"> PAGEREF _Toc223351134 \h </w:instrText>
            </w:r>
          </w:ins>
          <w:r>
            <w:rPr>
              <w:noProof/>
              <w:webHidden/>
            </w:rPr>
          </w:r>
          <w:ins w:id="311" w:author="Maguire, Maria [TREAS]" w:date="2026-03-02T13:37:00Z" w16du:dateUtc="2026-03-02T18:37:00Z">
            <w:r>
              <w:rPr>
                <w:noProof/>
                <w:webHidden/>
              </w:rPr>
              <w:fldChar w:fldCharType="separate"/>
            </w:r>
            <w:r>
              <w:rPr>
                <w:noProof/>
                <w:webHidden/>
              </w:rPr>
              <w:t>43</w:t>
            </w:r>
            <w:r>
              <w:rPr>
                <w:noProof/>
                <w:webHidden/>
              </w:rPr>
              <w:fldChar w:fldCharType="end"/>
            </w:r>
            <w:r w:rsidRPr="001B5C8A">
              <w:rPr>
                <w:rStyle w:val="Hyperlink"/>
                <w:noProof/>
              </w:rPr>
              <w:fldChar w:fldCharType="end"/>
            </w:r>
          </w:ins>
        </w:p>
        <w:p w14:paraId="21B6910F" w14:textId="6307DB1E" w:rsidR="00C77310" w:rsidRDefault="00C77310">
          <w:pPr>
            <w:pStyle w:val="TOC2"/>
            <w:rPr>
              <w:ins w:id="312" w:author="Maguire, Maria [TREAS]" w:date="2026-03-02T13:37:00Z" w16du:dateUtc="2026-03-02T18:37:00Z"/>
              <w:rFonts w:asciiTheme="minorHAnsi" w:eastAsiaTheme="minorEastAsia" w:hAnsiTheme="minorHAnsi" w:cstheme="minorBidi"/>
              <w:caps w:val="0"/>
              <w:noProof/>
              <w:kern w:val="2"/>
              <w:sz w:val="24"/>
              <w14:ligatures w14:val="standardContextual"/>
            </w:rPr>
          </w:pPr>
          <w:ins w:id="31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4.18</w:t>
            </w:r>
            <w:r>
              <w:rPr>
                <w:rFonts w:asciiTheme="minorHAnsi" w:eastAsiaTheme="minorEastAsia" w:hAnsiTheme="minorHAnsi" w:cstheme="minorBidi"/>
                <w:caps w:val="0"/>
                <w:noProof/>
                <w:kern w:val="2"/>
                <w:sz w:val="24"/>
                <w14:ligatures w14:val="standardContextual"/>
              </w:rPr>
              <w:tab/>
            </w:r>
            <w:r w:rsidRPr="001B5C8A">
              <w:rPr>
                <w:rStyle w:val="Hyperlink"/>
                <w:noProof/>
              </w:rPr>
              <w:t>REPORTING REQUIREMENTS</w:t>
            </w:r>
            <w:r>
              <w:rPr>
                <w:noProof/>
                <w:webHidden/>
              </w:rPr>
              <w:tab/>
            </w:r>
            <w:r>
              <w:rPr>
                <w:noProof/>
                <w:webHidden/>
              </w:rPr>
              <w:fldChar w:fldCharType="begin"/>
            </w:r>
            <w:r>
              <w:rPr>
                <w:noProof/>
                <w:webHidden/>
              </w:rPr>
              <w:instrText xml:space="preserve"> PAGEREF _Toc223351135 \h </w:instrText>
            </w:r>
          </w:ins>
          <w:r>
            <w:rPr>
              <w:noProof/>
              <w:webHidden/>
            </w:rPr>
          </w:r>
          <w:ins w:id="314" w:author="Maguire, Maria [TREAS]" w:date="2026-03-02T13:37:00Z" w16du:dateUtc="2026-03-02T18:37:00Z">
            <w:r>
              <w:rPr>
                <w:noProof/>
                <w:webHidden/>
              </w:rPr>
              <w:fldChar w:fldCharType="separate"/>
            </w:r>
            <w:r>
              <w:rPr>
                <w:noProof/>
                <w:webHidden/>
              </w:rPr>
              <w:t>44</w:t>
            </w:r>
            <w:r>
              <w:rPr>
                <w:noProof/>
                <w:webHidden/>
              </w:rPr>
              <w:fldChar w:fldCharType="end"/>
            </w:r>
            <w:r w:rsidRPr="001B5C8A">
              <w:rPr>
                <w:rStyle w:val="Hyperlink"/>
                <w:noProof/>
              </w:rPr>
              <w:fldChar w:fldCharType="end"/>
            </w:r>
          </w:ins>
        </w:p>
        <w:p w14:paraId="73E7B08E" w14:textId="7A931EF6" w:rsidR="00C77310" w:rsidRDefault="00C77310">
          <w:pPr>
            <w:pStyle w:val="TOC1"/>
            <w:tabs>
              <w:tab w:val="left" w:pos="475"/>
            </w:tabs>
            <w:rPr>
              <w:ins w:id="315"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31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GENERAL CONTRACT TERMS</w:t>
            </w:r>
            <w:r>
              <w:rPr>
                <w:noProof/>
                <w:webHidden/>
              </w:rPr>
              <w:tab/>
            </w:r>
            <w:r>
              <w:rPr>
                <w:noProof/>
                <w:webHidden/>
              </w:rPr>
              <w:fldChar w:fldCharType="begin"/>
            </w:r>
            <w:r>
              <w:rPr>
                <w:noProof/>
                <w:webHidden/>
              </w:rPr>
              <w:instrText xml:space="preserve"> PAGEREF _Toc223351136 \h </w:instrText>
            </w:r>
          </w:ins>
          <w:r>
            <w:rPr>
              <w:noProof/>
              <w:webHidden/>
            </w:rPr>
          </w:r>
          <w:ins w:id="317" w:author="Maguire, Maria [TREAS]" w:date="2026-03-02T13:37:00Z" w16du:dateUtc="2026-03-02T18:37:00Z">
            <w:r>
              <w:rPr>
                <w:noProof/>
                <w:webHidden/>
              </w:rPr>
              <w:fldChar w:fldCharType="separate"/>
            </w:r>
            <w:r>
              <w:rPr>
                <w:noProof/>
                <w:webHidden/>
              </w:rPr>
              <w:t>46</w:t>
            </w:r>
            <w:r>
              <w:rPr>
                <w:noProof/>
                <w:webHidden/>
              </w:rPr>
              <w:fldChar w:fldCharType="end"/>
            </w:r>
            <w:r w:rsidRPr="001B5C8A">
              <w:rPr>
                <w:rStyle w:val="Hyperlink"/>
                <w:noProof/>
              </w:rPr>
              <w:fldChar w:fldCharType="end"/>
            </w:r>
          </w:ins>
        </w:p>
        <w:p w14:paraId="1A6D3C10" w14:textId="1EA29634" w:rsidR="00C77310" w:rsidRDefault="00C77310">
          <w:pPr>
            <w:pStyle w:val="TOC2"/>
            <w:rPr>
              <w:ins w:id="318" w:author="Maguire, Maria [TREAS]" w:date="2026-03-02T13:37:00Z" w16du:dateUtc="2026-03-02T18:37:00Z"/>
              <w:rFonts w:asciiTheme="minorHAnsi" w:eastAsiaTheme="minorEastAsia" w:hAnsiTheme="minorHAnsi" w:cstheme="minorBidi"/>
              <w:caps w:val="0"/>
              <w:noProof/>
              <w:kern w:val="2"/>
              <w:sz w:val="24"/>
              <w14:ligatures w14:val="standardContextual"/>
            </w:rPr>
          </w:pPr>
          <w:ins w:id="31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bCs/>
                <w:noProof/>
              </w:rPr>
              <w:t>5.1</w:t>
            </w:r>
            <w:r>
              <w:rPr>
                <w:rFonts w:asciiTheme="minorHAnsi" w:eastAsiaTheme="minorEastAsia" w:hAnsiTheme="minorHAnsi" w:cstheme="minorBidi"/>
                <w:caps w:val="0"/>
                <w:noProof/>
                <w:kern w:val="2"/>
                <w:sz w:val="24"/>
                <w14:ligatures w14:val="standardContextual"/>
              </w:rPr>
              <w:tab/>
            </w:r>
            <w:r w:rsidRPr="001B5C8A">
              <w:rPr>
                <w:rStyle w:val="Hyperlink"/>
                <w:noProof/>
              </w:rPr>
              <w:t>CONTRACT TERM AND EXTENSION OPTION</w:t>
            </w:r>
            <w:r>
              <w:rPr>
                <w:noProof/>
                <w:webHidden/>
              </w:rPr>
              <w:tab/>
            </w:r>
            <w:r>
              <w:rPr>
                <w:noProof/>
                <w:webHidden/>
              </w:rPr>
              <w:fldChar w:fldCharType="begin"/>
            </w:r>
            <w:r>
              <w:rPr>
                <w:noProof/>
                <w:webHidden/>
              </w:rPr>
              <w:instrText xml:space="preserve"> PAGEREF _Toc223351137 \h </w:instrText>
            </w:r>
          </w:ins>
          <w:r>
            <w:rPr>
              <w:noProof/>
              <w:webHidden/>
            </w:rPr>
          </w:r>
          <w:ins w:id="320" w:author="Maguire, Maria [TREAS]" w:date="2026-03-02T13:37:00Z" w16du:dateUtc="2026-03-02T18:37:00Z">
            <w:r>
              <w:rPr>
                <w:noProof/>
                <w:webHidden/>
              </w:rPr>
              <w:fldChar w:fldCharType="separate"/>
            </w:r>
            <w:r>
              <w:rPr>
                <w:noProof/>
                <w:webHidden/>
              </w:rPr>
              <w:t>46</w:t>
            </w:r>
            <w:r>
              <w:rPr>
                <w:noProof/>
                <w:webHidden/>
              </w:rPr>
              <w:fldChar w:fldCharType="end"/>
            </w:r>
            <w:r w:rsidRPr="001B5C8A">
              <w:rPr>
                <w:rStyle w:val="Hyperlink"/>
                <w:noProof/>
              </w:rPr>
              <w:fldChar w:fldCharType="end"/>
            </w:r>
          </w:ins>
        </w:p>
        <w:p w14:paraId="6BA5EAAE" w14:textId="7F6F53BE" w:rsidR="00C77310" w:rsidRDefault="00C77310">
          <w:pPr>
            <w:pStyle w:val="TOC2"/>
            <w:rPr>
              <w:ins w:id="321" w:author="Maguire, Maria [TREAS]" w:date="2026-03-02T13:37:00Z" w16du:dateUtc="2026-03-02T18:37:00Z"/>
              <w:rFonts w:asciiTheme="minorHAnsi" w:eastAsiaTheme="minorEastAsia" w:hAnsiTheme="minorHAnsi" w:cstheme="minorBidi"/>
              <w:caps w:val="0"/>
              <w:noProof/>
              <w:kern w:val="2"/>
              <w:sz w:val="24"/>
              <w14:ligatures w14:val="standardContextual"/>
            </w:rPr>
          </w:pPr>
          <w:ins w:id="32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5.2</w:t>
            </w:r>
            <w:r>
              <w:rPr>
                <w:rFonts w:asciiTheme="minorHAnsi" w:eastAsiaTheme="minorEastAsia" w:hAnsiTheme="minorHAnsi" w:cstheme="minorBidi"/>
                <w:caps w:val="0"/>
                <w:noProof/>
                <w:kern w:val="2"/>
                <w:sz w:val="24"/>
                <w14:ligatures w14:val="standardContextual"/>
              </w:rPr>
              <w:tab/>
            </w:r>
            <w:r w:rsidRPr="001B5C8A">
              <w:rPr>
                <w:rStyle w:val="Hyperlink"/>
                <w:noProof/>
              </w:rPr>
              <w:t>CONTRACT TRANSITION</w:t>
            </w:r>
            <w:r>
              <w:rPr>
                <w:noProof/>
                <w:webHidden/>
              </w:rPr>
              <w:tab/>
            </w:r>
            <w:r>
              <w:rPr>
                <w:noProof/>
                <w:webHidden/>
              </w:rPr>
              <w:fldChar w:fldCharType="begin"/>
            </w:r>
            <w:r>
              <w:rPr>
                <w:noProof/>
                <w:webHidden/>
              </w:rPr>
              <w:instrText xml:space="preserve"> PAGEREF _Toc223351138 \h </w:instrText>
            </w:r>
          </w:ins>
          <w:r>
            <w:rPr>
              <w:noProof/>
              <w:webHidden/>
            </w:rPr>
          </w:r>
          <w:ins w:id="323" w:author="Maguire, Maria [TREAS]" w:date="2026-03-02T13:37:00Z" w16du:dateUtc="2026-03-02T18:37:00Z">
            <w:r>
              <w:rPr>
                <w:noProof/>
                <w:webHidden/>
              </w:rPr>
              <w:fldChar w:fldCharType="separate"/>
            </w:r>
            <w:r>
              <w:rPr>
                <w:noProof/>
                <w:webHidden/>
              </w:rPr>
              <w:t>46</w:t>
            </w:r>
            <w:r>
              <w:rPr>
                <w:noProof/>
                <w:webHidden/>
              </w:rPr>
              <w:fldChar w:fldCharType="end"/>
            </w:r>
            <w:r w:rsidRPr="001B5C8A">
              <w:rPr>
                <w:rStyle w:val="Hyperlink"/>
                <w:noProof/>
              </w:rPr>
              <w:fldChar w:fldCharType="end"/>
            </w:r>
          </w:ins>
        </w:p>
        <w:p w14:paraId="5729103E" w14:textId="4ECB4BCC" w:rsidR="00C77310" w:rsidRDefault="00C77310">
          <w:pPr>
            <w:pStyle w:val="TOC2"/>
            <w:rPr>
              <w:ins w:id="324" w:author="Maguire, Maria [TREAS]" w:date="2026-03-02T13:37:00Z" w16du:dateUtc="2026-03-02T18:37:00Z"/>
              <w:rFonts w:asciiTheme="minorHAnsi" w:eastAsiaTheme="minorEastAsia" w:hAnsiTheme="minorHAnsi" w:cstheme="minorBidi"/>
              <w:caps w:val="0"/>
              <w:noProof/>
              <w:kern w:val="2"/>
              <w:sz w:val="24"/>
              <w14:ligatures w14:val="standardContextual"/>
            </w:rPr>
          </w:pPr>
          <w:ins w:id="32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"_Toc223351139"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5.3</w:t>
            </w:r>
            <w:r>
              <w:rPr>
                <w:rFonts w:asciiTheme="minorHAnsi" w:eastAsiaTheme="minorEastAsia" w:hAnsiTheme="minorHAnsi" w:cstheme="minorBidi"/>
                <w:caps w:val="0"/>
                <w:noProof/>
                <w:kern w:val="2"/>
                <w:sz w:val="24"/>
                <w14:ligatures w14:val="standardContextual"/>
              </w:rPr>
              <w:tab/>
            </w:r>
            <w:r w:rsidRPr="001B5C8A">
              <w:rPr>
                <w:rStyle w:val="Hyperlink"/>
                <w:noProof/>
              </w:rPr>
              <w:t>PERFORMANCE SECURITY</w:t>
            </w:r>
            <w:r>
              <w:rPr>
                <w:noProof/>
                <w:webHidden/>
              </w:rPr>
              <w:tab/>
            </w:r>
            <w:r>
              <w:rPr>
                <w:noProof/>
                <w:webHidden/>
              </w:rPr>
              <w:fldChar w:fldCharType="begin"/>
            </w:r>
            <w:r>
              <w:rPr>
                <w:noProof/>
                <w:webHidden/>
              </w:rPr>
              <w:instrText xml:space="preserve"> PAGEREF _Toc223351139 \h </w:instrText>
            </w:r>
          </w:ins>
          <w:r>
            <w:rPr>
              <w:noProof/>
              <w:webHidden/>
            </w:rPr>
          </w:r>
          <w:ins w:id="326" w:author="Maguire, Maria [TREAS]" w:date="2026-03-02T13:37:00Z" w16du:dateUtc="2026-03-02T18:37:00Z">
            <w:r>
              <w:rPr>
                <w:noProof/>
                <w:webHidden/>
              </w:rPr>
              <w:fldChar w:fldCharType="separate"/>
            </w:r>
            <w:r>
              <w:rPr>
                <w:noProof/>
                <w:webHidden/>
              </w:rPr>
              <w:t>46</w:t>
            </w:r>
            <w:r>
              <w:rPr>
                <w:noProof/>
                <w:webHidden/>
              </w:rPr>
              <w:fldChar w:fldCharType="end"/>
            </w:r>
            <w:r w:rsidRPr="001B5C8A">
              <w:rPr>
                <w:rStyle w:val="Hyperlink"/>
                <w:noProof/>
              </w:rPr>
              <w:fldChar w:fldCharType="end"/>
            </w:r>
          </w:ins>
        </w:p>
        <w:p w14:paraId="5D60FE40" w14:textId="5520BA96" w:rsidR="00C77310" w:rsidRDefault="00C77310">
          <w:pPr>
            <w:pStyle w:val="TOC2"/>
            <w:rPr>
              <w:ins w:id="327" w:author="Maguire, Maria [TREAS]" w:date="2026-03-02T13:37:00Z" w16du:dateUtc="2026-03-02T18:37:00Z"/>
              <w:rFonts w:asciiTheme="minorHAnsi" w:eastAsiaTheme="minorEastAsia" w:hAnsiTheme="minorHAnsi" w:cstheme="minorBidi"/>
              <w:caps w:val="0"/>
              <w:noProof/>
              <w:kern w:val="2"/>
              <w:sz w:val="24"/>
              <w14:ligatures w14:val="standardContextual"/>
            </w:rPr>
          </w:pPr>
          <w:ins w:id="32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5.4</w:t>
            </w:r>
            <w:r>
              <w:rPr>
                <w:rFonts w:asciiTheme="minorHAnsi" w:eastAsiaTheme="minorEastAsia" w:hAnsiTheme="minorHAnsi" w:cstheme="minorBidi"/>
                <w:caps w:val="0"/>
                <w:noProof/>
                <w:kern w:val="2"/>
                <w:sz w:val="24"/>
                <w14:ligatures w14:val="standardContextual"/>
              </w:rPr>
              <w:tab/>
            </w:r>
            <w:r w:rsidRPr="001B5C8A">
              <w:rPr>
                <w:rStyle w:val="Hyperlink"/>
                <w:noProof/>
              </w:rPr>
              <w:t>OWNERSHIP OF MATERIAL</w:t>
            </w:r>
            <w:r>
              <w:rPr>
                <w:noProof/>
                <w:webHidden/>
              </w:rPr>
              <w:tab/>
            </w:r>
            <w:r>
              <w:rPr>
                <w:noProof/>
                <w:webHidden/>
              </w:rPr>
              <w:fldChar w:fldCharType="begin"/>
            </w:r>
            <w:r>
              <w:rPr>
                <w:noProof/>
                <w:webHidden/>
              </w:rPr>
              <w:instrText xml:space="preserve"> PAGEREF _Toc223351140 \h </w:instrText>
            </w:r>
          </w:ins>
          <w:r>
            <w:rPr>
              <w:noProof/>
              <w:webHidden/>
            </w:rPr>
          </w:r>
          <w:ins w:id="329" w:author="Maguire, Maria [TREAS]" w:date="2026-03-02T13:37:00Z" w16du:dateUtc="2026-03-02T18:37:00Z">
            <w:r>
              <w:rPr>
                <w:noProof/>
                <w:webHidden/>
              </w:rPr>
              <w:fldChar w:fldCharType="separate"/>
            </w:r>
            <w:r>
              <w:rPr>
                <w:noProof/>
                <w:webHidden/>
              </w:rPr>
              <w:t>46</w:t>
            </w:r>
            <w:r>
              <w:rPr>
                <w:noProof/>
                <w:webHidden/>
              </w:rPr>
              <w:fldChar w:fldCharType="end"/>
            </w:r>
            <w:r w:rsidRPr="001B5C8A">
              <w:rPr>
                <w:rStyle w:val="Hyperlink"/>
                <w:noProof/>
              </w:rPr>
              <w:fldChar w:fldCharType="end"/>
            </w:r>
          </w:ins>
        </w:p>
        <w:p w14:paraId="6D06D462" w14:textId="7C8A8F9D" w:rsidR="00C77310" w:rsidRDefault="00C77310">
          <w:pPr>
            <w:pStyle w:val="TOC2"/>
            <w:rPr>
              <w:ins w:id="330" w:author="Maguire, Maria [TREAS]" w:date="2026-03-02T13:37:00Z" w16du:dateUtc="2026-03-02T18:37:00Z"/>
              <w:rFonts w:asciiTheme="minorHAnsi" w:eastAsiaTheme="minorEastAsia" w:hAnsiTheme="minorHAnsi" w:cstheme="minorBidi"/>
              <w:caps w:val="0"/>
              <w:noProof/>
              <w:kern w:val="2"/>
              <w:sz w:val="24"/>
              <w14:ligatures w14:val="standardContextual"/>
            </w:rPr>
          </w:pPr>
          <w:ins w:id="33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5.5</w:t>
            </w:r>
            <w:r>
              <w:rPr>
                <w:rFonts w:asciiTheme="minorHAnsi" w:eastAsiaTheme="minorEastAsia" w:hAnsiTheme="minorHAnsi" w:cstheme="minorBidi"/>
                <w:caps w:val="0"/>
                <w:noProof/>
                <w:kern w:val="2"/>
                <w:sz w:val="24"/>
                <w14:ligatures w14:val="standardContextual"/>
              </w:rPr>
              <w:tab/>
            </w:r>
            <w:r w:rsidRPr="001B5C8A">
              <w:rPr>
                <w:rStyle w:val="Hyperlink"/>
                <w:noProof/>
              </w:rPr>
              <w:t>SUBSTITUTION OF STAFF</w:t>
            </w:r>
            <w:r>
              <w:rPr>
                <w:noProof/>
                <w:webHidden/>
              </w:rPr>
              <w:tab/>
            </w:r>
            <w:r>
              <w:rPr>
                <w:noProof/>
                <w:webHidden/>
              </w:rPr>
              <w:fldChar w:fldCharType="begin"/>
            </w:r>
            <w:r>
              <w:rPr>
                <w:noProof/>
                <w:webHidden/>
              </w:rPr>
              <w:instrText xml:space="preserve"> PAGEREF _Toc223351141 \h </w:instrText>
            </w:r>
          </w:ins>
          <w:r>
            <w:rPr>
              <w:noProof/>
              <w:webHidden/>
            </w:rPr>
          </w:r>
          <w:ins w:id="332" w:author="Maguire, Maria [TREAS]" w:date="2026-03-02T13:37:00Z" w16du:dateUtc="2026-03-02T18:37:00Z">
            <w:r>
              <w:rPr>
                <w:noProof/>
                <w:webHidden/>
              </w:rPr>
              <w:fldChar w:fldCharType="separate"/>
            </w:r>
            <w:r>
              <w:rPr>
                <w:noProof/>
                <w:webHidden/>
              </w:rPr>
              <w:t>48</w:t>
            </w:r>
            <w:r>
              <w:rPr>
                <w:noProof/>
                <w:webHidden/>
              </w:rPr>
              <w:fldChar w:fldCharType="end"/>
            </w:r>
            <w:r w:rsidRPr="001B5C8A">
              <w:rPr>
                <w:rStyle w:val="Hyperlink"/>
                <w:noProof/>
              </w:rPr>
              <w:fldChar w:fldCharType="end"/>
            </w:r>
          </w:ins>
        </w:p>
        <w:p w14:paraId="3A0EAC76" w14:textId="2A2C779D" w:rsidR="00C77310" w:rsidRDefault="00C77310">
          <w:pPr>
            <w:pStyle w:val="TOC2"/>
            <w:rPr>
              <w:ins w:id="333" w:author="Maguire, Maria [TREAS]" w:date="2026-03-02T13:37:00Z" w16du:dateUtc="2026-03-02T18:37:00Z"/>
              <w:rFonts w:asciiTheme="minorHAnsi" w:eastAsiaTheme="minorEastAsia" w:hAnsiTheme="minorHAnsi" w:cstheme="minorBidi"/>
              <w:caps w:val="0"/>
              <w:noProof/>
              <w:kern w:val="2"/>
              <w:sz w:val="24"/>
              <w14:ligatures w14:val="standardContextual"/>
            </w:rPr>
          </w:pPr>
          <w:ins w:id="33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5.6</w:t>
            </w:r>
            <w:r>
              <w:rPr>
                <w:rFonts w:asciiTheme="minorHAnsi" w:eastAsiaTheme="minorEastAsia" w:hAnsiTheme="minorHAnsi" w:cstheme="minorBidi"/>
                <w:caps w:val="0"/>
                <w:noProof/>
                <w:kern w:val="2"/>
                <w:sz w:val="24"/>
                <w14:ligatures w14:val="standardContextual"/>
              </w:rPr>
              <w:tab/>
            </w:r>
            <w:r w:rsidRPr="001B5C8A">
              <w:rPr>
                <w:rStyle w:val="Hyperlink"/>
                <w:noProof/>
              </w:rPr>
              <w:t>DELIVERY TIME AND COSTS</w:t>
            </w:r>
            <w:r>
              <w:rPr>
                <w:noProof/>
                <w:webHidden/>
              </w:rPr>
              <w:tab/>
            </w:r>
            <w:r>
              <w:rPr>
                <w:noProof/>
                <w:webHidden/>
              </w:rPr>
              <w:fldChar w:fldCharType="begin"/>
            </w:r>
            <w:r>
              <w:rPr>
                <w:noProof/>
                <w:webHidden/>
              </w:rPr>
              <w:instrText xml:space="preserve"> PAGEREF _Toc223351142 \h </w:instrText>
            </w:r>
          </w:ins>
          <w:r>
            <w:rPr>
              <w:noProof/>
              <w:webHidden/>
            </w:rPr>
          </w:r>
          <w:ins w:id="335" w:author="Maguire, Maria [TREAS]" w:date="2026-03-02T13:37:00Z" w16du:dateUtc="2026-03-02T18:37:00Z">
            <w:r>
              <w:rPr>
                <w:noProof/>
                <w:webHidden/>
              </w:rPr>
              <w:fldChar w:fldCharType="separate"/>
            </w:r>
            <w:r>
              <w:rPr>
                <w:noProof/>
                <w:webHidden/>
              </w:rPr>
              <w:t>48</w:t>
            </w:r>
            <w:r>
              <w:rPr>
                <w:noProof/>
                <w:webHidden/>
              </w:rPr>
              <w:fldChar w:fldCharType="end"/>
            </w:r>
            <w:r w:rsidRPr="001B5C8A">
              <w:rPr>
                <w:rStyle w:val="Hyperlink"/>
                <w:noProof/>
              </w:rPr>
              <w:fldChar w:fldCharType="end"/>
            </w:r>
          </w:ins>
        </w:p>
        <w:p w14:paraId="5FFB0441" w14:textId="15502A3C" w:rsidR="00C77310" w:rsidRDefault="00C77310">
          <w:pPr>
            <w:pStyle w:val="TOC2"/>
            <w:rPr>
              <w:ins w:id="336" w:author="Maguire, Maria [TREAS]" w:date="2026-03-02T13:37:00Z" w16du:dateUtc="2026-03-02T18:37:00Z"/>
              <w:rFonts w:asciiTheme="minorHAnsi" w:eastAsiaTheme="minorEastAsia" w:hAnsiTheme="minorHAnsi" w:cstheme="minorBidi"/>
              <w:caps w:val="0"/>
              <w:noProof/>
              <w:kern w:val="2"/>
              <w:sz w:val="24"/>
              <w14:ligatures w14:val="standardContextual"/>
            </w:rPr>
          </w:pPr>
          <w:ins w:id="33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5.7</w:t>
            </w:r>
            <w:r>
              <w:rPr>
                <w:rFonts w:asciiTheme="minorHAnsi" w:eastAsiaTheme="minorEastAsia" w:hAnsiTheme="minorHAnsi" w:cstheme="minorBidi"/>
                <w:caps w:val="0"/>
                <w:noProof/>
                <w:kern w:val="2"/>
                <w:sz w:val="24"/>
                <w14:ligatures w14:val="standardContextual"/>
              </w:rPr>
              <w:tab/>
            </w:r>
            <w:r w:rsidRPr="001B5C8A">
              <w:rPr>
                <w:rStyle w:val="Hyperlink"/>
                <w:noProof/>
              </w:rPr>
              <w:t>AUTHORIZED DEALER AND/OR DISTRIBUTORS</w:t>
            </w:r>
            <w:r>
              <w:rPr>
                <w:noProof/>
                <w:webHidden/>
              </w:rPr>
              <w:tab/>
            </w:r>
            <w:r>
              <w:rPr>
                <w:noProof/>
                <w:webHidden/>
              </w:rPr>
              <w:fldChar w:fldCharType="begin"/>
            </w:r>
            <w:r>
              <w:rPr>
                <w:noProof/>
                <w:webHidden/>
              </w:rPr>
              <w:instrText xml:space="preserve"> PAGEREF _Toc223351143 \h </w:instrText>
            </w:r>
          </w:ins>
          <w:r>
            <w:rPr>
              <w:noProof/>
              <w:webHidden/>
            </w:rPr>
          </w:r>
          <w:ins w:id="338" w:author="Maguire, Maria [TREAS]" w:date="2026-03-02T13:37:00Z" w16du:dateUtc="2026-03-02T18:37:00Z">
            <w:r>
              <w:rPr>
                <w:noProof/>
                <w:webHidden/>
              </w:rPr>
              <w:fldChar w:fldCharType="separate"/>
            </w:r>
            <w:r>
              <w:rPr>
                <w:noProof/>
                <w:webHidden/>
              </w:rPr>
              <w:t>48</w:t>
            </w:r>
            <w:r>
              <w:rPr>
                <w:noProof/>
                <w:webHidden/>
              </w:rPr>
              <w:fldChar w:fldCharType="end"/>
            </w:r>
            <w:r w:rsidRPr="001B5C8A">
              <w:rPr>
                <w:rStyle w:val="Hyperlink"/>
                <w:noProof/>
              </w:rPr>
              <w:fldChar w:fldCharType="end"/>
            </w:r>
          </w:ins>
        </w:p>
        <w:p w14:paraId="3BDF2634" w14:textId="6BA1B10E" w:rsidR="00C77310" w:rsidRDefault="00C77310">
          <w:pPr>
            <w:pStyle w:val="TOC2"/>
            <w:rPr>
              <w:ins w:id="339" w:author="Maguire, Maria [TREAS]" w:date="2026-03-02T13:37:00Z" w16du:dateUtc="2026-03-02T18:37:00Z"/>
              <w:rFonts w:asciiTheme="minorHAnsi" w:eastAsiaTheme="minorEastAsia" w:hAnsiTheme="minorHAnsi" w:cstheme="minorBidi"/>
              <w:caps w:val="0"/>
              <w:noProof/>
              <w:kern w:val="2"/>
              <w:sz w:val="24"/>
              <w14:ligatures w14:val="standardContextual"/>
            </w:rPr>
          </w:pPr>
          <w:ins w:id="34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5.8</w:t>
            </w:r>
            <w:r>
              <w:rPr>
                <w:rFonts w:asciiTheme="minorHAnsi" w:eastAsiaTheme="minorEastAsia" w:hAnsiTheme="minorHAnsi" w:cstheme="minorBidi"/>
                <w:caps w:val="0"/>
                <w:noProof/>
                <w:kern w:val="2"/>
                <w:sz w:val="24"/>
                <w14:ligatures w14:val="standardContextual"/>
              </w:rPr>
              <w:tab/>
            </w:r>
            <w:r w:rsidRPr="001B5C8A">
              <w:rPr>
                <w:rStyle w:val="Hyperlink"/>
                <w:noProof/>
              </w:rPr>
              <w:t>LIQUIDATED DAMAGES</w:t>
            </w:r>
            <w:r>
              <w:rPr>
                <w:noProof/>
                <w:webHidden/>
              </w:rPr>
              <w:tab/>
            </w:r>
            <w:r>
              <w:rPr>
                <w:noProof/>
                <w:webHidden/>
              </w:rPr>
              <w:fldChar w:fldCharType="begin"/>
            </w:r>
            <w:r>
              <w:rPr>
                <w:noProof/>
                <w:webHidden/>
              </w:rPr>
              <w:instrText xml:space="preserve"> PAGEREF _Toc223351144 \h </w:instrText>
            </w:r>
          </w:ins>
          <w:r>
            <w:rPr>
              <w:noProof/>
              <w:webHidden/>
            </w:rPr>
          </w:r>
          <w:ins w:id="341" w:author="Maguire, Maria [TREAS]" w:date="2026-03-02T13:37:00Z" w16du:dateUtc="2026-03-02T18:37:00Z">
            <w:r>
              <w:rPr>
                <w:noProof/>
                <w:webHidden/>
              </w:rPr>
              <w:fldChar w:fldCharType="separate"/>
            </w:r>
            <w:r>
              <w:rPr>
                <w:noProof/>
                <w:webHidden/>
              </w:rPr>
              <w:t>48</w:t>
            </w:r>
            <w:r>
              <w:rPr>
                <w:noProof/>
                <w:webHidden/>
              </w:rPr>
              <w:fldChar w:fldCharType="end"/>
            </w:r>
            <w:r w:rsidRPr="001B5C8A">
              <w:rPr>
                <w:rStyle w:val="Hyperlink"/>
                <w:noProof/>
              </w:rPr>
              <w:fldChar w:fldCharType="end"/>
            </w:r>
          </w:ins>
        </w:p>
        <w:p w14:paraId="7AC964A4" w14:textId="1CC2E3E1" w:rsidR="00C77310" w:rsidRDefault="00C77310">
          <w:pPr>
            <w:pStyle w:val="TOC3"/>
            <w:rPr>
              <w:ins w:id="34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34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5.8.1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NOTIFICATION OF LIQUIDATED DAMAGES</w:t>
            </w:r>
            <w:r>
              <w:rPr>
                <w:noProof/>
                <w:webHidden/>
              </w:rPr>
              <w:tab/>
            </w:r>
            <w:r>
              <w:rPr>
                <w:noProof/>
                <w:webHidden/>
              </w:rPr>
              <w:fldChar w:fldCharType="begin"/>
            </w:r>
            <w:r>
              <w:rPr>
                <w:noProof/>
                <w:webHidden/>
              </w:rPr>
              <w:instrText xml:space="preserve"> PAGEREF _Toc223351145 \h </w:instrText>
            </w:r>
          </w:ins>
          <w:r>
            <w:rPr>
              <w:noProof/>
              <w:webHidden/>
            </w:rPr>
          </w:r>
          <w:ins w:id="344" w:author="Maguire, Maria [TREAS]" w:date="2026-03-02T13:37:00Z" w16du:dateUtc="2026-03-02T18:37:00Z">
            <w:r>
              <w:rPr>
                <w:noProof/>
                <w:webHidden/>
              </w:rPr>
              <w:fldChar w:fldCharType="separate"/>
            </w:r>
            <w:r>
              <w:rPr>
                <w:noProof/>
                <w:webHidden/>
              </w:rPr>
              <w:t>48</w:t>
            </w:r>
            <w:r>
              <w:rPr>
                <w:noProof/>
                <w:webHidden/>
              </w:rPr>
              <w:fldChar w:fldCharType="end"/>
            </w:r>
            <w:r w:rsidRPr="001B5C8A">
              <w:rPr>
                <w:rStyle w:val="Hyperlink"/>
                <w:noProof/>
              </w:rPr>
              <w:fldChar w:fldCharType="end"/>
            </w:r>
          </w:ins>
        </w:p>
        <w:p w14:paraId="1B26D9EC" w14:textId="32BCC629" w:rsidR="00C77310" w:rsidRDefault="00C77310">
          <w:pPr>
            <w:pStyle w:val="TOC3"/>
            <w:rPr>
              <w:ins w:id="345"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34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5.8.2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CONDITIONS FOR TERMINATION OF LIQUIDATED DAMAGES</w:t>
            </w:r>
            <w:r>
              <w:rPr>
                <w:noProof/>
                <w:webHidden/>
              </w:rPr>
              <w:tab/>
            </w:r>
            <w:r>
              <w:rPr>
                <w:noProof/>
                <w:webHidden/>
              </w:rPr>
              <w:fldChar w:fldCharType="begin"/>
            </w:r>
            <w:r>
              <w:rPr>
                <w:noProof/>
                <w:webHidden/>
              </w:rPr>
              <w:instrText xml:space="preserve"> PAGEREF _Toc223351146 \h </w:instrText>
            </w:r>
          </w:ins>
          <w:r>
            <w:rPr>
              <w:noProof/>
              <w:webHidden/>
            </w:rPr>
          </w:r>
          <w:ins w:id="347" w:author="Maguire, Maria [TREAS]" w:date="2026-03-02T13:37:00Z" w16du:dateUtc="2026-03-02T18:37:00Z">
            <w:r>
              <w:rPr>
                <w:noProof/>
                <w:webHidden/>
              </w:rPr>
              <w:fldChar w:fldCharType="separate"/>
            </w:r>
            <w:r>
              <w:rPr>
                <w:noProof/>
                <w:webHidden/>
              </w:rPr>
              <w:t>49</w:t>
            </w:r>
            <w:r>
              <w:rPr>
                <w:noProof/>
                <w:webHidden/>
              </w:rPr>
              <w:fldChar w:fldCharType="end"/>
            </w:r>
            <w:r w:rsidRPr="001B5C8A">
              <w:rPr>
                <w:rStyle w:val="Hyperlink"/>
                <w:noProof/>
              </w:rPr>
              <w:fldChar w:fldCharType="end"/>
            </w:r>
          </w:ins>
        </w:p>
        <w:p w14:paraId="3C82ED67" w14:textId="31ACF405" w:rsidR="00C77310" w:rsidRDefault="00C77310">
          <w:pPr>
            <w:pStyle w:val="TOC3"/>
            <w:rPr>
              <w:ins w:id="348"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34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5.8.3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SEVERABILITY OF INDIVIDUAL LIQUIDATED DAMAGES</w:t>
            </w:r>
            <w:r>
              <w:rPr>
                <w:noProof/>
                <w:webHidden/>
              </w:rPr>
              <w:tab/>
            </w:r>
            <w:r>
              <w:rPr>
                <w:noProof/>
                <w:webHidden/>
              </w:rPr>
              <w:fldChar w:fldCharType="begin"/>
            </w:r>
            <w:r>
              <w:rPr>
                <w:noProof/>
                <w:webHidden/>
              </w:rPr>
              <w:instrText xml:space="preserve"> PAGEREF _Toc223351147 \h </w:instrText>
            </w:r>
          </w:ins>
          <w:r>
            <w:rPr>
              <w:noProof/>
              <w:webHidden/>
            </w:rPr>
          </w:r>
          <w:ins w:id="350" w:author="Maguire, Maria [TREAS]" w:date="2026-03-02T13:37:00Z" w16du:dateUtc="2026-03-02T18:37:00Z">
            <w:r>
              <w:rPr>
                <w:noProof/>
                <w:webHidden/>
              </w:rPr>
              <w:fldChar w:fldCharType="separate"/>
            </w:r>
            <w:r>
              <w:rPr>
                <w:noProof/>
                <w:webHidden/>
              </w:rPr>
              <w:t>49</w:t>
            </w:r>
            <w:r>
              <w:rPr>
                <w:noProof/>
                <w:webHidden/>
              </w:rPr>
              <w:fldChar w:fldCharType="end"/>
            </w:r>
            <w:r w:rsidRPr="001B5C8A">
              <w:rPr>
                <w:rStyle w:val="Hyperlink"/>
                <w:noProof/>
              </w:rPr>
              <w:fldChar w:fldCharType="end"/>
            </w:r>
          </w:ins>
        </w:p>
        <w:p w14:paraId="05DA6AE1" w14:textId="3101249A" w:rsidR="00C77310" w:rsidRDefault="00C77310">
          <w:pPr>
            <w:pStyle w:val="TOC3"/>
            <w:rPr>
              <w:ins w:id="351"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35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5.8.4</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_Toc223351148 \h </w:instrText>
            </w:r>
          </w:ins>
          <w:r>
            <w:rPr>
              <w:noProof/>
              <w:webHidden/>
            </w:rPr>
          </w:r>
          <w:ins w:id="353" w:author="Maguire, Maria [TREAS]" w:date="2026-03-02T13:37:00Z" w16du:dateUtc="2026-03-02T18:37:00Z">
            <w:r>
              <w:rPr>
                <w:noProof/>
                <w:webHidden/>
              </w:rPr>
              <w:fldChar w:fldCharType="separate"/>
            </w:r>
            <w:r>
              <w:rPr>
                <w:noProof/>
                <w:webHidden/>
              </w:rPr>
              <w:t>49</w:t>
            </w:r>
            <w:r>
              <w:rPr>
                <w:noProof/>
                <w:webHidden/>
              </w:rPr>
              <w:fldChar w:fldCharType="end"/>
            </w:r>
            <w:r w:rsidRPr="001B5C8A">
              <w:rPr>
                <w:rStyle w:val="Hyperlink"/>
                <w:noProof/>
              </w:rPr>
              <w:fldChar w:fldCharType="end"/>
            </w:r>
          </w:ins>
        </w:p>
        <w:p w14:paraId="2742E0C7" w14:textId="767B34BF" w:rsidR="00C77310" w:rsidRDefault="00C77310">
          <w:pPr>
            <w:pStyle w:val="TOC3"/>
            <w:rPr>
              <w:ins w:id="354"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35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"_Toc223351149"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5.8.5</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PAYMENT OF LIQUIDATED DAMAGES</w:t>
            </w:r>
            <w:r>
              <w:rPr>
                <w:noProof/>
                <w:webHidden/>
              </w:rPr>
              <w:tab/>
            </w:r>
            <w:r>
              <w:rPr>
                <w:noProof/>
                <w:webHidden/>
              </w:rPr>
              <w:fldChar w:fldCharType="begin"/>
            </w:r>
            <w:r>
              <w:rPr>
                <w:noProof/>
                <w:webHidden/>
              </w:rPr>
              <w:instrText xml:space="preserve"> PAGEREF _Toc223351149 \h </w:instrText>
            </w:r>
          </w:ins>
          <w:r>
            <w:rPr>
              <w:noProof/>
              <w:webHidden/>
            </w:rPr>
          </w:r>
          <w:ins w:id="356" w:author="Maguire, Maria [TREAS]" w:date="2026-03-02T13:37:00Z" w16du:dateUtc="2026-03-02T18:37:00Z">
            <w:r>
              <w:rPr>
                <w:noProof/>
                <w:webHidden/>
              </w:rPr>
              <w:fldChar w:fldCharType="separate"/>
            </w:r>
            <w:r>
              <w:rPr>
                <w:noProof/>
                <w:webHidden/>
              </w:rPr>
              <w:t>49</w:t>
            </w:r>
            <w:r>
              <w:rPr>
                <w:noProof/>
                <w:webHidden/>
              </w:rPr>
              <w:fldChar w:fldCharType="end"/>
            </w:r>
            <w:r w:rsidRPr="001B5C8A">
              <w:rPr>
                <w:rStyle w:val="Hyperlink"/>
                <w:noProof/>
              </w:rPr>
              <w:fldChar w:fldCharType="end"/>
            </w:r>
          </w:ins>
        </w:p>
        <w:p w14:paraId="4BB5FE1F" w14:textId="6BB4AF5D" w:rsidR="00C77310" w:rsidRDefault="00C77310">
          <w:pPr>
            <w:pStyle w:val="TOC2"/>
            <w:rPr>
              <w:ins w:id="357" w:author="Maguire, Maria [TREAS]" w:date="2026-03-02T13:37:00Z" w16du:dateUtc="2026-03-02T18:37:00Z"/>
              <w:rFonts w:asciiTheme="minorHAnsi" w:eastAsiaTheme="minorEastAsia" w:hAnsiTheme="minorHAnsi" w:cstheme="minorBidi"/>
              <w:caps w:val="0"/>
              <w:noProof/>
              <w:kern w:val="2"/>
              <w:sz w:val="24"/>
              <w14:ligatures w14:val="standardContextual"/>
            </w:rPr>
          </w:pPr>
          <w:ins w:id="35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5.9</w:t>
            </w:r>
            <w:r>
              <w:rPr>
                <w:rFonts w:asciiTheme="minorHAnsi" w:eastAsiaTheme="minorEastAsia" w:hAnsiTheme="minorHAnsi" w:cstheme="minorBidi"/>
                <w:caps w:val="0"/>
                <w:noProof/>
                <w:kern w:val="2"/>
                <w:sz w:val="24"/>
                <w14:ligatures w14:val="standardContextual"/>
              </w:rPr>
              <w:tab/>
            </w:r>
            <w:r w:rsidRPr="001B5C8A">
              <w:rPr>
                <w:rStyle w:val="Hyperlink"/>
                <w:noProof/>
              </w:rPr>
              <w:t>RETAINAGE</w:t>
            </w:r>
            <w:r>
              <w:rPr>
                <w:noProof/>
                <w:webHidden/>
              </w:rPr>
              <w:tab/>
            </w:r>
            <w:r>
              <w:rPr>
                <w:noProof/>
                <w:webHidden/>
              </w:rPr>
              <w:fldChar w:fldCharType="begin"/>
            </w:r>
            <w:r>
              <w:rPr>
                <w:noProof/>
                <w:webHidden/>
              </w:rPr>
              <w:instrText xml:space="preserve"> PAGEREF _Toc223351150 \h </w:instrText>
            </w:r>
          </w:ins>
          <w:r>
            <w:rPr>
              <w:noProof/>
              <w:webHidden/>
            </w:rPr>
          </w:r>
          <w:ins w:id="359" w:author="Maguire, Maria [TREAS]" w:date="2026-03-02T13:37:00Z" w16du:dateUtc="2026-03-02T18:37:00Z">
            <w:r>
              <w:rPr>
                <w:noProof/>
                <w:webHidden/>
              </w:rPr>
              <w:fldChar w:fldCharType="separate"/>
            </w:r>
            <w:r>
              <w:rPr>
                <w:noProof/>
                <w:webHidden/>
              </w:rPr>
              <w:t>49</w:t>
            </w:r>
            <w:r>
              <w:rPr>
                <w:noProof/>
                <w:webHidden/>
              </w:rPr>
              <w:fldChar w:fldCharType="end"/>
            </w:r>
            <w:r w:rsidRPr="001B5C8A">
              <w:rPr>
                <w:rStyle w:val="Hyperlink"/>
                <w:noProof/>
              </w:rPr>
              <w:fldChar w:fldCharType="end"/>
            </w:r>
          </w:ins>
        </w:p>
        <w:p w14:paraId="1FE2BE36" w14:textId="77DF942D" w:rsidR="00C77310" w:rsidRDefault="00C77310">
          <w:pPr>
            <w:pStyle w:val="TOC2"/>
            <w:rPr>
              <w:ins w:id="360" w:author="Maguire, Maria [TREAS]" w:date="2026-03-02T13:37:00Z" w16du:dateUtc="2026-03-02T18:37:00Z"/>
              <w:rFonts w:asciiTheme="minorHAnsi" w:eastAsiaTheme="minorEastAsia" w:hAnsiTheme="minorHAnsi" w:cstheme="minorBidi"/>
              <w:caps w:val="0"/>
              <w:noProof/>
              <w:kern w:val="2"/>
              <w:sz w:val="24"/>
              <w14:ligatures w14:val="standardContextual"/>
            </w:rPr>
          </w:pPr>
          <w:ins w:id="36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5.10</w:t>
            </w:r>
            <w:r>
              <w:rPr>
                <w:rFonts w:asciiTheme="minorHAnsi" w:eastAsiaTheme="minorEastAsia" w:hAnsiTheme="minorHAnsi" w:cstheme="minorBidi"/>
                <w:caps w:val="0"/>
                <w:noProof/>
                <w:kern w:val="2"/>
                <w:sz w:val="24"/>
                <w14:ligatures w14:val="standardContextual"/>
              </w:rPr>
              <w:tab/>
            </w:r>
            <w:r w:rsidRPr="001B5C8A">
              <w:rPr>
                <w:rStyle w:val="Hyperlink"/>
                <w:noProof/>
              </w:rPr>
              <w:t>ELECTRONIC PAYMENTS</w:t>
            </w:r>
            <w:r>
              <w:rPr>
                <w:noProof/>
                <w:webHidden/>
              </w:rPr>
              <w:tab/>
            </w:r>
            <w:r>
              <w:rPr>
                <w:noProof/>
                <w:webHidden/>
              </w:rPr>
              <w:fldChar w:fldCharType="begin"/>
            </w:r>
            <w:r>
              <w:rPr>
                <w:noProof/>
                <w:webHidden/>
              </w:rPr>
              <w:instrText xml:space="preserve"> PAGEREF _Toc223351151 \h </w:instrText>
            </w:r>
          </w:ins>
          <w:r>
            <w:rPr>
              <w:noProof/>
              <w:webHidden/>
            </w:rPr>
          </w:r>
          <w:ins w:id="362" w:author="Maguire, Maria [TREAS]" w:date="2026-03-02T13:37:00Z" w16du:dateUtc="2026-03-02T18:37:00Z">
            <w:r>
              <w:rPr>
                <w:noProof/>
                <w:webHidden/>
              </w:rPr>
              <w:fldChar w:fldCharType="separate"/>
            </w:r>
            <w:r>
              <w:rPr>
                <w:noProof/>
                <w:webHidden/>
              </w:rPr>
              <w:t>49</w:t>
            </w:r>
            <w:r>
              <w:rPr>
                <w:noProof/>
                <w:webHidden/>
              </w:rPr>
              <w:fldChar w:fldCharType="end"/>
            </w:r>
            <w:r w:rsidRPr="001B5C8A">
              <w:rPr>
                <w:rStyle w:val="Hyperlink"/>
                <w:noProof/>
              </w:rPr>
              <w:fldChar w:fldCharType="end"/>
            </w:r>
          </w:ins>
        </w:p>
        <w:p w14:paraId="58A7D404" w14:textId="7790ECBA" w:rsidR="00C77310" w:rsidRDefault="00C77310">
          <w:pPr>
            <w:pStyle w:val="TOC1"/>
            <w:tabs>
              <w:tab w:val="left" w:pos="475"/>
            </w:tabs>
            <w:rPr>
              <w:ins w:id="363"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364" w:author="Maguire, Maria [TREAS]" w:date="2026-03-02T13:37:00Z" w16du:dateUtc="2026-03-02T18:37:00Z">
            <w:r w:rsidRPr="001B5C8A">
              <w:rPr>
                <w:rStyle w:val="Hyperlink"/>
                <w:noProof/>
              </w:rPr>
              <w:lastRenderedPageBreak/>
              <w:fldChar w:fldCharType="begin"/>
            </w:r>
            <w:r w:rsidRPr="001B5C8A">
              <w:rPr>
                <w:rStyle w:val="Hyperlink"/>
                <w:noProof/>
              </w:rPr>
              <w:instrText xml:space="preserve"> </w:instrText>
            </w:r>
            <w:r>
              <w:rPr>
                <w:noProof/>
              </w:rPr>
              <w:instrText>HYPERLINK \l "_Toc223351152"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_Toc223351152 \h </w:instrText>
            </w:r>
          </w:ins>
          <w:r>
            <w:rPr>
              <w:noProof/>
              <w:webHidden/>
            </w:rPr>
          </w:r>
          <w:ins w:id="365" w:author="Maguire, Maria [TREAS]" w:date="2026-03-02T13:37:00Z" w16du:dateUtc="2026-03-02T18:37:00Z">
            <w:r>
              <w:rPr>
                <w:noProof/>
                <w:webHidden/>
              </w:rPr>
              <w:fldChar w:fldCharType="separate"/>
            </w:r>
            <w:r>
              <w:rPr>
                <w:noProof/>
                <w:webHidden/>
              </w:rPr>
              <w:t>50</w:t>
            </w:r>
            <w:r>
              <w:rPr>
                <w:noProof/>
                <w:webHidden/>
              </w:rPr>
              <w:fldChar w:fldCharType="end"/>
            </w:r>
            <w:r w:rsidRPr="001B5C8A">
              <w:rPr>
                <w:rStyle w:val="Hyperlink"/>
                <w:noProof/>
              </w:rPr>
              <w:fldChar w:fldCharType="end"/>
            </w:r>
          </w:ins>
        </w:p>
        <w:p w14:paraId="397D7259" w14:textId="7B3D029B" w:rsidR="00C77310" w:rsidRDefault="00C77310">
          <w:pPr>
            <w:pStyle w:val="TOC2"/>
            <w:rPr>
              <w:ins w:id="366" w:author="Maguire, Maria [TREAS]" w:date="2026-03-02T13:37:00Z" w16du:dateUtc="2026-03-02T18:37:00Z"/>
              <w:rFonts w:asciiTheme="minorHAnsi" w:eastAsiaTheme="minorEastAsia" w:hAnsiTheme="minorHAnsi" w:cstheme="minorBidi"/>
              <w:caps w:val="0"/>
              <w:noProof/>
              <w:kern w:val="2"/>
              <w:sz w:val="24"/>
              <w14:ligatures w14:val="standardContextual"/>
            </w:rPr>
          </w:pPr>
          <w:ins w:id="36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w:t>
            </w:r>
            <w:r>
              <w:rPr>
                <w:rFonts w:asciiTheme="minorHAnsi" w:eastAsiaTheme="minorEastAsia" w:hAnsiTheme="minorHAnsi" w:cstheme="minorBidi"/>
                <w:caps w:val="0"/>
                <w:noProof/>
                <w:kern w:val="2"/>
                <w:sz w:val="24"/>
                <w14:ligatures w14:val="standardContextual"/>
              </w:rPr>
              <w:tab/>
            </w:r>
            <w:r w:rsidRPr="001B5C8A">
              <w:rPr>
                <w:rStyle w:val="Hyperlink"/>
                <w:noProof/>
              </w:rPr>
              <w:t>SECURITY PLAN</w:t>
            </w:r>
            <w:r>
              <w:rPr>
                <w:noProof/>
                <w:webHidden/>
              </w:rPr>
              <w:tab/>
            </w:r>
            <w:r>
              <w:rPr>
                <w:noProof/>
                <w:webHidden/>
              </w:rPr>
              <w:fldChar w:fldCharType="begin"/>
            </w:r>
            <w:r>
              <w:rPr>
                <w:noProof/>
                <w:webHidden/>
              </w:rPr>
              <w:instrText xml:space="preserve"> PAGEREF _Toc223351153 \h </w:instrText>
            </w:r>
          </w:ins>
          <w:r>
            <w:rPr>
              <w:noProof/>
              <w:webHidden/>
            </w:rPr>
          </w:r>
          <w:ins w:id="368" w:author="Maguire, Maria [TREAS]" w:date="2026-03-02T13:37:00Z" w16du:dateUtc="2026-03-02T18:37:00Z">
            <w:r>
              <w:rPr>
                <w:noProof/>
                <w:webHidden/>
              </w:rPr>
              <w:fldChar w:fldCharType="separate"/>
            </w:r>
            <w:r>
              <w:rPr>
                <w:noProof/>
                <w:webHidden/>
              </w:rPr>
              <w:t>50</w:t>
            </w:r>
            <w:r>
              <w:rPr>
                <w:noProof/>
                <w:webHidden/>
              </w:rPr>
              <w:fldChar w:fldCharType="end"/>
            </w:r>
            <w:r w:rsidRPr="001B5C8A">
              <w:rPr>
                <w:rStyle w:val="Hyperlink"/>
                <w:noProof/>
              </w:rPr>
              <w:fldChar w:fldCharType="end"/>
            </w:r>
          </w:ins>
        </w:p>
        <w:p w14:paraId="1C989275" w14:textId="206ED822" w:rsidR="00C77310" w:rsidRDefault="00C77310">
          <w:pPr>
            <w:pStyle w:val="TOC2"/>
            <w:rPr>
              <w:ins w:id="369" w:author="Maguire, Maria [TREAS]" w:date="2026-03-02T13:37:00Z" w16du:dateUtc="2026-03-02T18:37:00Z"/>
              <w:rFonts w:asciiTheme="minorHAnsi" w:eastAsiaTheme="minorEastAsia" w:hAnsiTheme="minorHAnsi" w:cstheme="minorBidi"/>
              <w:caps w:val="0"/>
              <w:noProof/>
              <w:kern w:val="2"/>
              <w:sz w:val="24"/>
              <w14:ligatures w14:val="standardContextual"/>
            </w:rPr>
          </w:pPr>
          <w:ins w:id="37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w:t>
            </w:r>
            <w:r>
              <w:rPr>
                <w:rFonts w:asciiTheme="minorHAnsi" w:eastAsiaTheme="minorEastAsia" w:hAnsiTheme="minorHAnsi" w:cstheme="minorBidi"/>
                <w:caps w:val="0"/>
                <w:noProof/>
                <w:kern w:val="2"/>
                <w:sz w:val="24"/>
                <w14:ligatures w14:val="standardContextual"/>
              </w:rPr>
              <w:tab/>
            </w:r>
            <w:r w:rsidRPr="001B5C8A">
              <w:rPr>
                <w:rStyle w:val="Hyperlink"/>
                <w:noProof/>
              </w:rPr>
              <w:t>INFORMATION SECURITY PROGRAM MANAGEMENT</w:t>
            </w:r>
            <w:r>
              <w:rPr>
                <w:noProof/>
                <w:webHidden/>
              </w:rPr>
              <w:tab/>
            </w:r>
            <w:r>
              <w:rPr>
                <w:noProof/>
                <w:webHidden/>
              </w:rPr>
              <w:fldChar w:fldCharType="begin"/>
            </w:r>
            <w:r>
              <w:rPr>
                <w:noProof/>
                <w:webHidden/>
              </w:rPr>
              <w:instrText xml:space="preserve"> PAGEREF _Toc223351154 \h </w:instrText>
            </w:r>
          </w:ins>
          <w:r>
            <w:rPr>
              <w:noProof/>
              <w:webHidden/>
            </w:rPr>
          </w:r>
          <w:ins w:id="371" w:author="Maguire, Maria [TREAS]" w:date="2026-03-02T13:37:00Z" w16du:dateUtc="2026-03-02T18:37:00Z">
            <w:r>
              <w:rPr>
                <w:noProof/>
                <w:webHidden/>
              </w:rPr>
              <w:fldChar w:fldCharType="separate"/>
            </w:r>
            <w:r>
              <w:rPr>
                <w:noProof/>
                <w:webHidden/>
              </w:rPr>
              <w:t>50</w:t>
            </w:r>
            <w:r>
              <w:rPr>
                <w:noProof/>
                <w:webHidden/>
              </w:rPr>
              <w:fldChar w:fldCharType="end"/>
            </w:r>
            <w:r w:rsidRPr="001B5C8A">
              <w:rPr>
                <w:rStyle w:val="Hyperlink"/>
                <w:noProof/>
              </w:rPr>
              <w:fldChar w:fldCharType="end"/>
            </w:r>
          </w:ins>
        </w:p>
        <w:p w14:paraId="243748FB" w14:textId="0C52CA84" w:rsidR="00C77310" w:rsidRDefault="00C77310">
          <w:pPr>
            <w:pStyle w:val="TOC2"/>
            <w:rPr>
              <w:ins w:id="372" w:author="Maguire, Maria [TREAS]" w:date="2026-03-02T13:37:00Z" w16du:dateUtc="2026-03-02T18:37:00Z"/>
              <w:rFonts w:asciiTheme="minorHAnsi" w:eastAsiaTheme="minorEastAsia" w:hAnsiTheme="minorHAnsi" w:cstheme="minorBidi"/>
              <w:caps w:val="0"/>
              <w:noProof/>
              <w:kern w:val="2"/>
              <w:sz w:val="24"/>
              <w14:ligatures w14:val="standardContextual"/>
            </w:rPr>
          </w:pPr>
          <w:ins w:id="37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6.3</w:t>
            </w:r>
            <w:r>
              <w:rPr>
                <w:rFonts w:asciiTheme="minorHAnsi" w:eastAsiaTheme="minorEastAsia" w:hAnsiTheme="minorHAnsi" w:cstheme="minorBidi"/>
                <w:caps w:val="0"/>
                <w:noProof/>
                <w:kern w:val="2"/>
                <w:sz w:val="24"/>
                <w14:ligatures w14:val="standardContextual"/>
              </w:rPr>
              <w:tab/>
            </w:r>
            <w:r w:rsidRPr="001B5C8A">
              <w:rPr>
                <w:rStyle w:val="Hyperlink"/>
                <w:noProof/>
              </w:rPr>
              <w:t>COMPLIANCE</w:t>
            </w:r>
            <w:r>
              <w:rPr>
                <w:noProof/>
                <w:webHidden/>
              </w:rPr>
              <w:tab/>
            </w:r>
            <w:r>
              <w:rPr>
                <w:noProof/>
                <w:webHidden/>
              </w:rPr>
              <w:fldChar w:fldCharType="begin"/>
            </w:r>
            <w:r>
              <w:rPr>
                <w:noProof/>
                <w:webHidden/>
              </w:rPr>
              <w:instrText xml:space="preserve"> PAGEREF _Toc223351155 \h </w:instrText>
            </w:r>
          </w:ins>
          <w:r>
            <w:rPr>
              <w:noProof/>
              <w:webHidden/>
            </w:rPr>
          </w:r>
          <w:ins w:id="374" w:author="Maguire, Maria [TREAS]" w:date="2026-03-02T13:37:00Z" w16du:dateUtc="2026-03-02T18:37:00Z">
            <w:r>
              <w:rPr>
                <w:noProof/>
                <w:webHidden/>
              </w:rPr>
              <w:fldChar w:fldCharType="separate"/>
            </w:r>
            <w:r>
              <w:rPr>
                <w:noProof/>
                <w:webHidden/>
              </w:rPr>
              <w:t>50</w:t>
            </w:r>
            <w:r>
              <w:rPr>
                <w:noProof/>
                <w:webHidden/>
              </w:rPr>
              <w:fldChar w:fldCharType="end"/>
            </w:r>
            <w:r w:rsidRPr="001B5C8A">
              <w:rPr>
                <w:rStyle w:val="Hyperlink"/>
                <w:noProof/>
              </w:rPr>
              <w:fldChar w:fldCharType="end"/>
            </w:r>
          </w:ins>
        </w:p>
        <w:p w14:paraId="77F77AAE" w14:textId="48FB65E5" w:rsidR="00C77310" w:rsidRDefault="00C77310">
          <w:pPr>
            <w:pStyle w:val="TOC2"/>
            <w:rPr>
              <w:ins w:id="375" w:author="Maguire, Maria [TREAS]" w:date="2026-03-02T13:37:00Z" w16du:dateUtc="2026-03-02T18:37:00Z"/>
              <w:rFonts w:asciiTheme="minorHAnsi" w:eastAsiaTheme="minorEastAsia" w:hAnsiTheme="minorHAnsi" w:cstheme="minorBidi"/>
              <w:caps w:val="0"/>
              <w:noProof/>
              <w:kern w:val="2"/>
              <w:sz w:val="24"/>
              <w14:ligatures w14:val="standardContextual"/>
            </w:rPr>
          </w:pPr>
          <w:ins w:id="37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6.4</w:t>
            </w:r>
            <w:r>
              <w:rPr>
                <w:rFonts w:asciiTheme="minorHAnsi" w:eastAsiaTheme="minorEastAsia" w:hAnsiTheme="minorHAnsi" w:cstheme="minorBidi"/>
                <w:caps w:val="0"/>
                <w:noProof/>
                <w:kern w:val="2"/>
                <w:sz w:val="24"/>
                <w14:ligatures w14:val="standardContextual"/>
              </w:rPr>
              <w:tab/>
            </w:r>
            <w:r w:rsidRPr="001B5C8A">
              <w:rPr>
                <w:rStyle w:val="Hyperlink"/>
                <w:noProof/>
              </w:rPr>
              <w:t>PERSONNEL SECURITY</w:t>
            </w:r>
            <w:r>
              <w:rPr>
                <w:noProof/>
                <w:webHidden/>
              </w:rPr>
              <w:tab/>
            </w:r>
            <w:r>
              <w:rPr>
                <w:noProof/>
                <w:webHidden/>
              </w:rPr>
              <w:fldChar w:fldCharType="begin"/>
            </w:r>
            <w:r>
              <w:rPr>
                <w:noProof/>
                <w:webHidden/>
              </w:rPr>
              <w:instrText xml:space="preserve"> PAGEREF _Toc223351156 \h </w:instrText>
            </w:r>
          </w:ins>
          <w:r>
            <w:rPr>
              <w:noProof/>
              <w:webHidden/>
            </w:rPr>
          </w:r>
          <w:ins w:id="377" w:author="Maguire, Maria [TREAS]" w:date="2026-03-02T13:37:00Z" w16du:dateUtc="2026-03-02T18:37:00Z">
            <w:r>
              <w:rPr>
                <w:noProof/>
                <w:webHidden/>
              </w:rPr>
              <w:fldChar w:fldCharType="separate"/>
            </w:r>
            <w:r>
              <w:rPr>
                <w:noProof/>
                <w:webHidden/>
              </w:rPr>
              <w:t>50</w:t>
            </w:r>
            <w:r>
              <w:rPr>
                <w:noProof/>
                <w:webHidden/>
              </w:rPr>
              <w:fldChar w:fldCharType="end"/>
            </w:r>
            <w:r w:rsidRPr="001B5C8A">
              <w:rPr>
                <w:rStyle w:val="Hyperlink"/>
                <w:noProof/>
              </w:rPr>
              <w:fldChar w:fldCharType="end"/>
            </w:r>
          </w:ins>
        </w:p>
        <w:p w14:paraId="6C2A5992" w14:textId="3B9786D3" w:rsidR="00C77310" w:rsidRDefault="00C77310">
          <w:pPr>
            <w:pStyle w:val="TOC2"/>
            <w:rPr>
              <w:ins w:id="378" w:author="Maguire, Maria [TREAS]" w:date="2026-03-02T13:37:00Z" w16du:dateUtc="2026-03-02T18:37:00Z"/>
              <w:rFonts w:asciiTheme="minorHAnsi" w:eastAsiaTheme="minorEastAsia" w:hAnsiTheme="minorHAnsi" w:cstheme="minorBidi"/>
              <w:caps w:val="0"/>
              <w:noProof/>
              <w:kern w:val="2"/>
              <w:sz w:val="24"/>
              <w14:ligatures w14:val="standardContextual"/>
            </w:rPr>
          </w:pPr>
          <w:ins w:id="37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6.5</w:t>
            </w:r>
            <w:r>
              <w:rPr>
                <w:rFonts w:asciiTheme="minorHAnsi" w:eastAsiaTheme="minorEastAsia" w:hAnsiTheme="minorHAnsi" w:cstheme="minorBidi"/>
                <w:caps w:val="0"/>
                <w:noProof/>
                <w:kern w:val="2"/>
                <w:sz w:val="24"/>
                <w14:ligatures w14:val="standardContextual"/>
              </w:rPr>
              <w:tab/>
            </w:r>
            <w:r w:rsidRPr="001B5C8A">
              <w:rPr>
                <w:rStyle w:val="Hyperlink"/>
                <w:noProof/>
              </w:rPr>
              <w:t>SECURITY AWARENESS AND TRAINING</w:t>
            </w:r>
            <w:r>
              <w:rPr>
                <w:noProof/>
                <w:webHidden/>
              </w:rPr>
              <w:tab/>
            </w:r>
            <w:r>
              <w:rPr>
                <w:noProof/>
                <w:webHidden/>
              </w:rPr>
              <w:fldChar w:fldCharType="begin"/>
            </w:r>
            <w:r>
              <w:rPr>
                <w:noProof/>
                <w:webHidden/>
              </w:rPr>
              <w:instrText xml:space="preserve"> PAGEREF _Toc223351157 \h </w:instrText>
            </w:r>
          </w:ins>
          <w:r>
            <w:rPr>
              <w:noProof/>
              <w:webHidden/>
            </w:rPr>
          </w:r>
          <w:ins w:id="380" w:author="Maguire, Maria [TREAS]" w:date="2026-03-02T13:37:00Z" w16du:dateUtc="2026-03-02T18:37:00Z">
            <w:r>
              <w:rPr>
                <w:noProof/>
                <w:webHidden/>
              </w:rPr>
              <w:fldChar w:fldCharType="separate"/>
            </w:r>
            <w:r>
              <w:rPr>
                <w:noProof/>
                <w:webHidden/>
              </w:rPr>
              <w:t>51</w:t>
            </w:r>
            <w:r>
              <w:rPr>
                <w:noProof/>
                <w:webHidden/>
              </w:rPr>
              <w:fldChar w:fldCharType="end"/>
            </w:r>
            <w:r w:rsidRPr="001B5C8A">
              <w:rPr>
                <w:rStyle w:val="Hyperlink"/>
                <w:noProof/>
              </w:rPr>
              <w:fldChar w:fldCharType="end"/>
            </w:r>
          </w:ins>
        </w:p>
        <w:p w14:paraId="2FBB39B0" w14:textId="32EFA49F" w:rsidR="00C77310" w:rsidRDefault="00C77310">
          <w:pPr>
            <w:pStyle w:val="TOC2"/>
            <w:rPr>
              <w:ins w:id="381" w:author="Maguire, Maria [TREAS]" w:date="2026-03-02T13:37:00Z" w16du:dateUtc="2026-03-02T18:37:00Z"/>
              <w:rFonts w:asciiTheme="minorHAnsi" w:eastAsiaTheme="minorEastAsia" w:hAnsiTheme="minorHAnsi" w:cstheme="minorBidi"/>
              <w:caps w:val="0"/>
              <w:noProof/>
              <w:kern w:val="2"/>
              <w:sz w:val="24"/>
              <w14:ligatures w14:val="standardContextual"/>
            </w:rPr>
          </w:pPr>
          <w:ins w:id="38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6.6</w:t>
            </w:r>
            <w:r>
              <w:rPr>
                <w:rFonts w:asciiTheme="minorHAnsi" w:eastAsiaTheme="minorEastAsia" w:hAnsiTheme="minorHAnsi" w:cstheme="minorBidi"/>
                <w:caps w:val="0"/>
                <w:noProof/>
                <w:kern w:val="2"/>
                <w:sz w:val="24"/>
                <w14:ligatures w14:val="standardContextual"/>
              </w:rPr>
              <w:tab/>
            </w:r>
            <w:r w:rsidRPr="001B5C8A">
              <w:rPr>
                <w:rStyle w:val="Hyperlink"/>
                <w:noProof/>
              </w:rPr>
              <w:t>RISK MANAGEMENT</w:t>
            </w:r>
            <w:r>
              <w:rPr>
                <w:noProof/>
                <w:webHidden/>
              </w:rPr>
              <w:tab/>
            </w:r>
            <w:r>
              <w:rPr>
                <w:noProof/>
                <w:webHidden/>
              </w:rPr>
              <w:fldChar w:fldCharType="begin"/>
            </w:r>
            <w:r>
              <w:rPr>
                <w:noProof/>
                <w:webHidden/>
              </w:rPr>
              <w:instrText xml:space="preserve"> PAGEREF _Toc223351158 \h </w:instrText>
            </w:r>
          </w:ins>
          <w:r>
            <w:rPr>
              <w:noProof/>
              <w:webHidden/>
            </w:rPr>
          </w:r>
          <w:ins w:id="383" w:author="Maguire, Maria [TREAS]" w:date="2026-03-02T13:37:00Z" w16du:dateUtc="2026-03-02T18:37:00Z">
            <w:r>
              <w:rPr>
                <w:noProof/>
                <w:webHidden/>
              </w:rPr>
              <w:fldChar w:fldCharType="separate"/>
            </w:r>
            <w:r>
              <w:rPr>
                <w:noProof/>
                <w:webHidden/>
              </w:rPr>
              <w:t>51</w:t>
            </w:r>
            <w:r>
              <w:rPr>
                <w:noProof/>
                <w:webHidden/>
              </w:rPr>
              <w:fldChar w:fldCharType="end"/>
            </w:r>
            <w:r w:rsidRPr="001B5C8A">
              <w:rPr>
                <w:rStyle w:val="Hyperlink"/>
                <w:noProof/>
              </w:rPr>
              <w:fldChar w:fldCharType="end"/>
            </w:r>
          </w:ins>
        </w:p>
        <w:p w14:paraId="3CA0F452" w14:textId="309134E9" w:rsidR="00C77310" w:rsidRDefault="00C77310">
          <w:pPr>
            <w:pStyle w:val="TOC2"/>
            <w:rPr>
              <w:ins w:id="384" w:author="Maguire, Maria [TREAS]" w:date="2026-03-02T13:37:00Z" w16du:dateUtc="2026-03-02T18:37:00Z"/>
              <w:rFonts w:asciiTheme="minorHAnsi" w:eastAsiaTheme="minorEastAsia" w:hAnsiTheme="minorHAnsi" w:cstheme="minorBidi"/>
              <w:caps w:val="0"/>
              <w:noProof/>
              <w:kern w:val="2"/>
              <w:sz w:val="24"/>
              <w14:ligatures w14:val="standardContextual"/>
            </w:rPr>
          </w:pPr>
          <w:ins w:id="38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"_Toc223351159"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6.7</w:t>
            </w:r>
            <w:r>
              <w:rPr>
                <w:rFonts w:asciiTheme="minorHAnsi" w:eastAsiaTheme="minorEastAsia" w:hAnsiTheme="minorHAnsi" w:cstheme="minorBidi"/>
                <w:caps w:val="0"/>
                <w:noProof/>
                <w:kern w:val="2"/>
                <w:sz w:val="24"/>
                <w14:ligatures w14:val="standardContextual"/>
              </w:rPr>
              <w:tab/>
            </w:r>
            <w:r w:rsidRPr="001B5C8A">
              <w:rPr>
                <w:rStyle w:val="Hyperlink"/>
                <w:noProof/>
              </w:rPr>
              <w:t>PRIVACY</w:t>
            </w:r>
            <w:r>
              <w:rPr>
                <w:noProof/>
                <w:webHidden/>
              </w:rPr>
              <w:tab/>
            </w:r>
            <w:r>
              <w:rPr>
                <w:noProof/>
                <w:webHidden/>
              </w:rPr>
              <w:fldChar w:fldCharType="begin"/>
            </w:r>
            <w:r>
              <w:rPr>
                <w:noProof/>
                <w:webHidden/>
              </w:rPr>
              <w:instrText xml:space="preserve"> PAGEREF _Toc223351159 \h </w:instrText>
            </w:r>
          </w:ins>
          <w:r>
            <w:rPr>
              <w:noProof/>
              <w:webHidden/>
            </w:rPr>
          </w:r>
          <w:ins w:id="386" w:author="Maguire, Maria [TREAS]" w:date="2026-03-02T13:37:00Z" w16du:dateUtc="2026-03-02T18:37:00Z">
            <w:r>
              <w:rPr>
                <w:noProof/>
                <w:webHidden/>
              </w:rPr>
              <w:fldChar w:fldCharType="separate"/>
            </w:r>
            <w:r>
              <w:rPr>
                <w:noProof/>
                <w:webHidden/>
              </w:rPr>
              <w:t>51</w:t>
            </w:r>
            <w:r>
              <w:rPr>
                <w:noProof/>
                <w:webHidden/>
              </w:rPr>
              <w:fldChar w:fldCharType="end"/>
            </w:r>
            <w:r w:rsidRPr="001B5C8A">
              <w:rPr>
                <w:rStyle w:val="Hyperlink"/>
                <w:noProof/>
              </w:rPr>
              <w:fldChar w:fldCharType="end"/>
            </w:r>
          </w:ins>
        </w:p>
        <w:p w14:paraId="05C9D066" w14:textId="31AD091A" w:rsidR="00C77310" w:rsidRDefault="00C77310">
          <w:pPr>
            <w:pStyle w:val="TOC2"/>
            <w:rPr>
              <w:ins w:id="387" w:author="Maguire, Maria [TREAS]" w:date="2026-03-02T13:37:00Z" w16du:dateUtc="2026-03-02T18:37:00Z"/>
              <w:rFonts w:asciiTheme="minorHAnsi" w:eastAsiaTheme="minorEastAsia" w:hAnsiTheme="minorHAnsi" w:cstheme="minorBidi"/>
              <w:caps w:val="0"/>
              <w:noProof/>
              <w:kern w:val="2"/>
              <w:sz w:val="24"/>
              <w14:ligatures w14:val="standardContextual"/>
            </w:rPr>
          </w:pPr>
          <w:ins w:id="38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6.8</w:t>
            </w:r>
            <w:r>
              <w:rPr>
                <w:rFonts w:asciiTheme="minorHAnsi" w:eastAsiaTheme="minorEastAsia" w:hAnsiTheme="minorHAnsi" w:cstheme="minorBidi"/>
                <w:caps w:val="0"/>
                <w:noProof/>
                <w:kern w:val="2"/>
                <w:sz w:val="24"/>
                <w14:ligatures w14:val="standardContextual"/>
              </w:rPr>
              <w:tab/>
            </w:r>
            <w:r w:rsidRPr="001B5C8A">
              <w:rPr>
                <w:rStyle w:val="Hyperlink"/>
                <w:noProof/>
              </w:rPr>
              <w:t>ASSET MANAGEMENT</w:t>
            </w:r>
            <w:r>
              <w:rPr>
                <w:noProof/>
                <w:webHidden/>
              </w:rPr>
              <w:tab/>
            </w:r>
            <w:r>
              <w:rPr>
                <w:noProof/>
                <w:webHidden/>
              </w:rPr>
              <w:fldChar w:fldCharType="begin"/>
            </w:r>
            <w:r>
              <w:rPr>
                <w:noProof/>
                <w:webHidden/>
              </w:rPr>
              <w:instrText xml:space="preserve"> PAGEREF _Toc223351160 \h </w:instrText>
            </w:r>
          </w:ins>
          <w:r>
            <w:rPr>
              <w:noProof/>
              <w:webHidden/>
            </w:rPr>
          </w:r>
          <w:ins w:id="389" w:author="Maguire, Maria [TREAS]" w:date="2026-03-02T13:37:00Z" w16du:dateUtc="2026-03-02T18:37:00Z">
            <w:r>
              <w:rPr>
                <w:noProof/>
                <w:webHidden/>
              </w:rPr>
              <w:fldChar w:fldCharType="separate"/>
            </w:r>
            <w:r>
              <w:rPr>
                <w:noProof/>
                <w:webHidden/>
              </w:rPr>
              <w:t>52</w:t>
            </w:r>
            <w:r>
              <w:rPr>
                <w:noProof/>
                <w:webHidden/>
              </w:rPr>
              <w:fldChar w:fldCharType="end"/>
            </w:r>
            <w:r w:rsidRPr="001B5C8A">
              <w:rPr>
                <w:rStyle w:val="Hyperlink"/>
                <w:noProof/>
              </w:rPr>
              <w:fldChar w:fldCharType="end"/>
            </w:r>
          </w:ins>
        </w:p>
        <w:p w14:paraId="2A4C8E08" w14:textId="63787CA8" w:rsidR="00C77310" w:rsidRDefault="00C77310">
          <w:pPr>
            <w:pStyle w:val="TOC2"/>
            <w:rPr>
              <w:ins w:id="390" w:author="Maguire, Maria [TREAS]" w:date="2026-03-02T13:37:00Z" w16du:dateUtc="2026-03-02T18:37:00Z"/>
              <w:rFonts w:asciiTheme="minorHAnsi" w:eastAsiaTheme="minorEastAsia" w:hAnsiTheme="minorHAnsi" w:cstheme="minorBidi"/>
              <w:caps w:val="0"/>
              <w:noProof/>
              <w:kern w:val="2"/>
              <w:sz w:val="24"/>
              <w14:ligatures w14:val="standardContextual"/>
            </w:rPr>
          </w:pPr>
          <w:ins w:id="39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6.9</w:t>
            </w:r>
            <w:r>
              <w:rPr>
                <w:rFonts w:asciiTheme="minorHAnsi" w:eastAsiaTheme="minorEastAsia" w:hAnsiTheme="minorHAnsi" w:cstheme="minorBidi"/>
                <w:caps w:val="0"/>
                <w:noProof/>
                <w:kern w:val="2"/>
                <w:sz w:val="24"/>
                <w14:ligatures w14:val="standardContextual"/>
              </w:rPr>
              <w:tab/>
            </w:r>
            <w:r w:rsidRPr="001B5C8A">
              <w:rPr>
                <w:rStyle w:val="Hyperlink"/>
                <w:noProof/>
              </w:rPr>
              <w:t>SECURITY CATEGORIZATION</w:t>
            </w:r>
            <w:r>
              <w:rPr>
                <w:noProof/>
                <w:webHidden/>
              </w:rPr>
              <w:tab/>
            </w:r>
            <w:r>
              <w:rPr>
                <w:noProof/>
                <w:webHidden/>
              </w:rPr>
              <w:fldChar w:fldCharType="begin"/>
            </w:r>
            <w:r>
              <w:rPr>
                <w:noProof/>
                <w:webHidden/>
              </w:rPr>
              <w:instrText xml:space="preserve"> PAGEREF _Toc223351161 \h </w:instrText>
            </w:r>
          </w:ins>
          <w:r>
            <w:rPr>
              <w:noProof/>
              <w:webHidden/>
            </w:rPr>
          </w:r>
          <w:ins w:id="392" w:author="Maguire, Maria [TREAS]" w:date="2026-03-02T13:37:00Z" w16du:dateUtc="2026-03-02T18:37:00Z">
            <w:r>
              <w:rPr>
                <w:noProof/>
                <w:webHidden/>
              </w:rPr>
              <w:fldChar w:fldCharType="separate"/>
            </w:r>
            <w:r>
              <w:rPr>
                <w:noProof/>
                <w:webHidden/>
              </w:rPr>
              <w:t>53</w:t>
            </w:r>
            <w:r>
              <w:rPr>
                <w:noProof/>
                <w:webHidden/>
              </w:rPr>
              <w:fldChar w:fldCharType="end"/>
            </w:r>
            <w:r w:rsidRPr="001B5C8A">
              <w:rPr>
                <w:rStyle w:val="Hyperlink"/>
                <w:noProof/>
              </w:rPr>
              <w:fldChar w:fldCharType="end"/>
            </w:r>
          </w:ins>
        </w:p>
        <w:p w14:paraId="55F18C7E" w14:textId="3018AEE4" w:rsidR="00C77310" w:rsidRDefault="00C77310">
          <w:pPr>
            <w:pStyle w:val="TOC2"/>
            <w:rPr>
              <w:ins w:id="393" w:author="Maguire, Maria [TREAS]" w:date="2026-03-02T13:37:00Z" w16du:dateUtc="2026-03-02T18:37:00Z"/>
              <w:rFonts w:asciiTheme="minorHAnsi" w:eastAsiaTheme="minorEastAsia" w:hAnsiTheme="minorHAnsi" w:cstheme="minorBidi"/>
              <w:caps w:val="0"/>
              <w:noProof/>
              <w:kern w:val="2"/>
              <w:sz w:val="24"/>
              <w14:ligatures w14:val="standardContextual"/>
            </w:rPr>
          </w:pPr>
          <w:ins w:id="39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6.10</w:t>
            </w:r>
            <w:r>
              <w:rPr>
                <w:rFonts w:asciiTheme="minorHAnsi" w:eastAsiaTheme="minorEastAsia" w:hAnsiTheme="minorHAnsi" w:cstheme="minorBidi"/>
                <w:caps w:val="0"/>
                <w:noProof/>
                <w:kern w:val="2"/>
                <w:sz w:val="24"/>
                <w14:ligatures w14:val="standardContextual"/>
              </w:rPr>
              <w:tab/>
            </w:r>
            <w:r w:rsidRPr="001B5C8A">
              <w:rPr>
                <w:rStyle w:val="Hyperlink"/>
                <w:noProof/>
              </w:rPr>
              <w:t>MEDIA PROTECTION</w:t>
            </w:r>
            <w:r>
              <w:rPr>
                <w:noProof/>
                <w:webHidden/>
              </w:rPr>
              <w:tab/>
            </w:r>
            <w:r>
              <w:rPr>
                <w:noProof/>
                <w:webHidden/>
              </w:rPr>
              <w:fldChar w:fldCharType="begin"/>
            </w:r>
            <w:r>
              <w:rPr>
                <w:noProof/>
                <w:webHidden/>
              </w:rPr>
              <w:instrText xml:space="preserve"> PAGEREF _Toc223351162 \h </w:instrText>
            </w:r>
          </w:ins>
          <w:r>
            <w:rPr>
              <w:noProof/>
              <w:webHidden/>
            </w:rPr>
          </w:r>
          <w:ins w:id="395" w:author="Maguire, Maria [TREAS]" w:date="2026-03-02T13:37:00Z" w16du:dateUtc="2026-03-02T18:37:00Z">
            <w:r>
              <w:rPr>
                <w:noProof/>
                <w:webHidden/>
              </w:rPr>
              <w:fldChar w:fldCharType="separate"/>
            </w:r>
            <w:r>
              <w:rPr>
                <w:noProof/>
                <w:webHidden/>
              </w:rPr>
              <w:t>53</w:t>
            </w:r>
            <w:r>
              <w:rPr>
                <w:noProof/>
                <w:webHidden/>
              </w:rPr>
              <w:fldChar w:fldCharType="end"/>
            </w:r>
            <w:r w:rsidRPr="001B5C8A">
              <w:rPr>
                <w:rStyle w:val="Hyperlink"/>
                <w:noProof/>
              </w:rPr>
              <w:fldChar w:fldCharType="end"/>
            </w:r>
          </w:ins>
        </w:p>
        <w:p w14:paraId="2EA79178" w14:textId="3F317744" w:rsidR="00C77310" w:rsidRDefault="00C77310">
          <w:pPr>
            <w:pStyle w:val="TOC2"/>
            <w:rPr>
              <w:ins w:id="396" w:author="Maguire, Maria [TREAS]" w:date="2026-03-02T13:37:00Z" w16du:dateUtc="2026-03-02T18:37:00Z"/>
              <w:rFonts w:asciiTheme="minorHAnsi" w:eastAsiaTheme="minorEastAsia" w:hAnsiTheme="minorHAnsi" w:cstheme="minorBidi"/>
              <w:caps w:val="0"/>
              <w:noProof/>
              <w:kern w:val="2"/>
              <w:sz w:val="24"/>
              <w14:ligatures w14:val="standardContextual"/>
            </w:rPr>
          </w:pPr>
          <w:ins w:id="39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6.11</w:t>
            </w:r>
            <w:r>
              <w:rPr>
                <w:rFonts w:asciiTheme="minorHAnsi" w:eastAsiaTheme="minorEastAsia" w:hAnsiTheme="minorHAnsi" w:cstheme="minorBidi"/>
                <w:caps w:val="0"/>
                <w:noProof/>
                <w:kern w:val="2"/>
                <w:sz w:val="24"/>
                <w14:ligatures w14:val="standardContextual"/>
              </w:rPr>
              <w:tab/>
            </w:r>
            <w:r w:rsidRPr="001B5C8A">
              <w:rPr>
                <w:rStyle w:val="Hyperlink"/>
                <w:noProof/>
              </w:rPr>
              <w:t>CRYPTOGRAPHIC PROTECTIONS</w:t>
            </w:r>
            <w:r>
              <w:rPr>
                <w:noProof/>
                <w:webHidden/>
              </w:rPr>
              <w:tab/>
            </w:r>
            <w:r>
              <w:rPr>
                <w:noProof/>
                <w:webHidden/>
              </w:rPr>
              <w:fldChar w:fldCharType="begin"/>
            </w:r>
            <w:r>
              <w:rPr>
                <w:noProof/>
                <w:webHidden/>
              </w:rPr>
              <w:instrText xml:space="preserve"> PAGEREF _Toc223351163 \h </w:instrText>
            </w:r>
          </w:ins>
          <w:r>
            <w:rPr>
              <w:noProof/>
              <w:webHidden/>
            </w:rPr>
          </w:r>
          <w:ins w:id="398" w:author="Maguire, Maria [TREAS]" w:date="2026-03-02T13:37:00Z" w16du:dateUtc="2026-03-02T18:37:00Z">
            <w:r>
              <w:rPr>
                <w:noProof/>
                <w:webHidden/>
              </w:rPr>
              <w:fldChar w:fldCharType="separate"/>
            </w:r>
            <w:r>
              <w:rPr>
                <w:noProof/>
                <w:webHidden/>
              </w:rPr>
              <w:t>53</w:t>
            </w:r>
            <w:r>
              <w:rPr>
                <w:noProof/>
                <w:webHidden/>
              </w:rPr>
              <w:fldChar w:fldCharType="end"/>
            </w:r>
            <w:r w:rsidRPr="001B5C8A">
              <w:rPr>
                <w:rStyle w:val="Hyperlink"/>
                <w:noProof/>
              </w:rPr>
              <w:fldChar w:fldCharType="end"/>
            </w:r>
          </w:ins>
        </w:p>
        <w:p w14:paraId="6D847E4F" w14:textId="4832483D" w:rsidR="00C77310" w:rsidRDefault="00C77310">
          <w:pPr>
            <w:pStyle w:val="TOC2"/>
            <w:rPr>
              <w:ins w:id="399" w:author="Maguire, Maria [TREAS]" w:date="2026-03-02T13:37:00Z" w16du:dateUtc="2026-03-02T18:37:00Z"/>
              <w:rFonts w:asciiTheme="minorHAnsi" w:eastAsiaTheme="minorEastAsia" w:hAnsiTheme="minorHAnsi" w:cstheme="minorBidi"/>
              <w:caps w:val="0"/>
              <w:noProof/>
              <w:kern w:val="2"/>
              <w:sz w:val="24"/>
              <w14:ligatures w14:val="standardContextual"/>
            </w:rPr>
          </w:pPr>
          <w:ins w:id="40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6.12</w:t>
            </w:r>
            <w:r>
              <w:rPr>
                <w:rFonts w:asciiTheme="minorHAnsi" w:eastAsiaTheme="minorEastAsia" w:hAnsiTheme="minorHAnsi" w:cstheme="minorBidi"/>
                <w:caps w:val="0"/>
                <w:noProof/>
                <w:kern w:val="2"/>
                <w:sz w:val="24"/>
                <w14:ligatures w14:val="standardContextual"/>
              </w:rPr>
              <w:tab/>
            </w:r>
            <w:r w:rsidRPr="001B5C8A">
              <w:rPr>
                <w:rStyle w:val="Hyperlink"/>
                <w:noProof/>
              </w:rPr>
              <w:t>ACCESS MANAGEMENT</w:t>
            </w:r>
            <w:r>
              <w:rPr>
                <w:noProof/>
                <w:webHidden/>
              </w:rPr>
              <w:tab/>
            </w:r>
            <w:r>
              <w:rPr>
                <w:noProof/>
                <w:webHidden/>
              </w:rPr>
              <w:fldChar w:fldCharType="begin"/>
            </w:r>
            <w:r>
              <w:rPr>
                <w:noProof/>
                <w:webHidden/>
              </w:rPr>
              <w:instrText xml:space="preserve"> PAGEREF _Toc223351164 \h </w:instrText>
            </w:r>
          </w:ins>
          <w:r>
            <w:rPr>
              <w:noProof/>
              <w:webHidden/>
            </w:rPr>
          </w:r>
          <w:ins w:id="401" w:author="Maguire, Maria [TREAS]" w:date="2026-03-02T13:37:00Z" w16du:dateUtc="2026-03-02T18:37:00Z">
            <w:r>
              <w:rPr>
                <w:noProof/>
                <w:webHidden/>
              </w:rPr>
              <w:fldChar w:fldCharType="separate"/>
            </w:r>
            <w:r>
              <w:rPr>
                <w:noProof/>
                <w:webHidden/>
              </w:rPr>
              <w:t>53</w:t>
            </w:r>
            <w:r>
              <w:rPr>
                <w:noProof/>
                <w:webHidden/>
              </w:rPr>
              <w:fldChar w:fldCharType="end"/>
            </w:r>
            <w:r w:rsidRPr="001B5C8A">
              <w:rPr>
                <w:rStyle w:val="Hyperlink"/>
                <w:noProof/>
              </w:rPr>
              <w:fldChar w:fldCharType="end"/>
            </w:r>
          </w:ins>
        </w:p>
        <w:p w14:paraId="0EEE951D" w14:textId="3D57D48D" w:rsidR="00C77310" w:rsidRDefault="00C77310">
          <w:pPr>
            <w:pStyle w:val="TOC2"/>
            <w:rPr>
              <w:ins w:id="402" w:author="Maguire, Maria [TREAS]" w:date="2026-03-02T13:37:00Z" w16du:dateUtc="2026-03-02T18:37:00Z"/>
              <w:rFonts w:asciiTheme="minorHAnsi" w:eastAsiaTheme="minorEastAsia" w:hAnsiTheme="minorHAnsi" w:cstheme="minorBidi"/>
              <w:caps w:val="0"/>
              <w:noProof/>
              <w:kern w:val="2"/>
              <w:sz w:val="24"/>
              <w14:ligatures w14:val="standardContextual"/>
            </w:rPr>
          </w:pPr>
          <w:ins w:id="40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6.13</w:t>
            </w:r>
            <w:r>
              <w:rPr>
                <w:rFonts w:asciiTheme="minorHAnsi" w:eastAsiaTheme="minorEastAsia" w:hAnsiTheme="minorHAnsi" w:cstheme="minorBidi"/>
                <w:caps w:val="0"/>
                <w:noProof/>
                <w:kern w:val="2"/>
                <w:sz w:val="24"/>
                <w14:ligatures w14:val="standardContextual"/>
              </w:rPr>
              <w:tab/>
            </w:r>
            <w:r w:rsidRPr="001B5C8A">
              <w:rPr>
                <w:rStyle w:val="Hyperlink"/>
                <w:noProof/>
              </w:rPr>
              <w:t>IDENTITY AND AUTHENTICATION</w:t>
            </w:r>
            <w:r>
              <w:rPr>
                <w:noProof/>
                <w:webHidden/>
              </w:rPr>
              <w:tab/>
            </w:r>
            <w:r>
              <w:rPr>
                <w:noProof/>
                <w:webHidden/>
              </w:rPr>
              <w:fldChar w:fldCharType="begin"/>
            </w:r>
            <w:r>
              <w:rPr>
                <w:noProof/>
                <w:webHidden/>
              </w:rPr>
              <w:instrText xml:space="preserve"> PAGEREF _Toc223351165 \h </w:instrText>
            </w:r>
          </w:ins>
          <w:r>
            <w:rPr>
              <w:noProof/>
              <w:webHidden/>
            </w:rPr>
          </w:r>
          <w:ins w:id="404" w:author="Maguire, Maria [TREAS]" w:date="2026-03-02T13:37:00Z" w16du:dateUtc="2026-03-02T18:37:00Z">
            <w:r>
              <w:rPr>
                <w:noProof/>
                <w:webHidden/>
              </w:rPr>
              <w:fldChar w:fldCharType="separate"/>
            </w:r>
            <w:r>
              <w:rPr>
                <w:noProof/>
                <w:webHidden/>
              </w:rPr>
              <w:t>53</w:t>
            </w:r>
            <w:r>
              <w:rPr>
                <w:noProof/>
                <w:webHidden/>
              </w:rPr>
              <w:fldChar w:fldCharType="end"/>
            </w:r>
            <w:r w:rsidRPr="001B5C8A">
              <w:rPr>
                <w:rStyle w:val="Hyperlink"/>
                <w:noProof/>
              </w:rPr>
              <w:fldChar w:fldCharType="end"/>
            </w:r>
          </w:ins>
        </w:p>
        <w:p w14:paraId="71DB291D" w14:textId="2DB2EB0A" w:rsidR="00C77310" w:rsidRDefault="00C77310">
          <w:pPr>
            <w:pStyle w:val="TOC2"/>
            <w:rPr>
              <w:ins w:id="405" w:author="Maguire, Maria [TREAS]" w:date="2026-03-02T13:37:00Z" w16du:dateUtc="2026-03-02T18:37:00Z"/>
              <w:rFonts w:asciiTheme="minorHAnsi" w:eastAsiaTheme="minorEastAsia" w:hAnsiTheme="minorHAnsi" w:cstheme="minorBidi"/>
              <w:caps w:val="0"/>
              <w:noProof/>
              <w:kern w:val="2"/>
              <w:sz w:val="24"/>
              <w14:ligatures w14:val="standardContextual"/>
            </w:rPr>
          </w:pPr>
          <w:ins w:id="40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6.14</w:t>
            </w:r>
            <w:r>
              <w:rPr>
                <w:rFonts w:asciiTheme="minorHAnsi" w:eastAsiaTheme="minorEastAsia" w:hAnsiTheme="minorHAnsi" w:cstheme="minorBidi"/>
                <w:caps w:val="0"/>
                <w:noProof/>
                <w:kern w:val="2"/>
                <w:sz w:val="24"/>
                <w14:ligatures w14:val="standardContextual"/>
              </w:rPr>
              <w:tab/>
            </w:r>
            <w:r w:rsidRPr="001B5C8A">
              <w:rPr>
                <w:rStyle w:val="Hyperlink"/>
                <w:noProof/>
              </w:rPr>
              <w:t>REMOTE ACCESS</w:t>
            </w:r>
            <w:r>
              <w:rPr>
                <w:noProof/>
                <w:webHidden/>
              </w:rPr>
              <w:tab/>
            </w:r>
            <w:r>
              <w:rPr>
                <w:noProof/>
                <w:webHidden/>
              </w:rPr>
              <w:fldChar w:fldCharType="begin"/>
            </w:r>
            <w:r>
              <w:rPr>
                <w:noProof/>
                <w:webHidden/>
              </w:rPr>
              <w:instrText xml:space="preserve"> PAGEREF _Toc223351166 \h </w:instrText>
            </w:r>
          </w:ins>
          <w:r>
            <w:rPr>
              <w:noProof/>
              <w:webHidden/>
            </w:rPr>
          </w:r>
          <w:ins w:id="407" w:author="Maguire, Maria [TREAS]" w:date="2026-03-02T13:37:00Z" w16du:dateUtc="2026-03-02T18:37:00Z">
            <w:r>
              <w:rPr>
                <w:noProof/>
                <w:webHidden/>
              </w:rPr>
              <w:fldChar w:fldCharType="separate"/>
            </w:r>
            <w:r>
              <w:rPr>
                <w:noProof/>
                <w:webHidden/>
              </w:rPr>
              <w:t>54</w:t>
            </w:r>
            <w:r>
              <w:rPr>
                <w:noProof/>
                <w:webHidden/>
              </w:rPr>
              <w:fldChar w:fldCharType="end"/>
            </w:r>
            <w:r w:rsidRPr="001B5C8A">
              <w:rPr>
                <w:rStyle w:val="Hyperlink"/>
                <w:noProof/>
              </w:rPr>
              <w:fldChar w:fldCharType="end"/>
            </w:r>
          </w:ins>
        </w:p>
        <w:p w14:paraId="7FC5247C" w14:textId="5D095CB3" w:rsidR="00C77310" w:rsidRDefault="00C77310">
          <w:pPr>
            <w:pStyle w:val="TOC2"/>
            <w:rPr>
              <w:ins w:id="408" w:author="Maguire, Maria [TREAS]" w:date="2026-03-02T13:37:00Z" w16du:dateUtc="2026-03-02T18:37:00Z"/>
              <w:rFonts w:asciiTheme="minorHAnsi" w:eastAsiaTheme="minorEastAsia" w:hAnsiTheme="minorHAnsi" w:cstheme="minorBidi"/>
              <w:caps w:val="0"/>
              <w:noProof/>
              <w:kern w:val="2"/>
              <w:sz w:val="24"/>
              <w14:ligatures w14:val="standardContextual"/>
            </w:rPr>
          </w:pPr>
          <w:ins w:id="40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6.15</w:t>
            </w:r>
            <w:r>
              <w:rPr>
                <w:rFonts w:asciiTheme="minorHAnsi" w:eastAsiaTheme="minorEastAsia" w:hAnsiTheme="minorHAnsi" w:cstheme="minorBidi"/>
                <w:caps w:val="0"/>
                <w:noProof/>
                <w:kern w:val="2"/>
                <w:sz w:val="24"/>
                <w14:ligatures w14:val="standardContextual"/>
              </w:rPr>
              <w:tab/>
            </w:r>
            <w:r w:rsidRPr="001B5C8A">
              <w:rPr>
                <w:rStyle w:val="Hyperlink"/>
                <w:noProof/>
              </w:rPr>
              <w:t>SECURITY ENGINEERING AND ARCHITECTURE</w:t>
            </w:r>
            <w:r>
              <w:rPr>
                <w:noProof/>
                <w:webHidden/>
              </w:rPr>
              <w:tab/>
            </w:r>
            <w:r>
              <w:rPr>
                <w:noProof/>
                <w:webHidden/>
              </w:rPr>
              <w:fldChar w:fldCharType="begin"/>
            </w:r>
            <w:r>
              <w:rPr>
                <w:noProof/>
                <w:webHidden/>
              </w:rPr>
              <w:instrText xml:space="preserve"> PAGEREF _Toc223351167 \h </w:instrText>
            </w:r>
          </w:ins>
          <w:r>
            <w:rPr>
              <w:noProof/>
              <w:webHidden/>
            </w:rPr>
          </w:r>
          <w:ins w:id="410" w:author="Maguire, Maria [TREAS]" w:date="2026-03-02T13:37:00Z" w16du:dateUtc="2026-03-02T18:37:00Z">
            <w:r>
              <w:rPr>
                <w:noProof/>
                <w:webHidden/>
              </w:rPr>
              <w:fldChar w:fldCharType="separate"/>
            </w:r>
            <w:r>
              <w:rPr>
                <w:noProof/>
                <w:webHidden/>
              </w:rPr>
              <w:t>54</w:t>
            </w:r>
            <w:r>
              <w:rPr>
                <w:noProof/>
                <w:webHidden/>
              </w:rPr>
              <w:fldChar w:fldCharType="end"/>
            </w:r>
            <w:r w:rsidRPr="001B5C8A">
              <w:rPr>
                <w:rStyle w:val="Hyperlink"/>
                <w:noProof/>
              </w:rPr>
              <w:fldChar w:fldCharType="end"/>
            </w:r>
          </w:ins>
        </w:p>
        <w:p w14:paraId="49159910" w14:textId="765C0332" w:rsidR="00C77310" w:rsidRDefault="00C77310">
          <w:pPr>
            <w:pStyle w:val="TOC2"/>
            <w:rPr>
              <w:ins w:id="411" w:author="Maguire, Maria [TREAS]" w:date="2026-03-02T13:37:00Z" w16du:dateUtc="2026-03-02T18:37:00Z"/>
              <w:rFonts w:asciiTheme="minorHAnsi" w:eastAsiaTheme="minorEastAsia" w:hAnsiTheme="minorHAnsi" w:cstheme="minorBidi"/>
              <w:caps w:val="0"/>
              <w:noProof/>
              <w:kern w:val="2"/>
              <w:sz w:val="24"/>
              <w14:ligatures w14:val="standardContextual"/>
            </w:rPr>
          </w:pPr>
          <w:ins w:id="41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6.16</w:t>
            </w:r>
            <w:r>
              <w:rPr>
                <w:rFonts w:asciiTheme="minorHAnsi" w:eastAsiaTheme="minorEastAsia" w:hAnsiTheme="minorHAnsi" w:cstheme="minorBidi"/>
                <w:caps w:val="0"/>
                <w:noProof/>
                <w:kern w:val="2"/>
                <w:sz w:val="24"/>
                <w14:ligatures w14:val="standardContextual"/>
              </w:rPr>
              <w:tab/>
            </w:r>
            <w:r w:rsidRPr="001B5C8A">
              <w:rPr>
                <w:rStyle w:val="Hyperlink"/>
                <w:noProof/>
              </w:rPr>
              <w:t>CONFIGURATION MANAGEMENT</w:t>
            </w:r>
            <w:r>
              <w:rPr>
                <w:noProof/>
                <w:webHidden/>
              </w:rPr>
              <w:tab/>
            </w:r>
            <w:r>
              <w:rPr>
                <w:noProof/>
                <w:webHidden/>
              </w:rPr>
              <w:fldChar w:fldCharType="begin"/>
            </w:r>
            <w:r>
              <w:rPr>
                <w:noProof/>
                <w:webHidden/>
              </w:rPr>
              <w:instrText xml:space="preserve"> PAGEREF _Toc223351168 \h </w:instrText>
            </w:r>
          </w:ins>
          <w:r>
            <w:rPr>
              <w:noProof/>
              <w:webHidden/>
            </w:rPr>
          </w:r>
          <w:ins w:id="413" w:author="Maguire, Maria [TREAS]" w:date="2026-03-02T13:37:00Z" w16du:dateUtc="2026-03-02T18:37:00Z">
            <w:r>
              <w:rPr>
                <w:noProof/>
                <w:webHidden/>
              </w:rPr>
              <w:fldChar w:fldCharType="separate"/>
            </w:r>
            <w:r>
              <w:rPr>
                <w:noProof/>
                <w:webHidden/>
              </w:rPr>
              <w:t>54</w:t>
            </w:r>
            <w:r>
              <w:rPr>
                <w:noProof/>
                <w:webHidden/>
              </w:rPr>
              <w:fldChar w:fldCharType="end"/>
            </w:r>
            <w:r w:rsidRPr="001B5C8A">
              <w:rPr>
                <w:rStyle w:val="Hyperlink"/>
                <w:noProof/>
              </w:rPr>
              <w:fldChar w:fldCharType="end"/>
            </w:r>
          </w:ins>
        </w:p>
        <w:p w14:paraId="5C9DE9EE" w14:textId="14461974" w:rsidR="00C77310" w:rsidRDefault="00C77310">
          <w:pPr>
            <w:pStyle w:val="TOC2"/>
            <w:rPr>
              <w:ins w:id="414" w:author="Maguire, Maria [TREAS]" w:date="2026-03-02T13:37:00Z" w16du:dateUtc="2026-03-02T18:37:00Z"/>
              <w:rFonts w:asciiTheme="minorHAnsi" w:eastAsiaTheme="minorEastAsia" w:hAnsiTheme="minorHAnsi" w:cstheme="minorBidi"/>
              <w:caps w:val="0"/>
              <w:noProof/>
              <w:kern w:val="2"/>
              <w:sz w:val="24"/>
              <w14:ligatures w14:val="standardContextual"/>
            </w:rPr>
          </w:pPr>
          <w:ins w:id="41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"_Toc223351169"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6.17</w:t>
            </w:r>
            <w:r>
              <w:rPr>
                <w:rFonts w:asciiTheme="minorHAnsi" w:eastAsiaTheme="minorEastAsia" w:hAnsiTheme="minorHAnsi" w:cstheme="minorBidi"/>
                <w:caps w:val="0"/>
                <w:noProof/>
                <w:kern w:val="2"/>
                <w:sz w:val="24"/>
                <w14:ligatures w14:val="standardContextual"/>
              </w:rPr>
              <w:tab/>
            </w:r>
            <w:r w:rsidRPr="001B5C8A">
              <w:rPr>
                <w:rStyle w:val="Hyperlink"/>
                <w:noProof/>
              </w:rPr>
              <w:t>ENDPOINT SECURITY</w:t>
            </w:r>
            <w:r>
              <w:rPr>
                <w:noProof/>
                <w:webHidden/>
              </w:rPr>
              <w:tab/>
            </w:r>
            <w:r>
              <w:rPr>
                <w:noProof/>
                <w:webHidden/>
              </w:rPr>
              <w:fldChar w:fldCharType="begin"/>
            </w:r>
            <w:r>
              <w:rPr>
                <w:noProof/>
                <w:webHidden/>
              </w:rPr>
              <w:instrText xml:space="preserve"> PAGEREF _Toc223351169 \h </w:instrText>
            </w:r>
          </w:ins>
          <w:r>
            <w:rPr>
              <w:noProof/>
              <w:webHidden/>
            </w:rPr>
          </w:r>
          <w:ins w:id="416" w:author="Maguire, Maria [TREAS]" w:date="2026-03-02T13:37:00Z" w16du:dateUtc="2026-03-02T18:37:00Z">
            <w:r>
              <w:rPr>
                <w:noProof/>
                <w:webHidden/>
              </w:rPr>
              <w:fldChar w:fldCharType="separate"/>
            </w:r>
            <w:r>
              <w:rPr>
                <w:noProof/>
                <w:webHidden/>
              </w:rPr>
              <w:t>54</w:t>
            </w:r>
            <w:r>
              <w:rPr>
                <w:noProof/>
                <w:webHidden/>
              </w:rPr>
              <w:fldChar w:fldCharType="end"/>
            </w:r>
            <w:r w:rsidRPr="001B5C8A">
              <w:rPr>
                <w:rStyle w:val="Hyperlink"/>
                <w:noProof/>
              </w:rPr>
              <w:fldChar w:fldCharType="end"/>
            </w:r>
          </w:ins>
        </w:p>
        <w:p w14:paraId="3124379D" w14:textId="3E38E660" w:rsidR="00C77310" w:rsidRDefault="00C77310">
          <w:pPr>
            <w:pStyle w:val="TOC2"/>
            <w:rPr>
              <w:ins w:id="417" w:author="Maguire, Maria [TREAS]" w:date="2026-03-02T13:37:00Z" w16du:dateUtc="2026-03-02T18:37:00Z"/>
              <w:rFonts w:asciiTheme="minorHAnsi" w:eastAsiaTheme="minorEastAsia" w:hAnsiTheme="minorHAnsi" w:cstheme="minorBidi"/>
              <w:caps w:val="0"/>
              <w:noProof/>
              <w:kern w:val="2"/>
              <w:sz w:val="24"/>
              <w14:ligatures w14:val="standardContextual"/>
            </w:rPr>
          </w:pPr>
          <w:ins w:id="41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6.18</w:t>
            </w:r>
            <w:r>
              <w:rPr>
                <w:rFonts w:asciiTheme="minorHAnsi" w:eastAsiaTheme="minorEastAsia" w:hAnsiTheme="minorHAnsi" w:cstheme="minorBidi"/>
                <w:caps w:val="0"/>
                <w:noProof/>
                <w:kern w:val="2"/>
                <w:sz w:val="24"/>
                <w14:ligatures w14:val="standardContextual"/>
              </w:rPr>
              <w:tab/>
            </w:r>
            <w:r w:rsidRPr="001B5C8A">
              <w:rPr>
                <w:rStyle w:val="Hyperlink"/>
                <w:noProof/>
              </w:rPr>
              <w:t>ICS/SCADA/OT SECURITY</w:t>
            </w:r>
            <w:r>
              <w:rPr>
                <w:noProof/>
                <w:webHidden/>
              </w:rPr>
              <w:tab/>
            </w:r>
            <w:r>
              <w:rPr>
                <w:noProof/>
                <w:webHidden/>
              </w:rPr>
              <w:fldChar w:fldCharType="begin"/>
            </w:r>
            <w:r>
              <w:rPr>
                <w:noProof/>
                <w:webHidden/>
              </w:rPr>
              <w:instrText xml:space="preserve"> PAGEREF _Toc223351170 \h </w:instrText>
            </w:r>
          </w:ins>
          <w:r>
            <w:rPr>
              <w:noProof/>
              <w:webHidden/>
            </w:rPr>
          </w:r>
          <w:ins w:id="419" w:author="Maguire, Maria [TREAS]" w:date="2026-03-02T13:37:00Z" w16du:dateUtc="2026-03-02T18:37:00Z">
            <w:r>
              <w:rPr>
                <w:noProof/>
                <w:webHidden/>
              </w:rPr>
              <w:fldChar w:fldCharType="separate"/>
            </w:r>
            <w:r>
              <w:rPr>
                <w:noProof/>
                <w:webHidden/>
              </w:rPr>
              <w:t>55</w:t>
            </w:r>
            <w:r>
              <w:rPr>
                <w:noProof/>
                <w:webHidden/>
              </w:rPr>
              <w:fldChar w:fldCharType="end"/>
            </w:r>
            <w:r w:rsidRPr="001B5C8A">
              <w:rPr>
                <w:rStyle w:val="Hyperlink"/>
                <w:noProof/>
              </w:rPr>
              <w:fldChar w:fldCharType="end"/>
            </w:r>
          </w:ins>
        </w:p>
        <w:p w14:paraId="557647F1" w14:textId="71F1A85F" w:rsidR="00C77310" w:rsidRDefault="00C77310">
          <w:pPr>
            <w:pStyle w:val="TOC2"/>
            <w:rPr>
              <w:ins w:id="420" w:author="Maguire, Maria [TREAS]" w:date="2026-03-02T13:37:00Z" w16du:dateUtc="2026-03-02T18:37:00Z"/>
              <w:rFonts w:asciiTheme="minorHAnsi" w:eastAsiaTheme="minorEastAsia" w:hAnsiTheme="minorHAnsi" w:cstheme="minorBidi"/>
              <w:caps w:val="0"/>
              <w:noProof/>
              <w:kern w:val="2"/>
              <w:sz w:val="24"/>
              <w14:ligatures w14:val="standardContextual"/>
            </w:rPr>
          </w:pPr>
          <w:ins w:id="42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6.19</w:t>
            </w:r>
            <w:r>
              <w:rPr>
                <w:rFonts w:asciiTheme="minorHAnsi" w:eastAsiaTheme="minorEastAsia" w:hAnsiTheme="minorHAnsi" w:cstheme="minorBidi"/>
                <w:caps w:val="0"/>
                <w:noProof/>
                <w:kern w:val="2"/>
                <w:sz w:val="24"/>
                <w14:ligatures w14:val="standardContextual"/>
              </w:rPr>
              <w:tab/>
            </w:r>
            <w:r w:rsidRPr="001B5C8A">
              <w:rPr>
                <w:rStyle w:val="Hyperlink"/>
                <w:noProof/>
              </w:rPr>
              <w:t>INTERNET OF THINGS SECURITY</w:t>
            </w:r>
            <w:r>
              <w:rPr>
                <w:noProof/>
                <w:webHidden/>
              </w:rPr>
              <w:tab/>
            </w:r>
            <w:r>
              <w:rPr>
                <w:noProof/>
                <w:webHidden/>
              </w:rPr>
              <w:fldChar w:fldCharType="begin"/>
            </w:r>
            <w:r>
              <w:rPr>
                <w:noProof/>
                <w:webHidden/>
              </w:rPr>
              <w:instrText xml:space="preserve"> PAGEREF _Toc223351171 \h </w:instrText>
            </w:r>
          </w:ins>
          <w:r>
            <w:rPr>
              <w:noProof/>
              <w:webHidden/>
            </w:rPr>
          </w:r>
          <w:ins w:id="422" w:author="Maguire, Maria [TREAS]" w:date="2026-03-02T13:37:00Z" w16du:dateUtc="2026-03-02T18:37:00Z">
            <w:r>
              <w:rPr>
                <w:noProof/>
                <w:webHidden/>
              </w:rPr>
              <w:fldChar w:fldCharType="separate"/>
            </w:r>
            <w:r>
              <w:rPr>
                <w:noProof/>
                <w:webHidden/>
              </w:rPr>
              <w:t>55</w:t>
            </w:r>
            <w:r>
              <w:rPr>
                <w:noProof/>
                <w:webHidden/>
              </w:rPr>
              <w:fldChar w:fldCharType="end"/>
            </w:r>
            <w:r w:rsidRPr="001B5C8A">
              <w:rPr>
                <w:rStyle w:val="Hyperlink"/>
                <w:noProof/>
              </w:rPr>
              <w:fldChar w:fldCharType="end"/>
            </w:r>
          </w:ins>
        </w:p>
        <w:p w14:paraId="35B2D473" w14:textId="3341BA44" w:rsidR="00C77310" w:rsidRDefault="00C77310">
          <w:pPr>
            <w:pStyle w:val="TOC2"/>
            <w:rPr>
              <w:ins w:id="423" w:author="Maguire, Maria [TREAS]" w:date="2026-03-02T13:37:00Z" w16du:dateUtc="2026-03-02T18:37:00Z"/>
              <w:rFonts w:asciiTheme="minorHAnsi" w:eastAsiaTheme="minorEastAsia" w:hAnsiTheme="minorHAnsi" w:cstheme="minorBidi"/>
              <w:caps w:val="0"/>
              <w:noProof/>
              <w:kern w:val="2"/>
              <w:sz w:val="24"/>
              <w14:ligatures w14:val="standardContextual"/>
            </w:rPr>
          </w:pPr>
          <w:ins w:id="42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6.20</w:t>
            </w:r>
            <w:r>
              <w:rPr>
                <w:rFonts w:asciiTheme="minorHAnsi" w:eastAsiaTheme="minorEastAsia" w:hAnsiTheme="minorHAnsi" w:cstheme="minorBidi"/>
                <w:caps w:val="0"/>
                <w:noProof/>
                <w:kern w:val="2"/>
                <w:sz w:val="24"/>
                <w14:ligatures w14:val="standardContextual"/>
              </w:rPr>
              <w:tab/>
            </w:r>
            <w:r w:rsidRPr="001B5C8A">
              <w:rPr>
                <w:rStyle w:val="Hyperlink"/>
                <w:noProof/>
              </w:rPr>
              <w:t>MOBILE DEVICE SECURITY</w:t>
            </w:r>
            <w:r>
              <w:rPr>
                <w:noProof/>
                <w:webHidden/>
              </w:rPr>
              <w:tab/>
            </w:r>
            <w:r>
              <w:rPr>
                <w:noProof/>
                <w:webHidden/>
              </w:rPr>
              <w:fldChar w:fldCharType="begin"/>
            </w:r>
            <w:r>
              <w:rPr>
                <w:noProof/>
                <w:webHidden/>
              </w:rPr>
              <w:instrText xml:space="preserve"> PAGEREF _Toc223351172 \h </w:instrText>
            </w:r>
          </w:ins>
          <w:r>
            <w:rPr>
              <w:noProof/>
              <w:webHidden/>
            </w:rPr>
          </w:r>
          <w:ins w:id="425" w:author="Maguire, Maria [TREAS]" w:date="2026-03-02T13:37:00Z" w16du:dateUtc="2026-03-02T18:37:00Z">
            <w:r>
              <w:rPr>
                <w:noProof/>
                <w:webHidden/>
              </w:rPr>
              <w:fldChar w:fldCharType="separate"/>
            </w:r>
            <w:r>
              <w:rPr>
                <w:noProof/>
                <w:webHidden/>
              </w:rPr>
              <w:t>55</w:t>
            </w:r>
            <w:r>
              <w:rPr>
                <w:noProof/>
                <w:webHidden/>
              </w:rPr>
              <w:fldChar w:fldCharType="end"/>
            </w:r>
            <w:r w:rsidRPr="001B5C8A">
              <w:rPr>
                <w:rStyle w:val="Hyperlink"/>
                <w:noProof/>
              </w:rPr>
              <w:fldChar w:fldCharType="end"/>
            </w:r>
          </w:ins>
        </w:p>
        <w:p w14:paraId="288D08D6" w14:textId="664B904D" w:rsidR="00C77310" w:rsidRDefault="00C77310">
          <w:pPr>
            <w:pStyle w:val="TOC2"/>
            <w:rPr>
              <w:ins w:id="426" w:author="Maguire, Maria [TREAS]" w:date="2026-03-02T13:37:00Z" w16du:dateUtc="2026-03-02T18:37:00Z"/>
              <w:rFonts w:asciiTheme="minorHAnsi" w:eastAsiaTheme="minorEastAsia" w:hAnsiTheme="minorHAnsi" w:cstheme="minorBidi"/>
              <w:caps w:val="0"/>
              <w:noProof/>
              <w:kern w:val="2"/>
              <w:sz w:val="24"/>
              <w14:ligatures w14:val="standardContextual"/>
            </w:rPr>
          </w:pPr>
          <w:ins w:id="42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1B5C8A">
              <w:rPr>
                <w:rStyle w:val="Hyperlink"/>
                <w:rFonts w:eastAsia="Calibri"/>
                <w:noProof/>
              </w:rPr>
              <w:t>NETWORK SECURITY</w:t>
            </w:r>
            <w:r>
              <w:rPr>
                <w:noProof/>
                <w:webHidden/>
              </w:rPr>
              <w:tab/>
            </w:r>
            <w:r>
              <w:rPr>
                <w:noProof/>
                <w:webHidden/>
              </w:rPr>
              <w:fldChar w:fldCharType="begin"/>
            </w:r>
            <w:r>
              <w:rPr>
                <w:noProof/>
                <w:webHidden/>
              </w:rPr>
              <w:instrText xml:space="preserve"> PAGEREF _Toc223351173 \h </w:instrText>
            </w:r>
          </w:ins>
          <w:r>
            <w:rPr>
              <w:noProof/>
              <w:webHidden/>
            </w:rPr>
          </w:r>
          <w:ins w:id="428" w:author="Maguire, Maria [TREAS]" w:date="2026-03-02T13:37:00Z" w16du:dateUtc="2026-03-02T18:37:00Z">
            <w:r>
              <w:rPr>
                <w:noProof/>
                <w:webHidden/>
              </w:rPr>
              <w:fldChar w:fldCharType="separate"/>
            </w:r>
            <w:r>
              <w:rPr>
                <w:noProof/>
                <w:webHidden/>
              </w:rPr>
              <w:t>56</w:t>
            </w:r>
            <w:r>
              <w:rPr>
                <w:noProof/>
                <w:webHidden/>
              </w:rPr>
              <w:fldChar w:fldCharType="end"/>
            </w:r>
            <w:r w:rsidRPr="001B5C8A">
              <w:rPr>
                <w:rStyle w:val="Hyperlink"/>
                <w:noProof/>
              </w:rPr>
              <w:fldChar w:fldCharType="end"/>
            </w:r>
          </w:ins>
        </w:p>
        <w:p w14:paraId="4598B10A" w14:textId="1C7AC2F2" w:rsidR="00C77310" w:rsidRDefault="00C77310">
          <w:pPr>
            <w:pStyle w:val="TOC2"/>
            <w:rPr>
              <w:ins w:id="429" w:author="Maguire, Maria [TREAS]" w:date="2026-03-02T13:37:00Z" w16du:dateUtc="2026-03-02T18:37:00Z"/>
              <w:rFonts w:asciiTheme="minorHAnsi" w:eastAsiaTheme="minorEastAsia" w:hAnsiTheme="minorHAnsi" w:cstheme="minorBidi"/>
              <w:caps w:val="0"/>
              <w:noProof/>
              <w:kern w:val="2"/>
              <w:sz w:val="24"/>
              <w14:ligatures w14:val="standardContextual"/>
            </w:rPr>
          </w:pPr>
          <w:ins w:id="43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6.22</w:t>
            </w:r>
            <w:r>
              <w:rPr>
                <w:rFonts w:asciiTheme="minorHAnsi" w:eastAsiaTheme="minorEastAsia" w:hAnsiTheme="minorHAnsi" w:cstheme="minorBidi"/>
                <w:caps w:val="0"/>
                <w:noProof/>
                <w:kern w:val="2"/>
                <w:sz w:val="24"/>
                <w14:ligatures w14:val="standardContextual"/>
              </w:rPr>
              <w:tab/>
            </w:r>
            <w:r w:rsidRPr="001B5C8A">
              <w:rPr>
                <w:rStyle w:val="Hyperlink"/>
                <w:noProof/>
              </w:rPr>
              <w:t>CLOUD SECURITY</w:t>
            </w:r>
            <w:r>
              <w:rPr>
                <w:noProof/>
                <w:webHidden/>
              </w:rPr>
              <w:tab/>
            </w:r>
            <w:r>
              <w:rPr>
                <w:noProof/>
                <w:webHidden/>
              </w:rPr>
              <w:fldChar w:fldCharType="begin"/>
            </w:r>
            <w:r>
              <w:rPr>
                <w:noProof/>
                <w:webHidden/>
              </w:rPr>
              <w:instrText xml:space="preserve"> PAGEREF _Toc223351174 \h </w:instrText>
            </w:r>
          </w:ins>
          <w:r>
            <w:rPr>
              <w:noProof/>
              <w:webHidden/>
            </w:rPr>
          </w:r>
          <w:ins w:id="431" w:author="Maguire, Maria [TREAS]" w:date="2026-03-02T13:37:00Z" w16du:dateUtc="2026-03-02T18:37:00Z">
            <w:r>
              <w:rPr>
                <w:noProof/>
                <w:webHidden/>
              </w:rPr>
              <w:fldChar w:fldCharType="separate"/>
            </w:r>
            <w:r>
              <w:rPr>
                <w:noProof/>
                <w:webHidden/>
              </w:rPr>
              <w:t>56</w:t>
            </w:r>
            <w:r>
              <w:rPr>
                <w:noProof/>
                <w:webHidden/>
              </w:rPr>
              <w:fldChar w:fldCharType="end"/>
            </w:r>
            <w:r w:rsidRPr="001B5C8A">
              <w:rPr>
                <w:rStyle w:val="Hyperlink"/>
                <w:noProof/>
              </w:rPr>
              <w:fldChar w:fldCharType="end"/>
            </w:r>
          </w:ins>
        </w:p>
        <w:p w14:paraId="0DCCA86C" w14:textId="7BAD60B0" w:rsidR="00C77310" w:rsidRDefault="00C77310">
          <w:pPr>
            <w:pStyle w:val="TOC2"/>
            <w:rPr>
              <w:ins w:id="432" w:author="Maguire, Maria [TREAS]" w:date="2026-03-02T13:37:00Z" w16du:dateUtc="2026-03-02T18:37:00Z"/>
              <w:rFonts w:asciiTheme="minorHAnsi" w:eastAsiaTheme="minorEastAsia" w:hAnsiTheme="minorHAnsi" w:cstheme="minorBidi"/>
              <w:caps w:val="0"/>
              <w:noProof/>
              <w:kern w:val="2"/>
              <w:sz w:val="24"/>
              <w14:ligatures w14:val="standardContextual"/>
            </w:rPr>
          </w:pPr>
          <w:ins w:id="43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6.23</w:t>
            </w:r>
            <w:r>
              <w:rPr>
                <w:rFonts w:asciiTheme="minorHAnsi" w:eastAsiaTheme="minorEastAsia" w:hAnsiTheme="minorHAnsi" w:cstheme="minorBidi"/>
                <w:caps w:val="0"/>
                <w:noProof/>
                <w:kern w:val="2"/>
                <w:sz w:val="24"/>
                <w14:ligatures w14:val="standardContextual"/>
              </w:rPr>
              <w:tab/>
            </w:r>
            <w:r w:rsidRPr="001B5C8A">
              <w:rPr>
                <w:rStyle w:val="Hyperlink"/>
                <w:noProof/>
              </w:rPr>
              <w:t>CHANGE MANAGEMENT</w:t>
            </w:r>
            <w:r>
              <w:rPr>
                <w:noProof/>
                <w:webHidden/>
              </w:rPr>
              <w:tab/>
            </w:r>
            <w:r>
              <w:rPr>
                <w:noProof/>
                <w:webHidden/>
              </w:rPr>
              <w:fldChar w:fldCharType="begin"/>
            </w:r>
            <w:r>
              <w:rPr>
                <w:noProof/>
                <w:webHidden/>
              </w:rPr>
              <w:instrText xml:space="preserve"> PAGEREF _Toc223351175 \h </w:instrText>
            </w:r>
          </w:ins>
          <w:r>
            <w:rPr>
              <w:noProof/>
              <w:webHidden/>
            </w:rPr>
          </w:r>
          <w:ins w:id="434" w:author="Maguire, Maria [TREAS]" w:date="2026-03-02T13:37:00Z" w16du:dateUtc="2026-03-02T18:37:00Z">
            <w:r>
              <w:rPr>
                <w:noProof/>
                <w:webHidden/>
              </w:rPr>
              <w:fldChar w:fldCharType="separate"/>
            </w:r>
            <w:r>
              <w:rPr>
                <w:noProof/>
                <w:webHidden/>
              </w:rPr>
              <w:t>56</w:t>
            </w:r>
            <w:r>
              <w:rPr>
                <w:noProof/>
                <w:webHidden/>
              </w:rPr>
              <w:fldChar w:fldCharType="end"/>
            </w:r>
            <w:r w:rsidRPr="001B5C8A">
              <w:rPr>
                <w:rStyle w:val="Hyperlink"/>
                <w:noProof/>
              </w:rPr>
              <w:fldChar w:fldCharType="end"/>
            </w:r>
          </w:ins>
        </w:p>
        <w:p w14:paraId="7F65FE43" w14:textId="09FCC9B6" w:rsidR="00C77310" w:rsidRDefault="00C77310">
          <w:pPr>
            <w:pStyle w:val="TOC2"/>
            <w:rPr>
              <w:ins w:id="435" w:author="Maguire, Maria [TREAS]" w:date="2026-03-02T13:37:00Z" w16du:dateUtc="2026-03-02T18:37:00Z"/>
              <w:rFonts w:asciiTheme="minorHAnsi" w:eastAsiaTheme="minorEastAsia" w:hAnsiTheme="minorHAnsi" w:cstheme="minorBidi"/>
              <w:caps w:val="0"/>
              <w:noProof/>
              <w:kern w:val="2"/>
              <w:sz w:val="24"/>
              <w14:ligatures w14:val="standardContextual"/>
            </w:rPr>
          </w:pPr>
          <w:ins w:id="43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6.24</w:t>
            </w:r>
            <w:r>
              <w:rPr>
                <w:rFonts w:asciiTheme="minorHAnsi" w:eastAsiaTheme="minorEastAsia" w:hAnsiTheme="minorHAnsi" w:cstheme="minorBidi"/>
                <w:caps w:val="0"/>
                <w:noProof/>
                <w:kern w:val="2"/>
                <w:sz w:val="24"/>
                <w14:ligatures w14:val="standardContextual"/>
              </w:rPr>
              <w:tab/>
            </w:r>
            <w:r w:rsidRPr="001B5C8A">
              <w:rPr>
                <w:rStyle w:val="Hyperlink"/>
                <w:noProof/>
              </w:rPr>
              <w:t>MAINTENANCE</w:t>
            </w:r>
            <w:r>
              <w:rPr>
                <w:noProof/>
                <w:webHidden/>
              </w:rPr>
              <w:tab/>
            </w:r>
            <w:r>
              <w:rPr>
                <w:noProof/>
                <w:webHidden/>
              </w:rPr>
              <w:fldChar w:fldCharType="begin"/>
            </w:r>
            <w:r>
              <w:rPr>
                <w:noProof/>
                <w:webHidden/>
              </w:rPr>
              <w:instrText xml:space="preserve"> PAGEREF _Toc223351176 \h </w:instrText>
            </w:r>
          </w:ins>
          <w:r>
            <w:rPr>
              <w:noProof/>
              <w:webHidden/>
            </w:rPr>
          </w:r>
          <w:ins w:id="437" w:author="Maguire, Maria [TREAS]" w:date="2026-03-02T13:37:00Z" w16du:dateUtc="2026-03-02T18:37:00Z">
            <w:r>
              <w:rPr>
                <w:noProof/>
                <w:webHidden/>
              </w:rPr>
              <w:fldChar w:fldCharType="separate"/>
            </w:r>
            <w:r>
              <w:rPr>
                <w:noProof/>
                <w:webHidden/>
              </w:rPr>
              <w:t>56</w:t>
            </w:r>
            <w:r>
              <w:rPr>
                <w:noProof/>
                <w:webHidden/>
              </w:rPr>
              <w:fldChar w:fldCharType="end"/>
            </w:r>
            <w:r w:rsidRPr="001B5C8A">
              <w:rPr>
                <w:rStyle w:val="Hyperlink"/>
                <w:noProof/>
              </w:rPr>
              <w:fldChar w:fldCharType="end"/>
            </w:r>
          </w:ins>
        </w:p>
        <w:p w14:paraId="06D8580A" w14:textId="55A64897" w:rsidR="00C77310" w:rsidRDefault="00C77310">
          <w:pPr>
            <w:pStyle w:val="TOC2"/>
            <w:rPr>
              <w:ins w:id="438" w:author="Maguire, Maria [TREAS]" w:date="2026-03-02T13:37:00Z" w16du:dateUtc="2026-03-02T18:37:00Z"/>
              <w:rFonts w:asciiTheme="minorHAnsi" w:eastAsiaTheme="minorEastAsia" w:hAnsiTheme="minorHAnsi" w:cstheme="minorBidi"/>
              <w:caps w:val="0"/>
              <w:noProof/>
              <w:kern w:val="2"/>
              <w:sz w:val="24"/>
              <w14:ligatures w14:val="standardContextual"/>
            </w:rPr>
          </w:pPr>
          <w:ins w:id="43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6.25</w:t>
            </w:r>
            <w:r>
              <w:rPr>
                <w:rFonts w:asciiTheme="minorHAnsi" w:eastAsiaTheme="minorEastAsia" w:hAnsiTheme="minorHAnsi" w:cstheme="minorBidi"/>
                <w:caps w:val="0"/>
                <w:noProof/>
                <w:kern w:val="2"/>
                <w:sz w:val="24"/>
                <w14:ligatures w14:val="standardContextual"/>
              </w:rPr>
              <w:tab/>
            </w:r>
            <w:r w:rsidRPr="001B5C8A">
              <w:rPr>
                <w:rStyle w:val="Hyperlink"/>
                <w:noProof/>
              </w:rPr>
              <w:t>THREAT MANAGEMENT</w:t>
            </w:r>
            <w:r>
              <w:rPr>
                <w:noProof/>
                <w:webHidden/>
              </w:rPr>
              <w:tab/>
            </w:r>
            <w:r>
              <w:rPr>
                <w:noProof/>
                <w:webHidden/>
              </w:rPr>
              <w:fldChar w:fldCharType="begin"/>
            </w:r>
            <w:r>
              <w:rPr>
                <w:noProof/>
                <w:webHidden/>
              </w:rPr>
              <w:instrText xml:space="preserve"> PAGEREF _Toc223351177 \h </w:instrText>
            </w:r>
          </w:ins>
          <w:r>
            <w:rPr>
              <w:noProof/>
              <w:webHidden/>
            </w:rPr>
          </w:r>
          <w:ins w:id="440" w:author="Maguire, Maria [TREAS]" w:date="2026-03-02T13:37:00Z" w16du:dateUtc="2026-03-02T18:37:00Z">
            <w:r>
              <w:rPr>
                <w:noProof/>
                <w:webHidden/>
              </w:rPr>
              <w:fldChar w:fldCharType="separate"/>
            </w:r>
            <w:r>
              <w:rPr>
                <w:noProof/>
                <w:webHidden/>
              </w:rPr>
              <w:t>56</w:t>
            </w:r>
            <w:r>
              <w:rPr>
                <w:noProof/>
                <w:webHidden/>
              </w:rPr>
              <w:fldChar w:fldCharType="end"/>
            </w:r>
            <w:r w:rsidRPr="001B5C8A">
              <w:rPr>
                <w:rStyle w:val="Hyperlink"/>
                <w:noProof/>
              </w:rPr>
              <w:fldChar w:fldCharType="end"/>
            </w:r>
          </w:ins>
        </w:p>
        <w:p w14:paraId="34B62950" w14:textId="761F755C" w:rsidR="00C77310" w:rsidRDefault="00C77310">
          <w:pPr>
            <w:pStyle w:val="TOC2"/>
            <w:rPr>
              <w:ins w:id="441" w:author="Maguire, Maria [TREAS]" w:date="2026-03-02T13:37:00Z" w16du:dateUtc="2026-03-02T18:37:00Z"/>
              <w:rFonts w:asciiTheme="minorHAnsi" w:eastAsiaTheme="minorEastAsia" w:hAnsiTheme="minorHAnsi" w:cstheme="minorBidi"/>
              <w:caps w:val="0"/>
              <w:noProof/>
              <w:kern w:val="2"/>
              <w:sz w:val="24"/>
              <w14:ligatures w14:val="standardContextual"/>
            </w:rPr>
          </w:pPr>
          <w:ins w:id="44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6.26</w:t>
            </w:r>
            <w:r>
              <w:rPr>
                <w:rFonts w:asciiTheme="minorHAnsi" w:eastAsiaTheme="minorEastAsia" w:hAnsiTheme="minorHAnsi" w:cstheme="minorBidi"/>
                <w:caps w:val="0"/>
                <w:noProof/>
                <w:kern w:val="2"/>
                <w:sz w:val="24"/>
                <w14:ligatures w14:val="standardContextual"/>
              </w:rPr>
              <w:tab/>
            </w:r>
            <w:r w:rsidRPr="001B5C8A">
              <w:rPr>
                <w:rStyle w:val="Hyperlink"/>
                <w:noProof/>
              </w:rPr>
              <w:t>VULNERABILITY AND PATCH MANAGEMENT</w:t>
            </w:r>
            <w:r>
              <w:rPr>
                <w:noProof/>
                <w:webHidden/>
              </w:rPr>
              <w:tab/>
            </w:r>
            <w:r>
              <w:rPr>
                <w:noProof/>
                <w:webHidden/>
              </w:rPr>
              <w:fldChar w:fldCharType="begin"/>
            </w:r>
            <w:r>
              <w:rPr>
                <w:noProof/>
                <w:webHidden/>
              </w:rPr>
              <w:instrText xml:space="preserve"> PAGEREF _Toc223351178 \h </w:instrText>
            </w:r>
          </w:ins>
          <w:r>
            <w:rPr>
              <w:noProof/>
              <w:webHidden/>
            </w:rPr>
          </w:r>
          <w:ins w:id="443" w:author="Maguire, Maria [TREAS]" w:date="2026-03-02T13:37:00Z" w16du:dateUtc="2026-03-02T18:37:00Z">
            <w:r>
              <w:rPr>
                <w:noProof/>
                <w:webHidden/>
              </w:rPr>
              <w:fldChar w:fldCharType="separate"/>
            </w:r>
            <w:r>
              <w:rPr>
                <w:noProof/>
                <w:webHidden/>
              </w:rPr>
              <w:t>57</w:t>
            </w:r>
            <w:r>
              <w:rPr>
                <w:noProof/>
                <w:webHidden/>
              </w:rPr>
              <w:fldChar w:fldCharType="end"/>
            </w:r>
            <w:r w:rsidRPr="001B5C8A">
              <w:rPr>
                <w:rStyle w:val="Hyperlink"/>
                <w:noProof/>
              </w:rPr>
              <w:fldChar w:fldCharType="end"/>
            </w:r>
          </w:ins>
        </w:p>
        <w:p w14:paraId="4B5BA5F2" w14:textId="2E03ADBE" w:rsidR="00C77310" w:rsidRDefault="00C77310">
          <w:pPr>
            <w:pStyle w:val="TOC2"/>
            <w:rPr>
              <w:ins w:id="444" w:author="Maguire, Maria [TREAS]" w:date="2026-03-02T13:37:00Z" w16du:dateUtc="2026-03-02T18:37:00Z"/>
              <w:rFonts w:asciiTheme="minorHAnsi" w:eastAsiaTheme="minorEastAsia" w:hAnsiTheme="minorHAnsi" w:cstheme="minorBidi"/>
              <w:caps w:val="0"/>
              <w:noProof/>
              <w:kern w:val="2"/>
              <w:sz w:val="24"/>
              <w14:ligatures w14:val="standardContextual"/>
            </w:rPr>
          </w:pPr>
          <w:ins w:id="44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"_Toc223351179"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6.27</w:t>
            </w:r>
            <w:r>
              <w:rPr>
                <w:rFonts w:asciiTheme="minorHAnsi" w:eastAsiaTheme="minorEastAsia" w:hAnsiTheme="minorHAnsi" w:cstheme="minorBidi"/>
                <w:caps w:val="0"/>
                <w:noProof/>
                <w:kern w:val="2"/>
                <w:sz w:val="24"/>
                <w14:ligatures w14:val="standardContextual"/>
              </w:rPr>
              <w:tab/>
            </w:r>
            <w:r w:rsidRPr="001B5C8A">
              <w:rPr>
                <w:rStyle w:val="Hyperlink"/>
                <w:noProof/>
              </w:rPr>
              <w:t>CONTINUOUS MONITORING</w:t>
            </w:r>
            <w:r>
              <w:rPr>
                <w:noProof/>
                <w:webHidden/>
              </w:rPr>
              <w:tab/>
            </w:r>
            <w:r>
              <w:rPr>
                <w:noProof/>
                <w:webHidden/>
              </w:rPr>
              <w:fldChar w:fldCharType="begin"/>
            </w:r>
            <w:r>
              <w:rPr>
                <w:noProof/>
                <w:webHidden/>
              </w:rPr>
              <w:instrText xml:space="preserve"> PAGEREF _Toc223351179 \h </w:instrText>
            </w:r>
          </w:ins>
          <w:r>
            <w:rPr>
              <w:noProof/>
              <w:webHidden/>
            </w:rPr>
          </w:r>
          <w:ins w:id="446" w:author="Maguire, Maria [TREAS]" w:date="2026-03-02T13:37:00Z" w16du:dateUtc="2026-03-02T18:37:00Z">
            <w:r>
              <w:rPr>
                <w:noProof/>
                <w:webHidden/>
              </w:rPr>
              <w:fldChar w:fldCharType="separate"/>
            </w:r>
            <w:r>
              <w:rPr>
                <w:noProof/>
                <w:webHidden/>
              </w:rPr>
              <w:t>57</w:t>
            </w:r>
            <w:r>
              <w:rPr>
                <w:noProof/>
                <w:webHidden/>
              </w:rPr>
              <w:fldChar w:fldCharType="end"/>
            </w:r>
            <w:r w:rsidRPr="001B5C8A">
              <w:rPr>
                <w:rStyle w:val="Hyperlink"/>
                <w:noProof/>
              </w:rPr>
              <w:fldChar w:fldCharType="end"/>
            </w:r>
          </w:ins>
        </w:p>
        <w:p w14:paraId="15FA247C" w14:textId="03384EA5" w:rsidR="00C77310" w:rsidRDefault="00C77310">
          <w:pPr>
            <w:pStyle w:val="TOC2"/>
            <w:rPr>
              <w:ins w:id="447" w:author="Maguire, Maria [TREAS]" w:date="2026-03-02T13:37:00Z" w16du:dateUtc="2026-03-02T18:37:00Z"/>
              <w:rFonts w:asciiTheme="minorHAnsi" w:eastAsiaTheme="minorEastAsia" w:hAnsiTheme="minorHAnsi" w:cstheme="minorBidi"/>
              <w:caps w:val="0"/>
              <w:noProof/>
              <w:kern w:val="2"/>
              <w:sz w:val="24"/>
              <w14:ligatures w14:val="standardContextual"/>
            </w:rPr>
          </w:pPr>
          <w:ins w:id="44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6.28</w:t>
            </w:r>
            <w:r>
              <w:rPr>
                <w:rFonts w:asciiTheme="minorHAnsi" w:eastAsiaTheme="minorEastAsia" w:hAnsiTheme="minorHAnsi" w:cstheme="minorBidi"/>
                <w:caps w:val="0"/>
                <w:noProof/>
                <w:kern w:val="2"/>
                <w:sz w:val="24"/>
                <w14:ligatures w14:val="standardContextual"/>
              </w:rPr>
              <w:tab/>
            </w:r>
            <w:r w:rsidRPr="001B5C8A">
              <w:rPr>
                <w:rStyle w:val="Hyperlink"/>
                <w:noProof/>
              </w:rPr>
              <w:t>SYSTEM DEVELOPMENT AND ACQUISITION</w:t>
            </w:r>
            <w:r>
              <w:rPr>
                <w:noProof/>
                <w:webHidden/>
              </w:rPr>
              <w:tab/>
            </w:r>
            <w:r>
              <w:rPr>
                <w:noProof/>
                <w:webHidden/>
              </w:rPr>
              <w:fldChar w:fldCharType="begin"/>
            </w:r>
            <w:r>
              <w:rPr>
                <w:noProof/>
                <w:webHidden/>
              </w:rPr>
              <w:instrText xml:space="preserve"> PAGEREF _Toc223351180 \h </w:instrText>
            </w:r>
          </w:ins>
          <w:r>
            <w:rPr>
              <w:noProof/>
              <w:webHidden/>
            </w:rPr>
          </w:r>
          <w:ins w:id="449" w:author="Maguire, Maria [TREAS]" w:date="2026-03-02T13:37:00Z" w16du:dateUtc="2026-03-02T18:37:00Z">
            <w:r>
              <w:rPr>
                <w:noProof/>
                <w:webHidden/>
              </w:rPr>
              <w:fldChar w:fldCharType="separate"/>
            </w:r>
            <w:r>
              <w:rPr>
                <w:noProof/>
                <w:webHidden/>
              </w:rPr>
              <w:t>57</w:t>
            </w:r>
            <w:r>
              <w:rPr>
                <w:noProof/>
                <w:webHidden/>
              </w:rPr>
              <w:fldChar w:fldCharType="end"/>
            </w:r>
            <w:r w:rsidRPr="001B5C8A">
              <w:rPr>
                <w:rStyle w:val="Hyperlink"/>
                <w:noProof/>
              </w:rPr>
              <w:fldChar w:fldCharType="end"/>
            </w:r>
          </w:ins>
        </w:p>
        <w:p w14:paraId="38566E48" w14:textId="5271FD3E" w:rsidR="00C77310" w:rsidRDefault="00C77310">
          <w:pPr>
            <w:pStyle w:val="TOC2"/>
            <w:rPr>
              <w:ins w:id="450" w:author="Maguire, Maria [TREAS]" w:date="2026-03-02T13:37:00Z" w16du:dateUtc="2026-03-02T18:37:00Z"/>
              <w:rFonts w:asciiTheme="minorHAnsi" w:eastAsiaTheme="minorEastAsia" w:hAnsiTheme="minorHAnsi" w:cstheme="minorBidi"/>
              <w:caps w:val="0"/>
              <w:noProof/>
              <w:kern w:val="2"/>
              <w:sz w:val="24"/>
              <w14:ligatures w14:val="standardContextual"/>
            </w:rPr>
          </w:pPr>
          <w:ins w:id="45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6.29</w:t>
            </w:r>
            <w:r>
              <w:rPr>
                <w:rFonts w:asciiTheme="minorHAnsi" w:eastAsiaTheme="minorEastAsia" w:hAnsiTheme="minorHAnsi" w:cstheme="minorBidi"/>
                <w:caps w:val="0"/>
                <w:noProof/>
                <w:kern w:val="2"/>
                <w:sz w:val="24"/>
                <w14:ligatures w14:val="standardContextual"/>
              </w:rPr>
              <w:tab/>
            </w:r>
            <w:r w:rsidRPr="001B5C8A">
              <w:rPr>
                <w:rStyle w:val="Hyperlink"/>
                <w:noProof/>
              </w:rPr>
              <w:t>PROJECT AND RESOURCE MANAGEMENT</w:t>
            </w:r>
            <w:r>
              <w:rPr>
                <w:noProof/>
                <w:webHidden/>
              </w:rPr>
              <w:tab/>
            </w:r>
            <w:r>
              <w:rPr>
                <w:noProof/>
                <w:webHidden/>
              </w:rPr>
              <w:fldChar w:fldCharType="begin"/>
            </w:r>
            <w:r>
              <w:rPr>
                <w:noProof/>
                <w:webHidden/>
              </w:rPr>
              <w:instrText xml:space="preserve"> PAGEREF _Toc223351181 \h </w:instrText>
            </w:r>
          </w:ins>
          <w:r>
            <w:rPr>
              <w:noProof/>
              <w:webHidden/>
            </w:rPr>
          </w:r>
          <w:ins w:id="452" w:author="Maguire, Maria [TREAS]" w:date="2026-03-02T13:37:00Z" w16du:dateUtc="2026-03-02T18:37:00Z">
            <w:r>
              <w:rPr>
                <w:noProof/>
                <w:webHidden/>
              </w:rPr>
              <w:fldChar w:fldCharType="separate"/>
            </w:r>
            <w:r>
              <w:rPr>
                <w:noProof/>
                <w:webHidden/>
              </w:rPr>
              <w:t>57</w:t>
            </w:r>
            <w:r>
              <w:rPr>
                <w:noProof/>
                <w:webHidden/>
              </w:rPr>
              <w:fldChar w:fldCharType="end"/>
            </w:r>
            <w:r w:rsidRPr="001B5C8A">
              <w:rPr>
                <w:rStyle w:val="Hyperlink"/>
                <w:noProof/>
              </w:rPr>
              <w:fldChar w:fldCharType="end"/>
            </w:r>
          </w:ins>
        </w:p>
        <w:p w14:paraId="66D193B3" w14:textId="602E4CD2" w:rsidR="00C77310" w:rsidRDefault="00C77310">
          <w:pPr>
            <w:pStyle w:val="TOC2"/>
            <w:rPr>
              <w:ins w:id="453" w:author="Maguire, Maria [TREAS]" w:date="2026-03-02T13:37:00Z" w16du:dateUtc="2026-03-02T18:37:00Z"/>
              <w:rFonts w:asciiTheme="minorHAnsi" w:eastAsiaTheme="minorEastAsia" w:hAnsiTheme="minorHAnsi" w:cstheme="minorBidi"/>
              <w:caps w:val="0"/>
              <w:noProof/>
              <w:kern w:val="2"/>
              <w:sz w:val="24"/>
              <w14:ligatures w14:val="standardContextual"/>
            </w:rPr>
          </w:pPr>
          <w:ins w:id="45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6.30</w:t>
            </w:r>
            <w:r>
              <w:rPr>
                <w:rFonts w:asciiTheme="minorHAnsi" w:eastAsiaTheme="minorEastAsia" w:hAnsiTheme="minorHAnsi" w:cstheme="minorBidi"/>
                <w:caps w:val="0"/>
                <w:noProof/>
                <w:kern w:val="2"/>
                <w:sz w:val="24"/>
                <w14:ligatures w14:val="standardContextual"/>
              </w:rPr>
              <w:tab/>
            </w:r>
            <w:r w:rsidRPr="001B5C8A">
              <w:rPr>
                <w:rStyle w:val="Hyperlink"/>
                <w:noProof/>
              </w:rPr>
              <w:t>CAPACITY AND PERFORMANCE MANAGEMENT</w:t>
            </w:r>
            <w:r>
              <w:rPr>
                <w:noProof/>
                <w:webHidden/>
              </w:rPr>
              <w:tab/>
            </w:r>
            <w:r>
              <w:rPr>
                <w:noProof/>
                <w:webHidden/>
              </w:rPr>
              <w:fldChar w:fldCharType="begin"/>
            </w:r>
            <w:r>
              <w:rPr>
                <w:noProof/>
                <w:webHidden/>
              </w:rPr>
              <w:instrText xml:space="preserve"> PAGEREF _Toc223351182 \h </w:instrText>
            </w:r>
          </w:ins>
          <w:r>
            <w:rPr>
              <w:noProof/>
              <w:webHidden/>
            </w:rPr>
          </w:r>
          <w:ins w:id="455" w:author="Maguire, Maria [TREAS]" w:date="2026-03-02T13:37:00Z" w16du:dateUtc="2026-03-02T18:37:00Z">
            <w:r>
              <w:rPr>
                <w:noProof/>
                <w:webHidden/>
              </w:rPr>
              <w:fldChar w:fldCharType="separate"/>
            </w:r>
            <w:r>
              <w:rPr>
                <w:noProof/>
                <w:webHidden/>
              </w:rPr>
              <w:t>57</w:t>
            </w:r>
            <w:r>
              <w:rPr>
                <w:noProof/>
                <w:webHidden/>
              </w:rPr>
              <w:fldChar w:fldCharType="end"/>
            </w:r>
            <w:r w:rsidRPr="001B5C8A">
              <w:rPr>
                <w:rStyle w:val="Hyperlink"/>
                <w:noProof/>
              </w:rPr>
              <w:fldChar w:fldCharType="end"/>
            </w:r>
          </w:ins>
        </w:p>
        <w:p w14:paraId="111C282D" w14:textId="7631A99F" w:rsidR="00C77310" w:rsidRDefault="00C77310">
          <w:pPr>
            <w:pStyle w:val="TOC2"/>
            <w:rPr>
              <w:ins w:id="456" w:author="Maguire, Maria [TREAS]" w:date="2026-03-02T13:37:00Z" w16du:dateUtc="2026-03-02T18:37:00Z"/>
              <w:rFonts w:asciiTheme="minorHAnsi" w:eastAsiaTheme="minorEastAsia" w:hAnsiTheme="minorHAnsi" w:cstheme="minorBidi"/>
              <w:caps w:val="0"/>
              <w:noProof/>
              <w:kern w:val="2"/>
              <w:sz w:val="24"/>
              <w14:ligatures w14:val="standardContextual"/>
            </w:rPr>
          </w:pPr>
          <w:ins w:id="45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6.31</w:t>
            </w:r>
            <w:r>
              <w:rPr>
                <w:rFonts w:asciiTheme="minorHAnsi" w:eastAsiaTheme="minorEastAsia" w:hAnsiTheme="minorHAnsi" w:cstheme="minorBidi"/>
                <w:caps w:val="0"/>
                <w:noProof/>
                <w:kern w:val="2"/>
                <w:sz w:val="24"/>
                <w14:ligatures w14:val="standardContextual"/>
              </w:rPr>
              <w:tab/>
            </w:r>
            <w:r w:rsidRPr="001B5C8A">
              <w:rPr>
                <w:rStyle w:val="Hyperlink"/>
                <w:noProof/>
              </w:rPr>
              <w:t>THIRD PARTY MANAGEMENT</w:t>
            </w:r>
            <w:r>
              <w:rPr>
                <w:noProof/>
                <w:webHidden/>
              </w:rPr>
              <w:tab/>
            </w:r>
            <w:r>
              <w:rPr>
                <w:noProof/>
                <w:webHidden/>
              </w:rPr>
              <w:fldChar w:fldCharType="begin"/>
            </w:r>
            <w:r>
              <w:rPr>
                <w:noProof/>
                <w:webHidden/>
              </w:rPr>
              <w:instrText xml:space="preserve"> PAGEREF _Toc223351183 \h </w:instrText>
            </w:r>
          </w:ins>
          <w:r>
            <w:rPr>
              <w:noProof/>
              <w:webHidden/>
            </w:rPr>
          </w:r>
          <w:ins w:id="458" w:author="Maguire, Maria [TREAS]" w:date="2026-03-02T13:37:00Z" w16du:dateUtc="2026-03-02T18:37:00Z">
            <w:r>
              <w:rPr>
                <w:noProof/>
                <w:webHidden/>
              </w:rPr>
              <w:fldChar w:fldCharType="separate"/>
            </w:r>
            <w:r>
              <w:rPr>
                <w:noProof/>
                <w:webHidden/>
              </w:rPr>
              <w:t>58</w:t>
            </w:r>
            <w:r>
              <w:rPr>
                <w:noProof/>
                <w:webHidden/>
              </w:rPr>
              <w:fldChar w:fldCharType="end"/>
            </w:r>
            <w:r w:rsidRPr="001B5C8A">
              <w:rPr>
                <w:rStyle w:val="Hyperlink"/>
                <w:noProof/>
              </w:rPr>
              <w:fldChar w:fldCharType="end"/>
            </w:r>
          </w:ins>
        </w:p>
        <w:p w14:paraId="003DFA47" w14:textId="7AC44333" w:rsidR="00C77310" w:rsidRDefault="00C77310">
          <w:pPr>
            <w:pStyle w:val="TOC2"/>
            <w:rPr>
              <w:ins w:id="459" w:author="Maguire, Maria [TREAS]" w:date="2026-03-02T13:37:00Z" w16du:dateUtc="2026-03-02T18:37:00Z"/>
              <w:rFonts w:asciiTheme="minorHAnsi" w:eastAsiaTheme="minorEastAsia" w:hAnsiTheme="minorHAnsi" w:cstheme="minorBidi"/>
              <w:caps w:val="0"/>
              <w:noProof/>
              <w:kern w:val="2"/>
              <w:sz w:val="24"/>
              <w14:ligatures w14:val="standardContextual"/>
            </w:rPr>
          </w:pPr>
          <w:ins w:id="46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6.32</w:t>
            </w:r>
            <w:r>
              <w:rPr>
                <w:rFonts w:asciiTheme="minorHAnsi" w:eastAsiaTheme="minorEastAsia" w:hAnsiTheme="minorHAnsi" w:cstheme="minorBidi"/>
                <w:caps w:val="0"/>
                <w:noProof/>
                <w:kern w:val="2"/>
                <w:sz w:val="24"/>
                <w14:ligatures w14:val="standardContextual"/>
              </w:rPr>
              <w:tab/>
            </w:r>
            <w:r w:rsidRPr="001B5C8A">
              <w:rPr>
                <w:rStyle w:val="Hyperlink"/>
                <w:noProof/>
              </w:rPr>
              <w:t>PHYSICAL AND ENVIRONMENTAL SECURITY</w:t>
            </w:r>
            <w:r>
              <w:rPr>
                <w:noProof/>
                <w:webHidden/>
              </w:rPr>
              <w:tab/>
            </w:r>
            <w:r>
              <w:rPr>
                <w:noProof/>
                <w:webHidden/>
              </w:rPr>
              <w:fldChar w:fldCharType="begin"/>
            </w:r>
            <w:r>
              <w:rPr>
                <w:noProof/>
                <w:webHidden/>
              </w:rPr>
              <w:instrText xml:space="preserve"> PAGEREF _Toc223351184 \h </w:instrText>
            </w:r>
          </w:ins>
          <w:r>
            <w:rPr>
              <w:noProof/>
              <w:webHidden/>
            </w:rPr>
          </w:r>
          <w:ins w:id="461" w:author="Maguire, Maria [TREAS]" w:date="2026-03-02T13:37:00Z" w16du:dateUtc="2026-03-02T18:37:00Z">
            <w:r>
              <w:rPr>
                <w:noProof/>
                <w:webHidden/>
              </w:rPr>
              <w:fldChar w:fldCharType="separate"/>
            </w:r>
            <w:r>
              <w:rPr>
                <w:noProof/>
                <w:webHidden/>
              </w:rPr>
              <w:t>58</w:t>
            </w:r>
            <w:r>
              <w:rPr>
                <w:noProof/>
                <w:webHidden/>
              </w:rPr>
              <w:fldChar w:fldCharType="end"/>
            </w:r>
            <w:r w:rsidRPr="001B5C8A">
              <w:rPr>
                <w:rStyle w:val="Hyperlink"/>
                <w:noProof/>
              </w:rPr>
              <w:fldChar w:fldCharType="end"/>
            </w:r>
          </w:ins>
        </w:p>
        <w:p w14:paraId="64B7248C" w14:textId="49CF1866" w:rsidR="00C77310" w:rsidRDefault="00C77310">
          <w:pPr>
            <w:pStyle w:val="TOC2"/>
            <w:rPr>
              <w:ins w:id="462" w:author="Maguire, Maria [TREAS]" w:date="2026-03-02T13:37:00Z" w16du:dateUtc="2026-03-02T18:37:00Z"/>
              <w:rFonts w:asciiTheme="minorHAnsi" w:eastAsiaTheme="minorEastAsia" w:hAnsiTheme="minorHAnsi" w:cstheme="minorBidi"/>
              <w:caps w:val="0"/>
              <w:noProof/>
              <w:kern w:val="2"/>
              <w:sz w:val="24"/>
              <w14:ligatures w14:val="standardContextual"/>
            </w:rPr>
          </w:pPr>
          <w:ins w:id="46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6.33</w:t>
            </w:r>
            <w:r>
              <w:rPr>
                <w:rFonts w:asciiTheme="minorHAnsi" w:eastAsiaTheme="minorEastAsia" w:hAnsiTheme="minorHAnsi" w:cstheme="minorBidi"/>
                <w:caps w:val="0"/>
                <w:noProof/>
                <w:kern w:val="2"/>
                <w:sz w:val="24"/>
                <w14:ligatures w14:val="standardContextual"/>
              </w:rPr>
              <w:tab/>
            </w:r>
            <w:r w:rsidRPr="001B5C8A">
              <w:rPr>
                <w:rStyle w:val="Hyperlink"/>
                <w:noProof/>
              </w:rPr>
              <w:t>CONTINGENCY PLANNING</w:t>
            </w:r>
            <w:r>
              <w:rPr>
                <w:noProof/>
                <w:webHidden/>
              </w:rPr>
              <w:tab/>
            </w:r>
            <w:r>
              <w:rPr>
                <w:noProof/>
                <w:webHidden/>
              </w:rPr>
              <w:fldChar w:fldCharType="begin"/>
            </w:r>
            <w:r>
              <w:rPr>
                <w:noProof/>
                <w:webHidden/>
              </w:rPr>
              <w:instrText xml:space="preserve"> PAGEREF _Toc223351185 \h </w:instrText>
            </w:r>
          </w:ins>
          <w:r>
            <w:rPr>
              <w:noProof/>
              <w:webHidden/>
            </w:rPr>
          </w:r>
          <w:ins w:id="464" w:author="Maguire, Maria [TREAS]" w:date="2026-03-02T13:37:00Z" w16du:dateUtc="2026-03-02T18:37:00Z">
            <w:r>
              <w:rPr>
                <w:noProof/>
                <w:webHidden/>
              </w:rPr>
              <w:fldChar w:fldCharType="separate"/>
            </w:r>
            <w:r>
              <w:rPr>
                <w:noProof/>
                <w:webHidden/>
              </w:rPr>
              <w:t>58</w:t>
            </w:r>
            <w:r>
              <w:rPr>
                <w:noProof/>
                <w:webHidden/>
              </w:rPr>
              <w:fldChar w:fldCharType="end"/>
            </w:r>
            <w:r w:rsidRPr="001B5C8A">
              <w:rPr>
                <w:rStyle w:val="Hyperlink"/>
                <w:noProof/>
              </w:rPr>
              <w:fldChar w:fldCharType="end"/>
            </w:r>
          </w:ins>
        </w:p>
        <w:p w14:paraId="6101F5E3" w14:textId="643AD88A" w:rsidR="00C77310" w:rsidRDefault="00C77310">
          <w:pPr>
            <w:pStyle w:val="TOC2"/>
            <w:rPr>
              <w:ins w:id="465" w:author="Maguire, Maria [TREAS]" w:date="2026-03-02T13:37:00Z" w16du:dateUtc="2026-03-02T18:37:00Z"/>
              <w:rFonts w:asciiTheme="minorHAnsi" w:eastAsiaTheme="minorEastAsia" w:hAnsiTheme="minorHAnsi" w:cstheme="minorBidi"/>
              <w:caps w:val="0"/>
              <w:noProof/>
              <w:kern w:val="2"/>
              <w:sz w:val="24"/>
              <w14:ligatures w14:val="standardContextual"/>
            </w:rPr>
          </w:pPr>
          <w:ins w:id="46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6.34</w:t>
            </w:r>
            <w:r>
              <w:rPr>
                <w:rFonts w:asciiTheme="minorHAnsi" w:eastAsiaTheme="minorEastAsia" w:hAnsiTheme="minorHAnsi" w:cstheme="minorBidi"/>
                <w:caps w:val="0"/>
                <w:noProof/>
                <w:kern w:val="2"/>
                <w:sz w:val="24"/>
                <w14:ligatures w14:val="standardContextual"/>
              </w:rPr>
              <w:tab/>
            </w:r>
            <w:r w:rsidRPr="001B5C8A">
              <w:rPr>
                <w:rStyle w:val="Hyperlink"/>
                <w:noProof/>
              </w:rPr>
              <w:t>INCIDENT RESPONSE</w:t>
            </w:r>
            <w:r>
              <w:rPr>
                <w:noProof/>
                <w:webHidden/>
              </w:rPr>
              <w:tab/>
            </w:r>
            <w:r>
              <w:rPr>
                <w:noProof/>
                <w:webHidden/>
              </w:rPr>
              <w:fldChar w:fldCharType="begin"/>
            </w:r>
            <w:r>
              <w:rPr>
                <w:noProof/>
                <w:webHidden/>
              </w:rPr>
              <w:instrText xml:space="preserve"> PAGEREF _Toc223351186 \h </w:instrText>
            </w:r>
          </w:ins>
          <w:r>
            <w:rPr>
              <w:noProof/>
              <w:webHidden/>
            </w:rPr>
          </w:r>
          <w:ins w:id="467" w:author="Maguire, Maria [TREAS]" w:date="2026-03-02T13:37:00Z" w16du:dateUtc="2026-03-02T18:37:00Z">
            <w:r>
              <w:rPr>
                <w:noProof/>
                <w:webHidden/>
              </w:rPr>
              <w:fldChar w:fldCharType="separate"/>
            </w:r>
            <w:r>
              <w:rPr>
                <w:noProof/>
                <w:webHidden/>
              </w:rPr>
              <w:t>58</w:t>
            </w:r>
            <w:r>
              <w:rPr>
                <w:noProof/>
                <w:webHidden/>
              </w:rPr>
              <w:fldChar w:fldCharType="end"/>
            </w:r>
            <w:r w:rsidRPr="001B5C8A">
              <w:rPr>
                <w:rStyle w:val="Hyperlink"/>
                <w:noProof/>
              </w:rPr>
              <w:fldChar w:fldCharType="end"/>
            </w:r>
          </w:ins>
        </w:p>
        <w:p w14:paraId="2342E453" w14:textId="3EBF067B" w:rsidR="00C77310" w:rsidRDefault="00C77310">
          <w:pPr>
            <w:pStyle w:val="TOC1"/>
            <w:tabs>
              <w:tab w:val="left" w:pos="475"/>
            </w:tabs>
            <w:rPr>
              <w:ins w:id="468"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46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_Toc223351187 \h </w:instrText>
            </w:r>
          </w:ins>
          <w:r>
            <w:rPr>
              <w:noProof/>
              <w:webHidden/>
            </w:rPr>
          </w:r>
          <w:ins w:id="470" w:author="Maguire, Maria [TREAS]" w:date="2026-03-02T13:37:00Z" w16du:dateUtc="2026-03-02T18:37:00Z">
            <w:r>
              <w:rPr>
                <w:noProof/>
                <w:webHidden/>
              </w:rPr>
              <w:fldChar w:fldCharType="separate"/>
            </w:r>
            <w:r>
              <w:rPr>
                <w:noProof/>
                <w:webHidden/>
              </w:rPr>
              <w:t>59</w:t>
            </w:r>
            <w:r>
              <w:rPr>
                <w:noProof/>
                <w:webHidden/>
              </w:rPr>
              <w:fldChar w:fldCharType="end"/>
            </w:r>
            <w:r w:rsidRPr="001B5C8A">
              <w:rPr>
                <w:rStyle w:val="Hyperlink"/>
                <w:noProof/>
              </w:rPr>
              <w:fldChar w:fldCharType="end"/>
            </w:r>
          </w:ins>
        </w:p>
        <w:p w14:paraId="583E1C57" w14:textId="5CE30385" w:rsidR="00C77310" w:rsidRDefault="00C77310">
          <w:pPr>
            <w:pStyle w:val="TOC2"/>
            <w:rPr>
              <w:ins w:id="471" w:author="Maguire, Maria [TREAS]" w:date="2026-03-02T13:37:00Z" w16du:dateUtc="2026-03-02T18:37:00Z"/>
              <w:rFonts w:asciiTheme="minorHAnsi" w:eastAsiaTheme="minorEastAsia" w:hAnsiTheme="minorHAnsi" w:cstheme="minorBidi"/>
              <w:caps w:val="0"/>
              <w:noProof/>
              <w:kern w:val="2"/>
              <w:sz w:val="24"/>
              <w14:ligatures w14:val="standardContextual"/>
            </w:rPr>
          </w:pPr>
          <w:ins w:id="47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7.1</w:t>
            </w:r>
            <w:r>
              <w:rPr>
                <w:rFonts w:asciiTheme="minorHAnsi" w:eastAsiaTheme="minorEastAsia" w:hAnsiTheme="minorHAnsi" w:cstheme="minorBidi"/>
                <w:caps w:val="0"/>
                <w:noProof/>
                <w:kern w:val="2"/>
                <w:sz w:val="24"/>
                <w14:ligatures w14:val="standardContextual"/>
              </w:rPr>
              <w:tab/>
            </w:r>
            <w:r w:rsidRPr="001B5C8A">
              <w:rPr>
                <w:rStyle w:val="Hyperlink"/>
                <w:noProof/>
              </w:rPr>
              <w:t>INDEMNIFICATION</w:t>
            </w:r>
            <w:r>
              <w:rPr>
                <w:noProof/>
                <w:webHidden/>
              </w:rPr>
              <w:tab/>
            </w:r>
            <w:r>
              <w:rPr>
                <w:noProof/>
                <w:webHidden/>
              </w:rPr>
              <w:fldChar w:fldCharType="begin"/>
            </w:r>
            <w:r>
              <w:rPr>
                <w:noProof/>
                <w:webHidden/>
              </w:rPr>
              <w:instrText xml:space="preserve"> PAGEREF _Toc223351188 \h </w:instrText>
            </w:r>
          </w:ins>
          <w:r>
            <w:rPr>
              <w:noProof/>
              <w:webHidden/>
            </w:rPr>
          </w:r>
          <w:ins w:id="473" w:author="Maguire, Maria [TREAS]" w:date="2026-03-02T13:37:00Z" w16du:dateUtc="2026-03-02T18:37:00Z">
            <w:r>
              <w:rPr>
                <w:noProof/>
                <w:webHidden/>
              </w:rPr>
              <w:fldChar w:fldCharType="separate"/>
            </w:r>
            <w:r>
              <w:rPr>
                <w:noProof/>
                <w:webHidden/>
              </w:rPr>
              <w:t>59</w:t>
            </w:r>
            <w:r>
              <w:rPr>
                <w:noProof/>
                <w:webHidden/>
              </w:rPr>
              <w:fldChar w:fldCharType="end"/>
            </w:r>
            <w:r w:rsidRPr="001B5C8A">
              <w:rPr>
                <w:rStyle w:val="Hyperlink"/>
                <w:noProof/>
              </w:rPr>
              <w:fldChar w:fldCharType="end"/>
            </w:r>
          </w:ins>
        </w:p>
        <w:p w14:paraId="61D22DCA" w14:textId="176ABB5A" w:rsidR="00C77310" w:rsidRDefault="00C77310">
          <w:pPr>
            <w:pStyle w:val="TOC2"/>
            <w:rPr>
              <w:ins w:id="474" w:author="Maguire, Maria [TREAS]" w:date="2026-03-02T13:37:00Z" w16du:dateUtc="2026-03-02T18:37:00Z"/>
              <w:rFonts w:asciiTheme="minorHAnsi" w:eastAsiaTheme="minorEastAsia" w:hAnsiTheme="minorHAnsi" w:cstheme="minorBidi"/>
              <w:caps w:val="0"/>
              <w:noProof/>
              <w:kern w:val="2"/>
              <w:sz w:val="24"/>
              <w14:ligatures w14:val="standardContextual"/>
            </w:rPr>
          </w:pPr>
          <w:ins w:id="47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"_Toc223351189"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7.2</w:t>
            </w:r>
            <w:r>
              <w:rPr>
                <w:rFonts w:asciiTheme="minorHAnsi" w:eastAsiaTheme="minorEastAsia" w:hAnsiTheme="minorHAnsi" w:cstheme="minorBidi"/>
                <w:caps w:val="0"/>
                <w:noProof/>
                <w:kern w:val="2"/>
                <w:sz w:val="24"/>
                <w14:ligatures w14:val="standardContextual"/>
              </w:rPr>
              <w:tab/>
            </w:r>
            <w:r w:rsidRPr="001B5C8A">
              <w:rPr>
                <w:rStyle w:val="Hyperlink"/>
                <w:noProof/>
              </w:rPr>
              <w:t>INSURANCE</w:t>
            </w:r>
            <w:r>
              <w:rPr>
                <w:noProof/>
                <w:webHidden/>
              </w:rPr>
              <w:tab/>
            </w:r>
            <w:r>
              <w:rPr>
                <w:noProof/>
                <w:webHidden/>
              </w:rPr>
              <w:fldChar w:fldCharType="begin"/>
            </w:r>
            <w:r>
              <w:rPr>
                <w:noProof/>
                <w:webHidden/>
              </w:rPr>
              <w:instrText xml:space="preserve"> PAGEREF _Toc223351189 \h </w:instrText>
            </w:r>
          </w:ins>
          <w:r>
            <w:rPr>
              <w:noProof/>
              <w:webHidden/>
            </w:rPr>
          </w:r>
          <w:ins w:id="476" w:author="Maguire, Maria [TREAS]" w:date="2026-03-02T13:37:00Z" w16du:dateUtc="2026-03-02T18:37:00Z">
            <w:r>
              <w:rPr>
                <w:noProof/>
                <w:webHidden/>
              </w:rPr>
              <w:fldChar w:fldCharType="separate"/>
            </w:r>
            <w:r>
              <w:rPr>
                <w:noProof/>
                <w:webHidden/>
              </w:rPr>
              <w:t>60</w:t>
            </w:r>
            <w:r>
              <w:rPr>
                <w:noProof/>
                <w:webHidden/>
              </w:rPr>
              <w:fldChar w:fldCharType="end"/>
            </w:r>
            <w:r w:rsidRPr="001B5C8A">
              <w:rPr>
                <w:rStyle w:val="Hyperlink"/>
                <w:noProof/>
              </w:rPr>
              <w:fldChar w:fldCharType="end"/>
            </w:r>
          </w:ins>
        </w:p>
        <w:p w14:paraId="573385B5" w14:textId="0EEB1A9C" w:rsidR="00C77310" w:rsidRDefault="00C77310">
          <w:pPr>
            <w:pStyle w:val="TOC3"/>
            <w:rPr>
              <w:ins w:id="477"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47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7.2.1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PROFESSIONAL LIABILITY INSURANCE</w:t>
            </w:r>
            <w:r>
              <w:rPr>
                <w:noProof/>
                <w:webHidden/>
              </w:rPr>
              <w:tab/>
            </w:r>
            <w:r>
              <w:rPr>
                <w:noProof/>
                <w:webHidden/>
              </w:rPr>
              <w:fldChar w:fldCharType="begin"/>
            </w:r>
            <w:r>
              <w:rPr>
                <w:noProof/>
                <w:webHidden/>
              </w:rPr>
              <w:instrText xml:space="preserve"> PAGEREF _Toc223351190 \h </w:instrText>
            </w:r>
          </w:ins>
          <w:r>
            <w:rPr>
              <w:noProof/>
              <w:webHidden/>
            </w:rPr>
          </w:r>
          <w:ins w:id="479" w:author="Maguire, Maria [TREAS]" w:date="2026-03-02T13:37:00Z" w16du:dateUtc="2026-03-02T18:37:00Z">
            <w:r>
              <w:rPr>
                <w:noProof/>
                <w:webHidden/>
              </w:rPr>
              <w:fldChar w:fldCharType="separate"/>
            </w:r>
            <w:r>
              <w:rPr>
                <w:noProof/>
                <w:webHidden/>
              </w:rPr>
              <w:t>60</w:t>
            </w:r>
            <w:r>
              <w:rPr>
                <w:noProof/>
                <w:webHidden/>
              </w:rPr>
              <w:fldChar w:fldCharType="end"/>
            </w:r>
            <w:r w:rsidRPr="001B5C8A">
              <w:rPr>
                <w:rStyle w:val="Hyperlink"/>
                <w:noProof/>
              </w:rPr>
              <w:fldChar w:fldCharType="end"/>
            </w:r>
          </w:ins>
        </w:p>
        <w:p w14:paraId="6E9D5D19" w14:textId="035655CE" w:rsidR="00C77310" w:rsidRDefault="00C77310">
          <w:pPr>
            <w:pStyle w:val="TOC3"/>
            <w:rPr>
              <w:ins w:id="480"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48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7.2.2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CYBER BREACH INSURANCE</w:t>
            </w:r>
            <w:r>
              <w:rPr>
                <w:noProof/>
                <w:webHidden/>
              </w:rPr>
              <w:tab/>
            </w:r>
            <w:r>
              <w:rPr>
                <w:noProof/>
                <w:webHidden/>
              </w:rPr>
              <w:fldChar w:fldCharType="begin"/>
            </w:r>
            <w:r>
              <w:rPr>
                <w:noProof/>
                <w:webHidden/>
              </w:rPr>
              <w:instrText xml:space="preserve"> PAGEREF _Toc223351191 \h </w:instrText>
            </w:r>
          </w:ins>
          <w:r>
            <w:rPr>
              <w:noProof/>
              <w:webHidden/>
            </w:rPr>
          </w:r>
          <w:ins w:id="482" w:author="Maguire, Maria [TREAS]" w:date="2026-03-02T13:37:00Z" w16du:dateUtc="2026-03-02T18:37:00Z">
            <w:r>
              <w:rPr>
                <w:noProof/>
                <w:webHidden/>
              </w:rPr>
              <w:fldChar w:fldCharType="separate"/>
            </w:r>
            <w:r>
              <w:rPr>
                <w:noProof/>
                <w:webHidden/>
              </w:rPr>
              <w:t>60</w:t>
            </w:r>
            <w:r>
              <w:rPr>
                <w:noProof/>
                <w:webHidden/>
              </w:rPr>
              <w:fldChar w:fldCharType="end"/>
            </w:r>
            <w:r w:rsidRPr="001B5C8A">
              <w:rPr>
                <w:rStyle w:val="Hyperlink"/>
                <w:noProof/>
              </w:rPr>
              <w:fldChar w:fldCharType="end"/>
            </w:r>
          </w:ins>
        </w:p>
        <w:p w14:paraId="26097AF3" w14:textId="382295BC" w:rsidR="00C77310" w:rsidRDefault="00C77310">
          <w:pPr>
            <w:pStyle w:val="TOC3"/>
            <w:rPr>
              <w:ins w:id="483"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48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7.2.3</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LIMITATION OF LIABILITY OPTIONS</w:t>
            </w:r>
            <w:r>
              <w:rPr>
                <w:noProof/>
                <w:webHidden/>
              </w:rPr>
              <w:tab/>
            </w:r>
            <w:r>
              <w:rPr>
                <w:noProof/>
                <w:webHidden/>
              </w:rPr>
              <w:fldChar w:fldCharType="begin"/>
            </w:r>
            <w:r>
              <w:rPr>
                <w:noProof/>
                <w:webHidden/>
              </w:rPr>
              <w:instrText xml:space="preserve"> PAGEREF _Toc223351192 \h </w:instrText>
            </w:r>
          </w:ins>
          <w:r>
            <w:rPr>
              <w:noProof/>
              <w:webHidden/>
            </w:rPr>
          </w:r>
          <w:ins w:id="485" w:author="Maguire, Maria [TREAS]" w:date="2026-03-02T13:37:00Z" w16du:dateUtc="2026-03-02T18:37:00Z">
            <w:r>
              <w:rPr>
                <w:noProof/>
                <w:webHidden/>
              </w:rPr>
              <w:fldChar w:fldCharType="separate"/>
            </w:r>
            <w:r>
              <w:rPr>
                <w:noProof/>
                <w:webHidden/>
              </w:rPr>
              <w:t>60</w:t>
            </w:r>
            <w:r>
              <w:rPr>
                <w:noProof/>
                <w:webHidden/>
              </w:rPr>
              <w:fldChar w:fldCharType="end"/>
            </w:r>
            <w:r w:rsidRPr="001B5C8A">
              <w:rPr>
                <w:rStyle w:val="Hyperlink"/>
                <w:noProof/>
              </w:rPr>
              <w:fldChar w:fldCharType="end"/>
            </w:r>
          </w:ins>
        </w:p>
        <w:p w14:paraId="54BE8149" w14:textId="55F3FC29" w:rsidR="00C77310" w:rsidRDefault="00C77310">
          <w:pPr>
            <w:pStyle w:val="TOC2"/>
            <w:rPr>
              <w:ins w:id="486" w:author="Maguire, Maria [TREAS]" w:date="2026-03-02T13:37:00Z" w16du:dateUtc="2026-03-02T18:37:00Z"/>
              <w:rFonts w:asciiTheme="minorHAnsi" w:eastAsiaTheme="minorEastAsia" w:hAnsiTheme="minorHAnsi" w:cstheme="minorBidi"/>
              <w:caps w:val="0"/>
              <w:noProof/>
              <w:kern w:val="2"/>
              <w:sz w:val="24"/>
              <w14:ligatures w14:val="standardContextual"/>
            </w:rPr>
          </w:pPr>
          <w:ins w:id="48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7.3</w:t>
            </w:r>
            <w:r>
              <w:rPr>
                <w:rFonts w:asciiTheme="minorHAnsi" w:eastAsiaTheme="minorEastAsia" w:hAnsiTheme="minorHAnsi" w:cstheme="minorBidi"/>
                <w:caps w:val="0"/>
                <w:noProof/>
                <w:kern w:val="2"/>
                <w:sz w:val="24"/>
                <w14:ligatures w14:val="standardContextual"/>
              </w:rPr>
              <w:tab/>
            </w:r>
            <w:r w:rsidRPr="001B5C8A">
              <w:rPr>
                <w:rStyle w:val="Hyperlink"/>
                <w:noProof/>
              </w:rPr>
              <w:t>TERMINATION OF CONTRACT</w:t>
            </w:r>
            <w:r>
              <w:rPr>
                <w:noProof/>
                <w:webHidden/>
              </w:rPr>
              <w:tab/>
            </w:r>
            <w:r>
              <w:rPr>
                <w:noProof/>
                <w:webHidden/>
              </w:rPr>
              <w:fldChar w:fldCharType="begin"/>
            </w:r>
            <w:r>
              <w:rPr>
                <w:noProof/>
                <w:webHidden/>
              </w:rPr>
              <w:instrText xml:space="preserve"> PAGEREF _Toc223351193 \h </w:instrText>
            </w:r>
          </w:ins>
          <w:r>
            <w:rPr>
              <w:noProof/>
              <w:webHidden/>
            </w:rPr>
          </w:r>
          <w:ins w:id="488" w:author="Maguire, Maria [TREAS]" w:date="2026-03-02T13:37:00Z" w16du:dateUtc="2026-03-02T18:37:00Z">
            <w:r>
              <w:rPr>
                <w:noProof/>
                <w:webHidden/>
              </w:rPr>
              <w:fldChar w:fldCharType="separate"/>
            </w:r>
            <w:r>
              <w:rPr>
                <w:noProof/>
                <w:webHidden/>
              </w:rPr>
              <w:t>61</w:t>
            </w:r>
            <w:r>
              <w:rPr>
                <w:noProof/>
                <w:webHidden/>
              </w:rPr>
              <w:fldChar w:fldCharType="end"/>
            </w:r>
            <w:r w:rsidRPr="001B5C8A">
              <w:rPr>
                <w:rStyle w:val="Hyperlink"/>
                <w:noProof/>
              </w:rPr>
              <w:fldChar w:fldCharType="end"/>
            </w:r>
          </w:ins>
        </w:p>
        <w:p w14:paraId="2B72B286" w14:textId="68037611" w:rsidR="00C77310" w:rsidRDefault="00C77310">
          <w:pPr>
            <w:pStyle w:val="TOC1"/>
            <w:tabs>
              <w:tab w:val="left" w:pos="475"/>
            </w:tabs>
            <w:rPr>
              <w:ins w:id="489"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49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QUOTE EVALUATION AND AWARD</w:t>
            </w:r>
            <w:r>
              <w:rPr>
                <w:noProof/>
                <w:webHidden/>
              </w:rPr>
              <w:tab/>
            </w:r>
            <w:r>
              <w:rPr>
                <w:noProof/>
                <w:webHidden/>
              </w:rPr>
              <w:fldChar w:fldCharType="begin"/>
            </w:r>
            <w:r>
              <w:rPr>
                <w:noProof/>
                <w:webHidden/>
              </w:rPr>
              <w:instrText xml:space="preserve"> PAGEREF _Toc223351195 \h </w:instrText>
            </w:r>
          </w:ins>
          <w:r>
            <w:rPr>
              <w:noProof/>
              <w:webHidden/>
            </w:rPr>
          </w:r>
          <w:ins w:id="491"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6A3792D2" w14:textId="7CAD52F7" w:rsidR="00C77310" w:rsidRDefault="00C77310">
          <w:pPr>
            <w:pStyle w:val="TOC2"/>
            <w:rPr>
              <w:ins w:id="492" w:author="Maguire, Maria [TREAS]" w:date="2026-03-02T13:37:00Z" w16du:dateUtc="2026-03-02T18:37:00Z"/>
              <w:rFonts w:asciiTheme="minorHAnsi" w:eastAsiaTheme="minorEastAsia" w:hAnsiTheme="minorHAnsi" w:cstheme="minorBidi"/>
              <w:caps w:val="0"/>
              <w:noProof/>
              <w:kern w:val="2"/>
              <w:sz w:val="24"/>
              <w14:ligatures w14:val="standardContextual"/>
            </w:rPr>
          </w:pPr>
          <w:ins w:id="49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8.1</w:t>
            </w:r>
            <w:r>
              <w:rPr>
                <w:rFonts w:asciiTheme="minorHAnsi" w:eastAsiaTheme="minorEastAsia" w:hAnsiTheme="minorHAnsi" w:cstheme="minorBidi"/>
                <w:caps w:val="0"/>
                <w:noProof/>
                <w:kern w:val="2"/>
                <w:sz w:val="24"/>
                <w14:ligatures w14:val="standardContextual"/>
              </w:rPr>
              <w:tab/>
            </w:r>
            <w:r w:rsidRPr="001B5C8A">
              <w:rPr>
                <w:rStyle w:val="Hyperlink"/>
                <w:noProof/>
              </w:rPr>
              <w:t>RIGHT TO WAIVE</w:t>
            </w:r>
            <w:r>
              <w:rPr>
                <w:noProof/>
                <w:webHidden/>
              </w:rPr>
              <w:tab/>
            </w:r>
            <w:r>
              <w:rPr>
                <w:noProof/>
                <w:webHidden/>
              </w:rPr>
              <w:fldChar w:fldCharType="begin"/>
            </w:r>
            <w:r>
              <w:rPr>
                <w:noProof/>
                <w:webHidden/>
              </w:rPr>
              <w:instrText xml:space="preserve"> PAGEREF _Toc223351196 \h </w:instrText>
            </w:r>
          </w:ins>
          <w:r>
            <w:rPr>
              <w:noProof/>
              <w:webHidden/>
            </w:rPr>
          </w:r>
          <w:ins w:id="494"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710881D0" w14:textId="6FCC22D0" w:rsidR="00C77310" w:rsidRDefault="00C77310">
          <w:pPr>
            <w:pStyle w:val="TOC2"/>
            <w:rPr>
              <w:ins w:id="495" w:author="Maguire, Maria [TREAS]" w:date="2026-03-02T13:37:00Z" w16du:dateUtc="2026-03-02T18:37:00Z"/>
              <w:rFonts w:asciiTheme="minorHAnsi" w:eastAsiaTheme="minorEastAsia" w:hAnsiTheme="minorHAnsi" w:cstheme="minorBidi"/>
              <w:caps w:val="0"/>
              <w:noProof/>
              <w:kern w:val="2"/>
              <w:sz w:val="24"/>
              <w14:ligatures w14:val="standardContextual"/>
            </w:rPr>
          </w:pPr>
          <w:ins w:id="49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8.2</w:t>
            </w:r>
            <w:r>
              <w:rPr>
                <w:rFonts w:asciiTheme="minorHAnsi" w:eastAsiaTheme="minorEastAsia" w:hAnsiTheme="minorHAnsi" w:cstheme="minorBidi"/>
                <w:caps w:val="0"/>
                <w:noProof/>
                <w:kern w:val="2"/>
                <w:sz w:val="24"/>
                <w14:ligatures w14:val="standardContextual"/>
              </w:rPr>
              <w:tab/>
            </w:r>
            <w:r w:rsidRPr="001B5C8A">
              <w:rPr>
                <w:rStyle w:val="Hyperlink"/>
                <w:noProof/>
              </w:rPr>
              <w:t>DIRECTOR’S RIGHT TO ACCEPT OR REJECT A QUOTE</w:t>
            </w:r>
            <w:r>
              <w:rPr>
                <w:noProof/>
                <w:webHidden/>
              </w:rPr>
              <w:tab/>
            </w:r>
            <w:r>
              <w:rPr>
                <w:noProof/>
                <w:webHidden/>
              </w:rPr>
              <w:fldChar w:fldCharType="begin"/>
            </w:r>
            <w:r>
              <w:rPr>
                <w:noProof/>
                <w:webHidden/>
              </w:rPr>
              <w:instrText xml:space="preserve"> PAGEREF _Toc223351197 \h </w:instrText>
            </w:r>
          </w:ins>
          <w:r>
            <w:rPr>
              <w:noProof/>
              <w:webHidden/>
            </w:rPr>
          </w:r>
          <w:ins w:id="497"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6E690E9B" w14:textId="5E49D7F4" w:rsidR="00C77310" w:rsidRDefault="00C77310">
          <w:pPr>
            <w:pStyle w:val="TOC2"/>
            <w:rPr>
              <w:ins w:id="498" w:author="Maguire, Maria [TREAS]" w:date="2026-03-02T13:37:00Z" w16du:dateUtc="2026-03-02T18:37:00Z"/>
              <w:rFonts w:asciiTheme="minorHAnsi" w:eastAsiaTheme="minorEastAsia" w:hAnsiTheme="minorHAnsi" w:cstheme="minorBidi"/>
              <w:caps w:val="0"/>
              <w:noProof/>
              <w:kern w:val="2"/>
              <w:sz w:val="24"/>
              <w14:ligatures w14:val="standardContextual"/>
            </w:rPr>
          </w:pPr>
          <w:ins w:id="49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8.3</w:t>
            </w:r>
            <w:r>
              <w:rPr>
                <w:rFonts w:asciiTheme="minorHAnsi" w:eastAsiaTheme="minorEastAsia" w:hAnsiTheme="minorHAnsi" w:cstheme="minorBidi"/>
                <w:caps w:val="0"/>
                <w:noProof/>
                <w:kern w:val="2"/>
                <w:sz w:val="24"/>
                <w14:ligatures w14:val="standardContextual"/>
              </w:rPr>
              <w:tab/>
            </w:r>
            <w:r w:rsidRPr="001B5C8A">
              <w:rPr>
                <w:rStyle w:val="Hyperlink"/>
                <w:noProof/>
              </w:rPr>
              <w:t>RECIPROCITY FOR JURISDICTIONAL BIDDER PREFERENCE</w:t>
            </w:r>
            <w:r>
              <w:rPr>
                <w:noProof/>
                <w:webHidden/>
              </w:rPr>
              <w:tab/>
            </w:r>
            <w:r>
              <w:rPr>
                <w:noProof/>
                <w:webHidden/>
              </w:rPr>
              <w:fldChar w:fldCharType="begin"/>
            </w:r>
            <w:r>
              <w:rPr>
                <w:noProof/>
                <w:webHidden/>
              </w:rPr>
              <w:instrText xml:space="preserve"> PAGEREF _Toc223351198 \h </w:instrText>
            </w:r>
          </w:ins>
          <w:r>
            <w:rPr>
              <w:noProof/>
              <w:webHidden/>
            </w:rPr>
          </w:r>
          <w:ins w:id="500"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4F624EDD" w14:textId="475B27A8" w:rsidR="00C77310" w:rsidRDefault="00C77310">
          <w:pPr>
            <w:pStyle w:val="TOC2"/>
            <w:rPr>
              <w:ins w:id="501" w:author="Maguire, Maria [TREAS]" w:date="2026-03-02T13:37:00Z" w16du:dateUtc="2026-03-02T18:37:00Z"/>
              <w:rFonts w:asciiTheme="minorHAnsi" w:eastAsiaTheme="minorEastAsia" w:hAnsiTheme="minorHAnsi" w:cstheme="minorBidi"/>
              <w:caps w:val="0"/>
              <w:noProof/>
              <w:kern w:val="2"/>
              <w:sz w:val="24"/>
              <w14:ligatures w14:val="standardContextual"/>
            </w:rPr>
          </w:pPr>
          <w:ins w:id="50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"_Toc223351199"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8.4</w:t>
            </w:r>
            <w:r>
              <w:rPr>
                <w:rFonts w:asciiTheme="minorHAnsi" w:eastAsiaTheme="minorEastAsia" w:hAnsiTheme="minorHAnsi" w:cstheme="minorBidi"/>
                <w:caps w:val="0"/>
                <w:noProof/>
                <w:kern w:val="2"/>
                <w:sz w:val="24"/>
                <w14:ligatures w14:val="standardContextual"/>
              </w:rPr>
              <w:tab/>
            </w:r>
            <w:r w:rsidRPr="001B5C8A">
              <w:rPr>
                <w:rStyle w:val="Hyperlink"/>
                <w:noProof/>
              </w:rPr>
              <w:t>CLARIFICATION OF QUOTE</w:t>
            </w:r>
            <w:r>
              <w:rPr>
                <w:noProof/>
                <w:webHidden/>
              </w:rPr>
              <w:tab/>
            </w:r>
            <w:r>
              <w:rPr>
                <w:noProof/>
                <w:webHidden/>
              </w:rPr>
              <w:fldChar w:fldCharType="begin"/>
            </w:r>
            <w:r>
              <w:rPr>
                <w:noProof/>
                <w:webHidden/>
              </w:rPr>
              <w:instrText xml:space="preserve"> PAGEREF _Toc223351199 \h </w:instrText>
            </w:r>
          </w:ins>
          <w:r>
            <w:rPr>
              <w:noProof/>
              <w:webHidden/>
            </w:rPr>
          </w:r>
          <w:ins w:id="503"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0978462F" w14:textId="07DA6E37" w:rsidR="00C77310" w:rsidRDefault="00C77310">
          <w:pPr>
            <w:pStyle w:val="TOC2"/>
            <w:rPr>
              <w:ins w:id="504" w:author="Maguire, Maria [TREAS]" w:date="2026-03-02T13:37:00Z" w16du:dateUtc="2026-03-02T18:37:00Z"/>
              <w:rFonts w:asciiTheme="minorHAnsi" w:eastAsiaTheme="minorEastAsia" w:hAnsiTheme="minorHAnsi" w:cstheme="minorBidi"/>
              <w:caps w:val="0"/>
              <w:noProof/>
              <w:kern w:val="2"/>
              <w:sz w:val="24"/>
              <w14:ligatures w14:val="standardContextual"/>
            </w:rPr>
          </w:pPr>
          <w:ins w:id="50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8.5</w:t>
            </w:r>
            <w:r>
              <w:rPr>
                <w:rFonts w:asciiTheme="minorHAnsi" w:eastAsiaTheme="minorEastAsia" w:hAnsiTheme="minorHAnsi" w:cstheme="minorBidi"/>
                <w:caps w:val="0"/>
                <w:noProof/>
                <w:kern w:val="2"/>
                <w:sz w:val="24"/>
                <w14:ligatures w14:val="standardContextual"/>
              </w:rPr>
              <w:tab/>
            </w:r>
            <w:r w:rsidRPr="001B5C8A">
              <w:rPr>
                <w:rStyle w:val="Hyperlink"/>
                <w:noProof/>
              </w:rPr>
              <w:t>ORAL PRESENTATION</w:t>
            </w:r>
            <w:r>
              <w:rPr>
                <w:noProof/>
                <w:webHidden/>
              </w:rPr>
              <w:tab/>
            </w:r>
            <w:r>
              <w:rPr>
                <w:noProof/>
                <w:webHidden/>
              </w:rPr>
              <w:fldChar w:fldCharType="begin"/>
            </w:r>
            <w:r>
              <w:rPr>
                <w:noProof/>
                <w:webHidden/>
              </w:rPr>
              <w:instrText xml:space="preserve"> PAGEREF _Toc223351200 \h </w:instrText>
            </w:r>
          </w:ins>
          <w:r>
            <w:rPr>
              <w:noProof/>
              <w:webHidden/>
            </w:rPr>
          </w:r>
          <w:ins w:id="506"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66294101" w14:textId="0BC375DD" w:rsidR="00C77310" w:rsidRDefault="00C77310">
          <w:pPr>
            <w:pStyle w:val="TOC2"/>
            <w:rPr>
              <w:ins w:id="507" w:author="Maguire, Maria [TREAS]" w:date="2026-03-02T13:37:00Z" w16du:dateUtc="2026-03-02T18:37:00Z"/>
              <w:rFonts w:asciiTheme="minorHAnsi" w:eastAsiaTheme="minorEastAsia" w:hAnsiTheme="minorHAnsi" w:cstheme="minorBidi"/>
              <w:caps w:val="0"/>
              <w:noProof/>
              <w:kern w:val="2"/>
              <w:sz w:val="24"/>
              <w14:ligatures w14:val="standardContextual"/>
            </w:rPr>
          </w:pPr>
          <w:ins w:id="50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8.6</w:t>
            </w:r>
            <w:r>
              <w:rPr>
                <w:rFonts w:asciiTheme="minorHAnsi" w:eastAsiaTheme="minorEastAsia" w:hAnsiTheme="minorHAnsi" w:cstheme="minorBidi"/>
                <w:caps w:val="0"/>
                <w:noProof/>
                <w:kern w:val="2"/>
                <w:sz w:val="24"/>
                <w14:ligatures w14:val="standardContextual"/>
              </w:rPr>
              <w:tab/>
            </w:r>
            <w:r w:rsidRPr="001B5C8A">
              <w:rPr>
                <w:rStyle w:val="Hyperlink"/>
                <w:noProof/>
              </w:rPr>
              <w:t>TIE QUOTES</w:t>
            </w:r>
            <w:r>
              <w:rPr>
                <w:noProof/>
                <w:webHidden/>
              </w:rPr>
              <w:tab/>
            </w:r>
            <w:r>
              <w:rPr>
                <w:noProof/>
                <w:webHidden/>
              </w:rPr>
              <w:fldChar w:fldCharType="begin"/>
            </w:r>
            <w:r>
              <w:rPr>
                <w:noProof/>
                <w:webHidden/>
              </w:rPr>
              <w:instrText xml:space="preserve"> PAGEREF _Toc223351201 \h </w:instrText>
            </w:r>
          </w:ins>
          <w:r>
            <w:rPr>
              <w:noProof/>
              <w:webHidden/>
            </w:rPr>
          </w:r>
          <w:ins w:id="509"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57AFAB96" w14:textId="1BC9BEBB" w:rsidR="00C77310" w:rsidRDefault="00C77310">
          <w:pPr>
            <w:pStyle w:val="TOC2"/>
            <w:rPr>
              <w:ins w:id="510" w:author="Maguire, Maria [TREAS]" w:date="2026-03-02T13:37:00Z" w16du:dateUtc="2026-03-02T18:37:00Z"/>
              <w:rFonts w:asciiTheme="minorHAnsi" w:eastAsiaTheme="minorEastAsia" w:hAnsiTheme="minorHAnsi" w:cstheme="minorBidi"/>
              <w:caps w:val="0"/>
              <w:noProof/>
              <w:kern w:val="2"/>
              <w:sz w:val="24"/>
              <w14:ligatures w14:val="standardContextual"/>
            </w:rPr>
          </w:pPr>
          <w:ins w:id="51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8.7</w:t>
            </w:r>
            <w:r>
              <w:rPr>
                <w:rFonts w:asciiTheme="minorHAnsi" w:eastAsiaTheme="minorEastAsia" w:hAnsiTheme="minorHAnsi" w:cstheme="minorBidi"/>
                <w:caps w:val="0"/>
                <w:noProof/>
                <w:kern w:val="2"/>
                <w:sz w:val="24"/>
                <w14:ligatures w14:val="standardContextual"/>
              </w:rPr>
              <w:tab/>
            </w:r>
            <w:r w:rsidRPr="001B5C8A">
              <w:rPr>
                <w:rStyle w:val="Hyperlink"/>
                <w:noProof/>
              </w:rPr>
              <w:t>STATE'S RIGHT TO INSPECT BIDDER’S FACILITIES</w:t>
            </w:r>
            <w:r>
              <w:rPr>
                <w:noProof/>
                <w:webHidden/>
              </w:rPr>
              <w:tab/>
            </w:r>
            <w:r>
              <w:rPr>
                <w:noProof/>
                <w:webHidden/>
              </w:rPr>
              <w:fldChar w:fldCharType="begin"/>
            </w:r>
            <w:r>
              <w:rPr>
                <w:noProof/>
                <w:webHidden/>
              </w:rPr>
              <w:instrText xml:space="preserve"> PAGEREF _Toc223351202 \h </w:instrText>
            </w:r>
          </w:ins>
          <w:r>
            <w:rPr>
              <w:noProof/>
              <w:webHidden/>
            </w:rPr>
          </w:r>
          <w:ins w:id="512" w:author="Maguire, Maria [TREAS]" w:date="2026-03-02T13:37:00Z" w16du:dateUtc="2026-03-02T18:37:00Z">
            <w:r>
              <w:rPr>
                <w:noProof/>
                <w:webHidden/>
              </w:rPr>
              <w:fldChar w:fldCharType="separate"/>
            </w:r>
            <w:r>
              <w:rPr>
                <w:noProof/>
                <w:webHidden/>
              </w:rPr>
              <w:t>62</w:t>
            </w:r>
            <w:r>
              <w:rPr>
                <w:noProof/>
                <w:webHidden/>
              </w:rPr>
              <w:fldChar w:fldCharType="end"/>
            </w:r>
            <w:r w:rsidRPr="001B5C8A">
              <w:rPr>
                <w:rStyle w:val="Hyperlink"/>
                <w:noProof/>
              </w:rPr>
              <w:fldChar w:fldCharType="end"/>
            </w:r>
          </w:ins>
        </w:p>
        <w:p w14:paraId="09568CBC" w14:textId="0BC47165" w:rsidR="00C77310" w:rsidRDefault="00C77310">
          <w:pPr>
            <w:pStyle w:val="TOC2"/>
            <w:rPr>
              <w:ins w:id="513" w:author="Maguire, Maria [TREAS]" w:date="2026-03-02T13:37:00Z" w16du:dateUtc="2026-03-02T18:37:00Z"/>
              <w:rFonts w:asciiTheme="minorHAnsi" w:eastAsiaTheme="minorEastAsia" w:hAnsiTheme="minorHAnsi" w:cstheme="minorBidi"/>
              <w:caps w:val="0"/>
              <w:noProof/>
              <w:kern w:val="2"/>
              <w:sz w:val="24"/>
              <w14:ligatures w14:val="standardContextual"/>
            </w:rPr>
          </w:pPr>
          <w:ins w:id="514"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8.8</w:t>
            </w:r>
            <w:r>
              <w:rPr>
                <w:rFonts w:asciiTheme="minorHAnsi" w:eastAsiaTheme="minorEastAsia" w:hAnsiTheme="minorHAnsi" w:cstheme="minorBidi"/>
                <w:caps w:val="0"/>
                <w:noProof/>
                <w:kern w:val="2"/>
                <w:sz w:val="24"/>
                <w14:ligatures w14:val="standardContextual"/>
              </w:rPr>
              <w:tab/>
            </w:r>
            <w:r w:rsidRPr="001B5C8A">
              <w:rPr>
                <w:rStyle w:val="Hyperlink"/>
                <w:noProof/>
              </w:rPr>
              <w:t>STATE'S RIGHT TO CHECK REFERENCES</w:t>
            </w:r>
            <w:r>
              <w:rPr>
                <w:noProof/>
                <w:webHidden/>
              </w:rPr>
              <w:tab/>
            </w:r>
            <w:r>
              <w:rPr>
                <w:noProof/>
                <w:webHidden/>
              </w:rPr>
              <w:fldChar w:fldCharType="begin"/>
            </w:r>
            <w:r>
              <w:rPr>
                <w:noProof/>
                <w:webHidden/>
              </w:rPr>
              <w:instrText xml:space="preserve"> PAGEREF _Toc223351203 \h </w:instrText>
            </w:r>
          </w:ins>
          <w:r>
            <w:rPr>
              <w:noProof/>
              <w:webHidden/>
            </w:rPr>
          </w:r>
          <w:ins w:id="515" w:author="Maguire, Maria [TREAS]" w:date="2026-03-02T13:37:00Z" w16du:dateUtc="2026-03-02T18:37:00Z">
            <w:r>
              <w:rPr>
                <w:noProof/>
                <w:webHidden/>
              </w:rPr>
              <w:fldChar w:fldCharType="separate"/>
            </w:r>
            <w:r>
              <w:rPr>
                <w:noProof/>
                <w:webHidden/>
              </w:rPr>
              <w:t>63</w:t>
            </w:r>
            <w:r>
              <w:rPr>
                <w:noProof/>
                <w:webHidden/>
              </w:rPr>
              <w:fldChar w:fldCharType="end"/>
            </w:r>
            <w:r w:rsidRPr="001B5C8A">
              <w:rPr>
                <w:rStyle w:val="Hyperlink"/>
                <w:noProof/>
              </w:rPr>
              <w:fldChar w:fldCharType="end"/>
            </w:r>
          </w:ins>
        </w:p>
        <w:p w14:paraId="5861C9B5" w14:textId="28F421ED" w:rsidR="00C77310" w:rsidRDefault="00C77310">
          <w:pPr>
            <w:pStyle w:val="TOC2"/>
            <w:rPr>
              <w:ins w:id="516" w:author="Maguire, Maria [TREAS]" w:date="2026-03-02T13:37:00Z" w16du:dateUtc="2026-03-02T18:37:00Z"/>
              <w:rFonts w:asciiTheme="minorHAnsi" w:eastAsiaTheme="minorEastAsia" w:hAnsiTheme="minorHAnsi" w:cstheme="minorBidi"/>
              <w:caps w:val="0"/>
              <w:noProof/>
              <w:kern w:val="2"/>
              <w:sz w:val="24"/>
              <w14:ligatures w14:val="standardContextual"/>
            </w:rPr>
          </w:pPr>
          <w:ins w:id="51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8.9</w:t>
            </w:r>
            <w:r>
              <w:rPr>
                <w:rFonts w:asciiTheme="minorHAnsi" w:eastAsiaTheme="minorEastAsia" w:hAnsiTheme="minorHAnsi" w:cstheme="minorBidi"/>
                <w:caps w:val="0"/>
                <w:noProof/>
                <w:kern w:val="2"/>
                <w:sz w:val="24"/>
                <w14:ligatures w14:val="standardContextual"/>
              </w:rPr>
              <w:tab/>
            </w:r>
            <w:r w:rsidRPr="001B5C8A">
              <w:rPr>
                <w:rStyle w:val="Hyperlink"/>
                <w:noProof/>
              </w:rPr>
              <w:t>EVALUATION CRITERIA</w:t>
            </w:r>
            <w:r>
              <w:rPr>
                <w:noProof/>
                <w:webHidden/>
              </w:rPr>
              <w:tab/>
            </w:r>
            <w:r>
              <w:rPr>
                <w:noProof/>
                <w:webHidden/>
              </w:rPr>
              <w:fldChar w:fldCharType="begin"/>
            </w:r>
            <w:r>
              <w:rPr>
                <w:noProof/>
                <w:webHidden/>
              </w:rPr>
              <w:instrText xml:space="preserve"> PAGEREF _Toc223351204 \h </w:instrText>
            </w:r>
          </w:ins>
          <w:r>
            <w:rPr>
              <w:noProof/>
              <w:webHidden/>
            </w:rPr>
          </w:r>
          <w:ins w:id="518" w:author="Maguire, Maria [TREAS]" w:date="2026-03-02T13:37:00Z" w16du:dateUtc="2026-03-02T18:37:00Z">
            <w:r>
              <w:rPr>
                <w:noProof/>
                <w:webHidden/>
              </w:rPr>
              <w:fldChar w:fldCharType="separate"/>
            </w:r>
            <w:r>
              <w:rPr>
                <w:noProof/>
                <w:webHidden/>
              </w:rPr>
              <w:t>63</w:t>
            </w:r>
            <w:r>
              <w:rPr>
                <w:noProof/>
                <w:webHidden/>
              </w:rPr>
              <w:fldChar w:fldCharType="end"/>
            </w:r>
            <w:r w:rsidRPr="001B5C8A">
              <w:rPr>
                <w:rStyle w:val="Hyperlink"/>
                <w:noProof/>
              </w:rPr>
              <w:fldChar w:fldCharType="end"/>
            </w:r>
          </w:ins>
        </w:p>
        <w:p w14:paraId="3A84148C" w14:textId="28BBC77A" w:rsidR="00C77310" w:rsidRDefault="00C77310">
          <w:pPr>
            <w:pStyle w:val="TOC3"/>
            <w:rPr>
              <w:ins w:id="519"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52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8.9.1</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TECHNICAL EVALUATION CRITERIA</w:t>
            </w:r>
            <w:r>
              <w:rPr>
                <w:noProof/>
                <w:webHidden/>
              </w:rPr>
              <w:tab/>
            </w:r>
            <w:r>
              <w:rPr>
                <w:noProof/>
                <w:webHidden/>
              </w:rPr>
              <w:fldChar w:fldCharType="begin"/>
            </w:r>
            <w:r>
              <w:rPr>
                <w:noProof/>
                <w:webHidden/>
              </w:rPr>
              <w:instrText xml:space="preserve"> PAGEREF _Toc223351205 \h </w:instrText>
            </w:r>
          </w:ins>
          <w:r>
            <w:rPr>
              <w:noProof/>
              <w:webHidden/>
            </w:rPr>
          </w:r>
          <w:ins w:id="521" w:author="Maguire, Maria [TREAS]" w:date="2026-03-02T13:37:00Z" w16du:dateUtc="2026-03-02T18:37:00Z">
            <w:r>
              <w:rPr>
                <w:noProof/>
                <w:webHidden/>
              </w:rPr>
              <w:fldChar w:fldCharType="separate"/>
            </w:r>
            <w:r>
              <w:rPr>
                <w:noProof/>
                <w:webHidden/>
              </w:rPr>
              <w:t>63</w:t>
            </w:r>
            <w:r>
              <w:rPr>
                <w:noProof/>
                <w:webHidden/>
              </w:rPr>
              <w:fldChar w:fldCharType="end"/>
            </w:r>
            <w:r w:rsidRPr="001B5C8A">
              <w:rPr>
                <w:rStyle w:val="Hyperlink"/>
                <w:noProof/>
              </w:rPr>
              <w:fldChar w:fldCharType="end"/>
            </w:r>
          </w:ins>
        </w:p>
        <w:p w14:paraId="781518FF" w14:textId="2B106C56" w:rsidR="00C77310" w:rsidRDefault="00C77310">
          <w:pPr>
            <w:pStyle w:val="TOC3"/>
            <w:rPr>
              <w:ins w:id="522" w:author="Maguire, Maria [TREAS]" w:date="2026-03-02T13:37:00Z" w16du:dateUtc="2026-03-02T18:37:00Z"/>
              <w:rFonts w:asciiTheme="minorHAnsi" w:eastAsiaTheme="minorEastAsia" w:hAnsiTheme="minorHAnsi" w:cstheme="minorBidi"/>
              <w:iCs w:val="0"/>
              <w:caps w:val="0"/>
              <w:noProof/>
              <w:kern w:val="2"/>
              <w:sz w:val="24"/>
              <w14:ligatures w14:val="standardContextual"/>
            </w:rPr>
          </w:pPr>
          <w:ins w:id="52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8.9.2</w:t>
            </w:r>
            <w:r>
              <w:rPr>
                <w:rFonts w:asciiTheme="minorHAnsi" w:eastAsiaTheme="minorEastAsia" w:hAnsiTheme="minorHAnsi" w:cstheme="minorBidi"/>
                <w:iCs w:val="0"/>
                <w:caps w:val="0"/>
                <w:noProof/>
                <w:kern w:val="2"/>
                <w:sz w:val="24"/>
                <w14:ligatures w14:val="standardContextual"/>
              </w:rPr>
              <w:tab/>
            </w:r>
            <w:r w:rsidRPr="001B5C8A">
              <w:rPr>
                <w:rStyle w:val="Hyperlink"/>
                <w:noProof/>
              </w:rPr>
              <w:t>PRICE EVALUATION</w:t>
            </w:r>
            <w:r>
              <w:rPr>
                <w:noProof/>
                <w:webHidden/>
              </w:rPr>
              <w:tab/>
            </w:r>
            <w:r>
              <w:rPr>
                <w:noProof/>
                <w:webHidden/>
              </w:rPr>
              <w:fldChar w:fldCharType="begin"/>
            </w:r>
            <w:r>
              <w:rPr>
                <w:noProof/>
                <w:webHidden/>
              </w:rPr>
              <w:instrText xml:space="preserve"> PAGEREF _Toc223351206 \h </w:instrText>
            </w:r>
          </w:ins>
          <w:r>
            <w:rPr>
              <w:noProof/>
              <w:webHidden/>
            </w:rPr>
          </w:r>
          <w:ins w:id="524" w:author="Maguire, Maria [TREAS]" w:date="2026-03-02T13:37:00Z" w16du:dateUtc="2026-03-02T18:37:00Z">
            <w:r>
              <w:rPr>
                <w:noProof/>
                <w:webHidden/>
              </w:rPr>
              <w:fldChar w:fldCharType="separate"/>
            </w:r>
            <w:r>
              <w:rPr>
                <w:noProof/>
                <w:webHidden/>
              </w:rPr>
              <w:t>63</w:t>
            </w:r>
            <w:r>
              <w:rPr>
                <w:noProof/>
                <w:webHidden/>
              </w:rPr>
              <w:fldChar w:fldCharType="end"/>
            </w:r>
            <w:r w:rsidRPr="001B5C8A">
              <w:rPr>
                <w:rStyle w:val="Hyperlink"/>
                <w:noProof/>
              </w:rPr>
              <w:fldChar w:fldCharType="end"/>
            </w:r>
          </w:ins>
        </w:p>
        <w:p w14:paraId="5C6CDC2E" w14:textId="45163A78" w:rsidR="00C77310" w:rsidRDefault="00C77310">
          <w:pPr>
            <w:pStyle w:val="TOC2"/>
            <w:rPr>
              <w:ins w:id="525" w:author="Maguire, Maria [TREAS]" w:date="2026-03-02T13:37:00Z" w16du:dateUtc="2026-03-02T18:37:00Z"/>
              <w:rFonts w:asciiTheme="minorHAnsi" w:eastAsiaTheme="minorEastAsia" w:hAnsiTheme="minorHAnsi" w:cstheme="minorBidi"/>
              <w:caps w:val="0"/>
              <w:noProof/>
              <w:kern w:val="2"/>
              <w:sz w:val="24"/>
              <w14:ligatures w14:val="standardContextual"/>
            </w:rPr>
          </w:pPr>
          <w:ins w:id="52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QUOTE DISCREPANCIES</w:t>
            </w:r>
            <w:r>
              <w:rPr>
                <w:noProof/>
                <w:webHidden/>
              </w:rPr>
              <w:tab/>
            </w:r>
            <w:r>
              <w:rPr>
                <w:noProof/>
                <w:webHidden/>
              </w:rPr>
              <w:fldChar w:fldCharType="begin"/>
            </w:r>
            <w:r>
              <w:rPr>
                <w:noProof/>
                <w:webHidden/>
              </w:rPr>
              <w:instrText xml:space="preserve"> PAGEREF _Toc223351207 \h </w:instrText>
            </w:r>
          </w:ins>
          <w:r>
            <w:rPr>
              <w:noProof/>
              <w:webHidden/>
            </w:rPr>
          </w:r>
          <w:ins w:id="527" w:author="Maguire, Maria [TREAS]" w:date="2026-03-02T13:37:00Z" w16du:dateUtc="2026-03-02T18:37:00Z">
            <w:r>
              <w:rPr>
                <w:noProof/>
                <w:webHidden/>
              </w:rPr>
              <w:fldChar w:fldCharType="separate"/>
            </w:r>
            <w:r>
              <w:rPr>
                <w:noProof/>
                <w:webHidden/>
              </w:rPr>
              <w:t>63</w:t>
            </w:r>
            <w:r>
              <w:rPr>
                <w:noProof/>
                <w:webHidden/>
              </w:rPr>
              <w:fldChar w:fldCharType="end"/>
            </w:r>
            <w:r w:rsidRPr="001B5C8A">
              <w:rPr>
                <w:rStyle w:val="Hyperlink"/>
                <w:noProof/>
              </w:rPr>
              <w:fldChar w:fldCharType="end"/>
            </w:r>
          </w:ins>
        </w:p>
        <w:p w14:paraId="5747C021" w14:textId="7825A89F" w:rsidR="00C77310" w:rsidRDefault="00C77310">
          <w:pPr>
            <w:pStyle w:val="TOC2"/>
            <w:rPr>
              <w:ins w:id="528" w:author="Maguire, Maria [TREAS]" w:date="2026-03-02T13:37:00Z" w16du:dateUtc="2026-03-02T18:37:00Z"/>
              <w:rFonts w:asciiTheme="minorHAnsi" w:eastAsiaTheme="minorEastAsia" w:hAnsiTheme="minorHAnsi" w:cstheme="minorBidi"/>
              <w:caps w:val="0"/>
              <w:noProof/>
              <w:kern w:val="2"/>
              <w:sz w:val="24"/>
              <w14:ligatures w14:val="standardContextual"/>
            </w:rPr>
          </w:pPr>
          <w:ins w:id="529"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"_Toc223351208"</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8.11</w:t>
            </w:r>
            <w:r>
              <w:rPr>
                <w:rFonts w:asciiTheme="minorHAnsi" w:eastAsiaTheme="minorEastAsia" w:hAnsiTheme="minorHAnsi" w:cstheme="minorBidi"/>
                <w:caps w:val="0"/>
                <w:noProof/>
                <w:kern w:val="2"/>
                <w:sz w:val="24"/>
                <w14:ligatures w14:val="standardContextual"/>
              </w:rPr>
              <w:tab/>
            </w:r>
            <w:r w:rsidRPr="001B5C8A">
              <w:rPr>
                <w:rStyle w:val="Hyperlink"/>
                <w:noProof/>
              </w:rPr>
              <w:t>NEGOTIATION</w:t>
            </w:r>
            <w:r>
              <w:rPr>
                <w:noProof/>
                <w:webHidden/>
              </w:rPr>
              <w:tab/>
            </w:r>
            <w:r>
              <w:rPr>
                <w:noProof/>
                <w:webHidden/>
              </w:rPr>
              <w:fldChar w:fldCharType="begin"/>
            </w:r>
            <w:r>
              <w:rPr>
                <w:noProof/>
                <w:webHidden/>
              </w:rPr>
              <w:instrText xml:space="preserve"> PAGEREF _Toc223351208 \h </w:instrText>
            </w:r>
          </w:ins>
          <w:r>
            <w:rPr>
              <w:noProof/>
              <w:webHidden/>
            </w:rPr>
          </w:r>
          <w:ins w:id="530" w:author="Maguire, Maria [TREAS]" w:date="2026-03-02T13:37:00Z" w16du:dateUtc="2026-03-02T18:37:00Z">
            <w:r>
              <w:rPr>
                <w:noProof/>
                <w:webHidden/>
              </w:rPr>
              <w:fldChar w:fldCharType="separate"/>
            </w:r>
            <w:r>
              <w:rPr>
                <w:noProof/>
                <w:webHidden/>
              </w:rPr>
              <w:t>63</w:t>
            </w:r>
            <w:r>
              <w:rPr>
                <w:noProof/>
                <w:webHidden/>
              </w:rPr>
              <w:fldChar w:fldCharType="end"/>
            </w:r>
            <w:r w:rsidRPr="001B5C8A">
              <w:rPr>
                <w:rStyle w:val="Hyperlink"/>
                <w:noProof/>
              </w:rPr>
              <w:fldChar w:fldCharType="end"/>
            </w:r>
          </w:ins>
        </w:p>
        <w:p w14:paraId="76A28FA5" w14:textId="6610B762" w:rsidR="00C77310" w:rsidRDefault="00C77310">
          <w:pPr>
            <w:pStyle w:val="TOC2"/>
            <w:rPr>
              <w:ins w:id="531" w:author="Maguire, Maria [TREAS]" w:date="2026-03-02T13:37:00Z" w16du:dateUtc="2026-03-02T18:37:00Z"/>
              <w:rFonts w:asciiTheme="minorHAnsi" w:eastAsiaTheme="minorEastAsia" w:hAnsiTheme="minorHAnsi" w:cstheme="minorBidi"/>
              <w:caps w:val="0"/>
              <w:noProof/>
              <w:kern w:val="2"/>
              <w:sz w:val="24"/>
              <w14:ligatures w14:val="standardContextual"/>
            </w:rPr>
          </w:pPr>
          <w:ins w:id="532"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"_Toc223351209"</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8.12</w:t>
            </w:r>
            <w:r>
              <w:rPr>
                <w:rFonts w:asciiTheme="minorHAnsi" w:eastAsiaTheme="minorEastAsia" w:hAnsiTheme="minorHAnsi" w:cstheme="minorBidi"/>
                <w:caps w:val="0"/>
                <w:noProof/>
                <w:kern w:val="2"/>
                <w:sz w:val="24"/>
                <w14:ligatures w14:val="standardContextual"/>
              </w:rPr>
              <w:tab/>
            </w:r>
            <w:r w:rsidRPr="001B5C8A">
              <w:rPr>
                <w:rStyle w:val="Hyperlink"/>
                <w:noProof/>
              </w:rPr>
              <w:t>BEST AND FINAL OFFER (BAFO)</w:t>
            </w:r>
            <w:r>
              <w:rPr>
                <w:noProof/>
                <w:webHidden/>
              </w:rPr>
              <w:tab/>
            </w:r>
            <w:r>
              <w:rPr>
                <w:noProof/>
                <w:webHidden/>
              </w:rPr>
              <w:fldChar w:fldCharType="begin"/>
            </w:r>
            <w:r>
              <w:rPr>
                <w:noProof/>
                <w:webHidden/>
              </w:rPr>
              <w:instrText xml:space="preserve"> PAGEREF _Toc223351209 \h </w:instrText>
            </w:r>
          </w:ins>
          <w:r>
            <w:rPr>
              <w:noProof/>
              <w:webHidden/>
            </w:rPr>
          </w:r>
          <w:ins w:id="533" w:author="Maguire, Maria [TREAS]" w:date="2026-03-02T13:37:00Z" w16du:dateUtc="2026-03-02T18:37:00Z">
            <w:r>
              <w:rPr>
                <w:noProof/>
                <w:webHidden/>
              </w:rPr>
              <w:fldChar w:fldCharType="separate"/>
            </w:r>
            <w:r>
              <w:rPr>
                <w:noProof/>
                <w:webHidden/>
              </w:rPr>
              <w:t>64</w:t>
            </w:r>
            <w:r>
              <w:rPr>
                <w:noProof/>
                <w:webHidden/>
              </w:rPr>
              <w:fldChar w:fldCharType="end"/>
            </w:r>
            <w:r w:rsidRPr="001B5C8A">
              <w:rPr>
                <w:rStyle w:val="Hyperlink"/>
                <w:noProof/>
              </w:rPr>
              <w:fldChar w:fldCharType="end"/>
            </w:r>
          </w:ins>
        </w:p>
        <w:p w14:paraId="556DAF17" w14:textId="11D9A4BF" w:rsidR="00C77310" w:rsidRDefault="00C77310">
          <w:pPr>
            <w:pStyle w:val="TOC2"/>
            <w:rPr>
              <w:ins w:id="534" w:author="Maguire, Maria [TREAS]" w:date="2026-03-02T13:37:00Z" w16du:dateUtc="2026-03-02T18:37:00Z"/>
              <w:rFonts w:asciiTheme="minorHAnsi" w:eastAsiaTheme="minorEastAsia" w:hAnsiTheme="minorHAnsi" w:cstheme="minorBidi"/>
              <w:caps w:val="0"/>
              <w:noProof/>
              <w:kern w:val="2"/>
              <w:sz w:val="24"/>
              <w14:ligatures w14:val="standardContextual"/>
            </w:rPr>
          </w:pPr>
          <w:ins w:id="535"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"_Toc223351210"</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8.13</w:t>
            </w:r>
            <w:r>
              <w:rPr>
                <w:rFonts w:asciiTheme="minorHAnsi" w:eastAsiaTheme="minorEastAsia" w:hAnsiTheme="minorHAnsi" w:cstheme="minorBidi"/>
                <w:caps w:val="0"/>
                <w:noProof/>
                <w:kern w:val="2"/>
                <w:sz w:val="24"/>
                <w14:ligatures w14:val="standardContextual"/>
              </w:rPr>
              <w:tab/>
            </w:r>
            <w:r w:rsidRPr="001B5C8A">
              <w:rPr>
                <w:rStyle w:val="Hyperlink"/>
                <w:noProof/>
              </w:rPr>
              <w:t xml:space="preserve">“REQUEST FOR REVISION” WITHIN </w:t>
            </w:r>
            <w:r w:rsidRPr="001B5C8A">
              <w:rPr>
                <w:rStyle w:val="Hyperlink"/>
                <w:i/>
                <w:iCs/>
                <w:noProof/>
              </w:rPr>
              <w:t>NJSTART</w:t>
            </w:r>
            <w:r>
              <w:rPr>
                <w:noProof/>
                <w:webHidden/>
              </w:rPr>
              <w:tab/>
            </w:r>
            <w:r>
              <w:rPr>
                <w:noProof/>
                <w:webHidden/>
              </w:rPr>
              <w:fldChar w:fldCharType="begin"/>
            </w:r>
            <w:r>
              <w:rPr>
                <w:noProof/>
                <w:webHidden/>
              </w:rPr>
              <w:instrText xml:space="preserve"> PAGEREF _Toc223351210 \h </w:instrText>
            </w:r>
          </w:ins>
          <w:r>
            <w:rPr>
              <w:noProof/>
              <w:webHidden/>
            </w:rPr>
          </w:r>
          <w:ins w:id="536" w:author="Maguire, Maria [TREAS]" w:date="2026-03-02T13:37:00Z" w16du:dateUtc="2026-03-02T18:37:00Z">
            <w:r>
              <w:rPr>
                <w:noProof/>
                <w:webHidden/>
              </w:rPr>
              <w:fldChar w:fldCharType="separate"/>
            </w:r>
            <w:r>
              <w:rPr>
                <w:noProof/>
                <w:webHidden/>
              </w:rPr>
              <w:t>64</w:t>
            </w:r>
            <w:r>
              <w:rPr>
                <w:noProof/>
                <w:webHidden/>
              </w:rPr>
              <w:fldChar w:fldCharType="end"/>
            </w:r>
            <w:r w:rsidRPr="001B5C8A">
              <w:rPr>
                <w:rStyle w:val="Hyperlink"/>
                <w:noProof/>
              </w:rPr>
              <w:fldChar w:fldCharType="end"/>
            </w:r>
          </w:ins>
        </w:p>
        <w:p w14:paraId="6BE2F2D3" w14:textId="2A18D509" w:rsidR="00C77310" w:rsidRDefault="00C77310">
          <w:pPr>
            <w:pStyle w:val="TOC2"/>
            <w:rPr>
              <w:ins w:id="537" w:author="Maguire, Maria [TREAS]" w:date="2026-03-02T13:37:00Z" w16du:dateUtc="2026-03-02T18:37:00Z"/>
              <w:rFonts w:asciiTheme="minorHAnsi" w:eastAsiaTheme="minorEastAsia" w:hAnsiTheme="minorHAnsi" w:cstheme="minorBidi"/>
              <w:caps w:val="0"/>
              <w:noProof/>
              <w:kern w:val="2"/>
              <w:sz w:val="24"/>
              <w14:ligatures w14:val="standardContextual"/>
            </w:rPr>
          </w:pPr>
          <w:ins w:id="538"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"_Toc223351211"</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8.14</w:t>
            </w:r>
            <w:r>
              <w:rPr>
                <w:rFonts w:asciiTheme="minorHAnsi" w:eastAsiaTheme="minorEastAsia" w:hAnsiTheme="minorHAnsi" w:cstheme="minorBidi"/>
                <w:caps w:val="0"/>
                <w:noProof/>
                <w:kern w:val="2"/>
                <w:sz w:val="24"/>
                <w14:ligatures w14:val="standardContextual"/>
              </w:rPr>
              <w:tab/>
            </w:r>
            <w:r w:rsidRPr="001B5C8A">
              <w:rPr>
                <w:rStyle w:val="Hyperlink"/>
                <w:noProof/>
              </w:rPr>
              <w:t>POOR PERFORMANCE</w:t>
            </w:r>
            <w:r>
              <w:rPr>
                <w:noProof/>
                <w:webHidden/>
              </w:rPr>
              <w:tab/>
            </w:r>
            <w:r>
              <w:rPr>
                <w:noProof/>
                <w:webHidden/>
              </w:rPr>
              <w:fldChar w:fldCharType="begin"/>
            </w:r>
            <w:r>
              <w:rPr>
                <w:noProof/>
                <w:webHidden/>
              </w:rPr>
              <w:instrText xml:space="preserve"> PAGEREF _Toc223351211 \h </w:instrText>
            </w:r>
          </w:ins>
          <w:r>
            <w:rPr>
              <w:noProof/>
              <w:webHidden/>
            </w:rPr>
          </w:r>
          <w:ins w:id="539" w:author="Maguire, Maria [TREAS]" w:date="2026-03-02T13:37:00Z" w16du:dateUtc="2026-03-02T18:37:00Z">
            <w:r>
              <w:rPr>
                <w:noProof/>
                <w:webHidden/>
              </w:rPr>
              <w:fldChar w:fldCharType="separate"/>
            </w:r>
            <w:r>
              <w:rPr>
                <w:noProof/>
                <w:webHidden/>
              </w:rPr>
              <w:t>64</w:t>
            </w:r>
            <w:r>
              <w:rPr>
                <w:noProof/>
                <w:webHidden/>
              </w:rPr>
              <w:fldChar w:fldCharType="end"/>
            </w:r>
            <w:r w:rsidRPr="001B5C8A">
              <w:rPr>
                <w:rStyle w:val="Hyperlink"/>
                <w:noProof/>
              </w:rPr>
              <w:fldChar w:fldCharType="end"/>
            </w:r>
          </w:ins>
        </w:p>
        <w:p w14:paraId="7C8A70F3" w14:textId="561C03E8" w:rsidR="00C77310" w:rsidRDefault="00C77310">
          <w:pPr>
            <w:pStyle w:val="TOC2"/>
            <w:rPr>
              <w:ins w:id="540" w:author="Maguire, Maria [TREAS]" w:date="2026-03-02T13:37:00Z" w16du:dateUtc="2026-03-02T18:37:00Z"/>
              <w:rFonts w:asciiTheme="minorHAnsi" w:eastAsiaTheme="minorEastAsia" w:hAnsiTheme="minorHAnsi" w:cstheme="minorBidi"/>
              <w:caps w:val="0"/>
              <w:noProof/>
              <w:kern w:val="2"/>
              <w:sz w:val="24"/>
              <w14:ligatures w14:val="standardContextual"/>
            </w:rPr>
          </w:pPr>
          <w:ins w:id="541"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"_Toc223351212"</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_Toc223351212 \h </w:instrText>
            </w:r>
          </w:ins>
          <w:r>
            <w:rPr>
              <w:noProof/>
              <w:webHidden/>
            </w:rPr>
          </w:r>
          <w:ins w:id="542" w:author="Maguire, Maria [TREAS]" w:date="2026-03-02T13:37:00Z" w16du:dateUtc="2026-03-02T18:37:00Z">
            <w:r>
              <w:rPr>
                <w:noProof/>
                <w:webHidden/>
              </w:rPr>
              <w:fldChar w:fldCharType="separate"/>
            </w:r>
            <w:r>
              <w:rPr>
                <w:noProof/>
                <w:webHidden/>
              </w:rPr>
              <w:t>64</w:t>
            </w:r>
            <w:r>
              <w:rPr>
                <w:noProof/>
                <w:webHidden/>
              </w:rPr>
              <w:fldChar w:fldCharType="end"/>
            </w:r>
            <w:r w:rsidRPr="001B5C8A">
              <w:rPr>
                <w:rStyle w:val="Hyperlink"/>
                <w:noProof/>
              </w:rPr>
              <w:fldChar w:fldCharType="end"/>
            </w:r>
          </w:ins>
        </w:p>
        <w:p w14:paraId="661C147C" w14:textId="15BF0426" w:rsidR="00C77310" w:rsidRDefault="00C77310">
          <w:pPr>
            <w:pStyle w:val="TOC2"/>
            <w:rPr>
              <w:ins w:id="543" w:author="Maguire, Maria [TREAS]" w:date="2026-03-02T13:37:00Z" w16du:dateUtc="2026-03-02T18:37:00Z"/>
              <w:rFonts w:asciiTheme="minorHAnsi" w:eastAsiaTheme="minorEastAsia" w:hAnsiTheme="minorHAnsi" w:cstheme="minorBidi"/>
              <w:caps w:val="0"/>
              <w:noProof/>
              <w:kern w:val="2"/>
              <w:sz w:val="24"/>
              <w14:ligatures w14:val="standardContextual"/>
            </w:rPr>
          </w:pPr>
          <w:ins w:id="544" w:author="Maguire, Maria [TREAS]" w:date="2026-03-02T13:37:00Z" w16du:dateUtc="2026-03-02T18:37:00Z">
            <w:r w:rsidRPr="001B5C8A">
              <w:rPr>
                <w:rStyle w:val="Hyperlink"/>
                <w:noProof/>
              </w:rPr>
              <w:lastRenderedPageBreak/>
              <w:fldChar w:fldCharType="begin"/>
            </w:r>
            <w:r w:rsidRPr="001B5C8A">
              <w:rPr>
                <w:rStyle w:val="Hyperlink"/>
                <w:noProof/>
              </w:rPr>
              <w:instrText xml:space="preserve"> </w:instrText>
            </w:r>
            <w:r>
              <w:rPr>
                <w:noProof/>
              </w:rPr>
              <w:instrText>HYPERLINK \l "_Toc223351213"</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1B5C8A">
              <w:rPr>
                <w:rStyle w:val="Hyperlink"/>
                <w:rFonts w:eastAsia="MS Mincho"/>
                <w:noProof/>
              </w:rPr>
              <w:t>CONTRACT AWARD</w:t>
            </w:r>
            <w:r>
              <w:rPr>
                <w:noProof/>
                <w:webHidden/>
              </w:rPr>
              <w:tab/>
            </w:r>
            <w:r>
              <w:rPr>
                <w:noProof/>
                <w:webHidden/>
              </w:rPr>
              <w:fldChar w:fldCharType="begin"/>
            </w:r>
            <w:r>
              <w:rPr>
                <w:noProof/>
                <w:webHidden/>
              </w:rPr>
              <w:instrText xml:space="preserve"> PAGEREF _Toc223351213 \h </w:instrText>
            </w:r>
          </w:ins>
          <w:r>
            <w:rPr>
              <w:noProof/>
              <w:webHidden/>
            </w:rPr>
          </w:r>
          <w:ins w:id="545" w:author="Maguire, Maria [TREAS]" w:date="2026-03-02T13:37:00Z" w16du:dateUtc="2026-03-02T18:37:00Z">
            <w:r>
              <w:rPr>
                <w:noProof/>
                <w:webHidden/>
              </w:rPr>
              <w:fldChar w:fldCharType="separate"/>
            </w:r>
            <w:r>
              <w:rPr>
                <w:noProof/>
                <w:webHidden/>
              </w:rPr>
              <w:t>64</w:t>
            </w:r>
            <w:r>
              <w:rPr>
                <w:noProof/>
                <w:webHidden/>
              </w:rPr>
              <w:fldChar w:fldCharType="end"/>
            </w:r>
            <w:r w:rsidRPr="001B5C8A">
              <w:rPr>
                <w:rStyle w:val="Hyperlink"/>
                <w:noProof/>
              </w:rPr>
              <w:fldChar w:fldCharType="end"/>
            </w:r>
          </w:ins>
        </w:p>
        <w:p w14:paraId="5E4ABCC6" w14:textId="43DFEC3B" w:rsidR="00C77310" w:rsidRDefault="00C77310">
          <w:pPr>
            <w:pStyle w:val="TOC1"/>
            <w:tabs>
              <w:tab w:val="left" w:pos="475"/>
            </w:tabs>
            <w:rPr>
              <w:ins w:id="546" w:author="Maguire, Maria [TREAS]" w:date="2026-03-02T13:37:00Z" w16du:dateUtc="2026-03-02T18:37:00Z"/>
              <w:rFonts w:asciiTheme="minorHAnsi" w:eastAsiaTheme="minorEastAsia" w:hAnsiTheme="minorHAnsi" w:cstheme="minorBidi"/>
              <w:b w:val="0"/>
              <w:bCs w:val="0"/>
              <w:caps w:val="0"/>
              <w:noProof/>
              <w:kern w:val="2"/>
              <w:sz w:val="24"/>
              <w14:ligatures w14:val="standardContextual"/>
            </w:rPr>
          </w:pPr>
          <w:ins w:id="547"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"_Toc223351214"</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1B5C8A">
              <w:rPr>
                <w:rStyle w:val="Hyperlink"/>
                <w:noProof/>
              </w:rPr>
              <w:t>GLOSSARY</w:t>
            </w:r>
            <w:r>
              <w:rPr>
                <w:noProof/>
                <w:webHidden/>
              </w:rPr>
              <w:tab/>
            </w:r>
            <w:r>
              <w:rPr>
                <w:noProof/>
                <w:webHidden/>
              </w:rPr>
              <w:fldChar w:fldCharType="begin"/>
            </w:r>
            <w:r>
              <w:rPr>
                <w:noProof/>
                <w:webHidden/>
              </w:rPr>
              <w:instrText xml:space="preserve"> PAGEREF _Toc223351214 \h </w:instrText>
            </w:r>
          </w:ins>
          <w:r>
            <w:rPr>
              <w:noProof/>
              <w:webHidden/>
            </w:rPr>
          </w:r>
          <w:ins w:id="548" w:author="Maguire, Maria [TREAS]" w:date="2026-03-02T13:37:00Z" w16du:dateUtc="2026-03-02T18:37:00Z">
            <w:r>
              <w:rPr>
                <w:noProof/>
                <w:webHidden/>
              </w:rPr>
              <w:fldChar w:fldCharType="separate"/>
            </w:r>
            <w:r>
              <w:rPr>
                <w:noProof/>
                <w:webHidden/>
              </w:rPr>
              <w:t>66</w:t>
            </w:r>
            <w:r>
              <w:rPr>
                <w:noProof/>
                <w:webHidden/>
              </w:rPr>
              <w:fldChar w:fldCharType="end"/>
            </w:r>
            <w:r w:rsidRPr="001B5C8A">
              <w:rPr>
                <w:rStyle w:val="Hyperlink"/>
                <w:noProof/>
              </w:rPr>
              <w:fldChar w:fldCharType="end"/>
            </w:r>
          </w:ins>
        </w:p>
        <w:p w14:paraId="7438EF10" w14:textId="57EC6363" w:rsidR="00C77310" w:rsidRDefault="00C77310">
          <w:pPr>
            <w:pStyle w:val="TOC2"/>
            <w:rPr>
              <w:ins w:id="549" w:author="Maguire, Maria [TREAS]" w:date="2026-03-02T13:37:00Z" w16du:dateUtc="2026-03-02T18:37:00Z"/>
              <w:rFonts w:asciiTheme="minorHAnsi" w:eastAsiaTheme="minorEastAsia" w:hAnsiTheme="minorHAnsi" w:cstheme="minorBidi"/>
              <w:caps w:val="0"/>
              <w:noProof/>
              <w:kern w:val="2"/>
              <w:sz w:val="24"/>
              <w14:ligatures w14:val="standardContextual"/>
            </w:rPr>
          </w:pPr>
          <w:ins w:id="550"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"_Toc223351215"</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9.1</w:t>
            </w:r>
            <w:r>
              <w:rPr>
                <w:rFonts w:asciiTheme="minorHAnsi" w:eastAsiaTheme="minorEastAsia" w:hAnsiTheme="minorHAnsi" w:cstheme="minorBidi"/>
                <w:caps w:val="0"/>
                <w:noProof/>
                <w:kern w:val="2"/>
                <w:sz w:val="24"/>
                <w14:ligatures w14:val="standardContextual"/>
              </w:rPr>
              <w:tab/>
            </w:r>
            <w:r w:rsidRPr="001B5C8A">
              <w:rPr>
                <w:rStyle w:val="Hyperlink"/>
                <w:noProof/>
              </w:rPr>
              <w:t>CROSSWALK</w:t>
            </w:r>
            <w:r>
              <w:rPr>
                <w:noProof/>
                <w:webHidden/>
              </w:rPr>
              <w:tab/>
            </w:r>
            <w:r>
              <w:rPr>
                <w:noProof/>
                <w:webHidden/>
              </w:rPr>
              <w:fldChar w:fldCharType="begin"/>
            </w:r>
            <w:r>
              <w:rPr>
                <w:noProof/>
                <w:webHidden/>
              </w:rPr>
              <w:instrText xml:space="preserve"> PAGEREF _Toc223351215 \h </w:instrText>
            </w:r>
          </w:ins>
          <w:r>
            <w:rPr>
              <w:noProof/>
              <w:webHidden/>
            </w:rPr>
          </w:r>
          <w:ins w:id="551" w:author="Maguire, Maria [TREAS]" w:date="2026-03-02T13:37:00Z" w16du:dateUtc="2026-03-02T18:37:00Z">
            <w:r>
              <w:rPr>
                <w:noProof/>
                <w:webHidden/>
              </w:rPr>
              <w:fldChar w:fldCharType="separate"/>
            </w:r>
            <w:r>
              <w:rPr>
                <w:noProof/>
                <w:webHidden/>
              </w:rPr>
              <w:t>66</w:t>
            </w:r>
            <w:r>
              <w:rPr>
                <w:noProof/>
                <w:webHidden/>
              </w:rPr>
              <w:fldChar w:fldCharType="end"/>
            </w:r>
            <w:r w:rsidRPr="001B5C8A">
              <w:rPr>
                <w:rStyle w:val="Hyperlink"/>
                <w:noProof/>
              </w:rPr>
              <w:fldChar w:fldCharType="end"/>
            </w:r>
          </w:ins>
        </w:p>
        <w:p w14:paraId="473831AC" w14:textId="7EA7FEA5" w:rsidR="00C77310" w:rsidRDefault="00C77310">
          <w:pPr>
            <w:pStyle w:val="TOC2"/>
            <w:rPr>
              <w:ins w:id="552" w:author="Maguire, Maria [TREAS]" w:date="2026-03-02T13:37:00Z" w16du:dateUtc="2026-03-02T18:37:00Z"/>
              <w:rFonts w:asciiTheme="minorHAnsi" w:eastAsiaTheme="minorEastAsia" w:hAnsiTheme="minorHAnsi" w:cstheme="minorBidi"/>
              <w:caps w:val="0"/>
              <w:noProof/>
              <w:kern w:val="2"/>
              <w:sz w:val="24"/>
              <w14:ligatures w14:val="standardContextual"/>
            </w:rPr>
          </w:pPr>
          <w:ins w:id="553"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"_Toc223351216"</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9.2</w:t>
            </w:r>
            <w:r>
              <w:rPr>
                <w:rFonts w:asciiTheme="minorHAnsi" w:eastAsiaTheme="minorEastAsia" w:hAnsiTheme="minorHAnsi" w:cstheme="minorBidi"/>
                <w:caps w:val="0"/>
                <w:noProof/>
                <w:kern w:val="2"/>
                <w:sz w:val="24"/>
                <w14:ligatures w14:val="standardContextual"/>
              </w:rPr>
              <w:tab/>
            </w:r>
            <w:r w:rsidRPr="001B5C8A">
              <w:rPr>
                <w:rStyle w:val="Hyperlink"/>
                <w:noProof/>
              </w:rPr>
              <w:t>DEFINITIONS</w:t>
            </w:r>
            <w:r>
              <w:rPr>
                <w:noProof/>
                <w:webHidden/>
              </w:rPr>
              <w:tab/>
            </w:r>
            <w:r>
              <w:rPr>
                <w:noProof/>
                <w:webHidden/>
              </w:rPr>
              <w:fldChar w:fldCharType="begin"/>
            </w:r>
            <w:r>
              <w:rPr>
                <w:noProof/>
                <w:webHidden/>
              </w:rPr>
              <w:instrText xml:space="preserve"> PAGEREF _Toc223351216 \h </w:instrText>
            </w:r>
          </w:ins>
          <w:r>
            <w:rPr>
              <w:noProof/>
              <w:webHidden/>
            </w:rPr>
          </w:r>
          <w:ins w:id="554" w:author="Maguire, Maria [TREAS]" w:date="2026-03-02T13:37:00Z" w16du:dateUtc="2026-03-02T18:37:00Z">
            <w:r>
              <w:rPr>
                <w:noProof/>
                <w:webHidden/>
              </w:rPr>
              <w:fldChar w:fldCharType="separate"/>
            </w:r>
            <w:r>
              <w:rPr>
                <w:noProof/>
                <w:webHidden/>
              </w:rPr>
              <w:t>66</w:t>
            </w:r>
            <w:r>
              <w:rPr>
                <w:noProof/>
                <w:webHidden/>
              </w:rPr>
              <w:fldChar w:fldCharType="end"/>
            </w:r>
            <w:r w:rsidRPr="001B5C8A">
              <w:rPr>
                <w:rStyle w:val="Hyperlink"/>
                <w:noProof/>
              </w:rPr>
              <w:fldChar w:fldCharType="end"/>
            </w:r>
          </w:ins>
        </w:p>
        <w:p w14:paraId="51D66CE0" w14:textId="0A9EAAE6" w:rsidR="00C77310" w:rsidRDefault="00C77310">
          <w:pPr>
            <w:pStyle w:val="TOC2"/>
            <w:rPr>
              <w:ins w:id="555" w:author="Maguire, Maria [TREAS]" w:date="2026-03-02T13:37:00Z" w16du:dateUtc="2026-03-02T18:37:00Z"/>
              <w:rFonts w:asciiTheme="minorHAnsi" w:eastAsiaTheme="minorEastAsia" w:hAnsiTheme="minorHAnsi" w:cstheme="minorBidi"/>
              <w:caps w:val="0"/>
              <w:noProof/>
              <w:kern w:val="2"/>
              <w:sz w:val="24"/>
              <w14:ligatures w14:val="standardContextual"/>
            </w:rPr>
          </w:pPr>
          <w:ins w:id="556" w:author="Maguire, Maria [TREAS]" w:date="2026-03-02T13:37:00Z" w16du:dateUtc="2026-03-02T18:37:00Z">
            <w:r w:rsidRPr="001B5C8A">
              <w:rPr>
                <w:rStyle w:val="Hyperlink"/>
                <w:noProof/>
              </w:rPr>
              <w:fldChar w:fldCharType="begin"/>
            </w:r>
            <w:r w:rsidRPr="001B5C8A">
              <w:rPr>
                <w:rStyle w:val="Hyperlink"/>
                <w:noProof/>
              </w:rPr>
              <w:instrText xml:space="preserve"> </w:instrText>
            </w:r>
            <w:r>
              <w:rPr>
                <w:noProof/>
              </w:rPr>
              <w:instrText>HYPERLINK \l "_Toc223351217"</w:instrText>
            </w:r>
            <w:r w:rsidRPr="001B5C8A">
              <w:rPr>
                <w:rStyle w:val="Hyperlink"/>
                <w:noProof/>
              </w:rPr>
              <w:instrText xml:space="preserve"> </w:instrText>
            </w:r>
            <w:r w:rsidRPr="001B5C8A">
              <w:rPr>
                <w:rStyle w:val="Hyperlink"/>
                <w:noProof/>
              </w:rPr>
            </w:r>
            <w:r w:rsidRPr="001B5C8A">
              <w:rPr>
                <w:rStyle w:val="Hyperlink"/>
                <w:noProof/>
              </w:rPr>
              <w:fldChar w:fldCharType="separate"/>
            </w:r>
            <w:r w:rsidRPr="001B5C8A">
              <w:rPr>
                <w:rStyle w:val="Hyperlink"/>
                <w:noProof/>
              </w:rPr>
              <w:t>9.3</w:t>
            </w:r>
            <w:r>
              <w:rPr>
                <w:rFonts w:asciiTheme="minorHAnsi" w:eastAsiaTheme="minorEastAsia" w:hAnsiTheme="minorHAnsi" w:cstheme="minorBidi"/>
                <w:caps w:val="0"/>
                <w:noProof/>
                <w:kern w:val="2"/>
                <w:sz w:val="24"/>
                <w14:ligatures w14:val="standardContextual"/>
              </w:rPr>
              <w:tab/>
            </w:r>
            <w:r w:rsidRPr="001B5C8A">
              <w:rPr>
                <w:rStyle w:val="Hyperlink"/>
                <w:noProof/>
              </w:rPr>
              <w:t>CONTRACT-SPECIFIC DEFINITIONS</w:t>
            </w:r>
            <w:r>
              <w:rPr>
                <w:noProof/>
                <w:webHidden/>
              </w:rPr>
              <w:tab/>
            </w:r>
            <w:r>
              <w:rPr>
                <w:noProof/>
                <w:webHidden/>
              </w:rPr>
              <w:fldChar w:fldCharType="begin"/>
            </w:r>
            <w:r>
              <w:rPr>
                <w:noProof/>
                <w:webHidden/>
              </w:rPr>
              <w:instrText xml:space="preserve"> PAGEREF _Toc223351217 \h </w:instrText>
            </w:r>
          </w:ins>
          <w:r>
            <w:rPr>
              <w:noProof/>
              <w:webHidden/>
            </w:rPr>
          </w:r>
          <w:ins w:id="557" w:author="Maguire, Maria [TREAS]" w:date="2026-03-02T13:37:00Z" w16du:dateUtc="2026-03-02T18:37:00Z">
            <w:r>
              <w:rPr>
                <w:noProof/>
                <w:webHidden/>
              </w:rPr>
              <w:fldChar w:fldCharType="separate"/>
            </w:r>
            <w:r>
              <w:rPr>
                <w:noProof/>
                <w:webHidden/>
              </w:rPr>
              <w:t>73</w:t>
            </w:r>
            <w:r>
              <w:rPr>
                <w:noProof/>
                <w:webHidden/>
              </w:rPr>
              <w:fldChar w:fldCharType="end"/>
            </w:r>
            <w:r w:rsidRPr="001B5C8A">
              <w:rPr>
                <w:rStyle w:val="Hyperlink"/>
                <w:noProof/>
              </w:rPr>
              <w:fldChar w:fldCharType="end"/>
            </w:r>
          </w:ins>
        </w:p>
        <w:p w14:paraId="0330618E" w14:textId="77777777" w:rsidR="00C975E3" w:rsidRPr="00C975E3" w:rsidRDefault="00360C88" w:rsidP="00C975E3">
          <w:pPr>
            <w:pStyle w:val="ListParagraph"/>
            <w:ind w:left="634"/>
            <w:rPr>
              <w:rFonts w:cstheme="minorHAnsi"/>
              <w:szCs w:val="20"/>
            </w:rPr>
          </w:pPr>
          <w:r w:rsidRPr="0084189F">
            <w:rPr>
              <w:b/>
              <w:bCs/>
              <w:noProof/>
              <w:szCs w:val="20"/>
            </w:rPr>
            <w:fldChar w:fldCharType="end"/>
          </w:r>
        </w:p>
        <w:p w14:paraId="0158B746" w14:textId="28A2183A" w:rsidR="00D04CF5" w:rsidRPr="005E6634" w:rsidRDefault="00D04CF5" w:rsidP="00F8215A">
          <w:pPr>
            <w:pStyle w:val="ListParagraph"/>
            <w:numPr>
              <w:ilvl w:val="0"/>
              <w:numId w:val="104"/>
            </w:numPr>
            <w:ind w:left="634"/>
            <w:rPr>
              <w:rFonts w:cstheme="minorHAnsi"/>
              <w:szCs w:val="20"/>
            </w:rPr>
          </w:pPr>
          <w:r>
            <w:rPr>
              <w:rFonts w:cstheme="minorHAnsi"/>
              <w:szCs w:val="20"/>
            </w:rPr>
            <w:t>Exhibit 1</w:t>
          </w:r>
          <w:ins w:id="558" w:author="Ladnier, Michele" w:date="2026-02-19T13:56:00Z">
            <w:r w:rsidR="00EE0D3D">
              <w:rPr>
                <w:rFonts w:cstheme="minorHAnsi"/>
                <w:szCs w:val="20"/>
              </w:rPr>
              <w:t xml:space="preserve"> </w:t>
            </w:r>
          </w:ins>
          <w:ins w:id="559" w:author="Ladnier, Michele" w:date="2026-02-19T13:57:00Z">
            <w:r w:rsidR="00EE0D3D">
              <w:rPr>
                <w:rFonts w:cstheme="minorHAnsi"/>
              </w:rPr>
              <w:t>–</w:t>
            </w:r>
          </w:ins>
          <w:del w:id="560" w:author="Ladnier, Michele" w:date="2026-02-19T13:57:00Z">
            <w:r w:rsidDel="00EE0D3D">
              <w:rPr>
                <w:rFonts w:cstheme="minorHAnsi"/>
                <w:szCs w:val="20"/>
              </w:rPr>
              <w:delText>-</w:delText>
            </w:r>
          </w:del>
          <w:r>
            <w:rPr>
              <w:rFonts w:cstheme="minorHAnsi"/>
              <w:szCs w:val="20"/>
            </w:rPr>
            <w:t xml:space="preserve"> </w:t>
          </w:r>
          <w:r w:rsidRPr="005E6634">
            <w:rPr>
              <w:rFonts w:cstheme="minorHAnsi"/>
              <w:szCs w:val="20"/>
            </w:rPr>
            <w:t xml:space="preserve">Audit File Layout </w:t>
          </w:r>
        </w:p>
        <w:p w14:paraId="4650C85E" w14:textId="19FCA605" w:rsidR="00124AF0" w:rsidRDefault="00D04CF5" w:rsidP="00F8215A">
          <w:pPr>
            <w:pStyle w:val="ListParagraph"/>
            <w:numPr>
              <w:ilvl w:val="0"/>
              <w:numId w:val="104"/>
            </w:numPr>
            <w:rPr>
              <w:rFonts w:cstheme="minorHAnsi"/>
              <w:szCs w:val="20"/>
            </w:rPr>
          </w:pPr>
          <w:r>
            <w:rPr>
              <w:rFonts w:cstheme="minorHAnsi"/>
              <w:szCs w:val="20"/>
            </w:rPr>
            <w:t>Exhibit 2</w:t>
          </w:r>
          <w:r w:rsidR="00124AF0">
            <w:rPr>
              <w:rFonts w:cstheme="minorHAnsi"/>
              <w:szCs w:val="20"/>
            </w:rPr>
            <w:t xml:space="preserve">A </w:t>
          </w:r>
          <w:del w:id="561" w:author="Ladnier, Michele" w:date="2026-01-23T11:09:00Z">
            <w:r w:rsidR="00124AF0" w:rsidDel="00EC4BA8">
              <w:rPr>
                <w:rFonts w:cstheme="minorHAnsi"/>
                <w:szCs w:val="20"/>
              </w:rPr>
              <w:delText>&amp; 2B</w:delText>
            </w:r>
          </w:del>
          <w:ins w:id="562" w:author="Ladnier, Michele" w:date="2026-02-19T13:57:00Z">
            <w:r w:rsidR="00EE0D3D">
              <w:rPr>
                <w:rFonts w:cstheme="minorHAnsi"/>
              </w:rPr>
              <w:t>–</w:t>
            </w:r>
          </w:ins>
          <w:del w:id="563" w:author="Ladnier, Michele" w:date="2026-02-19T13:57:00Z">
            <w:r w:rsidR="00124AF0" w:rsidDel="00EE0D3D">
              <w:rPr>
                <w:rFonts w:cstheme="minorHAnsi"/>
                <w:szCs w:val="20"/>
              </w:rPr>
              <w:delText>-</w:delText>
            </w:r>
          </w:del>
          <w:r w:rsidR="00124AF0">
            <w:rPr>
              <w:rFonts w:cstheme="minorHAnsi"/>
              <w:szCs w:val="20"/>
            </w:rPr>
            <w:t xml:space="preserve"> </w:t>
          </w:r>
          <w:ins w:id="564" w:author="Ladnier, Michele" w:date="2026-02-19T13:56:00Z">
            <w:r w:rsidR="00EE0D3D" w:rsidRPr="00EE0D3D">
              <w:rPr>
                <w:rFonts w:cstheme="minorHAnsi"/>
                <w:szCs w:val="20"/>
              </w:rPr>
              <w:t>2025 Member Census for Medicare Primary Members</w:t>
            </w:r>
            <w:r w:rsidR="00EE0D3D" w:rsidRPr="00EE0D3D" w:rsidDel="00EE0D3D">
              <w:rPr>
                <w:rFonts w:cstheme="minorHAnsi"/>
                <w:szCs w:val="20"/>
              </w:rPr>
              <w:t xml:space="preserve"> </w:t>
            </w:r>
          </w:ins>
          <w:del w:id="565" w:author="Ladnier, Michele" w:date="2026-02-19T13:56:00Z">
            <w:r w:rsidDel="00EE0D3D">
              <w:rPr>
                <w:rFonts w:cstheme="minorHAnsi"/>
                <w:szCs w:val="20"/>
              </w:rPr>
              <w:delText xml:space="preserve">Current Medicare Member Census </w:delText>
            </w:r>
          </w:del>
          <w:ins w:id="566" w:author="Maguire, Maria [TREAS]" w:date="2026-03-02T13:34:00Z" w16du:dateUtc="2026-03-02T18:34:00Z">
            <w:r w:rsidR="00C77310">
              <w:rPr>
                <w:rFonts w:cstheme="minorHAnsi"/>
                <w:szCs w:val="20"/>
              </w:rPr>
              <w:t>F</w:t>
            </w:r>
          </w:ins>
          <w:del w:id="567" w:author="Maguire, Maria [TREAS]" w:date="2026-03-02T13:34:00Z" w16du:dateUtc="2026-03-02T18:34:00Z">
            <w:r w:rsidDel="00C77310">
              <w:rPr>
                <w:rFonts w:cstheme="minorHAnsi"/>
                <w:szCs w:val="20"/>
              </w:rPr>
              <w:delText>f</w:delText>
            </w:r>
          </w:del>
          <w:r>
            <w:rPr>
              <w:rFonts w:cstheme="minorHAnsi"/>
              <w:szCs w:val="20"/>
            </w:rPr>
            <w:t xml:space="preserve">ile </w:t>
          </w:r>
          <w:del w:id="568" w:author="Ladnier, Michele" w:date="2026-01-23T11:09:00Z">
            <w:r w:rsidDel="000B4DC4">
              <w:rPr>
                <w:rFonts w:cstheme="minorHAnsi"/>
                <w:szCs w:val="20"/>
              </w:rPr>
              <w:delText xml:space="preserve">and </w:delText>
            </w:r>
            <w:r w:rsidRPr="004B1E39" w:rsidDel="000B4DC4">
              <w:rPr>
                <w:rFonts w:cstheme="minorHAnsi"/>
                <w:szCs w:val="20"/>
              </w:rPr>
              <w:delText xml:space="preserve">Current Med </w:delText>
            </w:r>
            <w:r w:rsidR="006768D9" w:rsidRPr="004B1E39" w:rsidDel="000B4DC4">
              <w:rPr>
                <w:rFonts w:cstheme="minorHAnsi"/>
                <w:szCs w:val="20"/>
              </w:rPr>
              <w:delText>Supplemental Member</w:delText>
            </w:r>
            <w:r w:rsidRPr="004B1E39" w:rsidDel="000B4DC4">
              <w:rPr>
                <w:rFonts w:cstheme="minorHAnsi"/>
                <w:szCs w:val="20"/>
              </w:rPr>
              <w:delText xml:space="preserve"> Census File</w:delText>
            </w:r>
          </w:del>
        </w:p>
        <w:p w14:paraId="7BDD652C" w14:textId="7459818F" w:rsidR="00D04CF5" w:rsidRPr="005E6634" w:rsidRDefault="00D04CF5" w:rsidP="00F8215A">
          <w:pPr>
            <w:pStyle w:val="ListParagraph"/>
            <w:numPr>
              <w:ilvl w:val="0"/>
              <w:numId w:val="104"/>
            </w:numPr>
            <w:rPr>
              <w:rFonts w:cstheme="minorHAnsi"/>
              <w:szCs w:val="20"/>
            </w:rPr>
          </w:pPr>
          <w:r>
            <w:rPr>
              <w:rFonts w:cstheme="minorHAnsi"/>
              <w:szCs w:val="20"/>
            </w:rPr>
            <w:t xml:space="preserve">Exhibit 3 </w:t>
          </w:r>
          <w:ins w:id="569" w:author="Ladnier, Michele" w:date="2026-02-19T13:57:00Z">
            <w:r w:rsidR="00EE0D3D">
              <w:rPr>
                <w:rFonts w:cstheme="minorHAnsi"/>
              </w:rPr>
              <w:t>–</w:t>
            </w:r>
          </w:ins>
          <w:del w:id="570" w:author="Ladnier, Michele" w:date="2026-02-19T13:57:00Z">
            <w:r w:rsidDel="00EE0D3D">
              <w:rPr>
                <w:rFonts w:cstheme="minorHAnsi"/>
                <w:szCs w:val="20"/>
              </w:rPr>
              <w:delText>-</w:delText>
            </w:r>
          </w:del>
          <w:ins w:id="571" w:author="Ladnier, Michele" w:date="2026-02-19T13:56:00Z">
            <w:r w:rsidR="00EE0D3D">
              <w:rPr>
                <w:rFonts w:cstheme="minorHAnsi"/>
                <w:szCs w:val="20"/>
              </w:rPr>
              <w:t xml:space="preserve"> </w:t>
            </w:r>
          </w:ins>
          <w:r w:rsidRPr="005E6634">
            <w:rPr>
              <w:rFonts w:cstheme="minorHAnsi"/>
              <w:szCs w:val="20"/>
            </w:rPr>
            <w:t>Eligibility File Layout (HIPAA 834)</w:t>
          </w:r>
        </w:p>
        <w:p w14:paraId="777F5027" w14:textId="4EF31708" w:rsidR="00D04CF5" w:rsidRPr="005E6634" w:rsidRDefault="00D04CF5" w:rsidP="00F8215A">
          <w:pPr>
            <w:pStyle w:val="ListParagraph"/>
            <w:numPr>
              <w:ilvl w:val="0"/>
              <w:numId w:val="104"/>
            </w:numPr>
            <w:rPr>
              <w:rFonts w:cstheme="minorHAnsi"/>
              <w:szCs w:val="20"/>
            </w:rPr>
          </w:pPr>
          <w:r>
            <w:rPr>
              <w:rFonts w:cstheme="minorHAnsi"/>
              <w:szCs w:val="20"/>
            </w:rPr>
            <w:t xml:space="preserve">Exhibit 4 </w:t>
          </w:r>
          <w:ins w:id="572" w:author="Ladnier, Michele" w:date="2026-02-19T13:57:00Z">
            <w:r w:rsidR="00EE0D3D">
              <w:rPr>
                <w:rFonts w:cstheme="minorHAnsi"/>
              </w:rPr>
              <w:t>–</w:t>
            </w:r>
          </w:ins>
          <w:del w:id="573" w:author="Ladnier, Michele" w:date="2026-02-19T13:57:00Z">
            <w:r w:rsidDel="00EE0D3D">
              <w:rPr>
                <w:rFonts w:cstheme="minorHAnsi"/>
                <w:szCs w:val="20"/>
              </w:rPr>
              <w:delText>-</w:delText>
            </w:r>
          </w:del>
          <w:ins w:id="574" w:author="Ladnier, Michele" w:date="2026-02-19T13:56:00Z">
            <w:r w:rsidR="00EE0D3D">
              <w:rPr>
                <w:rFonts w:cstheme="minorHAnsi"/>
                <w:szCs w:val="20"/>
              </w:rPr>
              <w:t xml:space="preserve"> </w:t>
            </w:r>
          </w:ins>
          <w:r w:rsidRPr="005E6634">
            <w:rPr>
              <w:rFonts w:eastAsiaTheme="minorHAnsi" w:cstheme="minorHAnsi"/>
              <w:szCs w:val="20"/>
            </w:rPr>
            <w:t xml:space="preserve">Employer File Layout </w:t>
          </w:r>
        </w:p>
        <w:p w14:paraId="6A32DC14" w14:textId="129892D0" w:rsidR="00D04CF5" w:rsidRPr="005E6634" w:rsidRDefault="00D04CF5" w:rsidP="00F8215A">
          <w:pPr>
            <w:pStyle w:val="ListParagraph"/>
            <w:numPr>
              <w:ilvl w:val="0"/>
              <w:numId w:val="104"/>
            </w:numPr>
            <w:rPr>
              <w:rFonts w:cstheme="minorHAnsi"/>
              <w:szCs w:val="20"/>
            </w:rPr>
          </w:pPr>
          <w:r>
            <w:rPr>
              <w:rFonts w:eastAsiaTheme="minorHAnsi" w:cstheme="minorHAnsi"/>
              <w:szCs w:val="20"/>
            </w:rPr>
            <w:t xml:space="preserve">Exhibit 5 </w:t>
          </w:r>
          <w:ins w:id="575" w:author="Ladnier, Michele" w:date="2026-02-19T13:57:00Z">
            <w:r w:rsidR="00EE0D3D">
              <w:rPr>
                <w:rFonts w:cstheme="minorHAnsi"/>
              </w:rPr>
              <w:t>–</w:t>
            </w:r>
          </w:ins>
          <w:del w:id="576" w:author="Ladnier, Michele" w:date="2026-02-19T13:57:00Z">
            <w:r w:rsidDel="00EE0D3D">
              <w:rPr>
                <w:rFonts w:eastAsiaTheme="minorHAnsi" w:cstheme="minorHAnsi"/>
                <w:szCs w:val="20"/>
              </w:rPr>
              <w:delText>-</w:delText>
            </w:r>
          </w:del>
          <w:ins w:id="577" w:author="Ladnier, Michele" w:date="2026-02-19T13:56:00Z">
            <w:r w:rsidR="00EE0D3D">
              <w:rPr>
                <w:rFonts w:eastAsiaTheme="minorHAnsi" w:cstheme="minorHAnsi"/>
                <w:szCs w:val="20"/>
              </w:rPr>
              <w:t xml:space="preserve"> </w:t>
            </w:r>
          </w:ins>
          <w:r w:rsidRPr="005E6634">
            <w:rPr>
              <w:rFonts w:eastAsiaTheme="minorHAnsi" w:cstheme="minorHAnsi"/>
              <w:szCs w:val="20"/>
            </w:rPr>
            <w:t xml:space="preserve">Descriptions of Coverage Groups  </w:t>
          </w:r>
        </w:p>
        <w:p w14:paraId="735D281A" w14:textId="628CBD57" w:rsidR="00F87D59" w:rsidRDefault="00D04CF5" w:rsidP="00F8215A">
          <w:pPr>
            <w:pStyle w:val="ListParagraph"/>
            <w:numPr>
              <w:ilvl w:val="0"/>
              <w:numId w:val="104"/>
            </w:numPr>
            <w:rPr>
              <w:ins w:id="578" w:author="Ladnier, Michele" w:date="2026-01-23T15:49:00Z"/>
              <w:rFonts w:cstheme="minorHAnsi"/>
              <w:szCs w:val="20"/>
            </w:rPr>
          </w:pPr>
          <w:r w:rsidRPr="00F87D59">
            <w:rPr>
              <w:rFonts w:cstheme="minorHAnsi"/>
              <w:szCs w:val="20"/>
            </w:rPr>
            <w:t>Exhibit 6</w:t>
          </w:r>
          <w:ins w:id="579" w:author="Ladnier, Michele" w:date="2026-01-23T15:49:00Z">
            <w:r w:rsidR="00F87D59" w:rsidRPr="00F87D59">
              <w:rPr>
                <w:rFonts w:cstheme="minorHAnsi"/>
                <w:szCs w:val="20"/>
              </w:rPr>
              <w:t>A</w:t>
            </w:r>
          </w:ins>
          <w:r w:rsidRPr="00F87D59">
            <w:rPr>
              <w:rFonts w:cstheme="minorHAnsi"/>
              <w:szCs w:val="20"/>
            </w:rPr>
            <w:t xml:space="preserve"> </w:t>
          </w:r>
          <w:ins w:id="580" w:author="Ladnier, Michele" w:date="2026-02-19T13:57:00Z">
            <w:r w:rsidR="00EE0D3D">
              <w:rPr>
                <w:rFonts w:cstheme="minorHAnsi"/>
              </w:rPr>
              <w:t>–</w:t>
            </w:r>
          </w:ins>
          <w:del w:id="581" w:author="Ladnier, Michele" w:date="2026-02-19T13:57:00Z">
            <w:r w:rsidRPr="00F87D59" w:rsidDel="00EE0D3D">
              <w:rPr>
                <w:rFonts w:cstheme="minorHAnsi"/>
                <w:szCs w:val="20"/>
              </w:rPr>
              <w:delText>-</w:delText>
            </w:r>
          </w:del>
          <w:ins w:id="582" w:author="Ladnier, Michele" w:date="2026-01-23T15:49:00Z">
            <w:r w:rsidR="00F87D59" w:rsidRPr="00F87D59">
              <w:rPr>
                <w:rFonts w:cstheme="minorHAnsi"/>
                <w:szCs w:val="20"/>
              </w:rPr>
              <w:t xml:space="preserve"> Experience and Risk Score Data</w:t>
            </w:r>
            <w:r w:rsidR="00F87D59">
              <w:rPr>
                <w:rFonts w:cstheme="minorHAnsi"/>
                <w:szCs w:val="20"/>
              </w:rPr>
              <w:t xml:space="preserve"> </w:t>
            </w:r>
            <w:r w:rsidR="00F87D59" w:rsidRPr="00F87D59">
              <w:rPr>
                <w:rFonts w:cstheme="minorHAnsi"/>
                <w:szCs w:val="20"/>
              </w:rPr>
              <w:t>Medicare Advantage</w:t>
            </w:r>
          </w:ins>
          <w:del w:id="583" w:author="Ladnier, Michele" w:date="2026-01-23T15:49:00Z">
            <w:r w:rsidRPr="00F87D59" w:rsidDel="00F87D59">
              <w:rPr>
                <w:rFonts w:cstheme="minorHAnsi"/>
                <w:szCs w:val="20"/>
              </w:rPr>
              <w:delText>Experience and Risk Score Data</w:delText>
            </w:r>
          </w:del>
        </w:p>
        <w:p w14:paraId="3C31EB78" w14:textId="5835DBF9" w:rsidR="00D04CF5" w:rsidRPr="00F87D59" w:rsidRDefault="00D04CF5" w:rsidP="00F8215A">
          <w:pPr>
            <w:pStyle w:val="ListParagraph"/>
            <w:numPr>
              <w:ilvl w:val="0"/>
              <w:numId w:val="104"/>
            </w:numPr>
            <w:rPr>
              <w:rFonts w:cstheme="minorHAnsi"/>
              <w:szCs w:val="20"/>
            </w:rPr>
          </w:pPr>
          <w:del w:id="584" w:author="Ladnier, Michele" w:date="2026-01-23T15:49:00Z">
            <w:r w:rsidRPr="00F87D59" w:rsidDel="00F87D59">
              <w:rPr>
                <w:rFonts w:cstheme="minorHAnsi"/>
                <w:szCs w:val="20"/>
              </w:rPr>
              <w:delText xml:space="preserve">  </w:delText>
            </w:r>
          </w:del>
          <w:del w:id="585" w:author="Ladnier, Michele" w:date="2026-01-23T15:50:00Z">
            <w:r w:rsidRPr="00F87D59" w:rsidDel="00F87D59">
              <w:rPr>
                <w:rFonts w:cstheme="minorHAnsi"/>
                <w:szCs w:val="20"/>
              </w:rPr>
              <w:delText xml:space="preserve"> </w:delText>
            </w:r>
          </w:del>
          <w:ins w:id="586" w:author="Ladnier, Michele" w:date="2026-01-23T15:49:00Z">
            <w:del w:id="587" w:author="Maguire, Maria [TREAS]" w:date="2026-03-02T13:38:00Z" w16du:dateUtc="2026-03-02T18:38:00Z">
              <w:r w:rsidR="00F87D59" w:rsidRPr="00F87D59" w:rsidDel="00C77310">
                <w:delText xml:space="preserve"> </w:delText>
              </w:r>
            </w:del>
            <w:r w:rsidR="00F87D59" w:rsidRPr="00F87D59">
              <w:rPr>
                <w:rFonts w:cstheme="minorHAnsi"/>
                <w:szCs w:val="20"/>
              </w:rPr>
              <w:t>Exhibit 6B - Experience and Risk Score Data – Supplemental</w:t>
            </w:r>
          </w:ins>
        </w:p>
        <w:p w14:paraId="4997925C" w14:textId="0AFCE0A9" w:rsidR="006768D9" w:rsidRDefault="00D04CF5" w:rsidP="00F8215A">
          <w:pPr>
            <w:pStyle w:val="ListParagraph"/>
            <w:numPr>
              <w:ilvl w:val="0"/>
              <w:numId w:val="104"/>
            </w:numPr>
            <w:rPr>
              <w:rFonts w:cstheme="minorHAnsi"/>
              <w:szCs w:val="20"/>
            </w:rPr>
          </w:pPr>
          <w:r>
            <w:rPr>
              <w:rFonts w:cstheme="minorHAnsi"/>
              <w:szCs w:val="20"/>
            </w:rPr>
            <w:t xml:space="preserve">Exhibit 7 </w:t>
          </w:r>
          <w:ins w:id="588" w:author="Ladnier, Michele" w:date="2026-02-19T13:57:00Z">
            <w:r w:rsidR="00EE0D3D">
              <w:rPr>
                <w:rFonts w:cstheme="minorHAnsi"/>
              </w:rPr>
              <w:t>–</w:t>
            </w:r>
          </w:ins>
          <w:del w:id="589" w:author="Ladnier, Michele" w:date="2026-02-19T13:57:00Z">
            <w:r w:rsidDel="00EE0D3D">
              <w:rPr>
                <w:rFonts w:cstheme="minorHAnsi"/>
                <w:szCs w:val="20"/>
              </w:rPr>
              <w:delText>-</w:delText>
            </w:r>
          </w:del>
          <w:ins w:id="590" w:author="Ladnier, Michele" w:date="2026-02-19T13:56:00Z">
            <w:r w:rsidR="00EE0D3D">
              <w:rPr>
                <w:rFonts w:cstheme="minorHAnsi"/>
                <w:szCs w:val="20"/>
              </w:rPr>
              <w:t xml:space="preserve"> </w:t>
            </w:r>
          </w:ins>
          <w:r>
            <w:rPr>
              <w:rFonts w:cstheme="minorHAnsi"/>
              <w:szCs w:val="20"/>
            </w:rPr>
            <w:t>Plan Design</w:t>
          </w:r>
          <w:r w:rsidR="00C0337B">
            <w:rPr>
              <w:rFonts w:cstheme="minorHAnsi"/>
              <w:szCs w:val="20"/>
            </w:rPr>
            <w:t xml:space="preserve"> and Medicare Advantage Benefit Design Provisions</w:t>
          </w:r>
        </w:p>
        <w:p w14:paraId="62232C44" w14:textId="402274D3" w:rsidR="00D04CF5" w:rsidRPr="00C102A2" w:rsidRDefault="00D04CF5" w:rsidP="00C975E3">
          <w:pPr>
            <w:pStyle w:val="ListParagraph"/>
            <w:keepNext/>
            <w:ind w:left="630"/>
            <w:rPr>
              <w:rFonts w:cstheme="minorHAnsi"/>
              <w:szCs w:val="20"/>
            </w:rPr>
          </w:pPr>
        </w:p>
        <w:p w14:paraId="370494F2" w14:textId="128A73BF" w:rsidR="00D04CF5" w:rsidRDefault="00D04CF5" w:rsidP="00F8215A">
          <w:pPr>
            <w:pStyle w:val="ListParagraph"/>
            <w:numPr>
              <w:ilvl w:val="0"/>
              <w:numId w:val="105"/>
            </w:numPr>
            <w:ind w:left="634"/>
            <w:rPr>
              <w:rFonts w:cstheme="minorHAnsi"/>
              <w:szCs w:val="20"/>
            </w:rPr>
          </w:pPr>
          <w:r>
            <w:rPr>
              <w:rFonts w:cstheme="minorHAnsi"/>
              <w:szCs w:val="20"/>
            </w:rPr>
            <w:t>Attachment A</w:t>
          </w:r>
          <w:r w:rsidR="00791DCA">
            <w:rPr>
              <w:rFonts w:cstheme="minorHAnsi"/>
              <w:szCs w:val="20"/>
            </w:rPr>
            <w:t>1</w:t>
          </w:r>
          <w:r w:rsidR="00E93C14">
            <w:rPr>
              <w:rFonts w:cstheme="minorHAnsi"/>
              <w:szCs w:val="20"/>
            </w:rPr>
            <w:t xml:space="preserve"> </w:t>
          </w:r>
          <w:ins w:id="591" w:author="Ladnier, Michele" w:date="2026-02-19T13:57:00Z">
            <w:r w:rsidR="00EE0D3D">
              <w:rPr>
                <w:rFonts w:cstheme="minorHAnsi"/>
              </w:rPr>
              <w:t>–</w:t>
            </w:r>
          </w:ins>
          <w:del w:id="592" w:author="Ladnier, Michele" w:date="2026-02-19T13:57:00Z">
            <w:r w:rsidR="00E93C14" w:rsidDel="00EE0D3D">
              <w:rPr>
                <w:rFonts w:cstheme="minorHAnsi"/>
                <w:szCs w:val="20"/>
              </w:rPr>
              <w:delText>-</w:delText>
            </w:r>
          </w:del>
          <w:r w:rsidR="008813E0">
            <w:rPr>
              <w:rFonts w:cstheme="minorHAnsi"/>
              <w:szCs w:val="20"/>
            </w:rPr>
            <w:t xml:space="preserve"> </w:t>
          </w:r>
          <w:r w:rsidRPr="005E6634">
            <w:rPr>
              <w:rFonts w:cstheme="minorHAnsi"/>
              <w:szCs w:val="20"/>
            </w:rPr>
            <w:t>Provider Disruption Workbook</w:t>
          </w:r>
          <w:r w:rsidR="00E93C14">
            <w:rPr>
              <w:rFonts w:cstheme="minorHAnsi"/>
              <w:szCs w:val="20"/>
            </w:rPr>
            <w:t xml:space="preserve"> Medicare Advantage</w:t>
          </w:r>
          <w:r w:rsidRPr="005E6634">
            <w:rPr>
              <w:rFonts w:cstheme="minorHAnsi"/>
              <w:szCs w:val="20"/>
            </w:rPr>
            <w:t xml:space="preserve"> (note: this workbook contains data for current MA Members only)</w:t>
          </w:r>
        </w:p>
        <w:p w14:paraId="352EDC49" w14:textId="4BD179EE" w:rsidR="00E93C14" w:rsidRDefault="00E93C14" w:rsidP="00F8215A">
          <w:pPr>
            <w:pStyle w:val="ListParagraph"/>
            <w:numPr>
              <w:ilvl w:val="0"/>
              <w:numId w:val="105"/>
            </w:numPr>
            <w:rPr>
              <w:rFonts w:cstheme="minorHAnsi"/>
              <w:szCs w:val="20"/>
            </w:rPr>
          </w:pPr>
          <w:r w:rsidRPr="00E93C14">
            <w:rPr>
              <w:rFonts w:cstheme="minorHAnsi"/>
              <w:szCs w:val="20"/>
            </w:rPr>
            <w:t xml:space="preserve">Attachment A2 </w:t>
          </w:r>
          <w:ins w:id="593" w:author="Ladnier, Michele" w:date="2026-02-19T13:57:00Z">
            <w:r w:rsidR="00EE0D3D">
              <w:rPr>
                <w:rFonts w:cstheme="minorHAnsi"/>
              </w:rPr>
              <w:t>–</w:t>
            </w:r>
          </w:ins>
          <w:del w:id="594" w:author="Ladnier, Michele" w:date="2026-02-19T13:57:00Z">
            <w:r w:rsidRPr="00E93C14" w:rsidDel="00EE0D3D">
              <w:rPr>
                <w:rFonts w:cstheme="minorHAnsi"/>
                <w:szCs w:val="20"/>
              </w:rPr>
              <w:delText>-</w:delText>
            </w:r>
          </w:del>
          <w:r w:rsidRPr="00E93C14">
            <w:rPr>
              <w:rFonts w:cstheme="minorHAnsi"/>
              <w:szCs w:val="20"/>
            </w:rPr>
            <w:t xml:space="preserve"> </w:t>
          </w:r>
          <w:r w:rsidRPr="005E6634">
            <w:rPr>
              <w:rFonts w:cstheme="minorHAnsi"/>
              <w:szCs w:val="20"/>
            </w:rPr>
            <w:t xml:space="preserve">Provider Disruption Workbook </w:t>
          </w:r>
          <w:r>
            <w:rPr>
              <w:rFonts w:cstheme="minorHAnsi"/>
              <w:szCs w:val="20"/>
            </w:rPr>
            <w:t xml:space="preserve">Medicare Supplement </w:t>
          </w:r>
          <w:r w:rsidRPr="005E6634">
            <w:rPr>
              <w:rFonts w:cstheme="minorHAnsi"/>
              <w:szCs w:val="20"/>
            </w:rPr>
            <w:t>(note: this workbook contains data for current MA Members only)</w:t>
          </w:r>
        </w:p>
        <w:p w14:paraId="45D2D3AB" w14:textId="0EADEA8D" w:rsidR="00D04CF5" w:rsidRPr="00E93C14" w:rsidRDefault="00D04CF5" w:rsidP="00F8215A">
          <w:pPr>
            <w:pStyle w:val="ListParagraph"/>
            <w:numPr>
              <w:ilvl w:val="0"/>
              <w:numId w:val="105"/>
            </w:numPr>
            <w:ind w:right="90"/>
            <w:rPr>
              <w:rFonts w:cstheme="minorHAnsi"/>
              <w:szCs w:val="20"/>
            </w:rPr>
          </w:pPr>
          <w:r w:rsidRPr="00E93C14">
            <w:rPr>
              <w:rFonts w:cstheme="minorHAnsi"/>
            </w:rPr>
            <w:t xml:space="preserve">Attachment B </w:t>
          </w:r>
          <w:ins w:id="595" w:author="Ladnier, Michele" w:date="2026-02-19T13:57:00Z">
            <w:r w:rsidR="00EE0D3D">
              <w:rPr>
                <w:rFonts w:cstheme="minorHAnsi"/>
              </w:rPr>
              <w:t>–</w:t>
            </w:r>
          </w:ins>
          <w:del w:id="596" w:author="Ladnier, Michele" w:date="2026-02-19T13:57:00Z">
            <w:r w:rsidRPr="00E93C14" w:rsidDel="00EE0D3D">
              <w:rPr>
                <w:rFonts w:cstheme="minorHAnsi"/>
              </w:rPr>
              <w:delText>-</w:delText>
            </w:r>
          </w:del>
          <w:r w:rsidRPr="00E93C14">
            <w:rPr>
              <w:rFonts w:cstheme="minorHAnsi"/>
            </w:rPr>
            <w:t xml:space="preserve"> Performance Standards and Liquidated Damages</w:t>
          </w:r>
        </w:p>
        <w:p w14:paraId="440F1319" w14:textId="0EBB8AF6" w:rsidR="00D04CF5" w:rsidRPr="00593042" w:rsidRDefault="00C77310" w:rsidP="00F8215A">
          <w:pPr>
            <w:pStyle w:val="ListParagraph"/>
            <w:keepNext/>
            <w:numPr>
              <w:ilvl w:val="0"/>
              <w:numId w:val="105"/>
            </w:numPr>
            <w:rPr>
              <w:rFonts w:cstheme="minorHAnsi"/>
            </w:rPr>
          </w:pPr>
          <w:r w:rsidRPr="00E93C14">
            <w:rPr>
              <w:rFonts w:cstheme="minorHAnsi"/>
            </w:rPr>
            <w:t xml:space="preserve">Attachment </w:t>
          </w:r>
          <w:r>
            <w:rPr>
              <w:rFonts w:cstheme="minorHAnsi"/>
            </w:rPr>
            <w:t>C</w:t>
          </w:r>
          <w:r w:rsidR="00D04CF5">
            <w:rPr>
              <w:rFonts w:cstheme="minorHAnsi"/>
            </w:rPr>
            <w:t xml:space="preserve"> </w:t>
          </w:r>
          <w:ins w:id="597" w:author="Ladnier, Michele" w:date="2026-02-19T13:57:00Z">
            <w:r w:rsidR="00EE0D3D">
              <w:rPr>
                <w:rFonts w:cstheme="minorHAnsi"/>
              </w:rPr>
              <w:t>–</w:t>
            </w:r>
          </w:ins>
          <w:ins w:id="598" w:author="Ladnier, Michele" w:date="2026-02-19T13:56:00Z">
            <w:r w:rsidR="00EE0D3D">
              <w:rPr>
                <w:rFonts w:cstheme="minorHAnsi"/>
              </w:rPr>
              <w:t xml:space="preserve"> </w:t>
            </w:r>
          </w:ins>
          <w:r w:rsidR="00D04CF5" w:rsidRPr="00972944">
            <w:rPr>
              <w:rFonts w:cstheme="minorHAnsi"/>
            </w:rPr>
            <w:t xml:space="preserve">Centers for Medicare &amp; Medicaid Services </w:t>
          </w:r>
          <w:r w:rsidR="00D04CF5">
            <w:rPr>
              <w:rFonts w:cstheme="minorHAnsi"/>
            </w:rPr>
            <w:t>(CMS)</w:t>
          </w:r>
          <w:r w:rsidR="00D04CF5" w:rsidRPr="00593042">
            <w:rPr>
              <w:rFonts w:cstheme="minorHAnsi"/>
            </w:rPr>
            <w:t xml:space="preserve"> STAR </w:t>
          </w:r>
          <w:ins w:id="599" w:author="Maguire, Maria [TREAS]" w:date="2026-03-03T11:05:00Z" w16du:dateUtc="2026-03-03T16:05:00Z">
            <w:r w:rsidR="00F71D4B">
              <w:rPr>
                <w:rFonts w:cstheme="minorHAnsi"/>
              </w:rPr>
              <w:t>R</w:t>
            </w:r>
          </w:ins>
          <w:del w:id="600" w:author="Maguire, Maria [TREAS]" w:date="2026-03-03T11:05:00Z" w16du:dateUtc="2026-03-03T16:05:00Z">
            <w:r w:rsidR="00D04CF5" w:rsidRPr="00593042" w:rsidDel="00F71D4B">
              <w:rPr>
                <w:rFonts w:cstheme="minorHAnsi"/>
              </w:rPr>
              <w:delText>r</w:delText>
            </w:r>
          </w:del>
          <w:r w:rsidR="00D04CF5" w:rsidRPr="00593042">
            <w:rPr>
              <w:rFonts w:cstheme="minorHAnsi"/>
            </w:rPr>
            <w:t>a</w:t>
          </w:r>
          <w:r w:rsidR="00D04CF5">
            <w:rPr>
              <w:rFonts w:cstheme="minorHAnsi"/>
            </w:rPr>
            <w:t>ting for 202</w:t>
          </w:r>
          <w:del w:id="601" w:author="Santos, Amanda [TREAS]" w:date="2026-02-27T14:23:00Z" w16du:dateUtc="2026-02-27T19:23:00Z">
            <w:r w:rsidR="00751214" w:rsidDel="00BE0137">
              <w:rPr>
                <w:rFonts w:cstheme="minorHAnsi"/>
              </w:rPr>
              <w:delText>2</w:delText>
            </w:r>
          </w:del>
          <w:ins w:id="602" w:author="Santos, Amanda [TREAS]" w:date="2026-02-27T14:23:00Z" w16du:dateUtc="2026-02-27T19:23:00Z">
            <w:r w:rsidR="00BE0137">
              <w:rPr>
                <w:rFonts w:cstheme="minorHAnsi"/>
              </w:rPr>
              <w:t>3</w:t>
            </w:r>
          </w:ins>
          <w:r w:rsidR="00D04CF5">
            <w:rPr>
              <w:rFonts w:cstheme="minorHAnsi"/>
            </w:rPr>
            <w:t>-202</w:t>
          </w:r>
          <w:del w:id="603" w:author="Santos, Amanda [TREAS]" w:date="2026-02-27T14:23:00Z" w16du:dateUtc="2026-02-27T19:23:00Z">
            <w:r w:rsidR="00751214" w:rsidDel="00BE0137">
              <w:rPr>
                <w:rFonts w:cstheme="minorHAnsi"/>
              </w:rPr>
              <w:delText>6</w:delText>
            </w:r>
          </w:del>
          <w:ins w:id="604" w:author="Santos, Amanda [TREAS]" w:date="2026-02-27T14:23:00Z" w16du:dateUtc="2026-02-27T19:23:00Z">
            <w:r w:rsidR="00BE0137">
              <w:rPr>
                <w:rFonts w:cstheme="minorHAnsi"/>
              </w:rPr>
              <w:t>7</w:t>
            </w:r>
          </w:ins>
        </w:p>
        <w:p w14:paraId="115C86F8" w14:textId="5FE47302" w:rsidR="00D04CF5" w:rsidRPr="00593042" w:rsidRDefault="00D04CF5" w:rsidP="00F8215A">
          <w:pPr>
            <w:pStyle w:val="ListParagraph"/>
            <w:keepNext/>
            <w:numPr>
              <w:ilvl w:val="0"/>
              <w:numId w:val="105"/>
            </w:numPr>
            <w:rPr>
              <w:rFonts w:cstheme="minorHAnsi"/>
            </w:rPr>
          </w:pPr>
          <w:r>
            <w:rPr>
              <w:rFonts w:cstheme="minorHAnsi"/>
            </w:rPr>
            <w:t>Attachment D</w:t>
          </w:r>
          <w:ins w:id="605" w:author="Ladnier, Michele" w:date="2026-02-19T13:56:00Z">
            <w:r w:rsidR="00EE0D3D">
              <w:rPr>
                <w:rFonts w:cstheme="minorHAnsi"/>
              </w:rPr>
              <w:t xml:space="preserve"> </w:t>
            </w:r>
          </w:ins>
          <w:ins w:id="606" w:author="Ladnier, Michele" w:date="2026-02-19T13:57:00Z">
            <w:r w:rsidR="00EE0D3D">
              <w:rPr>
                <w:rFonts w:cstheme="minorHAnsi"/>
              </w:rPr>
              <w:t>–</w:t>
            </w:r>
          </w:ins>
          <w:del w:id="607" w:author="Ladnier, Michele" w:date="2026-02-19T13:57:00Z">
            <w:r w:rsidDel="00EE0D3D">
              <w:rPr>
                <w:rFonts w:cstheme="minorHAnsi"/>
              </w:rPr>
              <w:delText>-</w:delText>
            </w:r>
          </w:del>
          <w:r>
            <w:rPr>
              <w:rFonts w:cstheme="minorHAnsi"/>
            </w:rPr>
            <w:t xml:space="preserve"> </w:t>
          </w:r>
          <w:r w:rsidRPr="00593042">
            <w:rPr>
              <w:rFonts w:cstheme="minorHAnsi"/>
            </w:rPr>
            <w:t>PP</w:t>
          </w:r>
          <w:r>
            <w:rPr>
              <w:rFonts w:cstheme="minorHAnsi"/>
            </w:rPr>
            <w:t>O CMS ACCESS Match</w:t>
          </w:r>
        </w:p>
        <w:p w14:paraId="25B28640" w14:textId="2E25D2FA" w:rsidR="00D04CF5" w:rsidRDefault="00D04CF5" w:rsidP="00F8215A">
          <w:pPr>
            <w:pStyle w:val="ListParagraph"/>
            <w:keepNext/>
            <w:numPr>
              <w:ilvl w:val="0"/>
              <w:numId w:val="105"/>
            </w:numPr>
            <w:rPr>
              <w:rFonts w:cstheme="minorHAnsi"/>
            </w:rPr>
          </w:pPr>
          <w:r>
            <w:rPr>
              <w:rFonts w:cstheme="minorHAnsi"/>
            </w:rPr>
            <w:t>Attachment E</w:t>
          </w:r>
          <w:ins w:id="608" w:author="Ladnier, Michele" w:date="2026-02-19T13:56:00Z">
            <w:r w:rsidR="00EE0D3D">
              <w:rPr>
                <w:rFonts w:cstheme="minorHAnsi"/>
              </w:rPr>
              <w:t xml:space="preserve"> </w:t>
            </w:r>
          </w:ins>
          <w:ins w:id="609" w:author="Ladnier, Michele" w:date="2026-02-19T13:57:00Z">
            <w:r w:rsidR="00EE0D3D">
              <w:rPr>
                <w:rFonts w:cstheme="minorHAnsi"/>
              </w:rPr>
              <w:t>–</w:t>
            </w:r>
          </w:ins>
          <w:del w:id="610" w:author="Ladnier, Michele" w:date="2026-02-19T13:57:00Z">
            <w:r w:rsidDel="00EE0D3D">
              <w:rPr>
                <w:rFonts w:cstheme="minorHAnsi"/>
              </w:rPr>
              <w:delText>-</w:delText>
            </w:r>
          </w:del>
          <w:r>
            <w:rPr>
              <w:rFonts w:cstheme="minorHAnsi"/>
            </w:rPr>
            <w:t xml:space="preserve"> Service Area Match</w:t>
          </w:r>
        </w:p>
        <w:p w14:paraId="4CD51AE5" w14:textId="732F2FF2" w:rsidR="00D04CF5" w:rsidRDefault="00D04CF5" w:rsidP="00F8215A">
          <w:pPr>
            <w:pStyle w:val="ListParagraph"/>
            <w:keepNext/>
            <w:numPr>
              <w:ilvl w:val="0"/>
              <w:numId w:val="105"/>
            </w:numPr>
            <w:rPr>
              <w:rFonts w:cstheme="minorHAnsi"/>
            </w:rPr>
          </w:pPr>
          <w:r>
            <w:rPr>
              <w:rFonts w:cstheme="minorHAnsi"/>
            </w:rPr>
            <w:t>Attachment F</w:t>
          </w:r>
          <w:ins w:id="611" w:author="Ladnier, Michele" w:date="2026-02-19T13:56:00Z">
            <w:r w:rsidR="00EE0D3D">
              <w:rPr>
                <w:rFonts w:cstheme="minorHAnsi"/>
              </w:rPr>
              <w:t xml:space="preserve"> </w:t>
            </w:r>
          </w:ins>
          <w:ins w:id="612" w:author="Ladnier, Michele" w:date="2026-02-19T13:57:00Z">
            <w:r w:rsidR="00EE0D3D">
              <w:rPr>
                <w:rFonts w:cstheme="minorHAnsi"/>
              </w:rPr>
              <w:t>–</w:t>
            </w:r>
          </w:ins>
          <w:del w:id="613" w:author="Ladnier, Michele" w:date="2026-02-19T13:57:00Z">
            <w:r w:rsidDel="00EE0D3D">
              <w:rPr>
                <w:rFonts w:cstheme="minorHAnsi"/>
              </w:rPr>
              <w:delText>-</w:delText>
            </w:r>
          </w:del>
          <w:r>
            <w:rPr>
              <w:rFonts w:cstheme="minorHAnsi"/>
            </w:rPr>
            <w:t xml:space="preserve"> T3093</w:t>
          </w:r>
          <w:r w:rsidR="001606CF">
            <w:rPr>
              <w:rFonts w:cstheme="minorHAnsi"/>
            </w:rPr>
            <w:t xml:space="preserve"> </w:t>
          </w:r>
          <w:r w:rsidR="001606CF" w:rsidRPr="00942FEA">
            <w:rPr>
              <w:rFonts w:cstheme="minorHAnsi"/>
              <w:color w:val="000000"/>
              <w:szCs w:val="20"/>
            </w:rPr>
            <w:t>Confidentiality</w:t>
          </w:r>
          <w:r w:rsidR="001606CF">
            <w:rPr>
              <w:rFonts w:cs="Arial"/>
              <w:color w:val="000000"/>
              <w:szCs w:val="20"/>
            </w:rPr>
            <w:t>/</w:t>
          </w:r>
          <w:r>
            <w:rPr>
              <w:rFonts w:cstheme="minorHAnsi"/>
            </w:rPr>
            <w:t>Non-Disclosure Agreement</w:t>
          </w:r>
          <w:r w:rsidRPr="00593042">
            <w:rPr>
              <w:rFonts w:cstheme="minorHAnsi"/>
            </w:rPr>
            <w:t xml:space="preserve"> </w:t>
          </w:r>
        </w:p>
        <w:p w14:paraId="37DE5EE1" w14:textId="6D007074" w:rsidR="00D04CF5" w:rsidRDefault="00D04CF5" w:rsidP="00F8215A">
          <w:pPr>
            <w:pStyle w:val="ListParagraph"/>
            <w:keepNext/>
            <w:numPr>
              <w:ilvl w:val="0"/>
              <w:numId w:val="105"/>
            </w:numPr>
            <w:rPr>
              <w:rFonts w:cstheme="minorHAnsi"/>
            </w:rPr>
          </w:pPr>
          <w:r>
            <w:rPr>
              <w:rFonts w:cstheme="minorHAnsi"/>
            </w:rPr>
            <w:t xml:space="preserve">Attachment </w:t>
          </w:r>
          <w:r w:rsidR="005F00F6">
            <w:rPr>
              <w:rFonts w:cstheme="minorHAnsi"/>
            </w:rPr>
            <w:t>G</w:t>
          </w:r>
          <w:r>
            <w:rPr>
              <w:rFonts w:cstheme="minorHAnsi"/>
            </w:rPr>
            <w:t xml:space="preserve"> </w:t>
          </w:r>
          <w:ins w:id="614" w:author="Ladnier, Michele" w:date="2026-02-19T13:56:00Z">
            <w:r w:rsidR="00EE0D3D">
              <w:rPr>
                <w:rFonts w:cstheme="minorHAnsi"/>
              </w:rPr>
              <w:t>–</w:t>
            </w:r>
          </w:ins>
          <w:del w:id="615" w:author="Ladnier, Michele" w:date="2026-02-19T13:56:00Z">
            <w:r w:rsidDel="00EE0D3D">
              <w:rPr>
                <w:rFonts w:cstheme="minorHAnsi"/>
              </w:rPr>
              <w:delText>-</w:delText>
            </w:r>
          </w:del>
          <w:r>
            <w:rPr>
              <w:rFonts w:cstheme="minorHAnsi"/>
            </w:rPr>
            <w:t xml:space="preserve"> </w:t>
          </w:r>
          <w:r w:rsidRPr="00D04CF5">
            <w:rPr>
              <w:rFonts w:cstheme="minorHAnsi"/>
            </w:rPr>
            <w:t>Standard Procurement Forms Packet</w:t>
          </w:r>
        </w:p>
        <w:p w14:paraId="7DD9E364" w14:textId="30EAE1BC" w:rsidR="006158B2" w:rsidRDefault="006158B2" w:rsidP="00F8215A">
          <w:pPr>
            <w:pStyle w:val="ListParagraph"/>
            <w:keepNext/>
            <w:numPr>
              <w:ilvl w:val="0"/>
              <w:numId w:val="105"/>
            </w:numPr>
            <w:rPr>
              <w:rFonts w:cstheme="minorHAnsi"/>
            </w:rPr>
          </w:pPr>
          <w:r>
            <w:rPr>
              <w:rFonts w:cstheme="minorHAnsi"/>
            </w:rPr>
            <w:t xml:space="preserve">Attachment </w:t>
          </w:r>
          <w:r w:rsidR="005F00F6">
            <w:rPr>
              <w:rFonts w:cstheme="minorHAnsi"/>
            </w:rPr>
            <w:t>H</w:t>
          </w:r>
          <w:r>
            <w:rPr>
              <w:rFonts w:cstheme="minorHAnsi"/>
            </w:rPr>
            <w:t xml:space="preserve"> – State-Supplied Price Sheet</w:t>
          </w:r>
        </w:p>
        <w:p w14:paraId="64081476" w14:textId="4E8BB380" w:rsidR="00C102A2" w:rsidRDefault="00E1175F" w:rsidP="00F8215A">
          <w:pPr>
            <w:pStyle w:val="ListParagraph"/>
            <w:keepNext/>
            <w:numPr>
              <w:ilvl w:val="0"/>
              <w:numId w:val="105"/>
            </w:numPr>
            <w:rPr>
              <w:rFonts w:cstheme="minorHAnsi"/>
            </w:rPr>
          </w:pPr>
          <w:r>
            <w:rPr>
              <w:rFonts w:cstheme="minorHAnsi"/>
            </w:rPr>
            <w:t xml:space="preserve">Attachment I </w:t>
          </w:r>
          <w:ins w:id="616" w:author="Ladnier, Michele" w:date="2026-02-19T13:56:00Z">
            <w:r w:rsidR="00EE0D3D">
              <w:rPr>
                <w:rFonts w:cstheme="minorHAnsi"/>
              </w:rPr>
              <w:t>–</w:t>
            </w:r>
          </w:ins>
          <w:del w:id="617" w:author="Ladnier, Michele" w:date="2026-02-19T13:56:00Z">
            <w:r w:rsidDel="00EE0D3D">
              <w:rPr>
                <w:rFonts w:cstheme="minorHAnsi"/>
              </w:rPr>
              <w:delText>-</w:delText>
            </w:r>
          </w:del>
          <w:r>
            <w:rPr>
              <w:rFonts w:cstheme="minorHAnsi"/>
            </w:rPr>
            <w:t xml:space="preserve"> </w:t>
          </w:r>
          <w:r w:rsidR="00C102A2" w:rsidRPr="00D04CF5">
            <w:rPr>
              <w:rFonts w:cstheme="minorHAnsi"/>
            </w:rPr>
            <w:t xml:space="preserve">State of New Jersey Standard Terms and Conditions </w:t>
          </w:r>
          <w:r w:rsidR="008A40DE">
            <w:rPr>
              <w:rFonts w:cstheme="minorHAnsi"/>
            </w:rPr>
            <w:t>(6/3/25</w:t>
          </w:r>
          <w:r w:rsidR="00C102A2" w:rsidRPr="00D04CF5">
            <w:rPr>
              <w:rFonts w:cstheme="minorHAnsi"/>
            </w:rPr>
            <w:t>)</w:t>
          </w:r>
        </w:p>
        <w:p w14:paraId="466B2EC8" w14:textId="06381357" w:rsidR="00F06214" w:rsidRDefault="00F06214" w:rsidP="00F8215A">
          <w:pPr>
            <w:pStyle w:val="ListParagraph"/>
            <w:keepNext/>
            <w:numPr>
              <w:ilvl w:val="0"/>
              <w:numId w:val="105"/>
            </w:numPr>
            <w:rPr>
              <w:rFonts w:cstheme="minorHAnsi"/>
            </w:rPr>
          </w:pPr>
          <w:r>
            <w:rPr>
              <w:rFonts w:cstheme="minorHAnsi"/>
            </w:rPr>
            <w:t>Attachment J</w:t>
          </w:r>
          <w:ins w:id="618" w:author="Ladnier, Michele" w:date="2026-02-19T13:56:00Z">
            <w:r w:rsidR="00EE0D3D">
              <w:rPr>
                <w:rFonts w:cstheme="minorHAnsi"/>
              </w:rPr>
              <w:t xml:space="preserve"> –</w:t>
            </w:r>
          </w:ins>
          <w:del w:id="619" w:author="Ladnier, Michele" w:date="2026-02-19T13:56:00Z">
            <w:r w:rsidDel="00EE0D3D">
              <w:rPr>
                <w:rFonts w:cstheme="minorHAnsi"/>
              </w:rPr>
              <w:delText>-</w:delText>
            </w:r>
          </w:del>
          <w:r>
            <w:rPr>
              <w:rFonts w:cstheme="minorHAnsi"/>
            </w:rPr>
            <w:t xml:space="preserve"> State of New Jersey </w:t>
          </w:r>
          <w:r w:rsidRPr="00F06214">
            <w:rPr>
              <w:rFonts w:cstheme="minorHAnsi"/>
            </w:rPr>
            <w:t>Third-Party Information Security Questionnaire</w:t>
          </w:r>
        </w:p>
        <w:p w14:paraId="5CB26BC9" w14:textId="77777777" w:rsidR="00C102A2" w:rsidRDefault="00C102A2" w:rsidP="00C102A2">
          <w:pPr>
            <w:pStyle w:val="ListParagraph"/>
            <w:keepNext/>
            <w:ind w:left="630"/>
            <w:rPr>
              <w:rFonts w:cstheme="minorHAnsi"/>
            </w:rPr>
          </w:pPr>
        </w:p>
        <w:p w14:paraId="221D5E5D" w14:textId="0C04B361" w:rsidR="00360C88" w:rsidRPr="0084189F" w:rsidRDefault="00134885" w:rsidP="00360C88">
          <w:pPr>
            <w:spacing w:after="0" w:line="240" w:lineRule="auto"/>
            <w:rPr>
              <w:sz w:val="20"/>
              <w:szCs w:val="20"/>
            </w:rPr>
          </w:pPr>
        </w:p>
      </w:sdtContent>
    </w:sdt>
    <w:p w14:paraId="5BB9ED00" w14:textId="77777777" w:rsidR="00360C88" w:rsidRDefault="00360C88" w:rsidP="00360C88">
      <w:pPr>
        <w:spacing w:after="0" w:line="240" w:lineRule="auto"/>
        <w:rPr>
          <w:sz w:val="20"/>
          <w:szCs w:val="20"/>
        </w:rPr>
      </w:pPr>
    </w:p>
    <w:p w14:paraId="06C60354" w14:textId="6172CE1B" w:rsidR="00360C88" w:rsidRDefault="00360C88" w:rsidP="00360C88">
      <w:pPr>
        <w:spacing w:after="0" w:line="240" w:lineRule="auto"/>
        <w:rPr>
          <w:sz w:val="20"/>
          <w:szCs w:val="20"/>
        </w:rPr>
        <w:sectPr w:rsidR="00360C88" w:rsidSect="00F848E7">
          <w:headerReference w:type="even" r:id="rId14"/>
          <w:headerReference w:type="default" r:id="rId15"/>
          <w:footerReference w:type="default" r:id="rId16"/>
          <w:headerReference w:type="first" r:id="rId17"/>
          <w:pgSz w:w="12240" w:h="15840" w:code="1"/>
          <w:pgMar w:top="720" w:right="720" w:bottom="720" w:left="720" w:header="432" w:footer="432" w:gutter="0"/>
          <w:pgNumType w:start="1"/>
          <w:cols w:space="720"/>
          <w:docGrid w:linePitch="360"/>
        </w:sectPr>
      </w:pPr>
    </w:p>
    <w:p w14:paraId="757A5753" w14:textId="77777777" w:rsidR="00360C88" w:rsidRPr="0084189F" w:rsidRDefault="00360C88" w:rsidP="000C6B27">
      <w:pPr>
        <w:pStyle w:val="Heading1"/>
      </w:pPr>
      <w:bookmarkStart w:id="620" w:name="_Toc223351036"/>
      <w:r w:rsidRPr="0084189F">
        <w:lastRenderedPageBreak/>
        <w:t>INTRODUCTION AND SUMMARY OF THE BID SOLICITATION</w:t>
      </w:r>
      <w:bookmarkEnd w:id="620"/>
    </w:p>
    <w:p w14:paraId="7174F2A0" w14:textId="77777777" w:rsidR="00360C88" w:rsidRPr="0084189F" w:rsidRDefault="00360C88" w:rsidP="00360C88">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the Department of the Treasury’s Division of Pensions and Benefits (DPB)</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2E8CDE7C" w14:textId="77777777" w:rsidR="00360C88" w:rsidRPr="0084189F" w:rsidRDefault="00360C88" w:rsidP="00360C88">
      <w:pPr>
        <w:spacing w:after="0" w:line="240" w:lineRule="auto"/>
        <w:rPr>
          <w:sz w:val="20"/>
          <w:szCs w:val="20"/>
        </w:rPr>
      </w:pPr>
    </w:p>
    <w:p w14:paraId="6D400659" w14:textId="77777777" w:rsidR="00360C88" w:rsidRPr="0084189F" w:rsidRDefault="00360C88" w:rsidP="00360C88">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w:t>
      </w:r>
      <w:proofErr w:type="gramStart"/>
      <w:r w:rsidRPr="0084189F">
        <w:rPr>
          <w:sz w:val="20"/>
          <w:szCs w:val="20"/>
        </w:rPr>
        <w:t>the Bidder’s</w:t>
      </w:r>
      <w:proofErr w:type="gramEnd"/>
      <w:r w:rsidRPr="0084189F">
        <w:rPr>
          <w:sz w:val="20"/>
          <w:szCs w:val="20"/>
        </w:rPr>
        <w:t xml:space="preserve">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9"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4C40733A" w14:textId="77777777" w:rsidR="00360C88" w:rsidRPr="0084189F" w:rsidRDefault="00360C88" w:rsidP="00360C88">
      <w:pPr>
        <w:spacing w:after="0" w:line="240" w:lineRule="auto"/>
        <w:rPr>
          <w:sz w:val="20"/>
          <w:szCs w:val="20"/>
        </w:rPr>
      </w:pPr>
    </w:p>
    <w:p w14:paraId="5F914B50" w14:textId="77777777" w:rsidR="00360C88" w:rsidRPr="0084189F" w:rsidRDefault="00360C88" w:rsidP="003210EB">
      <w:pPr>
        <w:pStyle w:val="Heading2"/>
      </w:pPr>
      <w:bookmarkStart w:id="621" w:name="_Toc400531467"/>
      <w:bookmarkStart w:id="622" w:name="_Toc428533937"/>
      <w:bookmarkStart w:id="623" w:name="_Toc32310614"/>
      <w:bookmarkStart w:id="624" w:name="_Toc223351037"/>
      <w:r w:rsidRPr="0084189F">
        <w:t>PURPOSE AND INTENT</w:t>
      </w:r>
      <w:bookmarkEnd w:id="621"/>
      <w:bookmarkEnd w:id="622"/>
      <w:bookmarkEnd w:id="623"/>
      <w:bookmarkEnd w:id="624"/>
    </w:p>
    <w:p w14:paraId="640334B2" w14:textId="5DD72CDE" w:rsidR="00360C88" w:rsidRPr="0084189F" w:rsidRDefault="00360C88" w:rsidP="00B820F5">
      <w:pPr>
        <w:spacing w:after="0" w:line="240" w:lineRule="auto"/>
        <w:jc w:val="both"/>
        <w:rPr>
          <w:sz w:val="20"/>
          <w:szCs w:val="20"/>
        </w:rPr>
      </w:pPr>
      <w:r w:rsidRPr="0084189F">
        <w:rPr>
          <w:sz w:val="20"/>
          <w:szCs w:val="20"/>
        </w:rPr>
        <w:t xml:space="preserve">The purpose of this Bid Solicitation is to </w:t>
      </w:r>
      <w:proofErr w:type="gramStart"/>
      <w:r w:rsidRPr="0084189F">
        <w:rPr>
          <w:sz w:val="20"/>
          <w:szCs w:val="20"/>
        </w:rPr>
        <w:t xml:space="preserve">solicit Quotes </w:t>
      </w:r>
      <w:r w:rsidRPr="00745192">
        <w:rPr>
          <w:sz w:val="20"/>
          <w:szCs w:val="20"/>
        </w:rPr>
        <w:t>from</w:t>
      </w:r>
      <w:proofErr w:type="gramEnd"/>
      <w:r w:rsidRPr="00745192">
        <w:rPr>
          <w:sz w:val="20"/>
          <w:szCs w:val="20"/>
        </w:rPr>
        <w:t xml:space="preserve"> qualified Bidders to provide fully insured Medicare Advantage Preferred Provider Organization (PPO) Plan and Medicare Advantage Health Maintenance Organization (HMO) Plans and other services as specified in this Bid Solicitation for the State Health Benefits Program (SHBP) and the School Employees’ Health Benefits Program (SEHBP).  </w:t>
      </w:r>
    </w:p>
    <w:p w14:paraId="6A097B6F" w14:textId="77777777" w:rsidR="00360C88" w:rsidRDefault="00360C88" w:rsidP="00805FD6">
      <w:pPr>
        <w:spacing w:after="0" w:line="240" w:lineRule="auto"/>
        <w:jc w:val="both"/>
        <w:rPr>
          <w:sz w:val="20"/>
          <w:szCs w:val="20"/>
        </w:rPr>
      </w:pPr>
    </w:p>
    <w:p w14:paraId="08D14B50" w14:textId="3D68B58B" w:rsidR="00360C88" w:rsidRDefault="005639F5" w:rsidP="00805FD6">
      <w:pPr>
        <w:spacing w:after="0" w:line="240" w:lineRule="auto"/>
        <w:jc w:val="both"/>
        <w:rPr>
          <w:sz w:val="20"/>
          <w:szCs w:val="20"/>
        </w:rPr>
      </w:pPr>
      <w:r>
        <w:rPr>
          <w:sz w:val="20"/>
          <w:szCs w:val="20"/>
        </w:rPr>
        <w:t>N.J.S.A 52:</w:t>
      </w:r>
      <w:r w:rsidR="00DC2097">
        <w:rPr>
          <w:sz w:val="20"/>
          <w:szCs w:val="20"/>
        </w:rPr>
        <w:t>14-17.27 and N.J.S.A 52:14-17.4</w:t>
      </w:r>
      <w:r>
        <w:rPr>
          <w:sz w:val="20"/>
          <w:szCs w:val="20"/>
        </w:rPr>
        <w:t>6.</w:t>
      </w:r>
      <w:r w:rsidR="007C4D0D">
        <w:rPr>
          <w:sz w:val="20"/>
          <w:szCs w:val="20"/>
        </w:rPr>
        <w:t>3</w:t>
      </w:r>
      <w:r w:rsidR="00360C88" w:rsidRPr="00745192">
        <w:rPr>
          <w:sz w:val="20"/>
          <w:szCs w:val="20"/>
        </w:rPr>
        <w:t xml:space="preserve"> created the State Health Benefits Plan Design Committee and the School Employees’ Health Benefits Plan Design Committee (Plan Design Committees), which are responsible for reviewing the SHBP and SEHBP plan designs, respectively, and developing any changes therein that are determined to be cost effective and in the mutual best interests of the State, participating </w:t>
      </w:r>
      <w:r w:rsidR="009A085F">
        <w:rPr>
          <w:sz w:val="20"/>
          <w:szCs w:val="20"/>
        </w:rPr>
        <w:t>L</w:t>
      </w:r>
      <w:r w:rsidR="009A085F" w:rsidRPr="00745192">
        <w:rPr>
          <w:sz w:val="20"/>
          <w:szCs w:val="20"/>
        </w:rPr>
        <w:t xml:space="preserve">ocal </w:t>
      </w:r>
      <w:r w:rsidR="009A085F">
        <w:rPr>
          <w:sz w:val="20"/>
          <w:szCs w:val="20"/>
        </w:rPr>
        <w:t>E</w:t>
      </w:r>
      <w:r w:rsidR="009A085F" w:rsidRPr="00745192">
        <w:rPr>
          <w:sz w:val="20"/>
          <w:szCs w:val="20"/>
        </w:rPr>
        <w:t>mployers</w:t>
      </w:r>
      <w:r w:rsidR="00360C88" w:rsidRPr="00745192">
        <w:rPr>
          <w:sz w:val="20"/>
          <w:szCs w:val="20"/>
        </w:rPr>
        <w:t xml:space="preserve">, </w:t>
      </w:r>
      <w:r w:rsidR="00E91856">
        <w:rPr>
          <w:sz w:val="20"/>
          <w:szCs w:val="20"/>
        </w:rPr>
        <w:t>e</w:t>
      </w:r>
      <w:r w:rsidR="00360C88" w:rsidRPr="00745192">
        <w:rPr>
          <w:sz w:val="20"/>
          <w:szCs w:val="20"/>
        </w:rPr>
        <w:t xml:space="preserve">mployees, </w:t>
      </w:r>
      <w:r w:rsidR="00E91856">
        <w:rPr>
          <w:sz w:val="20"/>
          <w:szCs w:val="20"/>
        </w:rPr>
        <w:t>r</w:t>
      </w:r>
      <w:r w:rsidR="00360C88" w:rsidRPr="00745192">
        <w:rPr>
          <w:sz w:val="20"/>
          <w:szCs w:val="20"/>
        </w:rPr>
        <w:t xml:space="preserve">etirees, and their </w:t>
      </w:r>
      <w:r w:rsidR="00EF287B">
        <w:rPr>
          <w:sz w:val="20"/>
          <w:szCs w:val="20"/>
        </w:rPr>
        <w:t>D</w:t>
      </w:r>
      <w:r w:rsidR="00360C88" w:rsidRPr="00745192">
        <w:rPr>
          <w:sz w:val="20"/>
          <w:szCs w:val="20"/>
        </w:rPr>
        <w:t>ependents.</w:t>
      </w:r>
    </w:p>
    <w:p w14:paraId="6042E472" w14:textId="77777777" w:rsidR="00360C88" w:rsidRDefault="00360C88" w:rsidP="00805FD6">
      <w:pPr>
        <w:spacing w:after="0" w:line="240" w:lineRule="auto"/>
        <w:jc w:val="both"/>
        <w:rPr>
          <w:sz w:val="20"/>
          <w:szCs w:val="20"/>
        </w:rPr>
      </w:pPr>
    </w:p>
    <w:p w14:paraId="0142E5F3" w14:textId="0ABED689" w:rsidR="00360C88" w:rsidRPr="003C54F7" w:rsidRDefault="00360C88" w:rsidP="00360C88">
      <w:pPr>
        <w:spacing w:after="0" w:line="240" w:lineRule="auto"/>
        <w:jc w:val="both"/>
        <w:rPr>
          <w:rFonts w:cstheme="minorHAnsi"/>
          <w:i/>
          <w:sz w:val="20"/>
          <w:szCs w:val="20"/>
        </w:rPr>
      </w:pPr>
      <w:r w:rsidRPr="00745192">
        <w:rPr>
          <w:sz w:val="20"/>
          <w:szCs w:val="20"/>
        </w:rPr>
        <w:t xml:space="preserve">Accordingly, the Plan Design Committees may make benefit design changes during the term of this </w:t>
      </w:r>
      <w:r w:rsidR="008F56A9">
        <w:rPr>
          <w:sz w:val="20"/>
          <w:szCs w:val="20"/>
        </w:rPr>
        <w:t>Contract</w:t>
      </w:r>
      <w:r w:rsidRPr="00745192">
        <w:rPr>
          <w:sz w:val="20"/>
          <w:szCs w:val="20"/>
        </w:rPr>
        <w:t xml:space="preserve"> that are not contemplated by this Bid Solicitation. The State expects that such changes could include, but are not limited to, changes in deductibles, copays, out-of-pocket (OOP) maximums, innovative programs, new </w:t>
      </w:r>
      <w:r w:rsidR="009A085F">
        <w:rPr>
          <w:sz w:val="20"/>
          <w:szCs w:val="20"/>
        </w:rPr>
        <w:t>P</w:t>
      </w:r>
      <w:r w:rsidR="009A085F" w:rsidRPr="00745192">
        <w:rPr>
          <w:sz w:val="20"/>
          <w:szCs w:val="20"/>
        </w:rPr>
        <w:t xml:space="preserve">lan </w:t>
      </w:r>
      <w:r w:rsidRPr="00745192">
        <w:rPr>
          <w:sz w:val="20"/>
          <w:szCs w:val="20"/>
        </w:rPr>
        <w:t xml:space="preserve">options, and similar variables. In the event of any such change, appropriate changes to the </w:t>
      </w:r>
      <w:r w:rsidR="008F56A9">
        <w:rPr>
          <w:sz w:val="20"/>
          <w:szCs w:val="20"/>
        </w:rPr>
        <w:t>Contract</w:t>
      </w:r>
      <w:r w:rsidRPr="00745192">
        <w:rPr>
          <w:sz w:val="20"/>
          <w:szCs w:val="20"/>
        </w:rPr>
        <w:t xml:space="preserve"> and/or </w:t>
      </w:r>
      <w:r w:rsidR="0096633D">
        <w:rPr>
          <w:sz w:val="20"/>
          <w:szCs w:val="20"/>
        </w:rPr>
        <w:t>G</w:t>
      </w:r>
      <w:r w:rsidRPr="00745192">
        <w:rPr>
          <w:sz w:val="20"/>
          <w:szCs w:val="20"/>
        </w:rPr>
        <w:t xml:space="preserve">uaranteed </w:t>
      </w:r>
      <w:r w:rsidR="0096633D">
        <w:rPr>
          <w:sz w:val="20"/>
          <w:szCs w:val="20"/>
        </w:rPr>
        <w:t>I</w:t>
      </w:r>
      <w:r w:rsidRPr="00745192">
        <w:rPr>
          <w:sz w:val="20"/>
          <w:szCs w:val="20"/>
        </w:rPr>
        <w:t xml:space="preserve">nsured </w:t>
      </w:r>
      <w:r w:rsidR="0096633D">
        <w:rPr>
          <w:sz w:val="20"/>
          <w:szCs w:val="20"/>
        </w:rPr>
        <w:t>P</w:t>
      </w:r>
      <w:r w:rsidRPr="00745192">
        <w:rPr>
          <w:sz w:val="20"/>
          <w:szCs w:val="20"/>
        </w:rPr>
        <w:t xml:space="preserve">remium </w:t>
      </w:r>
      <w:r w:rsidR="0096633D">
        <w:rPr>
          <w:sz w:val="20"/>
          <w:szCs w:val="20"/>
        </w:rPr>
        <w:t>R</w:t>
      </w:r>
      <w:r w:rsidRPr="00745192">
        <w:rPr>
          <w:sz w:val="20"/>
          <w:szCs w:val="20"/>
        </w:rPr>
        <w:t xml:space="preserve">ates and </w:t>
      </w:r>
      <w:r w:rsidR="00E966D7" w:rsidRPr="00E966D7">
        <w:rPr>
          <w:sz w:val="20"/>
          <w:szCs w:val="20"/>
        </w:rPr>
        <w:t xml:space="preserve">premium rate funding agreement </w:t>
      </w:r>
      <w:r w:rsidRPr="00745192">
        <w:rPr>
          <w:sz w:val="20"/>
          <w:szCs w:val="20"/>
        </w:rPr>
        <w:t xml:space="preserve">shall be made pursuant to </w:t>
      </w:r>
      <w:r w:rsidR="000C6AE6" w:rsidRPr="008312F7">
        <w:rPr>
          <w:rFonts w:eastAsia="Times New Roman"/>
          <w:sz w:val="20"/>
          <w:szCs w:val="20"/>
        </w:rPr>
        <w:t xml:space="preserve">Bid Solicitation, </w:t>
      </w:r>
      <w:r w:rsidR="000C6AE6" w:rsidRPr="008312F7">
        <w:rPr>
          <w:sz w:val="20"/>
          <w:szCs w:val="20"/>
        </w:rPr>
        <w:t xml:space="preserve">Section </w:t>
      </w:r>
      <w:r w:rsidR="000C6AE6" w:rsidRPr="008312F7">
        <w:rPr>
          <w:rFonts w:eastAsia="Times New Roman"/>
          <w:sz w:val="20"/>
          <w:szCs w:val="20"/>
        </w:rPr>
        <w:t>5</w:t>
      </w:r>
      <w:r w:rsidR="000C6AE6">
        <w:rPr>
          <w:rFonts w:eastAsia="Times New Roman"/>
          <w:sz w:val="20"/>
          <w:szCs w:val="20"/>
        </w:rPr>
        <w:t xml:space="preserve">, </w:t>
      </w:r>
      <w:r w:rsidR="000C6AE6" w:rsidRPr="003C54F7">
        <w:rPr>
          <w:rFonts w:eastAsia="Times New Roman" w:cstheme="minorHAnsi"/>
          <w:i/>
          <w:sz w:val="20"/>
          <w:szCs w:val="20"/>
        </w:rPr>
        <w:t>General Contract Terms</w:t>
      </w:r>
      <w:r w:rsidRPr="003C54F7">
        <w:rPr>
          <w:rFonts w:cstheme="minorHAnsi"/>
          <w:i/>
          <w:sz w:val="20"/>
          <w:szCs w:val="20"/>
        </w:rPr>
        <w:t>.</w:t>
      </w:r>
    </w:p>
    <w:p w14:paraId="769DED49" w14:textId="77777777" w:rsidR="00360C88" w:rsidRPr="0084189F" w:rsidRDefault="00360C88" w:rsidP="00360C88">
      <w:pPr>
        <w:spacing w:after="0" w:line="240" w:lineRule="auto"/>
        <w:rPr>
          <w:sz w:val="20"/>
          <w:szCs w:val="20"/>
        </w:rPr>
      </w:pPr>
    </w:p>
    <w:p w14:paraId="23A50DB2" w14:textId="2FDFAF66" w:rsidR="00360C88" w:rsidRDefault="00360C88" w:rsidP="00360C88">
      <w:pPr>
        <w:spacing w:after="0" w:line="240" w:lineRule="auto"/>
        <w:jc w:val="both"/>
        <w:rPr>
          <w:sz w:val="20"/>
          <w:szCs w:val="20"/>
        </w:rPr>
      </w:pPr>
      <w:r w:rsidRPr="00D929B7">
        <w:rPr>
          <w:sz w:val="20"/>
          <w:szCs w:val="20"/>
        </w:rPr>
        <w:t xml:space="preserve">It is the intent of the </w:t>
      </w:r>
      <w:r w:rsidR="00193F7F" w:rsidRPr="00193F7F">
        <w:rPr>
          <w:sz w:val="20"/>
          <w:szCs w:val="20"/>
        </w:rPr>
        <w:t xml:space="preserve">State of New Jersey </w:t>
      </w:r>
      <w:r w:rsidR="00193F7F">
        <w:rPr>
          <w:sz w:val="20"/>
          <w:szCs w:val="20"/>
        </w:rPr>
        <w:t>(</w:t>
      </w:r>
      <w:r w:rsidRPr="00D929B7">
        <w:rPr>
          <w:sz w:val="20"/>
          <w:szCs w:val="20"/>
        </w:rPr>
        <w:t>State</w:t>
      </w:r>
      <w:r w:rsidR="00193F7F">
        <w:rPr>
          <w:sz w:val="20"/>
          <w:szCs w:val="20"/>
        </w:rPr>
        <w:t>)</w:t>
      </w:r>
      <w:r w:rsidRPr="00D929B7" w:rsidDel="0094354B">
        <w:rPr>
          <w:sz w:val="20"/>
          <w:szCs w:val="20"/>
        </w:rPr>
        <w:t xml:space="preserve"> </w:t>
      </w:r>
      <w:r w:rsidRPr="00D929B7">
        <w:rPr>
          <w:sz w:val="20"/>
          <w:szCs w:val="20"/>
        </w:rPr>
        <w:t xml:space="preserve">to award </w:t>
      </w:r>
      <w:r w:rsidR="00A53530">
        <w:rPr>
          <w:sz w:val="20"/>
          <w:szCs w:val="20"/>
        </w:rPr>
        <w:t xml:space="preserve">a Contract </w:t>
      </w:r>
      <w:r w:rsidRPr="00D929B7">
        <w:rPr>
          <w:sz w:val="20"/>
          <w:szCs w:val="20"/>
        </w:rPr>
        <w:t xml:space="preserve">to those responsible </w:t>
      </w:r>
      <w:r w:rsidRPr="00D929B7">
        <w:rPr>
          <w:rFonts w:eastAsia="MS Mincho"/>
          <w:sz w:val="20"/>
          <w:szCs w:val="20"/>
        </w:rPr>
        <w:t>Bidders</w:t>
      </w:r>
      <w:r w:rsidRPr="00D929B7">
        <w:rPr>
          <w:sz w:val="20"/>
          <w:szCs w:val="20"/>
        </w:rPr>
        <w:t xml:space="preserve"> whose Quotes, conforming to this Bid Solicitation are most advantageous to the State, price and other factors considered</w:t>
      </w:r>
      <w:r w:rsidRPr="00475547">
        <w:rPr>
          <w:sz w:val="20"/>
          <w:szCs w:val="20"/>
        </w:rPr>
        <w:t xml:space="preserve">. </w:t>
      </w:r>
      <w:r w:rsidRPr="00D929B7">
        <w:rPr>
          <w:sz w:val="20"/>
          <w:szCs w:val="20"/>
        </w:rPr>
        <w:t xml:space="preserve"> The State may award any or all price lines.  The State, however, reserves the right to separately procure individual requirements that are the subject of the </w:t>
      </w:r>
      <w:r w:rsidRPr="00D929B7">
        <w:rPr>
          <w:color w:val="000000"/>
          <w:sz w:val="20"/>
          <w:szCs w:val="20"/>
        </w:rPr>
        <w:t>Contract</w:t>
      </w:r>
      <w:r w:rsidRPr="00D929B7">
        <w:rPr>
          <w:sz w:val="20"/>
          <w:szCs w:val="20"/>
        </w:rPr>
        <w:t xml:space="preserve"> during the </w:t>
      </w:r>
      <w:r w:rsidRPr="00D929B7">
        <w:rPr>
          <w:color w:val="000000"/>
          <w:sz w:val="20"/>
          <w:szCs w:val="20"/>
        </w:rPr>
        <w:t>Contract</w:t>
      </w:r>
      <w:r w:rsidRPr="00D929B7">
        <w:rPr>
          <w:sz w:val="20"/>
          <w:szCs w:val="20"/>
        </w:rPr>
        <w:t xml:space="preserve"> term, when deemed by the Director of the Division (Director) to be in the State’s best interest.</w:t>
      </w:r>
    </w:p>
    <w:p w14:paraId="0E0B3491" w14:textId="77777777" w:rsidR="00360C88" w:rsidRPr="0084189F" w:rsidRDefault="00360C88" w:rsidP="00360C88">
      <w:pPr>
        <w:spacing w:after="0" w:line="240" w:lineRule="auto"/>
        <w:jc w:val="both"/>
        <w:rPr>
          <w:sz w:val="20"/>
          <w:szCs w:val="20"/>
        </w:rPr>
      </w:pPr>
    </w:p>
    <w:p w14:paraId="5EEC5C6A" w14:textId="0178B122" w:rsidR="00360C88" w:rsidRPr="00745192" w:rsidRDefault="00360C88" w:rsidP="00360C88">
      <w:pPr>
        <w:spacing w:after="0" w:line="240" w:lineRule="auto"/>
        <w:jc w:val="both"/>
        <w:rPr>
          <w:sz w:val="20"/>
          <w:szCs w:val="20"/>
        </w:rPr>
      </w:pPr>
      <w:r w:rsidRPr="00745192">
        <w:rPr>
          <w:sz w:val="20"/>
          <w:szCs w:val="20"/>
        </w:rPr>
        <w:t xml:space="preserve">The State expects the </w:t>
      </w:r>
      <w:r w:rsidR="008F56A9">
        <w:rPr>
          <w:sz w:val="20"/>
          <w:szCs w:val="20"/>
        </w:rPr>
        <w:t>Contract</w:t>
      </w:r>
      <w:r w:rsidRPr="00745192">
        <w:rPr>
          <w:sz w:val="20"/>
          <w:szCs w:val="20"/>
        </w:rPr>
        <w:t xml:space="preserve">s resulting from this Bid Solicitation to be: </w:t>
      </w:r>
    </w:p>
    <w:p w14:paraId="2CA24220" w14:textId="77777777" w:rsidR="00360C88" w:rsidRPr="00745192" w:rsidRDefault="00360C88" w:rsidP="00360C88">
      <w:pPr>
        <w:spacing w:after="0" w:line="240" w:lineRule="auto"/>
        <w:jc w:val="both"/>
        <w:rPr>
          <w:sz w:val="20"/>
          <w:szCs w:val="20"/>
        </w:rPr>
      </w:pPr>
    </w:p>
    <w:p w14:paraId="67CF8383" w14:textId="77777777" w:rsidR="00360C88" w:rsidRPr="00C30A7E" w:rsidRDefault="00360C88" w:rsidP="00B7174B">
      <w:pPr>
        <w:pStyle w:val="ListParagraph"/>
        <w:numPr>
          <w:ilvl w:val="0"/>
          <w:numId w:val="80"/>
        </w:numPr>
        <w:rPr>
          <w:rFonts w:eastAsiaTheme="minorHAnsi" w:cstheme="minorBidi"/>
          <w:szCs w:val="20"/>
        </w:rPr>
      </w:pPr>
      <w:r w:rsidRPr="00C30A7E">
        <w:rPr>
          <w:rFonts w:eastAsiaTheme="minorHAnsi" w:cstheme="minorBidi"/>
          <w:szCs w:val="20"/>
        </w:rPr>
        <w:t xml:space="preserve">Focused on the success of the SHBP/SEHBP by delivering a superior level of service and attention during the implementation process, and on an ongoing basis; </w:t>
      </w:r>
    </w:p>
    <w:p w14:paraId="1EF53A25" w14:textId="4FBFD5A9" w:rsidR="00360C88" w:rsidRPr="00C30A7E" w:rsidRDefault="00360C88" w:rsidP="00B7174B">
      <w:pPr>
        <w:pStyle w:val="ListParagraph"/>
        <w:numPr>
          <w:ilvl w:val="0"/>
          <w:numId w:val="80"/>
        </w:numPr>
        <w:rPr>
          <w:rFonts w:eastAsiaTheme="minorHAnsi" w:cstheme="minorBidi"/>
          <w:szCs w:val="20"/>
        </w:rPr>
      </w:pPr>
      <w:r w:rsidRPr="00C30A7E">
        <w:rPr>
          <w:rFonts w:eastAsiaTheme="minorHAnsi" w:cstheme="minorBidi"/>
          <w:szCs w:val="20"/>
        </w:rPr>
        <w:t xml:space="preserve">Cost effective by demonstrating an interest in the SHBP/SEHBP and quoting competitive premiums, practicing effective care management, and agreeing to be held accountable through </w:t>
      </w:r>
      <w:r w:rsidR="0096633D">
        <w:rPr>
          <w:rFonts w:eastAsiaTheme="minorHAnsi" w:cstheme="minorBidi"/>
          <w:szCs w:val="20"/>
        </w:rPr>
        <w:t>P</w:t>
      </w:r>
      <w:r w:rsidRPr="00C30A7E">
        <w:rPr>
          <w:rFonts w:eastAsiaTheme="minorHAnsi" w:cstheme="minorBidi"/>
          <w:szCs w:val="20"/>
        </w:rPr>
        <w:t xml:space="preserve">erformance and </w:t>
      </w:r>
      <w:r w:rsidR="0096633D">
        <w:rPr>
          <w:rFonts w:eastAsiaTheme="minorHAnsi" w:cstheme="minorBidi"/>
          <w:szCs w:val="20"/>
        </w:rPr>
        <w:t>F</w:t>
      </w:r>
      <w:r w:rsidRPr="00C30A7E">
        <w:rPr>
          <w:rFonts w:eastAsiaTheme="minorHAnsi" w:cstheme="minorBidi"/>
          <w:szCs w:val="20"/>
        </w:rPr>
        <w:t xml:space="preserve">inancial </w:t>
      </w:r>
      <w:r w:rsidR="00F330BB">
        <w:rPr>
          <w:rFonts w:eastAsiaTheme="minorHAnsi" w:cstheme="minorBidi"/>
          <w:szCs w:val="20"/>
        </w:rPr>
        <w:t>G</w:t>
      </w:r>
      <w:r w:rsidRPr="00C30A7E">
        <w:rPr>
          <w:rFonts w:eastAsiaTheme="minorHAnsi" w:cstheme="minorBidi"/>
          <w:szCs w:val="20"/>
        </w:rPr>
        <w:t xml:space="preserve">uarantees; </w:t>
      </w:r>
    </w:p>
    <w:p w14:paraId="40C45317" w14:textId="77777777" w:rsidR="00360C88" w:rsidRDefault="00360C88" w:rsidP="00B7174B">
      <w:pPr>
        <w:pStyle w:val="ListParagraph"/>
        <w:numPr>
          <w:ilvl w:val="0"/>
          <w:numId w:val="80"/>
        </w:numPr>
        <w:rPr>
          <w:rFonts w:eastAsiaTheme="minorHAnsi" w:cstheme="minorBidi"/>
          <w:szCs w:val="20"/>
        </w:rPr>
      </w:pPr>
      <w:r w:rsidRPr="00C30A7E">
        <w:rPr>
          <w:rFonts w:eastAsiaTheme="minorHAnsi" w:cstheme="minorBidi"/>
          <w:szCs w:val="20"/>
        </w:rPr>
        <w:t xml:space="preserve">Quality-focused by demonstrating high levels of strong outcomes and Member satisfaction; and </w:t>
      </w:r>
    </w:p>
    <w:p w14:paraId="46B4754B" w14:textId="462051A6" w:rsidR="00360C88" w:rsidRPr="00C30A7E" w:rsidRDefault="00360C88" w:rsidP="00B7174B">
      <w:pPr>
        <w:pStyle w:val="ListParagraph"/>
        <w:numPr>
          <w:ilvl w:val="0"/>
          <w:numId w:val="80"/>
        </w:numPr>
        <w:rPr>
          <w:rFonts w:eastAsiaTheme="minorHAnsi" w:cstheme="minorBidi"/>
          <w:szCs w:val="20"/>
        </w:rPr>
      </w:pPr>
      <w:r w:rsidRPr="00C30A7E">
        <w:rPr>
          <w:rFonts w:eastAsiaTheme="minorHAnsi" w:cstheme="minorBidi"/>
          <w:szCs w:val="20"/>
        </w:rPr>
        <w:t>Able to provide comprehensive network access to the vast majority of current Retirees enrolled in Medicare Advantage</w:t>
      </w:r>
      <w:r w:rsidR="00F608B4">
        <w:rPr>
          <w:rFonts w:eastAsiaTheme="minorHAnsi" w:cstheme="minorBidi"/>
          <w:szCs w:val="20"/>
        </w:rPr>
        <w:t xml:space="preserve"> (MA)</w:t>
      </w:r>
      <w:r w:rsidRPr="00C30A7E">
        <w:rPr>
          <w:rFonts w:eastAsiaTheme="minorHAnsi" w:cstheme="minorBidi"/>
          <w:szCs w:val="20"/>
        </w:rPr>
        <w:t xml:space="preserve"> plans. </w:t>
      </w:r>
    </w:p>
    <w:p w14:paraId="14049338" w14:textId="77777777" w:rsidR="00360C88" w:rsidRPr="00745192" w:rsidRDefault="00360C88" w:rsidP="00360C88">
      <w:pPr>
        <w:spacing w:after="0" w:line="240" w:lineRule="auto"/>
        <w:jc w:val="both"/>
        <w:rPr>
          <w:sz w:val="20"/>
          <w:szCs w:val="20"/>
        </w:rPr>
      </w:pPr>
    </w:p>
    <w:p w14:paraId="5CD706D9" w14:textId="78BF60B0" w:rsidR="00360C88" w:rsidRDefault="00360C88" w:rsidP="00360C88">
      <w:pPr>
        <w:spacing w:after="0" w:line="240" w:lineRule="auto"/>
        <w:jc w:val="both"/>
        <w:rPr>
          <w:ins w:id="625" w:author="Ladnier, Michele" w:date="2026-02-19T14:00:00Z"/>
          <w:sz w:val="20"/>
          <w:szCs w:val="20"/>
        </w:rPr>
      </w:pPr>
      <w:bookmarkStart w:id="626" w:name="_Hlk210207905"/>
      <w:r w:rsidRPr="00745192">
        <w:rPr>
          <w:sz w:val="20"/>
          <w:szCs w:val="20"/>
        </w:rPr>
        <w:t xml:space="preserve">The State anticipates multiple scenarios for the </w:t>
      </w:r>
      <w:r w:rsidR="008F56A9">
        <w:rPr>
          <w:sz w:val="20"/>
          <w:szCs w:val="20"/>
        </w:rPr>
        <w:t>Contract</w:t>
      </w:r>
      <w:r w:rsidR="00377AB4">
        <w:rPr>
          <w:sz w:val="20"/>
          <w:szCs w:val="20"/>
        </w:rPr>
        <w:t xml:space="preserve">. The State reserves the right to award to one (1) or multiple Contractors, based on the scenarios detailed below. </w:t>
      </w:r>
      <w:r w:rsidRPr="00745192">
        <w:rPr>
          <w:sz w:val="20"/>
          <w:szCs w:val="20"/>
        </w:rPr>
        <w:t>The State does not guarantee any actual minimum/maximum enrollment.  The following population counts are close approximations</w:t>
      </w:r>
      <w:r w:rsidR="00BB0619">
        <w:rPr>
          <w:sz w:val="20"/>
          <w:szCs w:val="20"/>
        </w:rPr>
        <w:t xml:space="preserve">, whereas the </w:t>
      </w:r>
      <w:r w:rsidR="00F608B4">
        <w:rPr>
          <w:sz w:val="20"/>
          <w:szCs w:val="20"/>
        </w:rPr>
        <w:t>B</w:t>
      </w:r>
      <w:r w:rsidR="00BB0619">
        <w:rPr>
          <w:sz w:val="20"/>
          <w:szCs w:val="20"/>
        </w:rPr>
        <w:t xml:space="preserve">idder’s best forecasting of </w:t>
      </w:r>
      <w:r w:rsidR="001E1D23">
        <w:rPr>
          <w:sz w:val="20"/>
          <w:szCs w:val="20"/>
        </w:rPr>
        <w:lastRenderedPageBreak/>
        <w:t xml:space="preserve">Plan Year 2027 to Plan Year </w:t>
      </w:r>
      <w:del w:id="627" w:author="Maguire, Maria [TREAS]" w:date="2026-03-02T13:52:00Z" w16du:dateUtc="2026-03-02T18:52:00Z">
        <w:r w:rsidR="001E1D23" w:rsidDel="009827FD">
          <w:rPr>
            <w:sz w:val="20"/>
            <w:szCs w:val="20"/>
          </w:rPr>
          <w:delText xml:space="preserve">2031 </w:delText>
        </w:r>
      </w:del>
      <w:ins w:id="628" w:author="Maguire, Maria [TREAS]" w:date="2026-03-02T13:52:00Z" w16du:dateUtc="2026-03-02T18:52:00Z">
        <w:r w:rsidR="009827FD">
          <w:rPr>
            <w:sz w:val="20"/>
            <w:szCs w:val="20"/>
          </w:rPr>
          <w:t xml:space="preserve">2029 </w:t>
        </w:r>
      </w:ins>
      <w:r w:rsidR="00BB0619">
        <w:rPr>
          <w:sz w:val="20"/>
          <w:szCs w:val="20"/>
        </w:rPr>
        <w:t xml:space="preserve">to estimate </w:t>
      </w:r>
      <w:r w:rsidR="00BB0619" w:rsidRPr="00BB0619">
        <w:rPr>
          <w:sz w:val="20"/>
          <w:szCs w:val="20"/>
        </w:rPr>
        <w:t xml:space="preserve">payment increases, growth rates, and other factors </w:t>
      </w:r>
      <w:r w:rsidR="0027396E">
        <w:rPr>
          <w:sz w:val="20"/>
          <w:szCs w:val="20"/>
        </w:rPr>
        <w:t>s</w:t>
      </w:r>
      <w:r w:rsidR="00BB0619">
        <w:rPr>
          <w:sz w:val="20"/>
          <w:szCs w:val="20"/>
        </w:rPr>
        <w:t>hould be answered on the State</w:t>
      </w:r>
      <w:r w:rsidR="00F608B4">
        <w:rPr>
          <w:sz w:val="20"/>
          <w:szCs w:val="20"/>
        </w:rPr>
        <w:t>-</w:t>
      </w:r>
      <w:r w:rsidR="00BB0619">
        <w:rPr>
          <w:sz w:val="20"/>
          <w:szCs w:val="20"/>
        </w:rPr>
        <w:t>Supplied Price Sheet</w:t>
      </w:r>
      <w:r w:rsidRPr="00745192">
        <w:rPr>
          <w:sz w:val="20"/>
          <w:szCs w:val="20"/>
        </w:rPr>
        <w:t xml:space="preserve">:  </w:t>
      </w:r>
    </w:p>
    <w:p w14:paraId="00D87855" w14:textId="77777777" w:rsidR="00805FD6" w:rsidRDefault="00805FD6" w:rsidP="00360C88">
      <w:pPr>
        <w:spacing w:after="0" w:line="240" w:lineRule="auto"/>
        <w:jc w:val="both"/>
        <w:rPr>
          <w:sz w:val="20"/>
          <w:szCs w:val="20"/>
        </w:rPr>
      </w:pPr>
    </w:p>
    <w:p w14:paraId="5849EC74" w14:textId="7C9D1218" w:rsidR="00360C88" w:rsidRPr="00AF7E42" w:rsidRDefault="008F48AD" w:rsidP="00B7174B">
      <w:pPr>
        <w:pStyle w:val="ListParagraph"/>
        <w:numPr>
          <w:ilvl w:val="0"/>
          <w:numId w:val="81"/>
        </w:numPr>
        <w:rPr>
          <w:rFonts w:cstheme="minorHAnsi"/>
          <w:bCs/>
          <w:szCs w:val="20"/>
        </w:rPr>
      </w:pPr>
      <w:r>
        <w:rPr>
          <w:rFonts w:cstheme="minorHAnsi"/>
          <w:b/>
          <w:bCs/>
          <w:szCs w:val="20"/>
        </w:rPr>
        <w:t>Potential award scenarios</w:t>
      </w:r>
      <w:r w:rsidR="00360C88" w:rsidRPr="00AF7E42">
        <w:rPr>
          <w:rFonts w:cstheme="minorHAnsi"/>
          <w:b/>
          <w:bCs/>
          <w:szCs w:val="20"/>
        </w:rPr>
        <w:t>:</w:t>
      </w:r>
    </w:p>
    <w:p w14:paraId="2700F85B" w14:textId="6A865806" w:rsidR="00360C88" w:rsidRPr="00AF7E42" w:rsidRDefault="00360C88" w:rsidP="00B7174B">
      <w:pPr>
        <w:numPr>
          <w:ilvl w:val="0"/>
          <w:numId w:val="82"/>
        </w:numPr>
        <w:spacing w:after="0" w:line="240" w:lineRule="auto"/>
        <w:jc w:val="both"/>
        <w:rPr>
          <w:rFonts w:cstheme="minorHAnsi"/>
          <w:b/>
          <w:sz w:val="20"/>
          <w:szCs w:val="20"/>
        </w:rPr>
      </w:pPr>
      <w:r w:rsidRPr="00AF7E42">
        <w:rPr>
          <w:rFonts w:cstheme="minorHAnsi"/>
          <w:b/>
          <w:sz w:val="20"/>
          <w:szCs w:val="20"/>
        </w:rPr>
        <w:t>Scenario 1A</w:t>
      </w:r>
      <w:r w:rsidR="00003EF9">
        <w:rPr>
          <w:rFonts w:cstheme="minorHAnsi"/>
          <w:b/>
          <w:sz w:val="20"/>
          <w:szCs w:val="20"/>
        </w:rPr>
        <w:t xml:space="preserve"> (Sole MA Contractor)</w:t>
      </w:r>
      <w:r w:rsidRPr="00AF7E42">
        <w:rPr>
          <w:rFonts w:cstheme="minorHAnsi"/>
          <w:b/>
          <w:sz w:val="20"/>
          <w:szCs w:val="20"/>
        </w:rPr>
        <w:t>:</w:t>
      </w:r>
    </w:p>
    <w:p w14:paraId="6B448935" w14:textId="334B5FA7" w:rsidR="00360C88" w:rsidRPr="0027396E" w:rsidRDefault="00360C88" w:rsidP="00F8215A">
      <w:pPr>
        <w:pStyle w:val="ListParagraph"/>
        <w:numPr>
          <w:ilvl w:val="0"/>
          <w:numId w:val="98"/>
        </w:numPr>
        <w:ind w:left="2160"/>
        <w:rPr>
          <w:rFonts w:cstheme="minorHAnsi"/>
          <w:b/>
          <w:szCs w:val="20"/>
        </w:rPr>
      </w:pPr>
      <w:r w:rsidRPr="0027396E">
        <w:rPr>
          <w:rFonts w:cstheme="minorHAnsi"/>
          <w:bCs/>
          <w:szCs w:val="20"/>
        </w:rPr>
        <w:t xml:space="preserve">Contractor is awarded all current MA PPO and HMO plans </w:t>
      </w:r>
      <w:r w:rsidR="00924D18" w:rsidRPr="0027396E">
        <w:rPr>
          <w:rFonts w:cstheme="minorHAnsi"/>
          <w:bCs/>
          <w:szCs w:val="20"/>
        </w:rPr>
        <w:t>with services beginning on the</w:t>
      </w:r>
      <w:r w:rsidR="00570239" w:rsidRPr="0027396E">
        <w:rPr>
          <w:rFonts w:cstheme="minorHAnsi"/>
          <w:bCs/>
          <w:szCs w:val="20"/>
        </w:rPr>
        <w:t xml:space="preserve"> Contract Effective Date </w:t>
      </w:r>
      <w:r w:rsidRPr="0027396E">
        <w:rPr>
          <w:rFonts w:cstheme="minorHAnsi"/>
          <w:bCs/>
          <w:szCs w:val="20"/>
        </w:rPr>
        <w:t>(</w:t>
      </w:r>
      <w:ins w:id="629" w:author="Ladnier, Michele" w:date="2026-02-25T08:28:00Z">
        <w:r w:rsidR="0017790F" w:rsidRPr="0017790F">
          <w:rPr>
            <w:rFonts w:cstheme="minorHAnsi"/>
            <w:bCs/>
            <w:szCs w:val="20"/>
          </w:rPr>
          <w:t xml:space="preserve">194,707 </w:t>
        </w:r>
      </w:ins>
      <w:del w:id="630" w:author="Ladnier, Michele" w:date="2026-02-25T08:28:00Z">
        <w:r w:rsidR="009E72D7" w:rsidRPr="0027396E" w:rsidDel="0017790F">
          <w:rPr>
            <w:rFonts w:cstheme="minorHAnsi"/>
            <w:bCs/>
            <w:szCs w:val="20"/>
          </w:rPr>
          <w:delText>199,389</w:delText>
        </w:r>
        <w:r w:rsidRPr="0027396E" w:rsidDel="0017790F">
          <w:rPr>
            <w:rFonts w:cstheme="minorHAnsi"/>
            <w:bCs/>
            <w:szCs w:val="20"/>
          </w:rPr>
          <w:delText xml:space="preserve"> </w:delText>
        </w:r>
      </w:del>
      <w:r w:rsidRPr="0027396E">
        <w:rPr>
          <w:rFonts w:cstheme="minorHAnsi"/>
          <w:bCs/>
          <w:szCs w:val="20"/>
        </w:rPr>
        <w:t>Members)</w:t>
      </w:r>
      <w:r w:rsidR="00570239" w:rsidRPr="0027396E">
        <w:rPr>
          <w:rFonts w:cstheme="minorHAnsi"/>
          <w:bCs/>
          <w:szCs w:val="20"/>
        </w:rPr>
        <w:t>;</w:t>
      </w:r>
    </w:p>
    <w:p w14:paraId="3F50A167" w14:textId="6020FF68" w:rsidR="00360C88" w:rsidRPr="00AF7E42" w:rsidRDefault="00360C88" w:rsidP="00B7174B">
      <w:pPr>
        <w:numPr>
          <w:ilvl w:val="0"/>
          <w:numId w:val="82"/>
        </w:numPr>
        <w:spacing w:after="0" w:line="240" w:lineRule="auto"/>
        <w:jc w:val="both"/>
        <w:rPr>
          <w:rFonts w:cstheme="minorHAnsi"/>
          <w:bCs/>
          <w:sz w:val="20"/>
          <w:szCs w:val="20"/>
        </w:rPr>
      </w:pPr>
      <w:r w:rsidRPr="00AF7E42">
        <w:rPr>
          <w:rFonts w:cstheme="minorHAnsi"/>
          <w:b/>
          <w:bCs/>
          <w:sz w:val="20"/>
          <w:szCs w:val="20"/>
        </w:rPr>
        <w:t>Scenario 1B</w:t>
      </w:r>
      <w:r w:rsidR="00A43564">
        <w:rPr>
          <w:rFonts w:cstheme="minorHAnsi"/>
          <w:b/>
          <w:bCs/>
          <w:sz w:val="20"/>
          <w:szCs w:val="20"/>
        </w:rPr>
        <w:t xml:space="preserve"> </w:t>
      </w:r>
      <w:r w:rsidR="00A43564">
        <w:rPr>
          <w:rFonts w:cstheme="minorHAnsi"/>
          <w:b/>
          <w:sz w:val="20"/>
          <w:szCs w:val="20"/>
        </w:rPr>
        <w:t>(Sole MA Contractor)</w:t>
      </w:r>
      <w:r w:rsidRPr="00AF7E42">
        <w:rPr>
          <w:rFonts w:cstheme="minorHAnsi"/>
          <w:b/>
          <w:bCs/>
          <w:sz w:val="20"/>
          <w:szCs w:val="20"/>
        </w:rPr>
        <w:t>:</w:t>
      </w:r>
    </w:p>
    <w:p w14:paraId="134CBCAB" w14:textId="73CB8CBE" w:rsidR="00360C88" w:rsidRPr="00003EF9" w:rsidRDefault="00360C88" w:rsidP="0017790F">
      <w:pPr>
        <w:pStyle w:val="ListParagraph"/>
        <w:numPr>
          <w:ilvl w:val="5"/>
          <w:numId w:val="85"/>
        </w:numPr>
        <w:rPr>
          <w:rFonts w:cstheme="minorHAnsi"/>
          <w:bCs/>
          <w:szCs w:val="20"/>
        </w:rPr>
      </w:pPr>
      <w:r w:rsidRPr="00AF7E42">
        <w:rPr>
          <w:rFonts w:cstheme="minorHAnsi"/>
          <w:bCs/>
          <w:szCs w:val="20"/>
        </w:rPr>
        <w:t>Contractor is awarded all current MA PPO and Medicare Supplement PPO plans (</w:t>
      </w:r>
      <w:ins w:id="631" w:author="Ladnier, Michele" w:date="2026-02-25T08:28:00Z">
        <w:r w:rsidR="0017790F" w:rsidRPr="0017790F">
          <w:rPr>
            <w:rFonts w:cstheme="minorHAnsi"/>
            <w:bCs/>
            <w:szCs w:val="20"/>
          </w:rPr>
          <w:t xml:space="preserve">218,294 </w:t>
        </w:r>
      </w:ins>
      <w:del w:id="632" w:author="Ladnier, Michele" w:date="2026-02-25T08:28:00Z">
        <w:r w:rsidRPr="00AF7E42" w:rsidDel="0017790F">
          <w:rPr>
            <w:rFonts w:cstheme="minorHAnsi"/>
            <w:bCs/>
            <w:szCs w:val="20"/>
          </w:rPr>
          <w:delText xml:space="preserve">217,072 </w:delText>
        </w:r>
      </w:del>
      <w:r w:rsidRPr="00AF7E42">
        <w:rPr>
          <w:rFonts w:cstheme="minorHAnsi"/>
          <w:bCs/>
          <w:szCs w:val="20"/>
        </w:rPr>
        <w:t>PPO Members) and all current MA HMO Members and Medicare Supplement HMO plans (</w:t>
      </w:r>
      <w:ins w:id="633" w:author="Ladnier, Michele" w:date="2026-02-25T08:28:00Z">
        <w:r w:rsidR="0017790F" w:rsidRPr="0017790F">
          <w:rPr>
            <w:rFonts w:cstheme="minorHAnsi"/>
            <w:bCs/>
            <w:szCs w:val="20"/>
          </w:rPr>
          <w:t xml:space="preserve">12,890 </w:t>
        </w:r>
      </w:ins>
      <w:del w:id="634" w:author="Ladnier, Michele" w:date="2026-02-25T08:28:00Z">
        <w:r w:rsidRPr="00AF7E42" w:rsidDel="0017790F">
          <w:rPr>
            <w:rFonts w:cstheme="minorHAnsi"/>
            <w:bCs/>
            <w:szCs w:val="20"/>
          </w:rPr>
          <w:delText xml:space="preserve">14,406 </w:delText>
        </w:r>
      </w:del>
      <w:r w:rsidRPr="00AF7E42">
        <w:rPr>
          <w:rFonts w:cstheme="minorHAnsi"/>
          <w:bCs/>
          <w:szCs w:val="20"/>
        </w:rPr>
        <w:t xml:space="preserve">Members) </w:t>
      </w:r>
      <w:r w:rsidR="00924D18">
        <w:rPr>
          <w:rFonts w:cstheme="minorHAnsi"/>
          <w:bCs/>
          <w:szCs w:val="20"/>
        </w:rPr>
        <w:t>with services beginning on the Contract Effective Date.</w:t>
      </w:r>
    </w:p>
    <w:p w14:paraId="0B853DC7" w14:textId="77777777" w:rsidR="00003EF9" w:rsidRPr="00AF7E42" w:rsidRDefault="00003EF9" w:rsidP="00003EF9">
      <w:pPr>
        <w:pStyle w:val="ListParagraph"/>
        <w:ind w:left="2160"/>
        <w:rPr>
          <w:rFonts w:cstheme="minorHAnsi"/>
          <w:bCs/>
          <w:szCs w:val="20"/>
        </w:rPr>
      </w:pPr>
    </w:p>
    <w:p w14:paraId="01EEB435" w14:textId="6008589D" w:rsidR="00360C88" w:rsidRPr="00445271" w:rsidRDefault="00360C88" w:rsidP="00B7174B">
      <w:pPr>
        <w:numPr>
          <w:ilvl w:val="0"/>
          <w:numId w:val="82"/>
        </w:numPr>
        <w:spacing w:after="0" w:line="240" w:lineRule="auto"/>
        <w:jc w:val="both"/>
        <w:rPr>
          <w:rFonts w:cstheme="minorHAnsi"/>
          <w:bCs/>
          <w:sz w:val="20"/>
          <w:szCs w:val="20"/>
        </w:rPr>
      </w:pPr>
      <w:r w:rsidRPr="00445271">
        <w:rPr>
          <w:rFonts w:cstheme="minorHAnsi"/>
          <w:b/>
          <w:bCs/>
          <w:sz w:val="20"/>
          <w:szCs w:val="20"/>
        </w:rPr>
        <w:t xml:space="preserve">Scenario 2A (Two MA </w:t>
      </w:r>
      <w:r w:rsidR="00CB1472">
        <w:rPr>
          <w:rFonts w:cstheme="minorHAnsi"/>
          <w:b/>
          <w:bCs/>
          <w:sz w:val="20"/>
          <w:szCs w:val="20"/>
        </w:rPr>
        <w:t>Contractor</w:t>
      </w:r>
      <w:r w:rsidR="00CB1472" w:rsidRPr="00445271">
        <w:rPr>
          <w:rFonts w:cstheme="minorHAnsi"/>
          <w:b/>
          <w:bCs/>
          <w:sz w:val="20"/>
          <w:szCs w:val="20"/>
        </w:rPr>
        <w:t>s</w:t>
      </w:r>
      <w:r w:rsidRPr="00445271">
        <w:rPr>
          <w:rFonts w:cstheme="minorHAnsi"/>
          <w:b/>
          <w:bCs/>
          <w:sz w:val="20"/>
          <w:szCs w:val="20"/>
        </w:rPr>
        <w:t xml:space="preserve">): </w:t>
      </w:r>
    </w:p>
    <w:p w14:paraId="3D83FEB1" w14:textId="218FADC4" w:rsidR="00360C88" w:rsidRPr="00445271" w:rsidRDefault="00360C88" w:rsidP="0017790F">
      <w:pPr>
        <w:pStyle w:val="ListParagraph"/>
        <w:numPr>
          <w:ilvl w:val="5"/>
          <w:numId w:val="84"/>
        </w:numPr>
        <w:rPr>
          <w:rFonts w:cs="Arial"/>
          <w:color w:val="000000"/>
          <w:szCs w:val="20"/>
        </w:rPr>
      </w:pPr>
      <w:r w:rsidRPr="00445271">
        <w:rPr>
          <w:rFonts w:cstheme="minorHAnsi"/>
          <w:bCs/>
          <w:szCs w:val="20"/>
        </w:rPr>
        <w:t>Contractor A is awarded all current MA PPO plans (</w:t>
      </w:r>
      <w:ins w:id="635" w:author="Ladnier, Michele" w:date="2026-02-25T08:29:00Z">
        <w:r w:rsidR="0017790F" w:rsidRPr="0017790F">
          <w:rPr>
            <w:rFonts w:cstheme="minorHAnsi"/>
            <w:bCs/>
            <w:szCs w:val="20"/>
          </w:rPr>
          <w:t xml:space="preserve">182,743 </w:t>
        </w:r>
      </w:ins>
      <w:del w:id="636" w:author="Ladnier, Michele" w:date="2026-02-25T08:29:00Z">
        <w:r w:rsidRPr="00445271" w:rsidDel="0017790F">
          <w:rPr>
            <w:rFonts w:cstheme="minorHAnsi"/>
            <w:bCs/>
            <w:szCs w:val="20"/>
          </w:rPr>
          <w:delText>1</w:delText>
        </w:r>
        <w:r w:rsidDel="0017790F">
          <w:rPr>
            <w:rFonts w:cstheme="minorHAnsi"/>
            <w:bCs/>
            <w:szCs w:val="20"/>
          </w:rPr>
          <w:delText>8</w:delText>
        </w:r>
        <w:r w:rsidRPr="00445271" w:rsidDel="0017790F">
          <w:rPr>
            <w:rFonts w:cstheme="minorHAnsi"/>
            <w:bCs/>
            <w:szCs w:val="20"/>
          </w:rPr>
          <w:delText>5,</w:delText>
        </w:r>
        <w:r w:rsidDel="0017790F">
          <w:rPr>
            <w:rFonts w:cstheme="minorHAnsi"/>
            <w:bCs/>
            <w:szCs w:val="20"/>
          </w:rPr>
          <w:delText>859</w:delText>
        </w:r>
        <w:r w:rsidRPr="00445271" w:rsidDel="0017790F">
          <w:rPr>
            <w:rFonts w:cstheme="minorHAnsi"/>
            <w:bCs/>
            <w:szCs w:val="20"/>
          </w:rPr>
          <w:delText xml:space="preserve"> </w:delText>
        </w:r>
      </w:del>
      <w:r w:rsidRPr="00445271">
        <w:rPr>
          <w:rFonts w:cstheme="minorHAnsi"/>
          <w:bCs/>
          <w:szCs w:val="20"/>
        </w:rPr>
        <w:t xml:space="preserve">Members) </w:t>
      </w:r>
      <w:r w:rsidR="001F15E9">
        <w:rPr>
          <w:rFonts w:cstheme="minorHAnsi"/>
          <w:bCs/>
          <w:szCs w:val="20"/>
        </w:rPr>
        <w:t>with services beginning on the Contract Effective Date.</w:t>
      </w:r>
      <w:r w:rsidRPr="00445271">
        <w:rPr>
          <w:rFonts w:cstheme="minorHAnsi"/>
          <w:bCs/>
          <w:szCs w:val="20"/>
        </w:rPr>
        <w:tab/>
      </w:r>
      <w:r w:rsidRPr="00445271">
        <w:rPr>
          <w:rFonts w:cs="Arial"/>
          <w:color w:val="000000"/>
          <w:szCs w:val="20"/>
        </w:rPr>
        <w:tab/>
      </w:r>
    </w:p>
    <w:p w14:paraId="0BCE90F1" w14:textId="27CD9A27" w:rsidR="00360C88" w:rsidRPr="001F15E9" w:rsidRDefault="00360C88" w:rsidP="00B7174B">
      <w:pPr>
        <w:pStyle w:val="ListParagraph"/>
        <w:numPr>
          <w:ilvl w:val="5"/>
          <w:numId w:val="84"/>
        </w:numPr>
        <w:rPr>
          <w:rFonts w:cstheme="minorHAnsi"/>
          <w:bCs/>
          <w:szCs w:val="20"/>
        </w:rPr>
      </w:pPr>
      <w:r w:rsidRPr="001F15E9">
        <w:rPr>
          <w:rFonts w:cstheme="minorHAnsi"/>
          <w:bCs/>
          <w:szCs w:val="20"/>
        </w:rPr>
        <w:t>Contractor B is awarded all current MA HMO plans (</w:t>
      </w:r>
      <w:ins w:id="637" w:author="Ladnier, Michele" w:date="2026-02-25T08:29:00Z">
        <w:r w:rsidR="0017790F" w:rsidRPr="001312CF">
          <w:t xml:space="preserve">11,964 </w:t>
        </w:r>
      </w:ins>
      <w:del w:id="638" w:author="Ladnier, Michele" w:date="2026-02-25T08:29:00Z">
        <w:r w:rsidRPr="001F15E9" w:rsidDel="0017790F">
          <w:rPr>
            <w:rFonts w:cstheme="minorHAnsi"/>
            <w:bCs/>
            <w:szCs w:val="20"/>
          </w:rPr>
          <w:delText xml:space="preserve">13,530 </w:delText>
        </w:r>
      </w:del>
      <w:r w:rsidRPr="001F15E9">
        <w:rPr>
          <w:rFonts w:cstheme="minorHAnsi"/>
          <w:bCs/>
          <w:szCs w:val="20"/>
        </w:rPr>
        <w:t xml:space="preserve">Members) </w:t>
      </w:r>
      <w:r w:rsidR="001F15E9">
        <w:rPr>
          <w:rFonts w:cstheme="minorHAnsi"/>
          <w:bCs/>
          <w:szCs w:val="20"/>
        </w:rPr>
        <w:t>with services beginning on the Contract Effective Date.</w:t>
      </w:r>
    </w:p>
    <w:p w14:paraId="0E9B205B" w14:textId="28689FF4" w:rsidR="00360C88" w:rsidRPr="00445271" w:rsidRDefault="00360C88" w:rsidP="00B7174B">
      <w:pPr>
        <w:numPr>
          <w:ilvl w:val="0"/>
          <w:numId w:val="82"/>
        </w:numPr>
        <w:spacing w:after="0" w:line="240" w:lineRule="auto"/>
        <w:jc w:val="both"/>
        <w:rPr>
          <w:rFonts w:cstheme="minorHAnsi"/>
          <w:bCs/>
          <w:sz w:val="20"/>
          <w:szCs w:val="20"/>
        </w:rPr>
      </w:pPr>
      <w:r w:rsidRPr="00445271">
        <w:rPr>
          <w:rFonts w:cstheme="minorHAnsi"/>
          <w:b/>
          <w:bCs/>
          <w:sz w:val="20"/>
          <w:szCs w:val="20"/>
        </w:rPr>
        <w:t xml:space="preserve">Scenario </w:t>
      </w:r>
      <w:r>
        <w:rPr>
          <w:rFonts w:cstheme="minorHAnsi"/>
          <w:b/>
          <w:bCs/>
          <w:sz w:val="20"/>
          <w:szCs w:val="20"/>
        </w:rPr>
        <w:t>2</w:t>
      </w:r>
      <w:r w:rsidRPr="00445271">
        <w:rPr>
          <w:rFonts w:cstheme="minorHAnsi"/>
          <w:b/>
          <w:bCs/>
          <w:sz w:val="20"/>
          <w:szCs w:val="20"/>
        </w:rPr>
        <w:t>B</w:t>
      </w:r>
      <w:r w:rsidR="00A43564">
        <w:rPr>
          <w:rFonts w:cstheme="minorHAnsi"/>
          <w:b/>
          <w:bCs/>
          <w:sz w:val="20"/>
          <w:szCs w:val="20"/>
        </w:rPr>
        <w:t xml:space="preserve"> </w:t>
      </w:r>
      <w:r w:rsidR="00A43564" w:rsidRPr="00445271">
        <w:rPr>
          <w:rFonts w:cstheme="minorHAnsi"/>
          <w:b/>
          <w:bCs/>
          <w:sz w:val="20"/>
          <w:szCs w:val="20"/>
        </w:rPr>
        <w:t xml:space="preserve">(Two MA </w:t>
      </w:r>
      <w:r w:rsidR="00A43564">
        <w:rPr>
          <w:rFonts w:cstheme="minorHAnsi"/>
          <w:b/>
          <w:bCs/>
          <w:sz w:val="20"/>
          <w:szCs w:val="20"/>
        </w:rPr>
        <w:t>Contractor</w:t>
      </w:r>
      <w:r w:rsidR="00A43564" w:rsidRPr="00445271">
        <w:rPr>
          <w:rFonts w:cstheme="minorHAnsi"/>
          <w:b/>
          <w:bCs/>
          <w:sz w:val="20"/>
          <w:szCs w:val="20"/>
        </w:rPr>
        <w:t>s):</w:t>
      </w:r>
    </w:p>
    <w:p w14:paraId="7034FC60" w14:textId="60FAA033" w:rsidR="00360C88" w:rsidRPr="001312CF" w:rsidRDefault="00360C88" w:rsidP="00F8215A">
      <w:pPr>
        <w:pStyle w:val="ListParagraph"/>
        <w:numPr>
          <w:ilvl w:val="5"/>
          <w:numId w:val="118"/>
        </w:numPr>
        <w:rPr>
          <w:rFonts w:cstheme="minorHAnsi"/>
          <w:bCs/>
          <w:szCs w:val="20"/>
        </w:rPr>
      </w:pPr>
      <w:r w:rsidRPr="00445271">
        <w:rPr>
          <w:rFonts w:cstheme="minorHAnsi"/>
          <w:bCs/>
          <w:szCs w:val="20"/>
        </w:rPr>
        <w:t>Contractor A is awarded all current MA PPO and Medicare Supplement PPO plans (</w:t>
      </w:r>
      <w:ins w:id="639" w:author="Ladnier, Michele" w:date="2026-02-25T08:29:00Z">
        <w:r w:rsidR="0017790F" w:rsidRPr="001312CF">
          <w:rPr>
            <w:rFonts w:cstheme="minorHAnsi"/>
          </w:rPr>
          <w:t>218,294</w:t>
        </w:r>
        <w:r w:rsidR="0017790F" w:rsidRPr="001312CF">
          <w:rPr>
            <w:rFonts w:ascii="Times New Roman" w:hAnsi="Times New Roman"/>
          </w:rPr>
          <w:t xml:space="preserve"> </w:t>
        </w:r>
      </w:ins>
      <w:del w:id="640" w:author="Ladnier, Michele" w:date="2026-02-25T08:29:00Z">
        <w:r w:rsidRPr="001312CF" w:rsidDel="0017790F">
          <w:rPr>
            <w:rFonts w:cstheme="minorHAnsi"/>
            <w:bCs/>
            <w:szCs w:val="20"/>
          </w:rPr>
          <w:delText xml:space="preserve">217,072 </w:delText>
        </w:r>
      </w:del>
      <w:r w:rsidRPr="001312CF">
        <w:rPr>
          <w:rFonts w:cstheme="minorHAnsi"/>
          <w:bCs/>
          <w:szCs w:val="20"/>
        </w:rPr>
        <w:t xml:space="preserve">PPO Members) </w:t>
      </w:r>
      <w:r w:rsidR="00664115" w:rsidRPr="001312CF">
        <w:rPr>
          <w:rFonts w:cstheme="minorHAnsi"/>
          <w:bCs/>
          <w:szCs w:val="20"/>
        </w:rPr>
        <w:t>with services beginning on the Contract Effective Date.</w:t>
      </w:r>
    </w:p>
    <w:p w14:paraId="3BC2ED5B" w14:textId="11D5B7AB" w:rsidR="00360C88" w:rsidRPr="00445271" w:rsidRDefault="00360C88" w:rsidP="00F8215A">
      <w:pPr>
        <w:pStyle w:val="ListParagraph"/>
        <w:numPr>
          <w:ilvl w:val="5"/>
          <w:numId w:val="118"/>
        </w:numPr>
        <w:rPr>
          <w:rFonts w:cstheme="minorHAnsi"/>
          <w:bCs/>
          <w:szCs w:val="20"/>
        </w:rPr>
      </w:pPr>
      <w:r w:rsidRPr="001312CF">
        <w:rPr>
          <w:rFonts w:cstheme="minorHAnsi"/>
          <w:bCs/>
          <w:szCs w:val="20"/>
        </w:rPr>
        <w:t xml:space="preserve">Contractor B is </w:t>
      </w:r>
      <w:proofErr w:type="gramStart"/>
      <w:r w:rsidRPr="001312CF">
        <w:rPr>
          <w:rFonts w:cstheme="minorHAnsi"/>
          <w:bCs/>
          <w:szCs w:val="20"/>
        </w:rPr>
        <w:t>awarded</w:t>
      </w:r>
      <w:proofErr w:type="gramEnd"/>
      <w:r w:rsidRPr="001312CF">
        <w:rPr>
          <w:rFonts w:cstheme="minorHAnsi"/>
          <w:bCs/>
          <w:szCs w:val="20"/>
        </w:rPr>
        <w:t xml:space="preserve"> all current MA HMO Members and Medicare Supplement HMO plans (</w:t>
      </w:r>
      <w:ins w:id="641" w:author="Ladnier, Michele" w:date="2026-02-25T08:29:00Z">
        <w:r w:rsidR="0017790F" w:rsidRPr="001312CF">
          <w:t xml:space="preserve">12,890 </w:t>
        </w:r>
      </w:ins>
      <w:del w:id="642" w:author="Ladnier, Michele" w:date="2026-02-25T08:29:00Z">
        <w:r w:rsidRPr="001312CF" w:rsidDel="0017790F">
          <w:rPr>
            <w:rFonts w:cstheme="minorHAnsi"/>
            <w:bCs/>
            <w:szCs w:val="20"/>
          </w:rPr>
          <w:delText xml:space="preserve">14,406 </w:delText>
        </w:r>
      </w:del>
      <w:r w:rsidRPr="001312CF">
        <w:rPr>
          <w:rFonts w:cstheme="minorHAnsi"/>
          <w:bCs/>
          <w:szCs w:val="20"/>
        </w:rPr>
        <w:t>Members</w:t>
      </w:r>
      <w:r w:rsidRPr="00445271">
        <w:rPr>
          <w:rFonts w:cstheme="minorHAnsi"/>
          <w:bCs/>
          <w:szCs w:val="20"/>
        </w:rPr>
        <w:t xml:space="preserve">) </w:t>
      </w:r>
      <w:r w:rsidR="00664115">
        <w:rPr>
          <w:rFonts w:cstheme="minorHAnsi"/>
          <w:bCs/>
          <w:szCs w:val="20"/>
        </w:rPr>
        <w:t>with services beginning on the Contract Effective Date.</w:t>
      </w:r>
    </w:p>
    <w:bookmarkEnd w:id="626"/>
    <w:p w14:paraId="07FC8418" w14:textId="77777777" w:rsidR="00360C88" w:rsidRDefault="00360C88" w:rsidP="00360C88">
      <w:pPr>
        <w:rPr>
          <w:rFonts w:eastAsia="MS Mincho" w:cstheme="minorHAnsi"/>
          <w:b/>
          <w:sz w:val="20"/>
          <w:szCs w:val="20"/>
          <w:u w:val="single"/>
        </w:rPr>
      </w:pPr>
    </w:p>
    <w:p w14:paraId="7D645253" w14:textId="38AC8836" w:rsidR="00360C88" w:rsidRPr="00C30A7E" w:rsidRDefault="00360C88" w:rsidP="001F15E9">
      <w:pPr>
        <w:jc w:val="both"/>
        <w:rPr>
          <w:rFonts w:cstheme="minorHAnsi"/>
          <w:sz w:val="20"/>
          <w:szCs w:val="20"/>
        </w:rPr>
      </w:pPr>
      <w:r w:rsidRPr="00C30A7E">
        <w:rPr>
          <w:rFonts w:eastAsia="MS Mincho" w:cstheme="minorHAnsi"/>
          <w:b/>
          <w:sz w:val="20"/>
          <w:szCs w:val="20"/>
          <w:u w:val="single"/>
        </w:rPr>
        <w:t>IMPORTANT NOTE:</w:t>
      </w:r>
      <w:r w:rsidRPr="00C30A7E">
        <w:rPr>
          <w:rFonts w:eastAsia="MS Mincho" w:cstheme="minorHAnsi"/>
          <w:b/>
          <w:sz w:val="20"/>
          <w:szCs w:val="20"/>
        </w:rPr>
        <w:t xml:space="preserve"> The current SHBP/SEHBP Self-Insured plans will be bid through a separate, standalone procurement process and are not covered by the scope of this Bid Solicitation, with the exception of the potential migration of the </w:t>
      </w:r>
      <w:r>
        <w:rPr>
          <w:rFonts w:eastAsia="MS Mincho" w:cstheme="minorHAnsi"/>
          <w:b/>
          <w:sz w:val="20"/>
          <w:szCs w:val="20"/>
        </w:rPr>
        <w:t xml:space="preserve">Medicare Supplement </w:t>
      </w:r>
      <w:r w:rsidRPr="00C30A7E">
        <w:rPr>
          <w:rFonts w:eastAsia="MS Mincho" w:cstheme="minorHAnsi"/>
          <w:b/>
          <w:sz w:val="20"/>
          <w:szCs w:val="20"/>
        </w:rPr>
        <w:t>population noted in Scenario</w:t>
      </w:r>
      <w:r w:rsidR="008F48AD">
        <w:rPr>
          <w:rFonts w:eastAsia="MS Mincho" w:cstheme="minorHAnsi"/>
          <w:b/>
          <w:sz w:val="20"/>
          <w:szCs w:val="20"/>
        </w:rPr>
        <w:t>s 1B and</w:t>
      </w:r>
      <w:r w:rsidRPr="00C30A7E">
        <w:rPr>
          <w:rFonts w:eastAsia="MS Mincho" w:cstheme="minorHAnsi"/>
          <w:b/>
          <w:sz w:val="20"/>
          <w:szCs w:val="20"/>
        </w:rPr>
        <w:t xml:space="preserve"> 2B</w:t>
      </w:r>
      <w:r>
        <w:rPr>
          <w:rFonts w:eastAsia="MS Mincho" w:cstheme="minorHAnsi"/>
          <w:b/>
          <w:sz w:val="20"/>
          <w:szCs w:val="20"/>
        </w:rPr>
        <w:t xml:space="preserve"> </w:t>
      </w:r>
      <w:r w:rsidRPr="00C30A7E">
        <w:rPr>
          <w:rFonts w:eastAsia="MS Mincho" w:cstheme="minorHAnsi"/>
          <w:b/>
          <w:sz w:val="20"/>
          <w:szCs w:val="20"/>
        </w:rPr>
        <w:t>above.</w:t>
      </w:r>
    </w:p>
    <w:p w14:paraId="6ACDF7AB" w14:textId="77777777" w:rsidR="00360C88" w:rsidRPr="0084189F" w:rsidRDefault="00360C88" w:rsidP="00360C88">
      <w:pPr>
        <w:spacing w:after="0" w:line="240" w:lineRule="auto"/>
        <w:jc w:val="both"/>
        <w:rPr>
          <w:sz w:val="20"/>
          <w:szCs w:val="20"/>
        </w:rPr>
      </w:pPr>
      <w:r w:rsidRPr="00C1001E">
        <w:rPr>
          <w:sz w:val="20"/>
          <w:szCs w:val="20"/>
        </w:rPr>
        <w:t>The</w:t>
      </w:r>
      <w:r w:rsidRPr="0084189F">
        <w:rPr>
          <w:sz w:val="20"/>
          <w:szCs w:val="20"/>
        </w:rPr>
        <w:t xml:space="preserv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AA35DA5" w14:textId="77777777" w:rsidR="00360C88" w:rsidRPr="0084189F" w:rsidRDefault="00360C88" w:rsidP="00360C88">
      <w:pPr>
        <w:spacing w:after="0" w:line="240" w:lineRule="auto"/>
        <w:rPr>
          <w:sz w:val="20"/>
          <w:szCs w:val="20"/>
        </w:rPr>
      </w:pPr>
    </w:p>
    <w:p w14:paraId="684C6CF6" w14:textId="77777777" w:rsidR="00360C88" w:rsidRPr="0084189F" w:rsidRDefault="00360C88" w:rsidP="003210EB">
      <w:pPr>
        <w:pStyle w:val="Heading2"/>
      </w:pPr>
      <w:bookmarkStart w:id="643" w:name="_Toc400531468"/>
      <w:bookmarkStart w:id="644" w:name="_Toc428533938"/>
      <w:bookmarkStart w:id="645" w:name="_Toc32310615"/>
      <w:bookmarkStart w:id="646" w:name="_Toc223351038"/>
      <w:r w:rsidRPr="0084189F">
        <w:t>BACKGROUND</w:t>
      </w:r>
      <w:bookmarkEnd w:id="643"/>
      <w:bookmarkEnd w:id="644"/>
      <w:bookmarkEnd w:id="645"/>
      <w:bookmarkEnd w:id="646"/>
      <w:r w:rsidRPr="0084189F">
        <w:t xml:space="preserve"> </w:t>
      </w:r>
    </w:p>
    <w:p w14:paraId="56FD1A78" w14:textId="5C9A9149" w:rsidR="00360C88" w:rsidRPr="00745192" w:rsidRDefault="00360C88" w:rsidP="00360C88">
      <w:pPr>
        <w:keepNext/>
        <w:spacing w:after="0" w:line="240" w:lineRule="auto"/>
        <w:jc w:val="both"/>
        <w:rPr>
          <w:sz w:val="20"/>
          <w:szCs w:val="20"/>
        </w:rPr>
      </w:pPr>
      <w:r w:rsidRPr="00745192">
        <w:rPr>
          <w:sz w:val="20"/>
          <w:szCs w:val="20"/>
        </w:rPr>
        <w:t xml:space="preserve">The SHBP was created in 1961 by the NJ State Health Benefits Program Act, N.J.S.A. 52:14-17.25 </w:t>
      </w:r>
      <w:r w:rsidRPr="002B176C">
        <w:rPr>
          <w:sz w:val="20"/>
          <w:szCs w:val="20"/>
          <w:u w:val="single"/>
        </w:rPr>
        <w:t>et seq</w:t>
      </w:r>
      <w:r w:rsidRPr="00745192">
        <w:rPr>
          <w:sz w:val="20"/>
          <w:szCs w:val="20"/>
        </w:rPr>
        <w:t xml:space="preserve">., (the Act) to provide health insurance coverage to State Employees. The State Health Benefits Commission (SHBC) is charged with establishing health benefits programs for State and qualified Local Government Employees, Retirees, and eligible </w:t>
      </w:r>
      <w:r w:rsidR="00960D11">
        <w:rPr>
          <w:sz w:val="20"/>
          <w:szCs w:val="20"/>
        </w:rPr>
        <w:t>D</w:t>
      </w:r>
      <w:r w:rsidRPr="00745192">
        <w:rPr>
          <w:sz w:val="20"/>
          <w:szCs w:val="20"/>
        </w:rPr>
        <w:t xml:space="preserve">ependents and promulgating regulations, as necessary, to administer the Act. The SHBC is comprised of representatives of the State Treasurer (Chairman), the Commissioner of the Department of Banking and Insurance, the Chairperson of the Civil Service Commission, a State Employees’ representative and a Local Government Employees’ representative, both chosen by the Public Employees’ Committee of the AFL-CIO. The SHBC has the authority to provide health benefits in accordance with the Act. The Division of Pensions and Benefits (DPB) administers the SHBP on behalf of the SHBC. </w:t>
      </w:r>
    </w:p>
    <w:p w14:paraId="46ED4629" w14:textId="77777777" w:rsidR="00360C88" w:rsidRPr="00745192" w:rsidRDefault="00360C88" w:rsidP="00360C88">
      <w:pPr>
        <w:keepNext/>
        <w:spacing w:after="0" w:line="240" w:lineRule="auto"/>
        <w:jc w:val="both"/>
        <w:rPr>
          <w:sz w:val="20"/>
          <w:szCs w:val="20"/>
        </w:rPr>
      </w:pPr>
    </w:p>
    <w:p w14:paraId="17A96133" w14:textId="44E72318" w:rsidR="00360C88" w:rsidRPr="00745192" w:rsidRDefault="00360C88" w:rsidP="00360C88">
      <w:pPr>
        <w:keepNext/>
        <w:spacing w:after="0" w:line="240" w:lineRule="auto"/>
        <w:jc w:val="both"/>
        <w:rPr>
          <w:sz w:val="20"/>
          <w:szCs w:val="20"/>
        </w:rPr>
      </w:pPr>
      <w:r w:rsidRPr="00745192">
        <w:rPr>
          <w:sz w:val="20"/>
          <w:szCs w:val="20"/>
        </w:rPr>
        <w:t xml:space="preserve">The SEHBP was established in 2007 by the School Employees’ Health Benefits Program Act, N.J.S.A. 52:14-17.46 </w:t>
      </w:r>
      <w:r w:rsidRPr="002B176C">
        <w:rPr>
          <w:sz w:val="20"/>
          <w:szCs w:val="20"/>
          <w:u w:val="single"/>
        </w:rPr>
        <w:t>et seq</w:t>
      </w:r>
      <w:r w:rsidRPr="00745192">
        <w:rPr>
          <w:sz w:val="20"/>
          <w:szCs w:val="20"/>
        </w:rPr>
        <w:t xml:space="preserve">., to provide health coverage to qualified Local Education Employees, Retirees, and eligible </w:t>
      </w:r>
      <w:r w:rsidR="00960D11">
        <w:rPr>
          <w:sz w:val="20"/>
          <w:szCs w:val="20"/>
        </w:rPr>
        <w:t>D</w:t>
      </w:r>
      <w:r w:rsidRPr="00745192">
        <w:rPr>
          <w:sz w:val="20"/>
          <w:szCs w:val="20"/>
        </w:rPr>
        <w:t xml:space="preserve">ependents. The School Employees’ Health Benefits Commission (SEHBC) is comprised of representatives of the State Treasurer, the Commissioner of the Department of Banking and Insurance, a member appointed by the Governor who is a New Jersey resident, a member representing the New Jersey School Boards’ Association, three members representing </w:t>
      </w:r>
      <w:r w:rsidRPr="00745192">
        <w:rPr>
          <w:sz w:val="20"/>
          <w:szCs w:val="20"/>
        </w:rPr>
        <w:lastRenderedPageBreak/>
        <w:t>the New Jersey Education Association, a member representing the New Jersey State AFL-CIO, and a member appointed to be the chairperson.</w:t>
      </w:r>
    </w:p>
    <w:p w14:paraId="58028DE2" w14:textId="77777777" w:rsidR="00360C88" w:rsidRPr="00745192" w:rsidRDefault="00360C88" w:rsidP="00360C88">
      <w:pPr>
        <w:keepNext/>
        <w:spacing w:after="0" w:line="240" w:lineRule="auto"/>
        <w:jc w:val="both"/>
        <w:rPr>
          <w:sz w:val="20"/>
          <w:szCs w:val="20"/>
        </w:rPr>
      </w:pPr>
    </w:p>
    <w:p w14:paraId="750A0551" w14:textId="77777777" w:rsidR="00360C88" w:rsidRPr="00745192" w:rsidRDefault="00360C88" w:rsidP="00360C88">
      <w:pPr>
        <w:keepNext/>
        <w:spacing w:after="0" w:line="240" w:lineRule="auto"/>
        <w:jc w:val="both"/>
        <w:rPr>
          <w:sz w:val="20"/>
          <w:szCs w:val="20"/>
        </w:rPr>
      </w:pPr>
      <w:r w:rsidRPr="00745192">
        <w:rPr>
          <w:sz w:val="20"/>
          <w:szCs w:val="20"/>
        </w:rPr>
        <w:t>The SHBC and SEHBC may be referred to herein, collectively, as the Commissions.</w:t>
      </w:r>
    </w:p>
    <w:p w14:paraId="1C7AFC0C" w14:textId="77777777" w:rsidR="00360C88" w:rsidRPr="00745192" w:rsidRDefault="00360C88" w:rsidP="00360C88">
      <w:pPr>
        <w:keepNext/>
        <w:spacing w:after="0" w:line="240" w:lineRule="auto"/>
        <w:jc w:val="both"/>
        <w:rPr>
          <w:sz w:val="20"/>
          <w:szCs w:val="20"/>
        </w:rPr>
      </w:pPr>
    </w:p>
    <w:p w14:paraId="35242982" w14:textId="77777777" w:rsidR="00360C88" w:rsidRPr="00745192" w:rsidRDefault="00360C88" w:rsidP="00360C88">
      <w:pPr>
        <w:keepNext/>
        <w:spacing w:after="0" w:line="240" w:lineRule="auto"/>
        <w:jc w:val="both"/>
        <w:rPr>
          <w:sz w:val="20"/>
          <w:szCs w:val="20"/>
        </w:rPr>
      </w:pPr>
      <w:r w:rsidRPr="00745192">
        <w:rPr>
          <w:sz w:val="20"/>
          <w:szCs w:val="20"/>
        </w:rPr>
        <w:t>The DPB, specifically the Health Benefits Bureau and the Bureau of Policy and Planning, is responsible for the daily administrative activities of the SHBP and the SEHBP.</w:t>
      </w:r>
    </w:p>
    <w:p w14:paraId="47592F33" w14:textId="77777777" w:rsidR="00360C88" w:rsidRPr="00745192" w:rsidRDefault="00360C88" w:rsidP="00360C88">
      <w:pPr>
        <w:keepNext/>
        <w:spacing w:after="0" w:line="240" w:lineRule="auto"/>
        <w:jc w:val="both"/>
        <w:rPr>
          <w:sz w:val="20"/>
          <w:szCs w:val="20"/>
        </w:rPr>
      </w:pPr>
    </w:p>
    <w:p w14:paraId="4971CFB2" w14:textId="5A4629EA" w:rsidR="00343A0A" w:rsidRDefault="00360C88" w:rsidP="00360C88">
      <w:pPr>
        <w:keepNext/>
        <w:spacing w:after="0" w:line="240" w:lineRule="auto"/>
        <w:jc w:val="both"/>
        <w:rPr>
          <w:sz w:val="20"/>
          <w:szCs w:val="20"/>
        </w:rPr>
      </w:pPr>
      <w:bookmarkStart w:id="647" w:name="_Hlk140237342"/>
      <w:r w:rsidRPr="00745192">
        <w:rPr>
          <w:sz w:val="20"/>
          <w:szCs w:val="20"/>
        </w:rPr>
        <w:t xml:space="preserve">The SHBP/SEHBP covers State </w:t>
      </w:r>
      <w:r w:rsidR="00F608B4">
        <w:rPr>
          <w:sz w:val="20"/>
          <w:szCs w:val="20"/>
        </w:rPr>
        <w:t>e</w:t>
      </w:r>
      <w:r w:rsidRPr="00745192">
        <w:rPr>
          <w:sz w:val="20"/>
          <w:szCs w:val="20"/>
        </w:rPr>
        <w:t xml:space="preserve">mployees and Retirees, as well as </w:t>
      </w:r>
      <w:r w:rsidR="00F608B4">
        <w:rPr>
          <w:sz w:val="20"/>
          <w:szCs w:val="20"/>
        </w:rPr>
        <w:t>e</w:t>
      </w:r>
      <w:r w:rsidRPr="00745192">
        <w:rPr>
          <w:sz w:val="20"/>
          <w:szCs w:val="20"/>
        </w:rPr>
        <w:t>mployees and Retirees of Local Government and Education Employers who have elected to purchase coverage in the SHBP/SEHBP. Presently, the SHBP/SEHBP covers approximately 8</w:t>
      </w:r>
      <w:r w:rsidR="00C73057">
        <w:rPr>
          <w:sz w:val="20"/>
          <w:szCs w:val="20"/>
        </w:rPr>
        <w:t>00</w:t>
      </w:r>
      <w:r w:rsidRPr="00745192">
        <w:rPr>
          <w:sz w:val="20"/>
          <w:szCs w:val="20"/>
        </w:rPr>
        <w:t xml:space="preserve">,000 lives (including active, retired </w:t>
      </w:r>
      <w:r w:rsidRPr="00FC1464">
        <w:rPr>
          <w:sz w:val="20"/>
          <w:szCs w:val="20"/>
        </w:rPr>
        <w:t xml:space="preserve">and </w:t>
      </w:r>
      <w:r w:rsidR="00FC1464" w:rsidRPr="00FC1464">
        <w:rPr>
          <w:color w:val="000000"/>
          <w:sz w:val="20"/>
        </w:rPr>
        <w:t>Consolidated Omnibus Budget Reconciliation Act</w:t>
      </w:r>
      <w:r w:rsidR="00FC1464" w:rsidRPr="00F608B4">
        <w:rPr>
          <w:color w:val="000000"/>
          <w:sz w:val="20"/>
        </w:rPr>
        <w:t xml:space="preserve"> (</w:t>
      </w:r>
      <w:r w:rsidRPr="00745192">
        <w:rPr>
          <w:sz w:val="20"/>
          <w:szCs w:val="20"/>
        </w:rPr>
        <w:t>COBRA</w:t>
      </w:r>
      <w:r w:rsidR="00FC1464">
        <w:rPr>
          <w:sz w:val="20"/>
          <w:szCs w:val="20"/>
        </w:rPr>
        <w:t>)</w:t>
      </w:r>
      <w:r w:rsidRPr="00745192">
        <w:rPr>
          <w:sz w:val="20"/>
          <w:szCs w:val="20"/>
        </w:rPr>
        <w:t xml:space="preserve"> individuals and their </w:t>
      </w:r>
      <w:r w:rsidR="00960D11">
        <w:rPr>
          <w:sz w:val="20"/>
          <w:szCs w:val="20"/>
        </w:rPr>
        <w:t>D</w:t>
      </w:r>
      <w:r w:rsidRPr="00745192">
        <w:rPr>
          <w:sz w:val="20"/>
          <w:szCs w:val="20"/>
        </w:rPr>
        <w:t xml:space="preserve">ependents). The MA population is approximately </w:t>
      </w:r>
      <w:r>
        <w:rPr>
          <w:sz w:val="20"/>
          <w:szCs w:val="20"/>
        </w:rPr>
        <w:t>1</w:t>
      </w:r>
      <w:r w:rsidR="00C73057">
        <w:rPr>
          <w:sz w:val="20"/>
          <w:szCs w:val="20"/>
        </w:rPr>
        <w:t>95</w:t>
      </w:r>
      <w:r>
        <w:rPr>
          <w:sz w:val="20"/>
          <w:szCs w:val="20"/>
        </w:rPr>
        <w:t xml:space="preserve">,000 </w:t>
      </w:r>
      <w:r w:rsidRPr="00745192">
        <w:rPr>
          <w:sz w:val="20"/>
          <w:szCs w:val="20"/>
        </w:rPr>
        <w:t xml:space="preserve">lives of </w:t>
      </w:r>
      <w:proofErr w:type="gramStart"/>
      <w:r w:rsidRPr="00745192">
        <w:rPr>
          <w:sz w:val="20"/>
          <w:szCs w:val="20"/>
        </w:rPr>
        <w:t xml:space="preserve">the </w:t>
      </w:r>
      <w:r w:rsidR="00FC5EAC">
        <w:rPr>
          <w:sz w:val="20"/>
          <w:szCs w:val="20"/>
        </w:rPr>
        <w:t>800</w:t>
      </w:r>
      <w:r w:rsidRPr="00745192">
        <w:rPr>
          <w:sz w:val="20"/>
          <w:szCs w:val="20"/>
        </w:rPr>
        <w:t>,000</w:t>
      </w:r>
      <w:proofErr w:type="gramEnd"/>
      <w:r w:rsidRPr="00745192">
        <w:rPr>
          <w:sz w:val="20"/>
          <w:szCs w:val="20"/>
        </w:rPr>
        <w:t xml:space="preserve"> total </w:t>
      </w:r>
      <w:r>
        <w:rPr>
          <w:sz w:val="20"/>
          <w:szCs w:val="20"/>
        </w:rPr>
        <w:t>lives</w:t>
      </w:r>
      <w:r w:rsidRPr="00745192">
        <w:rPr>
          <w:sz w:val="20"/>
          <w:szCs w:val="20"/>
        </w:rPr>
        <w:t>.</w:t>
      </w:r>
    </w:p>
    <w:p w14:paraId="639FF698" w14:textId="77777777" w:rsidR="00343A0A" w:rsidRDefault="00343A0A" w:rsidP="00360C88">
      <w:pPr>
        <w:keepNext/>
        <w:spacing w:after="0" w:line="240" w:lineRule="auto"/>
        <w:jc w:val="both"/>
        <w:rPr>
          <w:sz w:val="20"/>
          <w:szCs w:val="20"/>
        </w:rPr>
      </w:pPr>
    </w:p>
    <w:p w14:paraId="4374A29A" w14:textId="0242DDEF" w:rsidR="00360C88" w:rsidRDefault="00360C88" w:rsidP="00360C88">
      <w:pPr>
        <w:keepNext/>
        <w:spacing w:after="0" w:line="240" w:lineRule="auto"/>
        <w:jc w:val="both"/>
        <w:rPr>
          <w:sz w:val="20"/>
          <w:szCs w:val="20"/>
        </w:rPr>
      </w:pPr>
      <w:r w:rsidRPr="00343A0A">
        <w:rPr>
          <w:b/>
          <w:sz w:val="20"/>
          <w:szCs w:val="20"/>
        </w:rPr>
        <w:t>Note</w:t>
      </w:r>
      <w:r w:rsidRPr="00745192">
        <w:rPr>
          <w:sz w:val="20"/>
          <w:szCs w:val="20"/>
        </w:rPr>
        <w:t xml:space="preserve">: The non-Medicare Advantage plans, including all self-insured Medicare Supplement </w:t>
      </w:r>
      <w:r w:rsidR="00343A0A">
        <w:rPr>
          <w:sz w:val="20"/>
          <w:szCs w:val="20"/>
        </w:rPr>
        <w:t>p</w:t>
      </w:r>
      <w:r w:rsidRPr="00745192">
        <w:rPr>
          <w:sz w:val="20"/>
          <w:szCs w:val="20"/>
        </w:rPr>
        <w:t xml:space="preserve">lans, with the exception of the potential migration of the </w:t>
      </w:r>
      <w:r>
        <w:rPr>
          <w:sz w:val="20"/>
          <w:szCs w:val="20"/>
        </w:rPr>
        <w:t>Medicare Supplement</w:t>
      </w:r>
      <w:r w:rsidRPr="00745192">
        <w:rPr>
          <w:sz w:val="20"/>
          <w:szCs w:val="20"/>
        </w:rPr>
        <w:t xml:space="preserve"> population noted in Scenarios 1B</w:t>
      </w:r>
      <w:r>
        <w:rPr>
          <w:sz w:val="20"/>
          <w:szCs w:val="20"/>
        </w:rPr>
        <w:t xml:space="preserve"> and</w:t>
      </w:r>
      <w:r w:rsidRPr="00745192">
        <w:rPr>
          <w:sz w:val="20"/>
          <w:szCs w:val="20"/>
        </w:rPr>
        <w:t xml:space="preserve"> 2B</w:t>
      </w:r>
      <w:r>
        <w:rPr>
          <w:sz w:val="20"/>
          <w:szCs w:val="20"/>
        </w:rPr>
        <w:t xml:space="preserve"> </w:t>
      </w:r>
      <w:r w:rsidRPr="00745192">
        <w:rPr>
          <w:sz w:val="20"/>
          <w:szCs w:val="20"/>
        </w:rPr>
        <w:t xml:space="preserve">above, are NOT included within the scope of this </w:t>
      </w:r>
      <w:r w:rsidR="00343A0A">
        <w:rPr>
          <w:sz w:val="20"/>
          <w:szCs w:val="20"/>
        </w:rPr>
        <w:t>Bid Solicitation</w:t>
      </w:r>
      <w:r w:rsidR="00343A0A" w:rsidRPr="00745192">
        <w:rPr>
          <w:sz w:val="20"/>
          <w:szCs w:val="20"/>
        </w:rPr>
        <w:t xml:space="preserve"> </w:t>
      </w:r>
      <w:r w:rsidRPr="00745192">
        <w:rPr>
          <w:sz w:val="20"/>
          <w:szCs w:val="20"/>
        </w:rPr>
        <w:t>and will be procured through a separate bid process.</w:t>
      </w:r>
    </w:p>
    <w:p w14:paraId="6C8EB713" w14:textId="77777777" w:rsidR="00360C88" w:rsidRDefault="00360C88" w:rsidP="00360C88">
      <w:pPr>
        <w:keepNext/>
        <w:spacing w:after="0" w:line="240" w:lineRule="auto"/>
        <w:jc w:val="both"/>
        <w:rPr>
          <w:sz w:val="20"/>
          <w:szCs w:val="20"/>
        </w:rPr>
      </w:pPr>
    </w:p>
    <w:bookmarkEnd w:id="647"/>
    <w:p w14:paraId="3A123888" w14:textId="12F59522" w:rsidR="00360C88" w:rsidRDefault="00360C88" w:rsidP="00360C88">
      <w:pPr>
        <w:keepNext/>
        <w:spacing w:after="0" w:line="240" w:lineRule="auto"/>
        <w:jc w:val="both"/>
        <w:rPr>
          <w:sz w:val="20"/>
          <w:szCs w:val="20"/>
        </w:rPr>
      </w:pPr>
      <w:r w:rsidRPr="0084189F">
        <w:rPr>
          <w:sz w:val="20"/>
          <w:szCs w:val="20"/>
        </w:rPr>
        <w:t xml:space="preserve">This is a reprocurement of the </w:t>
      </w:r>
      <w:r w:rsidRPr="00445271">
        <w:rPr>
          <w:sz w:val="20"/>
          <w:szCs w:val="20"/>
        </w:rPr>
        <w:t>services</w:t>
      </w:r>
      <w:r w:rsidRPr="0084189F">
        <w:rPr>
          <w:sz w:val="20"/>
          <w:szCs w:val="20"/>
        </w:rPr>
        <w:t xml:space="preserve"> under </w:t>
      </w:r>
      <w:r w:rsidRPr="00745192">
        <w:rPr>
          <w:sz w:val="20"/>
          <w:szCs w:val="20"/>
        </w:rPr>
        <w:t>State Health Benefits Program &amp; School Employees Health Benefits Program Plans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Contract/Master Blanket Purchase Order 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1E7B0942" w14:textId="77777777" w:rsidR="009350CA" w:rsidRPr="0084189F" w:rsidRDefault="009350CA" w:rsidP="00360C88">
      <w:pPr>
        <w:keepNext/>
        <w:spacing w:after="0" w:line="240" w:lineRule="auto"/>
        <w:jc w:val="both"/>
        <w:rPr>
          <w:sz w:val="20"/>
          <w:szCs w:val="20"/>
        </w:rPr>
      </w:pPr>
    </w:p>
    <w:p w14:paraId="680F9125" w14:textId="77777777" w:rsidR="00360C88" w:rsidRPr="0084189F" w:rsidRDefault="00360C88" w:rsidP="009C3423">
      <w:pPr>
        <w:pStyle w:val="ListParagraph"/>
        <w:numPr>
          <w:ilvl w:val="0"/>
          <w:numId w:val="39"/>
        </w:numPr>
        <w:rPr>
          <w:rFonts w:cstheme="minorHAnsi"/>
          <w:szCs w:val="20"/>
        </w:rPr>
      </w:pPr>
      <w:r w:rsidRPr="0084189F">
        <w:rPr>
          <w:rFonts w:cstheme="minorHAnsi"/>
          <w:szCs w:val="20"/>
        </w:rPr>
        <w:t xml:space="preserve">Go to: </w:t>
      </w:r>
      <w:hyperlink r:id="rId20" w:history="1">
        <w:r w:rsidRPr="0084189F">
          <w:rPr>
            <w:rStyle w:val="Hyperlink"/>
            <w:rFonts w:cstheme="minorHAnsi"/>
            <w:szCs w:val="20"/>
          </w:rPr>
          <w:t>www.njstart.gov</w:t>
        </w:r>
      </w:hyperlink>
      <w:r w:rsidRPr="0084189F">
        <w:rPr>
          <w:rFonts w:cstheme="minorHAnsi"/>
          <w:szCs w:val="20"/>
        </w:rPr>
        <w:t xml:space="preserve"> </w:t>
      </w:r>
    </w:p>
    <w:p w14:paraId="11121767" w14:textId="7B2DE083" w:rsidR="00360C88" w:rsidRPr="0084189F" w:rsidRDefault="00360C88" w:rsidP="009C3423">
      <w:pPr>
        <w:pStyle w:val="ListParagraph"/>
        <w:numPr>
          <w:ilvl w:val="0"/>
          <w:numId w:val="39"/>
        </w:numPr>
        <w:rPr>
          <w:rFonts w:cstheme="minorHAnsi"/>
          <w:szCs w:val="20"/>
        </w:rPr>
      </w:pPr>
      <w:r w:rsidRPr="0084189F">
        <w:rPr>
          <w:rFonts w:cstheme="minorHAnsi"/>
          <w:szCs w:val="20"/>
        </w:rPr>
        <w:t>In the search bar, select “</w:t>
      </w:r>
      <w:r w:rsidR="00A82475">
        <w:rPr>
          <w:rFonts w:cstheme="minorHAnsi"/>
          <w:szCs w:val="20"/>
        </w:rPr>
        <w:t>Contracts</w:t>
      </w:r>
      <w:r w:rsidRPr="0084189F">
        <w:rPr>
          <w:rFonts w:cstheme="minorHAnsi"/>
          <w:szCs w:val="20"/>
        </w:rPr>
        <w:t>” from the drop down menu</w:t>
      </w:r>
    </w:p>
    <w:p w14:paraId="7E188E26" w14:textId="6920B9ED" w:rsidR="00360C88" w:rsidRPr="0084189F" w:rsidRDefault="00360C88" w:rsidP="009C3423">
      <w:pPr>
        <w:pStyle w:val="ListParagraph"/>
        <w:numPr>
          <w:ilvl w:val="0"/>
          <w:numId w:val="39"/>
        </w:numPr>
        <w:rPr>
          <w:rFonts w:cstheme="minorHAnsi"/>
          <w:szCs w:val="20"/>
        </w:rPr>
      </w:pPr>
      <w:r w:rsidRPr="0084189F">
        <w:rPr>
          <w:rFonts w:cstheme="minorHAnsi"/>
          <w:szCs w:val="20"/>
        </w:rPr>
        <w:t xml:space="preserve">Enter </w:t>
      </w:r>
      <w:r w:rsidR="0042479F">
        <w:rPr>
          <w:rFonts w:cstheme="minorHAnsi"/>
          <w:szCs w:val="20"/>
        </w:rPr>
        <w:t>“</w:t>
      </w:r>
      <w:r w:rsidRPr="00AF7E42">
        <w:rPr>
          <w:rFonts w:cstheme="minorHAnsi"/>
          <w:szCs w:val="20"/>
        </w:rPr>
        <w:t>T30</w:t>
      </w:r>
      <w:r>
        <w:rPr>
          <w:rFonts w:cstheme="minorHAnsi"/>
          <w:szCs w:val="20"/>
        </w:rPr>
        <w:t>93</w:t>
      </w:r>
      <w:r w:rsidR="0042479F">
        <w:rPr>
          <w:rFonts w:cstheme="minorHAnsi"/>
          <w:szCs w:val="20"/>
        </w:rPr>
        <w:t>”</w:t>
      </w:r>
      <w:r w:rsidRPr="0084189F">
        <w:rPr>
          <w:rFonts w:cstheme="minorHAnsi"/>
          <w:szCs w:val="20"/>
        </w:rPr>
        <w:t xml:space="preserve"> and click “</w:t>
      </w:r>
      <w:r w:rsidRPr="0084189F">
        <w:rPr>
          <w:rFonts w:cstheme="minorHAnsi"/>
          <w:noProof/>
          <w:szCs w:val="20"/>
        </w:rPr>
        <w:drawing>
          <wp:inline distT="0" distB="0" distL="0" distR="0" wp14:anchorId="53AAF1CA" wp14:editId="438245C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cstheme="minorHAnsi"/>
          <w:szCs w:val="20"/>
        </w:rPr>
        <w:t>”</w:t>
      </w:r>
    </w:p>
    <w:p w14:paraId="0F124FCE" w14:textId="77777777" w:rsidR="00360C88" w:rsidRDefault="00360C88" w:rsidP="009C3423">
      <w:pPr>
        <w:pStyle w:val="ListParagraph"/>
        <w:numPr>
          <w:ilvl w:val="0"/>
          <w:numId w:val="39"/>
        </w:numPr>
        <w:rPr>
          <w:rFonts w:cstheme="minorHAnsi"/>
          <w:szCs w:val="20"/>
        </w:rPr>
      </w:pPr>
      <w:r w:rsidRPr="0084189F">
        <w:rPr>
          <w:rFonts w:cstheme="minorHAnsi"/>
          <w:szCs w:val="20"/>
        </w:rPr>
        <w:t>The current Contract list will appear under “Results”</w:t>
      </w:r>
    </w:p>
    <w:p w14:paraId="4C8C3906" w14:textId="77777777" w:rsidR="00360C88" w:rsidRDefault="00360C88" w:rsidP="00360C88">
      <w:pPr>
        <w:rPr>
          <w:rFonts w:cstheme="minorHAnsi"/>
          <w:sz w:val="20"/>
          <w:szCs w:val="20"/>
        </w:rPr>
      </w:pPr>
    </w:p>
    <w:p w14:paraId="3A7474F2" w14:textId="59633F93" w:rsidR="00360C88" w:rsidRPr="006B22C6" w:rsidRDefault="00DC399A" w:rsidP="00FA2BF0">
      <w:pPr>
        <w:pStyle w:val="Heading3"/>
      </w:pPr>
      <w:bookmarkStart w:id="648" w:name="_Toc223351039"/>
      <w:bookmarkStart w:id="649" w:name="_Toc454477567"/>
      <w:r>
        <w:t>MEDICAL PLAN OVERVIEW</w:t>
      </w:r>
      <w:bookmarkEnd w:id="648"/>
    </w:p>
    <w:bookmarkEnd w:id="649"/>
    <w:p w14:paraId="2F1DB4E9" w14:textId="77777777" w:rsidR="00360C88" w:rsidRPr="00445271" w:rsidRDefault="00360C88" w:rsidP="0042479F">
      <w:pPr>
        <w:autoSpaceDE w:val="0"/>
        <w:autoSpaceDN w:val="0"/>
        <w:adjustRightInd w:val="0"/>
        <w:jc w:val="both"/>
        <w:rPr>
          <w:rFonts w:cstheme="minorHAnsi"/>
          <w:color w:val="000000"/>
          <w:sz w:val="20"/>
          <w:szCs w:val="20"/>
        </w:rPr>
      </w:pPr>
      <w:r w:rsidRPr="00445271">
        <w:rPr>
          <w:rFonts w:cstheme="minorHAnsi"/>
          <w:color w:val="000000"/>
          <w:sz w:val="20"/>
          <w:szCs w:val="20"/>
        </w:rPr>
        <w:t xml:space="preserve">Public Law 2007, Chapter 103, approved June 28, 2007, requires a certain benefit level for certain Retiree Members. </w:t>
      </w:r>
    </w:p>
    <w:p w14:paraId="21B21C7F" w14:textId="56595F4C" w:rsidR="00360C88" w:rsidRPr="00445271" w:rsidRDefault="00360C88" w:rsidP="0042479F">
      <w:pPr>
        <w:jc w:val="both"/>
        <w:rPr>
          <w:rFonts w:cstheme="minorHAnsi"/>
          <w:sz w:val="20"/>
          <w:szCs w:val="20"/>
        </w:rPr>
      </w:pPr>
      <w:r w:rsidRPr="00445271">
        <w:rPr>
          <w:rFonts w:cstheme="minorHAnsi"/>
          <w:sz w:val="20"/>
          <w:szCs w:val="20"/>
        </w:rPr>
        <w:t xml:space="preserve">There are a number of self-insured PPO, HMO, HDHP, and Tiered Network medical plans administered to SHBP/SEHBP Employees, Retirees, and their </w:t>
      </w:r>
      <w:r w:rsidR="00960D11">
        <w:rPr>
          <w:rFonts w:cstheme="minorHAnsi"/>
          <w:sz w:val="20"/>
          <w:szCs w:val="20"/>
        </w:rPr>
        <w:t>D</w:t>
      </w:r>
      <w:r w:rsidRPr="00445271">
        <w:rPr>
          <w:rFonts w:cstheme="minorHAnsi"/>
          <w:sz w:val="20"/>
          <w:szCs w:val="20"/>
        </w:rPr>
        <w:t xml:space="preserve">ependents.  </w:t>
      </w:r>
    </w:p>
    <w:p w14:paraId="071BB3BB" w14:textId="4168D075" w:rsidR="00360C88" w:rsidRPr="00445271" w:rsidRDefault="00360C88" w:rsidP="0042479F">
      <w:pPr>
        <w:jc w:val="both"/>
        <w:rPr>
          <w:rFonts w:cstheme="minorHAnsi"/>
          <w:sz w:val="20"/>
          <w:szCs w:val="20"/>
        </w:rPr>
      </w:pPr>
      <w:r w:rsidRPr="00445271">
        <w:rPr>
          <w:rFonts w:cstheme="minorHAnsi"/>
          <w:color w:val="000000"/>
          <w:sz w:val="20"/>
          <w:szCs w:val="20"/>
        </w:rPr>
        <w:t>The current fully-insured Medicare Advantage levels of benefits and the administrators in place for Plan Year 20</w:t>
      </w:r>
      <w:r>
        <w:rPr>
          <w:rFonts w:cstheme="minorHAnsi"/>
          <w:color w:val="000000"/>
          <w:sz w:val="20"/>
          <w:szCs w:val="20"/>
        </w:rPr>
        <w:t>2</w:t>
      </w:r>
      <w:r w:rsidR="00A43564">
        <w:rPr>
          <w:rFonts w:cstheme="minorHAnsi"/>
          <w:color w:val="000000"/>
          <w:sz w:val="20"/>
          <w:szCs w:val="20"/>
        </w:rPr>
        <w:t>5</w:t>
      </w:r>
      <w:r w:rsidRPr="00445271">
        <w:rPr>
          <w:rFonts w:cstheme="minorHAnsi"/>
          <w:color w:val="000000"/>
          <w:sz w:val="20"/>
          <w:szCs w:val="20"/>
        </w:rPr>
        <w:t xml:space="preserve"> are described below. </w:t>
      </w:r>
      <w:r w:rsidRPr="00445271">
        <w:rPr>
          <w:rFonts w:cstheme="minorHAnsi"/>
          <w:sz w:val="20"/>
          <w:szCs w:val="20"/>
        </w:rPr>
        <w:t xml:space="preserve">Please note that not all Plans are available to all Retiree groups. </w:t>
      </w:r>
    </w:p>
    <w:p w14:paraId="4CCAC594" w14:textId="77777777" w:rsidR="00360C88" w:rsidRPr="00445271" w:rsidRDefault="00360C88" w:rsidP="0042479F">
      <w:pPr>
        <w:jc w:val="both"/>
        <w:rPr>
          <w:rFonts w:eastAsia="MS Mincho" w:cstheme="minorHAnsi"/>
          <w:sz w:val="20"/>
          <w:szCs w:val="20"/>
        </w:rPr>
      </w:pPr>
      <w:r w:rsidRPr="00445271">
        <w:rPr>
          <w:rFonts w:eastAsia="MS Mincho" w:cstheme="minorHAnsi"/>
          <w:b/>
          <w:sz w:val="20"/>
          <w:szCs w:val="20"/>
        </w:rPr>
        <w:t xml:space="preserve">Fully-Insured Medicare Advantage Plans - </w:t>
      </w:r>
      <w:r w:rsidRPr="00445271">
        <w:rPr>
          <w:rFonts w:eastAsia="MS Mincho" w:cstheme="minorHAnsi"/>
          <w:sz w:val="20"/>
          <w:szCs w:val="20"/>
        </w:rPr>
        <w:t xml:space="preserve">All Medicare-eligible Members in the SHBP and SEHBP enrolled with Aetna are in Medicare Advantage Plans – either the HMO, HMO1525, PPO10, or PPO15 plan. </w:t>
      </w:r>
    </w:p>
    <w:p w14:paraId="1A0AA4E5" w14:textId="73CDA42A" w:rsidR="00360C88" w:rsidRPr="00445271" w:rsidRDefault="00360C88" w:rsidP="00B7174B">
      <w:pPr>
        <w:numPr>
          <w:ilvl w:val="0"/>
          <w:numId w:val="83"/>
        </w:numPr>
        <w:jc w:val="both"/>
        <w:rPr>
          <w:rFonts w:eastAsia="MS Mincho" w:cstheme="minorHAnsi"/>
          <w:sz w:val="20"/>
          <w:szCs w:val="20"/>
        </w:rPr>
      </w:pPr>
      <w:r w:rsidRPr="00445271">
        <w:rPr>
          <w:rFonts w:eastAsia="MS Mincho" w:cstheme="minorHAnsi"/>
          <w:b/>
          <w:sz w:val="20"/>
          <w:szCs w:val="20"/>
        </w:rPr>
        <w:t xml:space="preserve">Preferred Provider Organizations (PPOs). </w:t>
      </w:r>
      <w:r w:rsidRPr="00445271">
        <w:rPr>
          <w:rFonts w:eastAsia="MS Mincho" w:cstheme="minorHAnsi"/>
          <w:sz w:val="20"/>
          <w:szCs w:val="20"/>
        </w:rPr>
        <w:t>There are two National Open Access Medicare Advantage PPO Plans offered for the State and Local Government populations: PPO10, and PPO15</w:t>
      </w:r>
      <w:r w:rsidR="00955CCD">
        <w:rPr>
          <w:rFonts w:eastAsia="MS Mincho" w:cstheme="minorHAnsi"/>
          <w:sz w:val="20"/>
          <w:szCs w:val="20"/>
        </w:rPr>
        <w:t>.</w:t>
      </w:r>
      <w:r w:rsidRPr="00445271">
        <w:rPr>
          <w:rFonts w:eastAsia="MS Mincho" w:cstheme="minorHAnsi"/>
          <w:sz w:val="20"/>
          <w:szCs w:val="20"/>
        </w:rPr>
        <w:t xml:space="preserve"> The Local Education population has two plan design offerings offered through Aetna only: PPO10 and PPO15. All Medicare Advantage PPO Plans are fully insured. </w:t>
      </w:r>
    </w:p>
    <w:p w14:paraId="2564AEC6" w14:textId="17D40948" w:rsidR="00360C88" w:rsidRPr="00445271" w:rsidRDefault="00360C88" w:rsidP="00B7174B">
      <w:pPr>
        <w:numPr>
          <w:ilvl w:val="0"/>
          <w:numId w:val="83"/>
        </w:numPr>
        <w:jc w:val="both"/>
        <w:rPr>
          <w:rFonts w:eastAsia="MS Mincho" w:cstheme="minorHAnsi"/>
          <w:sz w:val="20"/>
          <w:szCs w:val="20"/>
        </w:rPr>
      </w:pPr>
      <w:r w:rsidRPr="00445271">
        <w:rPr>
          <w:rFonts w:eastAsia="MS Mincho" w:cstheme="minorHAnsi"/>
          <w:b/>
          <w:sz w:val="20"/>
          <w:szCs w:val="20"/>
        </w:rPr>
        <w:t>Health Maintenance Organizations (HMOs)</w:t>
      </w:r>
      <w:r w:rsidRPr="00445271">
        <w:rPr>
          <w:rFonts w:eastAsia="MS Mincho" w:cstheme="minorHAnsi"/>
          <w:sz w:val="20"/>
          <w:szCs w:val="20"/>
        </w:rPr>
        <w:t xml:space="preserve">. The Commissions currently contract to offer two Medicare Advantage HMO Plans through Aetna: Aetna Legacy HMO and Aetna HMO1525. All Medicare Advantage HMO Plans are fully insured. </w:t>
      </w:r>
    </w:p>
    <w:p w14:paraId="2291A3A5" w14:textId="7A33C68D" w:rsidR="00360C88" w:rsidRPr="00445271" w:rsidRDefault="00360C88" w:rsidP="0042479F">
      <w:pPr>
        <w:jc w:val="both"/>
        <w:rPr>
          <w:rFonts w:eastAsia="MS Mincho" w:cstheme="minorHAnsi"/>
          <w:sz w:val="20"/>
          <w:szCs w:val="20"/>
        </w:rPr>
      </w:pPr>
      <w:r w:rsidRPr="00445271">
        <w:rPr>
          <w:rFonts w:eastAsia="MS Mincho" w:cstheme="minorHAnsi"/>
          <w:b/>
          <w:sz w:val="20"/>
          <w:szCs w:val="20"/>
        </w:rPr>
        <w:t>Prescription Drug Plans.</w:t>
      </w:r>
      <w:r w:rsidRPr="00445271">
        <w:rPr>
          <w:rFonts w:eastAsia="MS Mincho" w:cstheme="minorHAnsi"/>
          <w:sz w:val="20"/>
          <w:szCs w:val="20"/>
        </w:rPr>
        <w:t xml:space="preserve"> The State </w:t>
      </w:r>
      <w:r>
        <w:rPr>
          <w:rFonts w:eastAsia="MS Mincho" w:cstheme="minorHAnsi"/>
          <w:sz w:val="20"/>
          <w:szCs w:val="20"/>
        </w:rPr>
        <w:t xml:space="preserve">allows </w:t>
      </w:r>
      <w:r w:rsidRPr="00445271">
        <w:rPr>
          <w:rFonts w:eastAsia="MS Mincho" w:cstheme="minorHAnsi"/>
          <w:sz w:val="20"/>
          <w:szCs w:val="20"/>
        </w:rPr>
        <w:t>Retirees participating in SHBP/SEHBP Plans have access to prescription drug coverage</w:t>
      </w:r>
      <w:r>
        <w:rPr>
          <w:rFonts w:eastAsia="MS Mincho" w:cstheme="minorHAnsi"/>
          <w:sz w:val="20"/>
          <w:szCs w:val="20"/>
        </w:rPr>
        <w:t>, unless their employer opted out</w:t>
      </w:r>
      <w:r w:rsidRPr="00445271">
        <w:rPr>
          <w:rFonts w:eastAsia="MS Mincho" w:cstheme="minorHAnsi"/>
          <w:sz w:val="20"/>
          <w:szCs w:val="20"/>
        </w:rPr>
        <w:t xml:space="preserve">. Retirees receive prescription drug coverage based on the SHBP/SEHBP medical plan that they have chosen. Prescription </w:t>
      </w:r>
      <w:r w:rsidR="00F269AC">
        <w:rPr>
          <w:rFonts w:eastAsia="MS Mincho" w:cstheme="minorHAnsi"/>
          <w:sz w:val="20"/>
          <w:szCs w:val="20"/>
        </w:rPr>
        <w:t>d</w:t>
      </w:r>
      <w:r w:rsidRPr="00445271">
        <w:rPr>
          <w:rFonts w:eastAsia="MS Mincho" w:cstheme="minorHAnsi"/>
          <w:sz w:val="20"/>
          <w:szCs w:val="20"/>
        </w:rPr>
        <w:t xml:space="preserve">rug Plan </w:t>
      </w:r>
      <w:r w:rsidR="00F269AC">
        <w:rPr>
          <w:rFonts w:eastAsia="MS Mincho" w:cstheme="minorHAnsi"/>
          <w:sz w:val="20"/>
          <w:szCs w:val="20"/>
        </w:rPr>
        <w:t>d</w:t>
      </w:r>
      <w:r w:rsidRPr="00445271">
        <w:rPr>
          <w:rFonts w:eastAsia="MS Mincho" w:cstheme="minorHAnsi"/>
          <w:sz w:val="20"/>
          <w:szCs w:val="20"/>
        </w:rPr>
        <w:t xml:space="preserve">esign differs by medical plan. A Pharmacy </w:t>
      </w:r>
      <w:r w:rsidRPr="00445271">
        <w:rPr>
          <w:rFonts w:eastAsia="MS Mincho" w:cstheme="minorHAnsi"/>
          <w:sz w:val="20"/>
          <w:szCs w:val="20"/>
        </w:rPr>
        <w:lastRenderedPageBreak/>
        <w:t>Benefits Manager (PBM) administers all SHBP/SEHBP drug coverage, and all Medicare-eligible SHBP/SEHBP members are in an Employer Group Waiver Plan (EGWP).</w:t>
      </w:r>
      <w:r w:rsidRPr="00445271">
        <w:rPr>
          <w:rFonts w:eastAsia="MS Mincho" w:cstheme="minorHAnsi"/>
          <w:b/>
          <w:sz w:val="20"/>
          <w:szCs w:val="20"/>
        </w:rPr>
        <w:t xml:space="preserve"> As noted above, this Bid Solicitation </w:t>
      </w:r>
      <w:proofErr w:type="gramStart"/>
      <w:r w:rsidRPr="00445271">
        <w:rPr>
          <w:rFonts w:eastAsia="MS Mincho" w:cstheme="minorHAnsi"/>
          <w:b/>
          <w:sz w:val="20"/>
          <w:szCs w:val="20"/>
        </w:rPr>
        <w:t>is not requesting</w:t>
      </w:r>
      <w:proofErr w:type="gramEnd"/>
      <w:r w:rsidRPr="00445271">
        <w:rPr>
          <w:rFonts w:eastAsia="MS Mincho" w:cstheme="minorHAnsi"/>
          <w:b/>
          <w:sz w:val="20"/>
          <w:szCs w:val="20"/>
        </w:rPr>
        <w:t xml:space="preserve"> bids for this prescription drug coverage.  </w:t>
      </w:r>
    </w:p>
    <w:p w14:paraId="483FAFE2" w14:textId="615D703D" w:rsidR="00360C88" w:rsidRDefault="00360C88" w:rsidP="0042479F">
      <w:pPr>
        <w:jc w:val="both"/>
        <w:rPr>
          <w:rFonts w:cstheme="minorHAnsi"/>
          <w:sz w:val="20"/>
          <w:szCs w:val="20"/>
        </w:rPr>
      </w:pPr>
      <w:r w:rsidRPr="00445271">
        <w:rPr>
          <w:rFonts w:cstheme="minorHAnsi"/>
          <w:color w:val="000000"/>
          <w:sz w:val="20"/>
          <w:szCs w:val="20"/>
        </w:rPr>
        <w:t xml:space="preserve">Copies of the current </w:t>
      </w:r>
      <w:r w:rsidR="00630EE5">
        <w:rPr>
          <w:rFonts w:cstheme="minorHAnsi"/>
          <w:color w:val="000000"/>
          <w:sz w:val="20"/>
          <w:szCs w:val="20"/>
        </w:rPr>
        <w:t>P</w:t>
      </w:r>
      <w:r w:rsidRPr="00445271">
        <w:rPr>
          <w:rFonts w:cstheme="minorHAnsi"/>
          <w:color w:val="000000"/>
          <w:sz w:val="20"/>
          <w:szCs w:val="20"/>
        </w:rPr>
        <w:t xml:space="preserve">lan </w:t>
      </w:r>
      <w:r w:rsidR="00630EE5">
        <w:rPr>
          <w:rFonts w:cstheme="minorHAnsi"/>
          <w:color w:val="000000"/>
          <w:sz w:val="20"/>
          <w:szCs w:val="20"/>
        </w:rPr>
        <w:t>d</w:t>
      </w:r>
      <w:r w:rsidRPr="00445271">
        <w:rPr>
          <w:rFonts w:cstheme="minorHAnsi"/>
          <w:color w:val="000000"/>
          <w:sz w:val="20"/>
          <w:szCs w:val="20"/>
        </w:rPr>
        <w:t>ocuments – Summary Program Description (SPD) and Member Handbooks for all Plans – are available at the Division of Pensions and Benefits website at</w:t>
      </w:r>
      <w:r>
        <w:rPr>
          <w:rFonts w:cstheme="minorHAnsi"/>
          <w:color w:val="000000"/>
          <w:sz w:val="20"/>
          <w:szCs w:val="20"/>
        </w:rPr>
        <w:t xml:space="preserve">:  </w:t>
      </w:r>
      <w:hyperlink r:id="rId22" w:history="1">
        <w:r w:rsidRPr="000C5CA8">
          <w:rPr>
            <w:rStyle w:val="Hyperlink"/>
            <w:sz w:val="20"/>
          </w:rPr>
          <w:t>State of NJ - Department of the Treasury - NJDPB | Health Benefits Information for Retirees</w:t>
        </w:r>
      </w:hyperlink>
      <w:r w:rsidR="006C1502">
        <w:rPr>
          <w:rStyle w:val="Hyperlink"/>
          <w:sz w:val="20"/>
        </w:rPr>
        <w:t xml:space="preserve"> (</w:t>
      </w:r>
      <w:r w:rsidR="006C1502" w:rsidRPr="006C1502">
        <w:rPr>
          <w:rStyle w:val="Hyperlink"/>
          <w:sz w:val="20"/>
        </w:rPr>
        <w:t>https://www.nj.gov/treasury/pensions/hb-info-retired.shtml</w:t>
      </w:r>
      <w:r w:rsidR="006C1502">
        <w:rPr>
          <w:rStyle w:val="Hyperlink"/>
          <w:sz w:val="20"/>
        </w:rPr>
        <w:t>).</w:t>
      </w:r>
    </w:p>
    <w:p w14:paraId="4E4B3AC1" w14:textId="55FFD73D" w:rsidR="00360C88" w:rsidRPr="00445271" w:rsidRDefault="00360C88" w:rsidP="0042479F">
      <w:pPr>
        <w:jc w:val="both"/>
        <w:rPr>
          <w:rFonts w:cstheme="minorHAnsi"/>
          <w:sz w:val="20"/>
          <w:szCs w:val="20"/>
        </w:rPr>
      </w:pPr>
      <w:r w:rsidRPr="00445271">
        <w:rPr>
          <w:rFonts w:cstheme="minorHAnsi"/>
          <w:sz w:val="20"/>
          <w:szCs w:val="20"/>
        </w:rPr>
        <w:t xml:space="preserve">Since 2009, </w:t>
      </w:r>
      <w:proofErr w:type="gramStart"/>
      <w:r w:rsidRPr="00445271">
        <w:rPr>
          <w:rFonts w:cstheme="minorHAnsi"/>
          <w:sz w:val="20"/>
          <w:szCs w:val="20"/>
        </w:rPr>
        <w:t>any</w:t>
      </w:r>
      <w:proofErr w:type="gramEnd"/>
      <w:r w:rsidRPr="00445271">
        <w:rPr>
          <w:rFonts w:cstheme="minorHAnsi"/>
          <w:sz w:val="20"/>
          <w:szCs w:val="20"/>
        </w:rPr>
        <w:t xml:space="preserve"> Medicare plans offered by Aetna to State, Local Government, and Local Education (SEL) Medicare Retirees were offered to </w:t>
      </w:r>
      <w:r w:rsidR="00000973">
        <w:rPr>
          <w:rFonts w:cstheme="minorHAnsi"/>
          <w:sz w:val="20"/>
          <w:szCs w:val="20"/>
        </w:rPr>
        <w:t>R</w:t>
      </w:r>
      <w:r w:rsidRPr="00445271">
        <w:rPr>
          <w:rFonts w:cstheme="minorHAnsi"/>
          <w:sz w:val="20"/>
          <w:szCs w:val="20"/>
        </w:rPr>
        <w:t xml:space="preserve">etirees as </w:t>
      </w:r>
      <w:r w:rsidR="00630EE5">
        <w:rPr>
          <w:rFonts w:cstheme="minorHAnsi"/>
          <w:sz w:val="20"/>
          <w:szCs w:val="20"/>
        </w:rPr>
        <w:t>MA</w:t>
      </w:r>
      <w:r w:rsidRPr="00445271">
        <w:rPr>
          <w:rFonts w:cstheme="minorHAnsi"/>
          <w:sz w:val="20"/>
          <w:szCs w:val="20"/>
        </w:rPr>
        <w:t xml:space="preserve"> plans. The </w:t>
      </w:r>
      <w:r w:rsidR="00F269AC">
        <w:rPr>
          <w:rFonts w:cstheme="minorHAnsi"/>
          <w:sz w:val="20"/>
          <w:szCs w:val="20"/>
        </w:rPr>
        <w:t>P</w:t>
      </w:r>
      <w:r w:rsidRPr="00445271">
        <w:rPr>
          <w:rFonts w:cstheme="minorHAnsi"/>
          <w:sz w:val="20"/>
          <w:szCs w:val="20"/>
        </w:rPr>
        <w:t xml:space="preserve">lans were offered alongside Medicare </w:t>
      </w:r>
      <w:r w:rsidR="00F269AC">
        <w:rPr>
          <w:rFonts w:cstheme="minorHAnsi"/>
          <w:sz w:val="20"/>
          <w:szCs w:val="20"/>
        </w:rPr>
        <w:t>s</w:t>
      </w:r>
      <w:r w:rsidRPr="00445271">
        <w:rPr>
          <w:rFonts w:cstheme="minorHAnsi"/>
          <w:sz w:val="20"/>
          <w:szCs w:val="20"/>
        </w:rPr>
        <w:t xml:space="preserve">upplement plans, with nearly identical Plan </w:t>
      </w:r>
      <w:r w:rsidR="00F269AC">
        <w:rPr>
          <w:rFonts w:cstheme="minorHAnsi"/>
          <w:sz w:val="20"/>
          <w:szCs w:val="20"/>
        </w:rPr>
        <w:t>d</w:t>
      </w:r>
      <w:r w:rsidRPr="00445271">
        <w:rPr>
          <w:rFonts w:cstheme="minorHAnsi"/>
          <w:sz w:val="20"/>
          <w:szCs w:val="20"/>
        </w:rPr>
        <w:t xml:space="preserve">esigns. Retirees have a choice between enrolling in the </w:t>
      </w:r>
      <w:r w:rsidR="00630EE5">
        <w:rPr>
          <w:rFonts w:cstheme="minorHAnsi"/>
          <w:sz w:val="20"/>
          <w:szCs w:val="20"/>
        </w:rPr>
        <w:t>MA</w:t>
      </w:r>
      <w:r w:rsidRPr="00445271">
        <w:rPr>
          <w:rFonts w:cstheme="minorHAnsi"/>
          <w:sz w:val="20"/>
          <w:szCs w:val="20"/>
        </w:rPr>
        <w:t xml:space="preserve"> plan or the Medicare </w:t>
      </w:r>
      <w:r w:rsidR="00F269AC">
        <w:rPr>
          <w:rFonts w:cstheme="minorHAnsi"/>
          <w:sz w:val="20"/>
          <w:szCs w:val="20"/>
        </w:rPr>
        <w:t>s</w:t>
      </w:r>
      <w:r w:rsidRPr="00445271">
        <w:rPr>
          <w:rFonts w:cstheme="minorHAnsi"/>
          <w:sz w:val="20"/>
          <w:szCs w:val="20"/>
        </w:rPr>
        <w:t xml:space="preserve">upplement </w:t>
      </w:r>
      <w:r w:rsidR="00343A0A">
        <w:rPr>
          <w:rFonts w:cstheme="minorHAnsi"/>
          <w:sz w:val="20"/>
          <w:szCs w:val="20"/>
        </w:rPr>
        <w:t>p</w:t>
      </w:r>
      <w:r w:rsidRPr="00445271">
        <w:rPr>
          <w:rFonts w:cstheme="minorHAnsi"/>
          <w:sz w:val="20"/>
          <w:szCs w:val="20"/>
        </w:rPr>
        <w:t xml:space="preserve">lan. </w:t>
      </w:r>
    </w:p>
    <w:p w14:paraId="3719ED28" w14:textId="313CA938" w:rsidR="00360C88" w:rsidRPr="00445271" w:rsidRDefault="00360C88" w:rsidP="0042479F">
      <w:pPr>
        <w:jc w:val="both"/>
        <w:rPr>
          <w:rFonts w:eastAsia="Calibri" w:cstheme="minorHAnsi"/>
          <w:sz w:val="20"/>
          <w:szCs w:val="20"/>
        </w:rPr>
      </w:pPr>
      <w:r w:rsidRPr="00445271">
        <w:rPr>
          <w:rFonts w:cstheme="minorHAnsi"/>
          <w:sz w:val="20"/>
          <w:szCs w:val="20"/>
        </w:rPr>
        <w:t>The State does not hold a traditional annual Open Enrollment for Retirees; h</w:t>
      </w:r>
      <w:r w:rsidRPr="00445271">
        <w:rPr>
          <w:rFonts w:eastAsia="Calibri" w:cstheme="minorHAnsi"/>
          <w:sz w:val="20"/>
          <w:szCs w:val="20"/>
        </w:rPr>
        <w:t xml:space="preserve">owever, Retirees are permitted to change </w:t>
      </w:r>
      <w:r w:rsidR="00164224">
        <w:rPr>
          <w:rFonts w:eastAsia="Calibri" w:cstheme="minorHAnsi"/>
          <w:sz w:val="20"/>
          <w:szCs w:val="20"/>
        </w:rPr>
        <w:t>P</w:t>
      </w:r>
      <w:r w:rsidRPr="00445271">
        <w:rPr>
          <w:rFonts w:eastAsia="Calibri" w:cstheme="minorHAnsi"/>
          <w:sz w:val="20"/>
          <w:szCs w:val="20"/>
        </w:rPr>
        <w:t>lans once in a 12</w:t>
      </w:r>
      <w:r>
        <w:rPr>
          <w:rFonts w:eastAsia="Calibri" w:cstheme="minorHAnsi"/>
          <w:sz w:val="20"/>
          <w:szCs w:val="20"/>
        </w:rPr>
        <w:t>-</w:t>
      </w:r>
      <w:r w:rsidRPr="00445271">
        <w:rPr>
          <w:rFonts w:eastAsia="Calibri" w:cstheme="minorHAnsi"/>
          <w:sz w:val="20"/>
          <w:szCs w:val="20"/>
        </w:rPr>
        <w:t xml:space="preserve">month period. </w:t>
      </w:r>
      <w:r w:rsidRPr="00723A48">
        <w:rPr>
          <w:rFonts w:eastAsia="Calibri" w:cstheme="minorHAnsi"/>
          <w:sz w:val="20"/>
          <w:szCs w:val="20"/>
        </w:rPr>
        <w:t xml:space="preserve">As age-ins turn 65 outside of the annual change period, they will be automatically enrolled </w:t>
      </w:r>
      <w:r w:rsidR="00630EE5">
        <w:rPr>
          <w:rFonts w:eastAsia="Calibri" w:cstheme="minorHAnsi"/>
          <w:sz w:val="20"/>
          <w:szCs w:val="20"/>
        </w:rPr>
        <w:t xml:space="preserve">in </w:t>
      </w:r>
      <w:r>
        <w:rPr>
          <w:rFonts w:eastAsia="Calibri" w:cstheme="minorHAnsi"/>
          <w:sz w:val="20"/>
          <w:szCs w:val="20"/>
        </w:rPr>
        <w:t>the Medicare Advantage plan that correlates to the current coverage</w:t>
      </w:r>
      <w:r w:rsidRPr="00723A48">
        <w:rPr>
          <w:rFonts w:eastAsia="Calibri" w:cstheme="minorHAnsi"/>
          <w:sz w:val="20"/>
          <w:szCs w:val="20"/>
        </w:rPr>
        <w:t>. As an example, a State Retiree age-in enrolled in the $10 PPO plan as an Early Retiree would automatically be enrolled in the $10 PPO Medicare Advantage plan when they turn 65</w:t>
      </w:r>
      <w:r>
        <w:rPr>
          <w:rFonts w:eastAsia="Calibri" w:cstheme="minorHAnsi"/>
          <w:sz w:val="20"/>
          <w:szCs w:val="20"/>
        </w:rPr>
        <w:t xml:space="preserve">. </w:t>
      </w:r>
      <w:r w:rsidRPr="00723A48">
        <w:rPr>
          <w:rFonts w:eastAsia="Calibri" w:cstheme="minorHAnsi"/>
          <w:sz w:val="20"/>
          <w:szCs w:val="20"/>
        </w:rPr>
        <w:t xml:space="preserve">If the </w:t>
      </w:r>
      <w:r w:rsidR="00164224">
        <w:rPr>
          <w:rFonts w:eastAsia="Calibri" w:cstheme="minorHAnsi"/>
          <w:sz w:val="20"/>
          <w:szCs w:val="20"/>
        </w:rPr>
        <w:t>P</w:t>
      </w:r>
      <w:r w:rsidRPr="00723A48">
        <w:rPr>
          <w:rFonts w:eastAsia="Calibri" w:cstheme="minorHAnsi"/>
          <w:sz w:val="20"/>
          <w:szCs w:val="20"/>
        </w:rPr>
        <w:t xml:space="preserve">lan option that the Early Retiree is enrolled in has both a Medicare </w:t>
      </w:r>
      <w:r w:rsidR="00164224">
        <w:rPr>
          <w:rFonts w:eastAsia="Calibri" w:cstheme="minorHAnsi"/>
          <w:sz w:val="20"/>
          <w:szCs w:val="20"/>
        </w:rPr>
        <w:t>s</w:t>
      </w:r>
      <w:r w:rsidRPr="00723A48">
        <w:rPr>
          <w:rFonts w:eastAsia="Calibri" w:cstheme="minorHAnsi"/>
          <w:sz w:val="20"/>
          <w:szCs w:val="20"/>
        </w:rPr>
        <w:t xml:space="preserve">upplement and a Medicare Advantage option (i.e., current Education $10 PPO plan with Medicare Supplement through Horizon and Medicare Advantage through Aetna), the </w:t>
      </w:r>
      <w:r w:rsidR="00164224">
        <w:rPr>
          <w:rFonts w:eastAsia="Calibri" w:cstheme="minorHAnsi"/>
          <w:sz w:val="20"/>
          <w:szCs w:val="20"/>
        </w:rPr>
        <w:t>M</w:t>
      </w:r>
      <w:r w:rsidRPr="00723A48">
        <w:rPr>
          <w:rFonts w:eastAsia="Calibri" w:cstheme="minorHAnsi"/>
          <w:sz w:val="20"/>
          <w:szCs w:val="20"/>
        </w:rPr>
        <w:t>ember will be automatically enrolled into the Medicare Advantage plan option.</w:t>
      </w:r>
    </w:p>
    <w:p w14:paraId="78ABF8B6" w14:textId="0BB8B314" w:rsidR="00360C88" w:rsidRPr="00445271" w:rsidRDefault="00360C88" w:rsidP="00805FD6">
      <w:pPr>
        <w:jc w:val="both"/>
        <w:rPr>
          <w:rFonts w:cstheme="minorHAnsi"/>
          <w:sz w:val="20"/>
          <w:szCs w:val="20"/>
        </w:rPr>
      </w:pPr>
      <w:r w:rsidRPr="00445271">
        <w:rPr>
          <w:rFonts w:cstheme="minorHAnsi"/>
          <w:sz w:val="20"/>
          <w:szCs w:val="20"/>
        </w:rPr>
        <w:t xml:space="preserve">The Medicare </w:t>
      </w:r>
      <w:r w:rsidR="00000973">
        <w:rPr>
          <w:rFonts w:cstheme="minorHAnsi"/>
          <w:sz w:val="20"/>
          <w:szCs w:val="20"/>
        </w:rPr>
        <w:t>R</w:t>
      </w:r>
      <w:r w:rsidRPr="00445271">
        <w:rPr>
          <w:rFonts w:cstheme="minorHAnsi"/>
          <w:sz w:val="20"/>
          <w:szCs w:val="20"/>
        </w:rPr>
        <w:t xml:space="preserve">etiree is permitted to switch </w:t>
      </w:r>
      <w:r>
        <w:rPr>
          <w:rFonts w:cstheme="minorHAnsi"/>
          <w:sz w:val="20"/>
          <w:szCs w:val="20"/>
        </w:rPr>
        <w:t>every 12 months</w:t>
      </w:r>
      <w:r w:rsidRPr="00445271">
        <w:rPr>
          <w:rFonts w:cstheme="minorHAnsi"/>
          <w:sz w:val="20"/>
          <w:szCs w:val="20"/>
        </w:rPr>
        <w:t xml:space="preserve"> into any </w:t>
      </w:r>
      <w:r>
        <w:rPr>
          <w:rFonts w:cstheme="minorHAnsi"/>
          <w:sz w:val="20"/>
          <w:szCs w:val="20"/>
        </w:rPr>
        <w:t xml:space="preserve">applicable </w:t>
      </w:r>
      <w:r w:rsidR="00164224">
        <w:rPr>
          <w:rFonts w:cstheme="minorHAnsi"/>
          <w:sz w:val="20"/>
          <w:szCs w:val="20"/>
        </w:rPr>
        <w:t>P</w:t>
      </w:r>
      <w:r w:rsidRPr="00445271">
        <w:rPr>
          <w:rFonts w:cstheme="minorHAnsi"/>
          <w:sz w:val="20"/>
          <w:szCs w:val="20"/>
        </w:rPr>
        <w:t xml:space="preserve">lan design option, including the Medicare Advantage PPO or HMO plans. </w:t>
      </w:r>
    </w:p>
    <w:p w14:paraId="78714E82" w14:textId="7E722E6E" w:rsidR="00360C88" w:rsidRPr="00445271" w:rsidRDefault="00AF7E42" w:rsidP="00805FD6">
      <w:pPr>
        <w:jc w:val="both"/>
        <w:rPr>
          <w:rFonts w:cstheme="minorHAnsi"/>
          <w:sz w:val="20"/>
          <w:szCs w:val="20"/>
        </w:rPr>
      </w:pPr>
      <w:r>
        <w:rPr>
          <w:rFonts w:cstheme="minorHAnsi"/>
          <w:sz w:val="20"/>
          <w:szCs w:val="20"/>
        </w:rPr>
        <w:t>Many</w:t>
      </w:r>
      <w:r w:rsidRPr="00445271">
        <w:rPr>
          <w:rFonts w:cstheme="minorHAnsi"/>
          <w:sz w:val="20"/>
          <w:szCs w:val="20"/>
        </w:rPr>
        <w:t xml:space="preserve"> </w:t>
      </w:r>
      <w:r w:rsidR="00360C88" w:rsidRPr="00445271">
        <w:rPr>
          <w:rFonts w:cstheme="minorHAnsi"/>
          <w:sz w:val="20"/>
          <w:szCs w:val="20"/>
        </w:rPr>
        <w:t xml:space="preserve">current Medicare-eligible </w:t>
      </w:r>
      <w:r w:rsidR="00000973">
        <w:rPr>
          <w:rFonts w:cstheme="minorHAnsi"/>
          <w:sz w:val="20"/>
          <w:szCs w:val="20"/>
        </w:rPr>
        <w:t>R</w:t>
      </w:r>
      <w:r w:rsidR="00360C88" w:rsidRPr="00445271">
        <w:rPr>
          <w:rFonts w:cstheme="minorHAnsi"/>
          <w:sz w:val="20"/>
          <w:szCs w:val="20"/>
        </w:rPr>
        <w:t>etirees are grandfathered</w:t>
      </w:r>
      <w:r w:rsidR="00630EE5">
        <w:rPr>
          <w:rFonts w:cstheme="minorHAnsi"/>
          <w:sz w:val="20"/>
          <w:szCs w:val="20"/>
        </w:rPr>
        <w:t xml:space="preserve"> in</w:t>
      </w:r>
      <w:r w:rsidR="00360C88" w:rsidRPr="00445271">
        <w:rPr>
          <w:rFonts w:cstheme="minorHAnsi"/>
          <w:sz w:val="20"/>
          <w:szCs w:val="20"/>
        </w:rPr>
        <w:t xml:space="preserve"> from the contribution requirements enacted under </w:t>
      </w:r>
      <w:r w:rsidR="00360C88">
        <w:rPr>
          <w:rFonts w:cstheme="minorHAnsi"/>
          <w:sz w:val="20"/>
          <w:szCs w:val="20"/>
        </w:rPr>
        <w:t xml:space="preserve">P.L. 2010 Chapter 2; </w:t>
      </w:r>
      <w:r w:rsidR="00360C88" w:rsidRPr="00445271">
        <w:rPr>
          <w:rFonts w:cstheme="minorHAnsi"/>
          <w:sz w:val="20"/>
          <w:szCs w:val="20"/>
        </w:rPr>
        <w:t>P.L. 2011, Chapter 78</w:t>
      </w:r>
      <w:r w:rsidR="00533D45">
        <w:rPr>
          <w:rFonts w:cstheme="minorHAnsi"/>
          <w:sz w:val="20"/>
          <w:szCs w:val="20"/>
        </w:rPr>
        <w:t xml:space="preserve">:  </w:t>
      </w:r>
      <w:r w:rsidR="00533D45" w:rsidRPr="00533D45">
        <w:t xml:space="preserve"> </w:t>
      </w:r>
      <w:r w:rsidR="00533D45" w:rsidRPr="00533D45">
        <w:rPr>
          <w:rFonts w:cstheme="minorHAnsi"/>
          <w:sz w:val="20"/>
          <w:szCs w:val="20"/>
        </w:rPr>
        <w:t>N.J.S.A. 52:14-17.28b; N.J.S.A.52:14-17.32f; N.J.S.A. 52:14-17.32f1; 52:14-17.32f2; N.J.S.A. 52:14-17.38; N.J.S.A.52:14-17.46.9; N.J.S.A. 52:14-17.28c; N.J.S.A. 52:14-17.28d; N.J.S.A. 40A:10-21.1; N.J.S.A. 40A:5A-11.1</w:t>
      </w:r>
      <w:r w:rsidR="00360C88">
        <w:rPr>
          <w:rFonts w:cstheme="minorHAnsi"/>
          <w:sz w:val="20"/>
          <w:szCs w:val="20"/>
        </w:rPr>
        <w:t>; and negotiated agreements</w:t>
      </w:r>
      <w:r w:rsidR="00360C88" w:rsidRPr="00445271">
        <w:rPr>
          <w:rFonts w:cstheme="minorHAnsi"/>
          <w:sz w:val="20"/>
          <w:szCs w:val="20"/>
        </w:rPr>
        <w:t xml:space="preserve">.  This is a significant factor in the static movement between the various plan options each year. The historical trends indicate that Members remain </w:t>
      </w:r>
      <w:r w:rsidR="00360C88">
        <w:rPr>
          <w:rFonts w:cstheme="minorHAnsi"/>
          <w:sz w:val="20"/>
          <w:szCs w:val="20"/>
        </w:rPr>
        <w:t xml:space="preserve">in a comparable </w:t>
      </w:r>
      <w:r w:rsidR="00360C88" w:rsidRPr="00445271">
        <w:rPr>
          <w:rFonts w:cstheme="minorHAnsi"/>
          <w:sz w:val="20"/>
          <w:szCs w:val="20"/>
        </w:rPr>
        <w:t xml:space="preserve">plan option in which they were enrolled as an Active </w:t>
      </w:r>
      <w:r w:rsidR="00360C88" w:rsidRPr="00237096">
        <w:rPr>
          <w:rFonts w:cstheme="minorHAnsi"/>
          <w:sz w:val="20"/>
          <w:szCs w:val="20"/>
        </w:rPr>
        <w:t>E</w:t>
      </w:r>
      <w:r w:rsidR="00360C88" w:rsidRPr="00445271">
        <w:rPr>
          <w:rFonts w:cstheme="minorHAnsi"/>
          <w:sz w:val="20"/>
          <w:szCs w:val="20"/>
        </w:rPr>
        <w:t>mployee in the SHBP or SEHBP. However, following the enactment of Chapter</w:t>
      </w:r>
      <w:r w:rsidR="00360C88">
        <w:rPr>
          <w:rFonts w:cstheme="minorHAnsi"/>
          <w:sz w:val="20"/>
          <w:szCs w:val="20"/>
        </w:rPr>
        <w:t xml:space="preserve"> 2 and Chapter </w:t>
      </w:r>
      <w:r w:rsidR="00360C88" w:rsidRPr="00445271">
        <w:rPr>
          <w:rFonts w:cstheme="minorHAnsi"/>
          <w:sz w:val="20"/>
          <w:szCs w:val="20"/>
        </w:rPr>
        <w:t xml:space="preserve">78, future </w:t>
      </w:r>
      <w:r w:rsidR="00000973">
        <w:rPr>
          <w:rFonts w:cstheme="minorHAnsi"/>
          <w:sz w:val="20"/>
          <w:szCs w:val="20"/>
        </w:rPr>
        <w:t>r</w:t>
      </w:r>
      <w:r w:rsidR="00360C88" w:rsidRPr="00445271">
        <w:rPr>
          <w:rFonts w:cstheme="minorHAnsi"/>
          <w:sz w:val="20"/>
          <w:szCs w:val="20"/>
        </w:rPr>
        <w:t xml:space="preserve">etirees are required to pay a portion of the cost for their health benefits. It is anticipated that these </w:t>
      </w:r>
      <w:r w:rsidR="00000973">
        <w:rPr>
          <w:rFonts w:cstheme="minorHAnsi"/>
          <w:sz w:val="20"/>
          <w:szCs w:val="20"/>
        </w:rPr>
        <w:t>r</w:t>
      </w:r>
      <w:r w:rsidR="00000973" w:rsidRPr="00445271">
        <w:rPr>
          <w:rFonts w:cstheme="minorHAnsi"/>
          <w:sz w:val="20"/>
          <w:szCs w:val="20"/>
        </w:rPr>
        <w:t xml:space="preserve">etirees </w:t>
      </w:r>
      <w:r w:rsidR="00360C88" w:rsidRPr="00445271">
        <w:rPr>
          <w:rFonts w:cstheme="minorHAnsi"/>
          <w:sz w:val="20"/>
          <w:szCs w:val="20"/>
        </w:rPr>
        <w:t xml:space="preserve">will seek the most cost effective plan option when enrolling in their Medicare </w:t>
      </w:r>
      <w:r w:rsidR="00000973">
        <w:rPr>
          <w:rFonts w:cstheme="minorHAnsi"/>
          <w:sz w:val="20"/>
          <w:szCs w:val="20"/>
        </w:rPr>
        <w:t>R</w:t>
      </w:r>
      <w:r w:rsidR="00360C88" w:rsidRPr="00445271">
        <w:rPr>
          <w:rFonts w:cstheme="minorHAnsi"/>
          <w:sz w:val="20"/>
          <w:szCs w:val="20"/>
        </w:rPr>
        <w:t xml:space="preserve">etiree benefits. The successful Contractor(s) will be permitted to send communication materials to Medicare </w:t>
      </w:r>
      <w:r w:rsidR="00164224">
        <w:rPr>
          <w:rFonts w:cstheme="minorHAnsi"/>
          <w:sz w:val="20"/>
          <w:szCs w:val="20"/>
        </w:rPr>
        <w:t>s</w:t>
      </w:r>
      <w:r w:rsidR="00360C88" w:rsidRPr="00445271">
        <w:rPr>
          <w:rFonts w:cstheme="minorHAnsi"/>
          <w:sz w:val="20"/>
          <w:szCs w:val="20"/>
        </w:rPr>
        <w:t xml:space="preserve">upplement </w:t>
      </w:r>
      <w:r w:rsidR="00164224">
        <w:rPr>
          <w:rFonts w:cstheme="minorHAnsi"/>
          <w:sz w:val="20"/>
          <w:szCs w:val="20"/>
        </w:rPr>
        <w:t>M</w:t>
      </w:r>
      <w:r w:rsidR="00360C88" w:rsidRPr="00445271">
        <w:rPr>
          <w:rFonts w:cstheme="minorHAnsi"/>
          <w:sz w:val="20"/>
          <w:szCs w:val="20"/>
        </w:rPr>
        <w:t xml:space="preserve">embers regarding the benefits of enrolling in a Medicare Advantage </w:t>
      </w:r>
      <w:r w:rsidR="00164224">
        <w:rPr>
          <w:rFonts w:cstheme="minorHAnsi"/>
          <w:sz w:val="20"/>
          <w:szCs w:val="20"/>
        </w:rPr>
        <w:t>P</w:t>
      </w:r>
      <w:r w:rsidR="00360C88" w:rsidRPr="00445271">
        <w:rPr>
          <w:rFonts w:cstheme="minorHAnsi"/>
          <w:sz w:val="20"/>
          <w:szCs w:val="20"/>
        </w:rPr>
        <w:t>lan provided all communications are pre-approved by the State</w:t>
      </w:r>
      <w:r w:rsidR="003E4928">
        <w:rPr>
          <w:rFonts w:cstheme="minorHAnsi"/>
          <w:sz w:val="20"/>
          <w:szCs w:val="20"/>
        </w:rPr>
        <w:t xml:space="preserve"> via email communication</w:t>
      </w:r>
      <w:r w:rsidR="00360C88" w:rsidRPr="00445271">
        <w:rPr>
          <w:rFonts w:cstheme="minorHAnsi"/>
          <w:sz w:val="20"/>
          <w:szCs w:val="20"/>
        </w:rPr>
        <w:t>.</w:t>
      </w:r>
    </w:p>
    <w:p w14:paraId="2E9EDE67" w14:textId="53B14911" w:rsidR="00360C88" w:rsidRPr="00445271" w:rsidRDefault="00360C88" w:rsidP="0042479F">
      <w:pPr>
        <w:jc w:val="both"/>
        <w:rPr>
          <w:rFonts w:cstheme="minorHAnsi"/>
          <w:color w:val="0000FF"/>
          <w:sz w:val="20"/>
          <w:szCs w:val="20"/>
          <w:u w:val="single"/>
        </w:rPr>
      </w:pPr>
      <w:r w:rsidRPr="00445271">
        <w:rPr>
          <w:rFonts w:cstheme="minorHAnsi"/>
          <w:sz w:val="20"/>
          <w:szCs w:val="20"/>
        </w:rPr>
        <w:t xml:space="preserve">Chapter 78 required that Employees and Retirees of the SHBP and SEHBP contribute toward the cost of their </w:t>
      </w:r>
      <w:proofErr w:type="gramStart"/>
      <w:r w:rsidRPr="00445271">
        <w:rPr>
          <w:rFonts w:cstheme="minorHAnsi"/>
          <w:sz w:val="20"/>
          <w:szCs w:val="20"/>
        </w:rPr>
        <w:t>health benefits</w:t>
      </w:r>
      <w:proofErr w:type="gramEnd"/>
      <w:r w:rsidRPr="00445271">
        <w:rPr>
          <w:rFonts w:cstheme="minorHAnsi"/>
          <w:sz w:val="20"/>
          <w:szCs w:val="20"/>
        </w:rPr>
        <w:t xml:space="preserve"> through a salary/retirement allowance-based contribution structure. Retiree rates and contribution scales can be found here: </w:t>
      </w:r>
      <w:hyperlink r:id="rId23" w:history="1">
        <w:r w:rsidR="00073048" w:rsidRPr="00540315">
          <w:rPr>
            <w:rFonts w:cstheme="minorHAnsi"/>
            <w:color w:val="0000FF"/>
            <w:sz w:val="20"/>
            <w:szCs w:val="20"/>
            <w:u w:val="single"/>
          </w:rPr>
          <w:t>State of NJ - Department of the Treasury - NJDPB | Rate Renewal Reports</w:t>
        </w:r>
      </w:hyperlink>
      <w:r w:rsidR="00540315">
        <w:rPr>
          <w:rFonts w:cstheme="minorHAnsi"/>
          <w:color w:val="0000FF"/>
          <w:sz w:val="20"/>
          <w:szCs w:val="20"/>
          <w:u w:val="single"/>
        </w:rPr>
        <w:t xml:space="preserve"> (</w:t>
      </w:r>
      <w:r w:rsidR="00540315" w:rsidRPr="00540315">
        <w:rPr>
          <w:rFonts w:cstheme="minorHAnsi"/>
          <w:color w:val="0000FF"/>
          <w:sz w:val="20"/>
          <w:szCs w:val="20"/>
          <w:u w:val="single"/>
        </w:rPr>
        <w:t>https://www.nj.gov/treasury/pensions/rate-renewal.shtml</w:t>
      </w:r>
      <w:r w:rsidR="00540315">
        <w:rPr>
          <w:rFonts w:cstheme="minorHAnsi"/>
          <w:color w:val="0000FF"/>
          <w:sz w:val="20"/>
          <w:szCs w:val="20"/>
          <w:u w:val="single"/>
        </w:rPr>
        <w:t>).</w:t>
      </w:r>
    </w:p>
    <w:p w14:paraId="1FC6E84A" w14:textId="51B19A06" w:rsidR="00360C88" w:rsidRPr="00E85E12" w:rsidRDefault="00DC399A" w:rsidP="00FA2BF0">
      <w:pPr>
        <w:pStyle w:val="Heading3"/>
      </w:pPr>
      <w:bookmarkStart w:id="650" w:name="_Toc513199891"/>
      <w:bookmarkStart w:id="651" w:name="_Toc513200205"/>
      <w:bookmarkStart w:id="652" w:name="_Toc513210698"/>
      <w:bookmarkStart w:id="653" w:name="_Toc513199892"/>
      <w:bookmarkStart w:id="654" w:name="_Toc513200206"/>
      <w:bookmarkStart w:id="655" w:name="_Toc513210699"/>
      <w:bookmarkStart w:id="656" w:name="_Toc513199894"/>
      <w:bookmarkStart w:id="657" w:name="_Toc513200208"/>
      <w:bookmarkStart w:id="658" w:name="_Toc513210701"/>
      <w:bookmarkStart w:id="659" w:name="_Toc495933734"/>
      <w:bookmarkStart w:id="660" w:name="_Toc504484219"/>
      <w:bookmarkStart w:id="661" w:name="_Toc513724843"/>
      <w:bookmarkStart w:id="662" w:name="_Toc515614224"/>
      <w:bookmarkStart w:id="663" w:name="_Toc223351040"/>
      <w:bookmarkEnd w:id="650"/>
      <w:bookmarkEnd w:id="651"/>
      <w:bookmarkEnd w:id="652"/>
      <w:bookmarkEnd w:id="653"/>
      <w:bookmarkEnd w:id="654"/>
      <w:bookmarkEnd w:id="655"/>
      <w:bookmarkEnd w:id="656"/>
      <w:bookmarkEnd w:id="657"/>
      <w:bookmarkEnd w:id="658"/>
      <w:r w:rsidRPr="00E85E12">
        <w:t xml:space="preserve">RETIREE </w:t>
      </w:r>
      <w:r w:rsidR="007E7AAC">
        <w:t>WELLNESS PROGRAM</w:t>
      </w:r>
      <w:bookmarkEnd w:id="659"/>
      <w:bookmarkEnd w:id="660"/>
      <w:bookmarkEnd w:id="661"/>
      <w:bookmarkEnd w:id="662"/>
      <w:r w:rsidR="00106D0E">
        <w:t xml:space="preserve"> (RWP)</w:t>
      </w:r>
      <w:bookmarkEnd w:id="663"/>
    </w:p>
    <w:p w14:paraId="6453A9DC" w14:textId="77777777" w:rsidR="00360C88" w:rsidRPr="00445271" w:rsidRDefault="00360C88" w:rsidP="0042479F">
      <w:pPr>
        <w:jc w:val="both"/>
        <w:rPr>
          <w:rFonts w:cstheme="minorHAnsi"/>
          <w:sz w:val="20"/>
          <w:szCs w:val="20"/>
        </w:rPr>
      </w:pPr>
      <w:r w:rsidRPr="00445271">
        <w:rPr>
          <w:rFonts w:cstheme="minorHAnsi"/>
          <w:sz w:val="20"/>
          <w:szCs w:val="20"/>
        </w:rPr>
        <w:t xml:space="preserve">Pursuant to Public Law 2007, Chapter 103, the State offers a wellness program as an option to a small number of State Retirees. Since April 2008, State Retirees who retired after July 1, 2007 with 25 or more years of service and who had been required to contribute 1.5% toward their Retiree health care coverage have been eligible for participation in the Retiree Wellness Program (RWP) to reduce this contribution. Eligible Retirees who participate in the RWP have their entire health premium contribution waived. </w:t>
      </w:r>
    </w:p>
    <w:p w14:paraId="78A85507" w14:textId="5DFC26EB" w:rsidR="00360C88" w:rsidRPr="00445271" w:rsidRDefault="00360C88" w:rsidP="0042479F">
      <w:pPr>
        <w:jc w:val="both"/>
        <w:rPr>
          <w:rFonts w:cstheme="minorHAnsi"/>
          <w:sz w:val="20"/>
          <w:szCs w:val="20"/>
        </w:rPr>
      </w:pPr>
      <w:r w:rsidRPr="00445271">
        <w:rPr>
          <w:rFonts w:cstheme="minorHAnsi"/>
          <w:sz w:val="20"/>
          <w:szCs w:val="20"/>
        </w:rPr>
        <w:t xml:space="preserve">The RWP began operation as of July 1, 2008, and provides for early detection and intervention to address health risks, encourages the development of healthy lifestyles designed to promote wellness and prevent disease, provides </w:t>
      </w:r>
      <w:r w:rsidRPr="00445271">
        <w:rPr>
          <w:rFonts w:cstheme="minorHAnsi"/>
          <w:sz w:val="20"/>
          <w:szCs w:val="20"/>
        </w:rPr>
        <w:lastRenderedPageBreak/>
        <w:t xml:space="preserve">reminders of critical tests and screenings necessary to monitor </w:t>
      </w:r>
      <w:r w:rsidR="00000973">
        <w:rPr>
          <w:rFonts w:cstheme="minorHAnsi"/>
          <w:sz w:val="20"/>
          <w:szCs w:val="20"/>
        </w:rPr>
        <w:t>R</w:t>
      </w:r>
      <w:r w:rsidRPr="00445271">
        <w:rPr>
          <w:rFonts w:cstheme="minorHAnsi"/>
          <w:sz w:val="20"/>
          <w:szCs w:val="20"/>
        </w:rPr>
        <w:t>etiree health, and provides guidance to those now struggling with chronic disease.</w:t>
      </w:r>
    </w:p>
    <w:p w14:paraId="6CD2F443" w14:textId="57D01FC0" w:rsidR="00360C88" w:rsidRPr="00445271" w:rsidRDefault="00360C88" w:rsidP="0042479F">
      <w:pPr>
        <w:jc w:val="both"/>
        <w:rPr>
          <w:rFonts w:cstheme="minorHAnsi"/>
          <w:sz w:val="20"/>
          <w:szCs w:val="20"/>
        </w:rPr>
      </w:pPr>
      <w:bookmarkStart w:id="664" w:name="_Hlk140245553"/>
      <w:r w:rsidRPr="00445271">
        <w:rPr>
          <w:rFonts w:cstheme="minorHAnsi"/>
          <w:sz w:val="20"/>
          <w:szCs w:val="20"/>
        </w:rPr>
        <w:t xml:space="preserve">Currently, there are </w:t>
      </w:r>
      <w:r>
        <w:rPr>
          <w:rFonts w:cstheme="minorHAnsi"/>
          <w:sz w:val="20"/>
          <w:szCs w:val="20"/>
        </w:rPr>
        <w:t>5,090</w:t>
      </w:r>
      <w:r w:rsidRPr="00D53BC4">
        <w:rPr>
          <w:rFonts w:cstheme="minorHAnsi"/>
          <w:sz w:val="20"/>
          <w:szCs w:val="20"/>
        </w:rPr>
        <w:t xml:space="preserve"> </w:t>
      </w:r>
      <w:r w:rsidRPr="00445271">
        <w:rPr>
          <w:rFonts w:cstheme="minorHAnsi"/>
          <w:sz w:val="20"/>
          <w:szCs w:val="20"/>
        </w:rPr>
        <w:t xml:space="preserve">State Medicare Advantage Retirees eligible for this program. There are also approximately </w:t>
      </w:r>
      <w:r>
        <w:rPr>
          <w:rFonts w:cstheme="minorHAnsi"/>
          <w:sz w:val="20"/>
          <w:szCs w:val="20"/>
        </w:rPr>
        <w:t>9,000</w:t>
      </w:r>
      <w:r w:rsidRPr="00445271">
        <w:rPr>
          <w:rFonts w:cstheme="minorHAnsi"/>
          <w:sz w:val="20"/>
          <w:szCs w:val="20"/>
        </w:rPr>
        <w:t xml:space="preserve"> current Active</w:t>
      </w:r>
      <w:r w:rsidR="00C11D0E">
        <w:rPr>
          <w:rFonts w:cstheme="minorHAnsi"/>
          <w:sz w:val="20"/>
          <w:szCs w:val="20"/>
        </w:rPr>
        <w:t xml:space="preserve"> Employees a</w:t>
      </w:r>
      <w:r w:rsidRPr="00445271">
        <w:rPr>
          <w:rFonts w:cstheme="minorHAnsi"/>
          <w:sz w:val="20"/>
          <w:szCs w:val="20"/>
        </w:rPr>
        <w:t xml:space="preserve">nd Retirees that are eligible to participate in the </w:t>
      </w:r>
      <w:r w:rsidR="00C45361">
        <w:rPr>
          <w:rFonts w:cstheme="minorHAnsi"/>
          <w:sz w:val="20"/>
          <w:szCs w:val="20"/>
        </w:rPr>
        <w:t>R</w:t>
      </w:r>
      <w:r w:rsidR="005F7B1A">
        <w:rPr>
          <w:rFonts w:cstheme="minorHAnsi"/>
          <w:sz w:val="20"/>
          <w:szCs w:val="20"/>
        </w:rPr>
        <w:t xml:space="preserve">WP </w:t>
      </w:r>
      <w:r w:rsidRPr="00445271">
        <w:rPr>
          <w:rFonts w:cstheme="minorHAnsi"/>
          <w:sz w:val="20"/>
          <w:szCs w:val="20"/>
        </w:rPr>
        <w:t>as well; however, outside of those Members, the group is closed and will not add any additional eligible Members in the future.</w:t>
      </w:r>
    </w:p>
    <w:bookmarkEnd w:id="664"/>
    <w:p w14:paraId="73F19EF4" w14:textId="77777777" w:rsidR="00360C88" w:rsidRPr="00445271" w:rsidRDefault="00360C88" w:rsidP="0042479F">
      <w:pPr>
        <w:jc w:val="both"/>
        <w:rPr>
          <w:rFonts w:cstheme="minorHAnsi"/>
          <w:sz w:val="20"/>
          <w:szCs w:val="20"/>
        </w:rPr>
      </w:pPr>
      <w:r w:rsidRPr="00445271">
        <w:rPr>
          <w:rFonts w:cstheme="minorHAnsi"/>
          <w:sz w:val="20"/>
          <w:szCs w:val="20"/>
        </w:rPr>
        <w:t xml:space="preserve">In addition to submitting a pledge to renew their </w:t>
      </w:r>
      <w:r w:rsidRPr="00445271">
        <w:rPr>
          <w:rFonts w:cstheme="minorHAnsi"/>
          <w:iCs/>
          <w:sz w:val="20"/>
          <w:szCs w:val="20"/>
        </w:rPr>
        <w:t>RWP eligibility annually,</w:t>
      </w:r>
      <w:r w:rsidRPr="00445271">
        <w:rPr>
          <w:rFonts w:cstheme="minorHAnsi"/>
          <w:sz w:val="20"/>
          <w:szCs w:val="20"/>
        </w:rPr>
        <w:t xml:space="preserve"> </w:t>
      </w:r>
      <w:proofErr w:type="gramStart"/>
      <w:r w:rsidRPr="00445271">
        <w:rPr>
          <w:rFonts w:cstheme="minorHAnsi"/>
          <w:sz w:val="20"/>
          <w:szCs w:val="20"/>
        </w:rPr>
        <w:t>participating</w:t>
      </w:r>
      <w:proofErr w:type="gramEnd"/>
      <w:r w:rsidRPr="00445271">
        <w:rPr>
          <w:rFonts w:cstheme="minorHAnsi"/>
          <w:sz w:val="20"/>
          <w:szCs w:val="20"/>
        </w:rPr>
        <w:t xml:space="preserve"> Retirees are required, each year, to complete a </w:t>
      </w:r>
      <w:r w:rsidRPr="00445271">
        <w:rPr>
          <w:rFonts w:cstheme="minorHAnsi"/>
          <w:iCs/>
          <w:sz w:val="20"/>
          <w:szCs w:val="20"/>
        </w:rPr>
        <w:t>Health Assessment Test (HAT</w:t>
      </w:r>
      <w:r w:rsidRPr="00445271">
        <w:rPr>
          <w:rFonts w:cstheme="minorHAnsi"/>
          <w:sz w:val="20"/>
          <w:szCs w:val="20"/>
        </w:rPr>
        <w:t>), have an annual medical check-up and submit the </w:t>
      </w:r>
      <w:r w:rsidRPr="00445271">
        <w:rPr>
          <w:rFonts w:cstheme="minorHAnsi"/>
          <w:iCs/>
          <w:sz w:val="20"/>
          <w:szCs w:val="20"/>
        </w:rPr>
        <w:t>annual Physician Certification</w:t>
      </w:r>
      <w:r w:rsidRPr="00445271">
        <w:rPr>
          <w:rFonts w:cstheme="minorHAnsi"/>
          <w:sz w:val="20"/>
          <w:szCs w:val="20"/>
        </w:rPr>
        <w:t xml:space="preserve">, obtain age and gender appropriate tests and screenings, and participate in </w:t>
      </w:r>
      <w:r>
        <w:rPr>
          <w:rFonts w:cstheme="minorHAnsi"/>
          <w:sz w:val="20"/>
          <w:szCs w:val="20"/>
        </w:rPr>
        <w:t>D</w:t>
      </w:r>
      <w:r w:rsidRPr="00445271">
        <w:rPr>
          <w:rFonts w:cstheme="minorHAnsi"/>
          <w:sz w:val="20"/>
          <w:szCs w:val="20"/>
        </w:rPr>
        <w:t xml:space="preserve">isease </w:t>
      </w:r>
      <w:r>
        <w:rPr>
          <w:rFonts w:cstheme="minorHAnsi"/>
          <w:sz w:val="20"/>
          <w:szCs w:val="20"/>
        </w:rPr>
        <w:t>M</w:t>
      </w:r>
      <w:r w:rsidRPr="00445271">
        <w:rPr>
          <w:rFonts w:cstheme="minorHAnsi"/>
          <w:sz w:val="20"/>
          <w:szCs w:val="20"/>
        </w:rPr>
        <w:t>anagement programs administered by the SHBP/SEHBP medical vendors.</w:t>
      </w:r>
    </w:p>
    <w:p w14:paraId="176BF725" w14:textId="2D6DFE9B" w:rsidR="00360C88" w:rsidRPr="00445271" w:rsidRDefault="00360C88" w:rsidP="0042479F">
      <w:pPr>
        <w:jc w:val="both"/>
        <w:rPr>
          <w:rFonts w:cstheme="minorHAnsi"/>
          <w:sz w:val="20"/>
          <w:szCs w:val="20"/>
        </w:rPr>
      </w:pPr>
      <w:r w:rsidRPr="00445271">
        <w:rPr>
          <w:rFonts w:cstheme="minorHAnsi"/>
          <w:sz w:val="20"/>
          <w:szCs w:val="20"/>
        </w:rPr>
        <w:t xml:space="preserve">The Medicare Advantage </w:t>
      </w:r>
      <w:r w:rsidR="006B5453">
        <w:rPr>
          <w:rFonts w:cstheme="minorHAnsi"/>
          <w:sz w:val="20"/>
          <w:szCs w:val="20"/>
        </w:rPr>
        <w:t>awarded</w:t>
      </w:r>
      <w:r w:rsidR="006B5453" w:rsidRPr="00445271">
        <w:rPr>
          <w:rFonts w:cstheme="minorHAnsi"/>
          <w:sz w:val="20"/>
          <w:szCs w:val="20"/>
        </w:rPr>
        <w:t xml:space="preserve"> </w:t>
      </w:r>
      <w:r w:rsidRPr="00445271">
        <w:rPr>
          <w:rFonts w:cstheme="minorHAnsi"/>
          <w:sz w:val="20"/>
          <w:szCs w:val="20"/>
        </w:rPr>
        <w:t xml:space="preserve">Contractor(s) will administer the RWP and </w:t>
      </w:r>
      <w:proofErr w:type="gramStart"/>
      <w:r w:rsidRPr="00445271">
        <w:rPr>
          <w:rFonts w:cstheme="minorHAnsi"/>
          <w:sz w:val="20"/>
          <w:szCs w:val="20"/>
        </w:rPr>
        <w:t>to provide</w:t>
      </w:r>
      <w:proofErr w:type="gramEnd"/>
      <w:r w:rsidRPr="00445271">
        <w:rPr>
          <w:rFonts w:cstheme="minorHAnsi"/>
          <w:sz w:val="20"/>
          <w:szCs w:val="20"/>
        </w:rPr>
        <w:t xml:space="preserve"> innovative and strategic planning and support to help enhance the RWP. </w:t>
      </w:r>
    </w:p>
    <w:p w14:paraId="23F50DB3" w14:textId="6FCD5619" w:rsidR="00360C88" w:rsidRPr="002E492E" w:rsidRDefault="00360C88" w:rsidP="0042479F">
      <w:pPr>
        <w:jc w:val="both"/>
        <w:rPr>
          <w:rFonts w:cstheme="minorHAnsi"/>
          <w:b/>
          <w:sz w:val="20"/>
          <w:szCs w:val="20"/>
        </w:rPr>
      </w:pPr>
      <w:r w:rsidRPr="002E492E">
        <w:rPr>
          <w:rFonts w:cstheme="minorHAnsi"/>
          <w:b/>
          <w:sz w:val="20"/>
          <w:szCs w:val="20"/>
        </w:rPr>
        <w:t xml:space="preserve">Note: All anticipated charges associated with the administration of the </w:t>
      </w:r>
      <w:r w:rsidR="006B5453">
        <w:rPr>
          <w:rFonts w:cstheme="minorHAnsi"/>
          <w:b/>
          <w:sz w:val="20"/>
          <w:szCs w:val="20"/>
        </w:rPr>
        <w:t xml:space="preserve">RWP </w:t>
      </w:r>
      <w:r w:rsidRPr="002E492E">
        <w:rPr>
          <w:rFonts w:cstheme="minorHAnsi"/>
          <w:b/>
          <w:sz w:val="20"/>
          <w:szCs w:val="20"/>
        </w:rPr>
        <w:t>must be factored into insured premium rates and cannot be billed separately</w:t>
      </w:r>
      <w:r w:rsidR="006B5453">
        <w:rPr>
          <w:rFonts w:cstheme="minorHAnsi"/>
          <w:b/>
          <w:sz w:val="20"/>
          <w:szCs w:val="20"/>
        </w:rPr>
        <w:t>.</w:t>
      </w:r>
    </w:p>
    <w:p w14:paraId="0B1B5BE8" w14:textId="77777777" w:rsidR="00360C88" w:rsidRPr="0084189F" w:rsidRDefault="00360C88" w:rsidP="00360C88">
      <w:pPr>
        <w:spacing w:after="0" w:line="240" w:lineRule="auto"/>
        <w:jc w:val="both"/>
        <w:rPr>
          <w:rFonts w:cstheme="minorHAnsi"/>
          <w:sz w:val="20"/>
          <w:szCs w:val="20"/>
        </w:rPr>
      </w:pPr>
    </w:p>
    <w:p w14:paraId="33A17886" w14:textId="77777777" w:rsidR="00360C88" w:rsidRPr="0084189F" w:rsidRDefault="00360C88" w:rsidP="003210EB">
      <w:pPr>
        <w:pStyle w:val="Heading2"/>
      </w:pPr>
      <w:bookmarkStart w:id="665" w:name="_Toc223351041"/>
      <w:r w:rsidRPr="0084189F">
        <w:t>CONTRACT</w:t>
      </w:r>
      <w:r w:rsidRPr="0084189F">
        <w:rPr>
          <w:spacing w:val="-1"/>
        </w:rPr>
        <w:t xml:space="preserve"> </w:t>
      </w:r>
      <w:r w:rsidRPr="0084189F">
        <w:t>AMOUNT</w:t>
      </w:r>
      <w:bookmarkEnd w:id="665"/>
    </w:p>
    <w:p w14:paraId="54996AB8" w14:textId="77777777" w:rsidR="00360C88" w:rsidRPr="0084189F" w:rsidRDefault="00360C88" w:rsidP="00360C88">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9FFDF8" w14:textId="77777777" w:rsidR="00360C88" w:rsidRPr="0084189F" w:rsidRDefault="00360C88" w:rsidP="00360C88">
      <w:pPr>
        <w:spacing w:after="0" w:line="240" w:lineRule="auto"/>
        <w:jc w:val="both"/>
        <w:rPr>
          <w:rFonts w:cstheme="minorHAnsi"/>
          <w:sz w:val="20"/>
          <w:szCs w:val="20"/>
        </w:rPr>
      </w:pPr>
    </w:p>
    <w:p w14:paraId="40DEE6DD" w14:textId="77777777" w:rsidR="00360C88" w:rsidRPr="0084189F" w:rsidRDefault="00360C88" w:rsidP="003210EB">
      <w:pPr>
        <w:pStyle w:val="Heading2"/>
      </w:pPr>
      <w:bookmarkStart w:id="666" w:name="_Toc400531506"/>
      <w:bookmarkStart w:id="667" w:name="_Toc428533977"/>
      <w:bookmarkStart w:id="668" w:name="_Toc32310702"/>
      <w:bookmarkStart w:id="669" w:name="_Toc223351042"/>
      <w:r w:rsidRPr="0084189F">
        <w:t>ORDER OF PRECEDENCE OF CONTRACTUAL TERMS</w:t>
      </w:r>
      <w:bookmarkEnd w:id="666"/>
      <w:bookmarkEnd w:id="667"/>
      <w:bookmarkEnd w:id="668"/>
      <w:bookmarkEnd w:id="669"/>
    </w:p>
    <w:p w14:paraId="66D28661" w14:textId="7D3F7C48" w:rsidR="00360C88" w:rsidRPr="0084189F" w:rsidRDefault="00360C88" w:rsidP="00360C88">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Quote, and if applicable (4) any Bidder responses to clarifications;</w:t>
      </w:r>
      <w:r w:rsidR="005D3266">
        <w:rPr>
          <w:sz w:val="20"/>
          <w:szCs w:val="20"/>
        </w:rPr>
        <w:t xml:space="preserve"> </w:t>
      </w:r>
      <w:r w:rsidRPr="0084189F">
        <w:rPr>
          <w:sz w:val="20"/>
          <w:szCs w:val="20"/>
        </w:rPr>
        <w:t xml:space="preserve">(5) a Bidder’s Best and Final Offer, (6) other negotiated document, and/or (7) </w:t>
      </w:r>
      <w:ins w:id="670" w:author="Ladnier, Michele" w:date="2026-01-23T09:49:00Z">
        <w:r w:rsidR="007C50A7" w:rsidRPr="007C50A7">
          <w:rPr>
            <w:sz w:val="20"/>
            <w:szCs w:val="20"/>
          </w:rPr>
          <w:t>Contractor’s agreement with CMS as may be applicable; and/or (8)</w:t>
        </w:r>
        <w:r w:rsidR="007C50A7">
          <w:rPr>
            <w:sz w:val="20"/>
            <w:szCs w:val="20"/>
          </w:rPr>
          <w:t xml:space="preserve"> </w:t>
        </w:r>
      </w:ins>
      <w:r w:rsidRPr="0084189F">
        <w:rPr>
          <w:sz w:val="20"/>
          <w:szCs w:val="20"/>
        </w:rPr>
        <w:t xml:space="preserve">third party document.  In the event of a conflict in the terms and conditions among the documents comprising this </w:t>
      </w:r>
      <w:r w:rsidRPr="0084189F">
        <w:rPr>
          <w:color w:val="000000"/>
          <w:sz w:val="20"/>
          <w:szCs w:val="20"/>
        </w:rPr>
        <w:t>Contract</w:t>
      </w:r>
      <w:r w:rsidRPr="0084189F">
        <w:rPr>
          <w:sz w:val="20"/>
          <w:szCs w:val="20"/>
        </w:rPr>
        <w:t xml:space="preserve">, the order of precedence, for purposes of interpretation thereof, </w:t>
      </w:r>
      <w:proofErr w:type="gramStart"/>
      <w:r w:rsidRPr="0084189F">
        <w:rPr>
          <w:sz w:val="20"/>
          <w:szCs w:val="20"/>
        </w:rPr>
        <w:t>listed</w:t>
      </w:r>
      <w:proofErr w:type="gramEnd"/>
      <w:r w:rsidRPr="0084189F">
        <w:rPr>
          <w:sz w:val="20"/>
          <w:szCs w:val="20"/>
        </w:rPr>
        <w:t xml:space="preserve"> from highest ranking to lowest ranking as noted above.</w:t>
      </w:r>
      <w:r>
        <w:rPr>
          <w:sz w:val="20"/>
          <w:szCs w:val="20"/>
        </w:rPr>
        <w:t xml:space="preserve"> </w:t>
      </w:r>
    </w:p>
    <w:p w14:paraId="357A33D8" w14:textId="77777777" w:rsidR="00360C88" w:rsidRPr="0084189F" w:rsidRDefault="00360C88" w:rsidP="00360C88">
      <w:pPr>
        <w:spacing w:after="0" w:line="240" w:lineRule="auto"/>
        <w:jc w:val="center"/>
        <w:rPr>
          <w:sz w:val="20"/>
          <w:szCs w:val="20"/>
        </w:rPr>
      </w:pPr>
    </w:p>
    <w:p w14:paraId="2C23C1EF"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72D3A6D8" w14:textId="77777777" w:rsidR="00360C88" w:rsidRPr="0084189F" w:rsidRDefault="00360C88" w:rsidP="00360C88">
      <w:pPr>
        <w:spacing w:after="0" w:line="240" w:lineRule="auto"/>
        <w:jc w:val="both"/>
        <w:rPr>
          <w:rFonts w:cstheme="minorHAnsi"/>
          <w:sz w:val="20"/>
          <w:szCs w:val="20"/>
        </w:rPr>
      </w:pPr>
    </w:p>
    <w:p w14:paraId="3CB48F13" w14:textId="73590B1D" w:rsidR="00360C88" w:rsidRDefault="00360C88" w:rsidP="003210EB">
      <w:pPr>
        <w:pStyle w:val="Heading2"/>
      </w:pPr>
      <w:bookmarkStart w:id="671" w:name="_Toc223351043"/>
      <w:r w:rsidRPr="0084189F">
        <w:t>INTRASTATE COOPERATIVE PURCHASING</w:t>
      </w:r>
      <w:bookmarkEnd w:id="671"/>
    </w:p>
    <w:p w14:paraId="3A0C3BA4" w14:textId="3BDB75E5" w:rsidR="00716848" w:rsidRDefault="00716848" w:rsidP="00716848">
      <w:pPr>
        <w:rPr>
          <w:rFonts w:cstheme="minorHAnsi"/>
          <w:sz w:val="20"/>
          <w:szCs w:val="20"/>
        </w:rPr>
      </w:pPr>
      <w:r w:rsidRPr="00EB0C81">
        <w:rPr>
          <w:rFonts w:cstheme="minorHAnsi"/>
          <w:sz w:val="20"/>
          <w:szCs w:val="20"/>
        </w:rPr>
        <w:t>Not Applicable to this procurement</w:t>
      </w:r>
      <w:r w:rsidR="00EB0C81">
        <w:rPr>
          <w:rFonts w:cstheme="minorHAnsi"/>
          <w:sz w:val="20"/>
          <w:szCs w:val="20"/>
        </w:rPr>
        <w:t>.</w:t>
      </w:r>
    </w:p>
    <w:p w14:paraId="0BAB7789" w14:textId="1A96E49C" w:rsidR="00360C88" w:rsidRPr="0084189F" w:rsidRDefault="006960A1" w:rsidP="000C6B27">
      <w:pPr>
        <w:pStyle w:val="Heading1"/>
      </w:pPr>
      <w:r>
        <w:rPr>
          <w:rFonts w:cstheme="minorHAnsi"/>
        </w:rPr>
        <w:br w:type="page"/>
      </w:r>
      <w:bookmarkStart w:id="672" w:name="_Toc199324575"/>
      <w:bookmarkStart w:id="673" w:name="_Toc200024874"/>
      <w:bookmarkStart w:id="674" w:name="_Toc201069653"/>
      <w:bookmarkStart w:id="675" w:name="_Toc199324576"/>
      <w:bookmarkStart w:id="676" w:name="_Toc200024875"/>
      <w:bookmarkStart w:id="677" w:name="_Toc201069654"/>
      <w:bookmarkStart w:id="678" w:name="_Toc199324577"/>
      <w:bookmarkStart w:id="679" w:name="_Toc200024876"/>
      <w:bookmarkStart w:id="680" w:name="_Toc201069655"/>
      <w:bookmarkStart w:id="681" w:name="_Toc199324578"/>
      <w:bookmarkStart w:id="682" w:name="_Toc200024877"/>
      <w:bookmarkStart w:id="683" w:name="_Toc201069656"/>
      <w:bookmarkStart w:id="684" w:name="_Toc199324579"/>
      <w:bookmarkStart w:id="685" w:name="_Toc200024878"/>
      <w:bookmarkStart w:id="686" w:name="_Toc201069657"/>
      <w:bookmarkStart w:id="687" w:name="_Toc199324580"/>
      <w:bookmarkStart w:id="688" w:name="_Toc200024879"/>
      <w:bookmarkStart w:id="689" w:name="_Toc201069658"/>
      <w:bookmarkStart w:id="690" w:name="_Toc199324581"/>
      <w:bookmarkStart w:id="691" w:name="_Toc200024880"/>
      <w:bookmarkStart w:id="692" w:name="_Toc201069659"/>
      <w:bookmarkStart w:id="693" w:name="_Toc165974729"/>
      <w:bookmarkStart w:id="694" w:name="_Toc172635760"/>
      <w:bookmarkStart w:id="695" w:name="_Toc172636112"/>
      <w:bookmarkStart w:id="696" w:name="_Toc172802716"/>
      <w:bookmarkStart w:id="697" w:name="_Toc172803068"/>
      <w:bookmarkStart w:id="698" w:name="_Toc172803420"/>
      <w:bookmarkStart w:id="699" w:name="_Toc174698083"/>
      <w:bookmarkStart w:id="700" w:name="_Toc176949216"/>
      <w:bookmarkStart w:id="701" w:name="_Toc176949686"/>
      <w:bookmarkStart w:id="702" w:name="_Toc199324582"/>
      <w:bookmarkStart w:id="703" w:name="_Toc200024881"/>
      <w:bookmarkStart w:id="704" w:name="_Toc201069660"/>
      <w:bookmarkStart w:id="705" w:name="_Toc165974730"/>
      <w:bookmarkStart w:id="706" w:name="_Toc172635761"/>
      <w:bookmarkStart w:id="707" w:name="_Toc172636113"/>
      <w:bookmarkStart w:id="708" w:name="_Toc172802717"/>
      <w:bookmarkStart w:id="709" w:name="_Toc172803069"/>
      <w:bookmarkStart w:id="710" w:name="_Toc172803421"/>
      <w:bookmarkStart w:id="711" w:name="_Toc174698084"/>
      <w:bookmarkStart w:id="712" w:name="_Toc176949217"/>
      <w:bookmarkStart w:id="713" w:name="_Toc176949687"/>
      <w:bookmarkStart w:id="714" w:name="_Toc199324583"/>
      <w:bookmarkStart w:id="715" w:name="_Toc200024882"/>
      <w:bookmarkStart w:id="716" w:name="_Toc201069661"/>
      <w:bookmarkStart w:id="717" w:name="_Toc165974731"/>
      <w:bookmarkStart w:id="718" w:name="_Toc172635762"/>
      <w:bookmarkStart w:id="719" w:name="_Toc172636114"/>
      <w:bookmarkStart w:id="720" w:name="_Toc172802718"/>
      <w:bookmarkStart w:id="721" w:name="_Toc172803070"/>
      <w:bookmarkStart w:id="722" w:name="_Toc172803422"/>
      <w:bookmarkStart w:id="723" w:name="_Toc174698085"/>
      <w:bookmarkStart w:id="724" w:name="_Toc176949218"/>
      <w:bookmarkStart w:id="725" w:name="_Toc176949688"/>
      <w:bookmarkStart w:id="726" w:name="_Toc199324584"/>
      <w:bookmarkStart w:id="727" w:name="_Toc200024883"/>
      <w:bookmarkStart w:id="728" w:name="_Toc201069662"/>
      <w:bookmarkStart w:id="729" w:name="_Toc165974732"/>
      <w:bookmarkStart w:id="730" w:name="_Toc172635763"/>
      <w:bookmarkStart w:id="731" w:name="_Toc172636115"/>
      <w:bookmarkStart w:id="732" w:name="_Toc172802719"/>
      <w:bookmarkStart w:id="733" w:name="_Toc172803071"/>
      <w:bookmarkStart w:id="734" w:name="_Toc172803423"/>
      <w:bookmarkStart w:id="735" w:name="_Toc174698086"/>
      <w:bookmarkStart w:id="736" w:name="_Toc176949219"/>
      <w:bookmarkStart w:id="737" w:name="_Toc176949689"/>
      <w:bookmarkStart w:id="738" w:name="_Toc199324585"/>
      <w:bookmarkStart w:id="739" w:name="_Toc200024884"/>
      <w:bookmarkStart w:id="740" w:name="_Toc201069663"/>
      <w:bookmarkStart w:id="741" w:name="_Toc165974733"/>
      <w:bookmarkStart w:id="742" w:name="_Toc172635764"/>
      <w:bookmarkStart w:id="743" w:name="_Toc172636116"/>
      <w:bookmarkStart w:id="744" w:name="_Toc172802720"/>
      <w:bookmarkStart w:id="745" w:name="_Toc172803072"/>
      <w:bookmarkStart w:id="746" w:name="_Toc172803424"/>
      <w:bookmarkStart w:id="747" w:name="_Toc174698087"/>
      <w:bookmarkStart w:id="748" w:name="_Toc176949220"/>
      <w:bookmarkStart w:id="749" w:name="_Toc176949690"/>
      <w:bookmarkStart w:id="750" w:name="_Toc199324586"/>
      <w:bookmarkStart w:id="751" w:name="_Toc200024885"/>
      <w:bookmarkStart w:id="752" w:name="_Toc201069664"/>
      <w:bookmarkStart w:id="753" w:name="_Toc165974734"/>
      <w:bookmarkStart w:id="754" w:name="_Toc172635765"/>
      <w:bookmarkStart w:id="755" w:name="_Toc172636117"/>
      <w:bookmarkStart w:id="756" w:name="_Toc172802721"/>
      <w:bookmarkStart w:id="757" w:name="_Toc172803073"/>
      <w:bookmarkStart w:id="758" w:name="_Toc172803425"/>
      <w:bookmarkStart w:id="759" w:name="_Toc174698088"/>
      <w:bookmarkStart w:id="760" w:name="_Toc176949221"/>
      <w:bookmarkStart w:id="761" w:name="_Toc176949691"/>
      <w:bookmarkStart w:id="762" w:name="_Toc199324587"/>
      <w:bookmarkStart w:id="763" w:name="_Toc200024886"/>
      <w:bookmarkStart w:id="764" w:name="_Toc201069665"/>
      <w:bookmarkStart w:id="765" w:name="_Toc165974735"/>
      <w:bookmarkStart w:id="766" w:name="_Toc172635766"/>
      <w:bookmarkStart w:id="767" w:name="_Toc172636118"/>
      <w:bookmarkStart w:id="768" w:name="_Toc172802722"/>
      <w:bookmarkStart w:id="769" w:name="_Toc172803074"/>
      <w:bookmarkStart w:id="770" w:name="_Toc172803426"/>
      <w:bookmarkStart w:id="771" w:name="_Toc174698089"/>
      <w:bookmarkStart w:id="772" w:name="_Toc176949222"/>
      <w:bookmarkStart w:id="773" w:name="_Toc176949692"/>
      <w:bookmarkStart w:id="774" w:name="_Toc199324588"/>
      <w:bookmarkStart w:id="775" w:name="_Toc200024887"/>
      <w:bookmarkStart w:id="776" w:name="_Toc201069666"/>
      <w:bookmarkStart w:id="777" w:name="_Toc165974736"/>
      <w:bookmarkStart w:id="778" w:name="_Toc172635767"/>
      <w:bookmarkStart w:id="779" w:name="_Toc172636119"/>
      <w:bookmarkStart w:id="780" w:name="_Toc172802723"/>
      <w:bookmarkStart w:id="781" w:name="_Toc172803075"/>
      <w:bookmarkStart w:id="782" w:name="_Toc172803427"/>
      <w:bookmarkStart w:id="783" w:name="_Toc174698090"/>
      <w:bookmarkStart w:id="784" w:name="_Toc176949223"/>
      <w:bookmarkStart w:id="785" w:name="_Toc176949693"/>
      <w:bookmarkStart w:id="786" w:name="_Toc199324589"/>
      <w:bookmarkStart w:id="787" w:name="_Toc200024888"/>
      <w:bookmarkStart w:id="788" w:name="_Toc201069667"/>
      <w:bookmarkStart w:id="789" w:name="_Toc165974737"/>
      <w:bookmarkStart w:id="790" w:name="_Toc172635768"/>
      <w:bookmarkStart w:id="791" w:name="_Toc172636120"/>
      <w:bookmarkStart w:id="792" w:name="_Toc172802724"/>
      <w:bookmarkStart w:id="793" w:name="_Toc172803076"/>
      <w:bookmarkStart w:id="794" w:name="_Toc172803428"/>
      <w:bookmarkStart w:id="795" w:name="_Toc174698091"/>
      <w:bookmarkStart w:id="796" w:name="_Toc176949224"/>
      <w:bookmarkStart w:id="797" w:name="_Toc176949694"/>
      <w:bookmarkStart w:id="798" w:name="_Toc199324590"/>
      <w:bookmarkStart w:id="799" w:name="_Toc200024889"/>
      <w:bookmarkStart w:id="800" w:name="_Toc201069668"/>
      <w:bookmarkStart w:id="801" w:name="_Toc165974738"/>
      <w:bookmarkStart w:id="802" w:name="_Toc172635769"/>
      <w:bookmarkStart w:id="803" w:name="_Toc172636121"/>
      <w:bookmarkStart w:id="804" w:name="_Toc172802725"/>
      <w:bookmarkStart w:id="805" w:name="_Toc172803077"/>
      <w:bookmarkStart w:id="806" w:name="_Toc172803429"/>
      <w:bookmarkStart w:id="807" w:name="_Toc174698092"/>
      <w:bookmarkStart w:id="808" w:name="_Toc176949225"/>
      <w:bookmarkStart w:id="809" w:name="_Toc176949695"/>
      <w:bookmarkStart w:id="810" w:name="_Toc199324591"/>
      <w:bookmarkStart w:id="811" w:name="_Toc200024890"/>
      <w:bookmarkStart w:id="812" w:name="_Toc201069669"/>
      <w:bookmarkStart w:id="813" w:name="_Toc223351044"/>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sidR="00360C88" w:rsidRPr="0084189F">
        <w:lastRenderedPageBreak/>
        <w:t>PRE-QUOTE SUBMISSION INFORMATION</w:t>
      </w:r>
      <w:bookmarkEnd w:id="813"/>
    </w:p>
    <w:p w14:paraId="4C15805C" w14:textId="77777777" w:rsidR="00360C88" w:rsidRPr="0084189F" w:rsidRDefault="00360C88" w:rsidP="00360C8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reviewing the Quote submission requirements and the Scope of Work requirements.  </w:t>
      </w:r>
    </w:p>
    <w:p w14:paraId="6FEA2F19" w14:textId="77777777" w:rsidR="00360C88" w:rsidRPr="0084189F" w:rsidRDefault="00360C88" w:rsidP="00360C88">
      <w:pPr>
        <w:spacing w:after="0" w:line="240" w:lineRule="auto"/>
        <w:rPr>
          <w:sz w:val="20"/>
          <w:szCs w:val="20"/>
        </w:rPr>
      </w:pPr>
    </w:p>
    <w:p w14:paraId="061DBE95" w14:textId="77777777" w:rsidR="00360C88" w:rsidRPr="0084189F" w:rsidRDefault="00360C88" w:rsidP="003210EB">
      <w:pPr>
        <w:pStyle w:val="Heading2"/>
      </w:pPr>
      <w:bookmarkStart w:id="814" w:name="_Toc428533940"/>
      <w:bookmarkStart w:id="815" w:name="_Toc32310617"/>
      <w:bookmarkStart w:id="816" w:name="_Toc223351045"/>
      <w:r w:rsidRPr="0084189F">
        <w:t>ELECTRONIC QUESTION AND ANSWER PERIOD</w:t>
      </w:r>
      <w:bookmarkEnd w:id="814"/>
      <w:bookmarkEnd w:id="815"/>
      <w:bookmarkEnd w:id="816"/>
    </w:p>
    <w:p w14:paraId="3E250E34" w14:textId="77777777" w:rsidR="00360C88" w:rsidRPr="0084189F" w:rsidRDefault="00360C88" w:rsidP="00360C88">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Questions should be directly</w:t>
      </w:r>
      <w:r w:rsidRPr="0084189F">
        <w:rPr>
          <w:rFonts w:eastAsia="MS Mincho"/>
          <w:sz w:val="20"/>
          <w:szCs w:val="20"/>
        </w:rPr>
        <w:t xml:space="preserve"> tied to a Bid Solicitation Section, the Price Sheet, Form or Attachment; and should </w:t>
      </w:r>
      <w:proofErr w:type="gramStart"/>
      <w:r w:rsidRPr="0084189F">
        <w:rPr>
          <w:rFonts w:eastAsia="MS Mincho"/>
          <w:sz w:val="20"/>
          <w:szCs w:val="20"/>
        </w:rPr>
        <w:t>reference</w:t>
      </w:r>
      <w:proofErr w:type="gramEnd"/>
      <w:r w:rsidRPr="0084189F">
        <w:rPr>
          <w:rFonts w:eastAsia="MS Mincho"/>
          <w:sz w:val="20"/>
          <w:szCs w:val="20"/>
        </w:rPr>
        <w:t xml:space="preserve"> the specific Bid Solicitation Section or document to which it relates.</w:t>
      </w:r>
    </w:p>
    <w:p w14:paraId="2E9EC3F2" w14:textId="77777777" w:rsidR="00360C88" w:rsidRPr="0084189F" w:rsidRDefault="00360C88" w:rsidP="00360C88">
      <w:pPr>
        <w:spacing w:after="0" w:line="240" w:lineRule="auto"/>
        <w:jc w:val="both"/>
        <w:rPr>
          <w:sz w:val="20"/>
          <w:szCs w:val="20"/>
        </w:rPr>
      </w:pPr>
    </w:p>
    <w:p w14:paraId="1BCFF9B3" w14:textId="77777777" w:rsidR="00360C88" w:rsidRPr="0084189F" w:rsidRDefault="00360C88" w:rsidP="00360C88">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page.  In the event that questions are posed by </w:t>
      </w:r>
      <w:r w:rsidRPr="0084189F">
        <w:rPr>
          <w:sz w:val="20"/>
          <w:szCs w:val="20"/>
        </w:rPr>
        <w:t>Bidders</w:t>
      </w:r>
      <w:r w:rsidRPr="0084189F">
        <w:rPr>
          <w:rFonts w:eastAsia="MS Mincho"/>
          <w:sz w:val="20"/>
          <w:szCs w:val="20"/>
        </w:rPr>
        <w:t xml:space="preserve">, answers to such questions will be issued by Bid Amendment.  </w:t>
      </w:r>
    </w:p>
    <w:p w14:paraId="14AB1941" w14:textId="77777777" w:rsidR="00360C88" w:rsidRPr="0084189F" w:rsidRDefault="00360C88" w:rsidP="00360C88">
      <w:pPr>
        <w:spacing w:after="0" w:line="240" w:lineRule="auto"/>
        <w:rPr>
          <w:sz w:val="20"/>
          <w:szCs w:val="20"/>
        </w:rPr>
      </w:pPr>
      <w:bookmarkStart w:id="817" w:name="_1.3.3__Mandatory_Pre-Bid_Conference"/>
      <w:bookmarkStart w:id="818" w:name="_1.3.5__SUBMISSION_OF_BID_PROPOSAL"/>
      <w:bookmarkStart w:id="819" w:name="_1.3.2_SUBMISSION_OF_BID_PROPOSAL"/>
      <w:bookmarkEnd w:id="817"/>
      <w:bookmarkEnd w:id="818"/>
      <w:bookmarkEnd w:id="819"/>
    </w:p>
    <w:p w14:paraId="02F48232" w14:textId="77777777" w:rsidR="00360C88" w:rsidRPr="0084189F" w:rsidRDefault="00360C88" w:rsidP="00360C88">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93378C0" w14:textId="77777777" w:rsidR="00360C88" w:rsidRPr="0084189F" w:rsidRDefault="00360C88" w:rsidP="00360C88">
      <w:pPr>
        <w:spacing w:after="0" w:line="240" w:lineRule="auto"/>
        <w:rPr>
          <w:sz w:val="20"/>
          <w:szCs w:val="20"/>
        </w:rPr>
      </w:pPr>
    </w:p>
    <w:p w14:paraId="46AC4D9F" w14:textId="77777777" w:rsidR="00360C88" w:rsidRPr="0084189F" w:rsidRDefault="00360C88" w:rsidP="003210EB">
      <w:pPr>
        <w:pStyle w:val="Heading2"/>
      </w:pPr>
      <w:bookmarkStart w:id="820" w:name="_Toc223351046"/>
      <w:r w:rsidRPr="0084189F">
        <w:t>EXCEPTIONS TO THE STATE OF NJ STANDARD TERMS AND CONDITIONS (SSTC)</w:t>
      </w:r>
      <w:bookmarkEnd w:id="820"/>
    </w:p>
    <w:p w14:paraId="5B2A9E82" w14:textId="77777777" w:rsidR="00360C88" w:rsidRPr="0084189F" w:rsidRDefault="00360C88" w:rsidP="00360C88">
      <w:pPr>
        <w:keepNext/>
        <w:spacing w:after="0" w:line="240" w:lineRule="auto"/>
        <w:jc w:val="both"/>
        <w:rPr>
          <w:rFonts w:eastAsia="MS Mincho"/>
          <w:sz w:val="20"/>
          <w:szCs w:val="20"/>
        </w:rPr>
      </w:pPr>
      <w:r w:rsidRPr="0084189F">
        <w:rPr>
          <w:rFonts w:eastAsia="MS Mincho"/>
          <w:sz w:val="20"/>
          <w:szCs w:val="20"/>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0D0FC196" w14:textId="77777777" w:rsidR="00360C88" w:rsidRPr="0084189F" w:rsidRDefault="00360C88" w:rsidP="00360C88">
      <w:pPr>
        <w:spacing w:after="0" w:line="240" w:lineRule="auto"/>
        <w:rPr>
          <w:bCs/>
          <w:sz w:val="20"/>
          <w:szCs w:val="20"/>
          <w:highlight w:val="green"/>
        </w:rPr>
      </w:pPr>
    </w:p>
    <w:p w14:paraId="30826199" w14:textId="77777777" w:rsidR="00360C88" w:rsidRPr="0084189F" w:rsidRDefault="00360C88" w:rsidP="003210EB">
      <w:pPr>
        <w:pStyle w:val="Heading2"/>
        <w:rPr>
          <w:rFonts w:eastAsia="MS Mincho"/>
          <w:caps/>
        </w:rPr>
      </w:pPr>
      <w:bookmarkStart w:id="821" w:name="_Toc223351047"/>
      <w:r w:rsidRPr="0084189F">
        <w:rPr>
          <w:rFonts w:eastAsia="MS Mincho"/>
        </w:rPr>
        <w:t>BID AMENDMENTS</w:t>
      </w:r>
      <w:bookmarkEnd w:id="821"/>
    </w:p>
    <w:p w14:paraId="14E6F6B6" w14:textId="77777777" w:rsidR="00360C88" w:rsidRPr="0084189F" w:rsidRDefault="00360C88" w:rsidP="00360C88">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 Bid Amendments will be posted as a file attachment on the “Summary” page of the Bid Solicitation</w:t>
      </w:r>
      <w:r w:rsidRPr="0084189F">
        <w:rPr>
          <w:rFonts w:eastAsia="MS Mincho" w:cstheme="minorHAnsi"/>
          <w:sz w:val="20"/>
          <w:szCs w:val="20"/>
        </w:rPr>
        <w:t xml:space="preserve">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after the cut-off date.  </w:t>
      </w:r>
    </w:p>
    <w:p w14:paraId="7B936C92" w14:textId="77777777" w:rsidR="00360C88" w:rsidRPr="0084189F" w:rsidRDefault="00360C88" w:rsidP="00360C88">
      <w:pPr>
        <w:spacing w:after="0" w:line="240" w:lineRule="auto"/>
        <w:jc w:val="both"/>
        <w:rPr>
          <w:rFonts w:eastAsia="MS Mincho" w:cstheme="minorHAnsi"/>
          <w:sz w:val="20"/>
          <w:szCs w:val="20"/>
        </w:rPr>
      </w:pPr>
    </w:p>
    <w:p w14:paraId="61B90FAD"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39B5CC2" w14:textId="77777777" w:rsidR="00360C88" w:rsidRPr="0084189F" w:rsidRDefault="00360C88" w:rsidP="00360C88">
      <w:pPr>
        <w:spacing w:after="0" w:line="240" w:lineRule="auto"/>
        <w:jc w:val="both"/>
        <w:rPr>
          <w:rFonts w:eastAsia="MS Mincho" w:cstheme="minorHAnsi"/>
          <w:sz w:val="20"/>
          <w:szCs w:val="20"/>
        </w:rPr>
      </w:pPr>
    </w:p>
    <w:p w14:paraId="0EC7258F" w14:textId="036B5F2B" w:rsidR="00830B99" w:rsidRDefault="00360C88" w:rsidP="00360C88">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92EA7A6" w14:textId="77777777" w:rsidR="00830B99" w:rsidRPr="0084189F" w:rsidRDefault="00830B99" w:rsidP="00360C88">
      <w:pPr>
        <w:spacing w:after="0" w:line="240" w:lineRule="auto"/>
        <w:jc w:val="both"/>
        <w:rPr>
          <w:rFonts w:eastAsia="MS Mincho" w:cstheme="minorHAnsi"/>
          <w:sz w:val="20"/>
          <w:szCs w:val="20"/>
        </w:rPr>
      </w:pPr>
    </w:p>
    <w:p w14:paraId="424DF013" w14:textId="630BC6BA" w:rsidR="00360C88" w:rsidRDefault="00360C88" w:rsidP="003210EB">
      <w:pPr>
        <w:pStyle w:val="Heading2"/>
      </w:pPr>
      <w:bookmarkStart w:id="822" w:name="_Toc165974743"/>
      <w:bookmarkStart w:id="823" w:name="_Toc172635774"/>
      <w:bookmarkStart w:id="824" w:name="_Toc172636126"/>
      <w:bookmarkStart w:id="825" w:name="_Toc172802730"/>
      <w:bookmarkStart w:id="826" w:name="_Toc172803082"/>
      <w:bookmarkStart w:id="827" w:name="_Toc172803434"/>
      <w:bookmarkStart w:id="828" w:name="_Toc174698097"/>
      <w:bookmarkStart w:id="829" w:name="_Toc176949230"/>
      <w:bookmarkStart w:id="830" w:name="_Toc176949700"/>
      <w:bookmarkStart w:id="831" w:name="_Toc199324596"/>
      <w:bookmarkStart w:id="832" w:name="_Toc200024895"/>
      <w:bookmarkStart w:id="833" w:name="_Toc201069674"/>
      <w:bookmarkStart w:id="834" w:name="_Toc165974744"/>
      <w:bookmarkStart w:id="835" w:name="_Toc172635775"/>
      <w:bookmarkStart w:id="836" w:name="_Toc172636127"/>
      <w:bookmarkStart w:id="837" w:name="_Toc172802731"/>
      <w:bookmarkStart w:id="838" w:name="_Toc172803083"/>
      <w:bookmarkStart w:id="839" w:name="_Toc172803435"/>
      <w:bookmarkStart w:id="840" w:name="_Toc174698098"/>
      <w:bookmarkStart w:id="841" w:name="_Toc176949231"/>
      <w:bookmarkStart w:id="842" w:name="_Toc176949701"/>
      <w:bookmarkStart w:id="843" w:name="_Toc199324597"/>
      <w:bookmarkStart w:id="844" w:name="_Toc200024896"/>
      <w:bookmarkStart w:id="845" w:name="_Toc201069675"/>
      <w:bookmarkStart w:id="846" w:name="_1.3.4_MANDATORY/OPTIONAL_SITE"/>
      <w:bookmarkStart w:id="847" w:name="_1.3.45_MANDATORY/OPTIONAL_SITE"/>
      <w:bookmarkStart w:id="848" w:name="_Toc224543885"/>
      <w:bookmarkStart w:id="849" w:name="_Toc238623352"/>
      <w:bookmarkStart w:id="850" w:name="_Toc400531474"/>
      <w:bookmarkStart w:id="851" w:name="_Toc428533944"/>
      <w:bookmarkStart w:id="852" w:name="_Toc32310620"/>
      <w:bookmarkStart w:id="853" w:name="_Toc223351048"/>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sidRPr="0084189F">
        <w:t>SITE VISIT</w:t>
      </w:r>
      <w:bookmarkEnd w:id="848"/>
      <w:bookmarkEnd w:id="849"/>
      <w:bookmarkEnd w:id="850"/>
      <w:bookmarkEnd w:id="851"/>
      <w:bookmarkEnd w:id="852"/>
      <w:bookmarkEnd w:id="853"/>
    </w:p>
    <w:p w14:paraId="1437F898" w14:textId="77777777" w:rsidR="00E5650C" w:rsidRPr="00EB0C81" w:rsidRDefault="00E5650C" w:rsidP="00E5650C">
      <w:pPr>
        <w:rPr>
          <w:rFonts w:cstheme="minorHAnsi"/>
          <w:sz w:val="20"/>
          <w:szCs w:val="20"/>
        </w:rPr>
      </w:pPr>
      <w:r w:rsidRPr="00EB0C81">
        <w:rPr>
          <w:rFonts w:cstheme="minorHAnsi"/>
          <w:sz w:val="20"/>
          <w:szCs w:val="20"/>
        </w:rPr>
        <w:t>Not Applicable to this procurement</w:t>
      </w:r>
      <w:r>
        <w:rPr>
          <w:rFonts w:cstheme="minorHAnsi"/>
          <w:sz w:val="20"/>
          <w:szCs w:val="20"/>
        </w:rPr>
        <w:t>.</w:t>
      </w:r>
    </w:p>
    <w:p w14:paraId="08C773D1" w14:textId="11C65008" w:rsidR="00360C88" w:rsidRPr="0084189F" w:rsidRDefault="00684463" w:rsidP="003210EB">
      <w:pPr>
        <w:pStyle w:val="Heading2"/>
      </w:pPr>
      <w:bookmarkStart w:id="854" w:name="_Toc174698100"/>
      <w:bookmarkStart w:id="855" w:name="_Toc176949233"/>
      <w:bookmarkStart w:id="856" w:name="_Toc176949703"/>
      <w:bookmarkStart w:id="857" w:name="_Toc199324599"/>
      <w:bookmarkStart w:id="858" w:name="_Toc200024898"/>
      <w:bookmarkStart w:id="859" w:name="_Toc201069677"/>
      <w:bookmarkStart w:id="860" w:name="_Toc165974746"/>
      <w:bookmarkStart w:id="861" w:name="_Toc172635777"/>
      <w:bookmarkStart w:id="862" w:name="_Toc172802733"/>
      <w:bookmarkStart w:id="863" w:name="_Toc172803085"/>
      <w:bookmarkStart w:id="864" w:name="_Toc172803437"/>
      <w:bookmarkStart w:id="865" w:name="_Toc174698101"/>
      <w:bookmarkStart w:id="866" w:name="_Toc176949234"/>
      <w:bookmarkStart w:id="867" w:name="_Toc176949704"/>
      <w:bookmarkStart w:id="868" w:name="_Toc199324600"/>
      <w:bookmarkStart w:id="869" w:name="_Toc200024899"/>
      <w:bookmarkStart w:id="870" w:name="_Toc201069678"/>
      <w:bookmarkStart w:id="871" w:name="_Toc165974747"/>
      <w:bookmarkStart w:id="872" w:name="_Toc172635778"/>
      <w:bookmarkStart w:id="873" w:name="_Toc172636130"/>
      <w:bookmarkStart w:id="874" w:name="_Toc172802734"/>
      <w:bookmarkStart w:id="875" w:name="_Toc172803086"/>
      <w:bookmarkStart w:id="876" w:name="_Toc172803438"/>
      <w:bookmarkStart w:id="877" w:name="_Toc174698102"/>
      <w:bookmarkStart w:id="878" w:name="_Toc176949235"/>
      <w:bookmarkStart w:id="879" w:name="_Toc176949705"/>
      <w:bookmarkStart w:id="880" w:name="_Toc199324601"/>
      <w:bookmarkStart w:id="881" w:name="_Toc200024900"/>
      <w:bookmarkStart w:id="882" w:name="_Toc201069679"/>
      <w:bookmarkStart w:id="883" w:name="_Toc165974748"/>
      <w:bookmarkStart w:id="884" w:name="_Toc172635779"/>
      <w:bookmarkStart w:id="885" w:name="_Toc172636131"/>
      <w:bookmarkStart w:id="886" w:name="_Toc172802735"/>
      <w:bookmarkStart w:id="887" w:name="_Toc172803087"/>
      <w:bookmarkStart w:id="888" w:name="_Toc172803439"/>
      <w:bookmarkStart w:id="889" w:name="_Toc174698103"/>
      <w:bookmarkStart w:id="890" w:name="_Toc176949236"/>
      <w:bookmarkStart w:id="891" w:name="_Toc176949706"/>
      <w:bookmarkStart w:id="892" w:name="_Toc199324602"/>
      <w:bookmarkStart w:id="893" w:name="_Toc200024901"/>
      <w:bookmarkStart w:id="894" w:name="_Toc201069680"/>
      <w:bookmarkStart w:id="895" w:name="_Toc165974749"/>
      <w:bookmarkStart w:id="896" w:name="_Toc172635780"/>
      <w:bookmarkStart w:id="897" w:name="_Toc172636132"/>
      <w:bookmarkStart w:id="898" w:name="_Toc172802736"/>
      <w:bookmarkStart w:id="899" w:name="_Toc172803088"/>
      <w:bookmarkStart w:id="900" w:name="_Toc172803440"/>
      <w:bookmarkStart w:id="901" w:name="_Toc174698104"/>
      <w:bookmarkStart w:id="902" w:name="_Toc176949237"/>
      <w:bookmarkStart w:id="903" w:name="_Toc176949707"/>
      <w:bookmarkStart w:id="904" w:name="_Toc199324603"/>
      <w:bookmarkStart w:id="905" w:name="_Toc200024902"/>
      <w:bookmarkStart w:id="906" w:name="_Toc201069681"/>
      <w:bookmarkStart w:id="907" w:name="_Toc165974750"/>
      <w:bookmarkStart w:id="908" w:name="_Toc172635781"/>
      <w:bookmarkStart w:id="909" w:name="_Toc172636133"/>
      <w:bookmarkStart w:id="910" w:name="_Toc172802737"/>
      <w:bookmarkStart w:id="911" w:name="_Toc172803089"/>
      <w:bookmarkStart w:id="912" w:name="_Toc172803441"/>
      <w:bookmarkStart w:id="913" w:name="_Toc174698105"/>
      <w:bookmarkStart w:id="914" w:name="_Toc176949238"/>
      <w:bookmarkStart w:id="915" w:name="_Toc176949708"/>
      <w:bookmarkStart w:id="916" w:name="_Toc199324604"/>
      <w:bookmarkStart w:id="917" w:name="_Toc200024903"/>
      <w:bookmarkStart w:id="918" w:name="_Toc201069682"/>
      <w:bookmarkStart w:id="919" w:name="_Toc165974751"/>
      <w:bookmarkStart w:id="920" w:name="_Toc172635782"/>
      <w:bookmarkStart w:id="921" w:name="_Toc172636134"/>
      <w:bookmarkStart w:id="922" w:name="_Toc172802738"/>
      <w:bookmarkStart w:id="923" w:name="_Toc172803090"/>
      <w:bookmarkStart w:id="924" w:name="_Toc172803442"/>
      <w:bookmarkStart w:id="925" w:name="_Toc174698106"/>
      <w:bookmarkStart w:id="926" w:name="_Toc176949239"/>
      <w:bookmarkStart w:id="927" w:name="_Toc176949709"/>
      <w:bookmarkStart w:id="928" w:name="_Toc199324605"/>
      <w:bookmarkStart w:id="929" w:name="_Toc200024904"/>
      <w:bookmarkStart w:id="930" w:name="_Toc201069683"/>
      <w:bookmarkStart w:id="931" w:name="_Toc165974752"/>
      <w:bookmarkStart w:id="932" w:name="_Toc172635783"/>
      <w:bookmarkStart w:id="933" w:name="_Toc172636135"/>
      <w:bookmarkStart w:id="934" w:name="_Toc172802739"/>
      <w:bookmarkStart w:id="935" w:name="_Toc172803091"/>
      <w:bookmarkStart w:id="936" w:name="_Toc172803443"/>
      <w:bookmarkStart w:id="937" w:name="_Toc174698107"/>
      <w:bookmarkStart w:id="938" w:name="_Toc176949240"/>
      <w:bookmarkStart w:id="939" w:name="_Toc176949710"/>
      <w:bookmarkStart w:id="940" w:name="_Toc199324606"/>
      <w:bookmarkStart w:id="941" w:name="_Toc200024905"/>
      <w:bookmarkStart w:id="942" w:name="_Toc201069684"/>
      <w:bookmarkStart w:id="943" w:name="_Toc165974753"/>
      <w:bookmarkStart w:id="944" w:name="_Toc172635784"/>
      <w:bookmarkStart w:id="945" w:name="_Toc172636136"/>
      <w:bookmarkStart w:id="946" w:name="_Toc172802740"/>
      <w:bookmarkStart w:id="947" w:name="_Toc172803092"/>
      <w:bookmarkStart w:id="948" w:name="_Toc172803444"/>
      <w:bookmarkStart w:id="949" w:name="_Toc174698108"/>
      <w:bookmarkStart w:id="950" w:name="_Toc176949241"/>
      <w:bookmarkStart w:id="951" w:name="_Toc176949711"/>
      <w:bookmarkStart w:id="952" w:name="_Toc199324607"/>
      <w:bookmarkStart w:id="953" w:name="_Toc200024906"/>
      <w:bookmarkStart w:id="954" w:name="_Toc201069685"/>
      <w:bookmarkStart w:id="955" w:name="_1.3.5__MANDATORY/OPTIONAL"/>
      <w:bookmarkStart w:id="956" w:name="_1.3.6__MANDATORY/OPTIONAL"/>
      <w:bookmarkStart w:id="957" w:name="_Toc223351049"/>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eastAsia="MS Mincho"/>
        </w:rPr>
        <w:t>OPTIONAL PRE-QUOTE CON</w:t>
      </w:r>
      <w:r w:rsidR="00F323B0">
        <w:rPr>
          <w:rFonts w:eastAsia="MS Mincho"/>
        </w:rPr>
        <w:t>F</w:t>
      </w:r>
      <w:r>
        <w:rPr>
          <w:rFonts w:eastAsia="MS Mincho"/>
        </w:rPr>
        <w:t>ERENCE</w:t>
      </w:r>
      <w:bookmarkEnd w:id="957"/>
    </w:p>
    <w:p w14:paraId="2C8DC343" w14:textId="119B767B" w:rsidR="003457A8" w:rsidRPr="003457A8" w:rsidRDefault="003457A8" w:rsidP="00805FD6">
      <w:pPr>
        <w:keepNext/>
        <w:spacing w:after="0"/>
        <w:jc w:val="both"/>
        <w:rPr>
          <w:sz w:val="20"/>
          <w:szCs w:val="20"/>
        </w:rPr>
      </w:pPr>
      <w:r w:rsidRPr="003457A8">
        <w:rPr>
          <w:rFonts w:eastAsia="MS Mincho"/>
          <w:sz w:val="20"/>
          <w:szCs w:val="20"/>
        </w:rPr>
        <w:t xml:space="preserve">The date and time of the Optional Pre-Quote Conference is indicated on the Bid Solicitation cover sheet.  </w:t>
      </w:r>
      <w:r w:rsidRPr="003457A8">
        <w:rPr>
          <w:sz w:val="20"/>
          <w:szCs w:val="20"/>
        </w:rPr>
        <w:t xml:space="preserve">Attendees may attend the </w:t>
      </w:r>
      <w:r w:rsidRPr="003457A8">
        <w:rPr>
          <w:rFonts w:eastAsia="MS Mincho"/>
          <w:sz w:val="20"/>
          <w:szCs w:val="20"/>
        </w:rPr>
        <w:t xml:space="preserve">Optional </w:t>
      </w:r>
      <w:r w:rsidRPr="003457A8">
        <w:rPr>
          <w:sz w:val="20"/>
          <w:szCs w:val="20"/>
        </w:rPr>
        <w:t>Pre-Quote Conference with the following video conference and/or call-in details:</w:t>
      </w:r>
    </w:p>
    <w:p w14:paraId="5588BCE7" w14:textId="77777777" w:rsidR="003457A8" w:rsidRPr="003457A8" w:rsidRDefault="003457A8" w:rsidP="00805FD6">
      <w:pPr>
        <w:keepNext/>
        <w:spacing w:after="0"/>
        <w:jc w:val="both"/>
        <w:rPr>
          <w:sz w:val="20"/>
          <w:szCs w:val="20"/>
        </w:rPr>
      </w:pPr>
    </w:p>
    <w:p w14:paraId="79C3C268" w14:textId="6682A46A" w:rsidR="003457A8" w:rsidRPr="003457A8" w:rsidRDefault="003457A8" w:rsidP="003457A8">
      <w:pPr>
        <w:keepNext/>
        <w:spacing w:after="0"/>
        <w:jc w:val="center"/>
        <w:rPr>
          <w:rFonts w:cs="Arial"/>
          <w:color w:val="000000"/>
          <w:sz w:val="20"/>
          <w:szCs w:val="20"/>
        </w:rPr>
      </w:pPr>
      <w:r w:rsidRPr="003457A8">
        <w:rPr>
          <w:rFonts w:cs="Arial"/>
          <w:color w:val="000000"/>
          <w:sz w:val="20"/>
          <w:szCs w:val="20"/>
          <w:bdr w:val="none" w:sz="0" w:space="0" w:color="auto" w:frame="1"/>
        </w:rPr>
        <w:t>Phone Number:</w:t>
      </w:r>
      <w:r w:rsidR="002D7F24">
        <w:rPr>
          <w:rFonts w:cs="Arial"/>
          <w:color w:val="000000"/>
          <w:sz w:val="20"/>
          <w:szCs w:val="20"/>
          <w:bdr w:val="none" w:sz="0" w:space="0" w:color="auto" w:frame="1"/>
        </w:rPr>
        <w:t xml:space="preserve"> 1-856-338-7074</w:t>
      </w:r>
    </w:p>
    <w:p w14:paraId="6605FD79" w14:textId="42076AF0" w:rsidR="003457A8" w:rsidRPr="003457A8" w:rsidRDefault="003457A8" w:rsidP="003457A8">
      <w:pPr>
        <w:keepNext/>
        <w:spacing w:after="0"/>
        <w:jc w:val="center"/>
        <w:rPr>
          <w:rFonts w:cs="Arial"/>
          <w:color w:val="000000"/>
          <w:sz w:val="20"/>
          <w:szCs w:val="20"/>
          <w:bdr w:val="none" w:sz="0" w:space="0" w:color="auto" w:frame="1"/>
        </w:rPr>
      </w:pPr>
      <w:r w:rsidRPr="003457A8">
        <w:rPr>
          <w:rFonts w:cs="Arial"/>
          <w:color w:val="000000"/>
          <w:sz w:val="20"/>
          <w:szCs w:val="20"/>
          <w:bdr w:val="none" w:sz="0" w:space="0" w:color="auto" w:frame="1"/>
        </w:rPr>
        <w:t xml:space="preserve">Access Code: </w:t>
      </w:r>
      <w:r w:rsidR="002D7F24">
        <w:rPr>
          <w:rFonts w:cs="Arial"/>
          <w:color w:val="000000"/>
          <w:sz w:val="20"/>
          <w:szCs w:val="20"/>
          <w:bdr w:val="none" w:sz="0" w:space="0" w:color="auto" w:frame="1"/>
        </w:rPr>
        <w:t>728 069 853#</w:t>
      </w:r>
    </w:p>
    <w:p w14:paraId="5D77FABD" w14:textId="33CB2280" w:rsidR="003457A8" w:rsidRPr="003457A8" w:rsidRDefault="00665E10" w:rsidP="003457A8">
      <w:pPr>
        <w:keepNext/>
        <w:spacing w:after="0"/>
        <w:jc w:val="center"/>
        <w:rPr>
          <w:rFonts w:cs="Arial"/>
          <w:color w:val="000000"/>
          <w:sz w:val="20"/>
          <w:szCs w:val="20"/>
        </w:rPr>
      </w:pPr>
      <w:hyperlink r:id="rId24" w:tgtFrame="_blank" w:history="1">
        <w:r>
          <w:rPr>
            <w:rStyle w:val="Hyperlink"/>
          </w:rPr>
          <w:t>T3093 Pre-Quote Conference | Meeting-Join | Microsoft Teams</w:t>
        </w:r>
      </w:hyperlink>
    </w:p>
    <w:p w14:paraId="73B34D40" w14:textId="77777777" w:rsidR="00665E10" w:rsidRDefault="00665E10" w:rsidP="003457A8">
      <w:pPr>
        <w:keepNext/>
        <w:spacing w:after="0"/>
        <w:rPr>
          <w:rFonts w:eastAsia="MS Mincho"/>
          <w:sz w:val="20"/>
          <w:szCs w:val="20"/>
        </w:rPr>
      </w:pPr>
    </w:p>
    <w:p w14:paraId="5EDB0970" w14:textId="69A17FDE" w:rsidR="003457A8" w:rsidRPr="003457A8" w:rsidRDefault="003457A8" w:rsidP="003457A8">
      <w:pPr>
        <w:keepNext/>
        <w:spacing w:after="0"/>
        <w:rPr>
          <w:sz w:val="20"/>
          <w:szCs w:val="20"/>
        </w:rPr>
      </w:pPr>
      <w:r w:rsidRPr="003457A8">
        <w:rPr>
          <w:rFonts w:eastAsia="MS Mincho"/>
          <w:sz w:val="20"/>
          <w:szCs w:val="20"/>
        </w:rPr>
        <w:t>The Optional Pre-Quote Conference may be recorded.</w:t>
      </w:r>
    </w:p>
    <w:p w14:paraId="0FD1D8D9" w14:textId="77777777" w:rsidR="00360C88" w:rsidRPr="0084189F" w:rsidRDefault="00360C88" w:rsidP="00360C88">
      <w:pPr>
        <w:spacing w:after="0" w:line="240" w:lineRule="auto"/>
        <w:jc w:val="both"/>
        <w:rPr>
          <w:sz w:val="20"/>
          <w:szCs w:val="20"/>
        </w:rPr>
      </w:pPr>
    </w:p>
    <w:p w14:paraId="35DE2B66" w14:textId="2C5A2A4C" w:rsidR="00140CF3" w:rsidRDefault="00360C88" w:rsidP="00360C88">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w:t>
      </w:r>
      <w:r w:rsidR="00C416EF">
        <w:rPr>
          <w:sz w:val="20"/>
          <w:szCs w:val="20"/>
        </w:rPr>
        <w:t>s</w:t>
      </w:r>
      <w:r w:rsidRPr="00C35924">
        <w:rPr>
          <w:sz w:val="20"/>
          <w:szCs w:val="20"/>
        </w:rPr>
        <w:t xml:space="preserve">ubmission </w:t>
      </w:r>
      <w:r w:rsidR="00C416EF">
        <w:rPr>
          <w:sz w:val="20"/>
          <w:szCs w:val="20"/>
        </w:rPr>
        <w:t>r</w:t>
      </w:r>
      <w:r w:rsidRPr="00C35924">
        <w:rPr>
          <w:sz w:val="20"/>
          <w:szCs w:val="20"/>
        </w:rPr>
        <w:t xml:space="preserve">equirements only.  No substantive questions regarding the Bid Solicitation Scope of </w:t>
      </w:r>
      <w:r w:rsidRPr="00C35924">
        <w:rPr>
          <w:sz w:val="20"/>
          <w:szCs w:val="20"/>
        </w:rPr>
        <w:lastRenderedPageBreak/>
        <w:t xml:space="preserve">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1743FE0B" w14:textId="77777777" w:rsidR="00140CF3" w:rsidRDefault="00140CF3" w:rsidP="00360C88">
      <w:pPr>
        <w:spacing w:after="0" w:line="240" w:lineRule="auto"/>
        <w:jc w:val="both"/>
        <w:rPr>
          <w:sz w:val="20"/>
          <w:szCs w:val="20"/>
        </w:rPr>
      </w:pPr>
    </w:p>
    <w:p w14:paraId="72AF770F" w14:textId="77777777" w:rsidR="00360C88" w:rsidRPr="0084189F" w:rsidRDefault="00360C88" w:rsidP="003210EB">
      <w:pPr>
        <w:pStyle w:val="Heading2"/>
      </w:pPr>
      <w:bookmarkStart w:id="958" w:name="_Toc165974755"/>
      <w:bookmarkStart w:id="959" w:name="_Toc172635786"/>
      <w:bookmarkStart w:id="960" w:name="_Toc172636138"/>
      <w:bookmarkStart w:id="961" w:name="_Toc172802742"/>
      <w:bookmarkStart w:id="962" w:name="_Toc172803094"/>
      <w:bookmarkStart w:id="963" w:name="_Toc172803446"/>
      <w:bookmarkStart w:id="964" w:name="_Toc174698110"/>
      <w:bookmarkStart w:id="965" w:name="_Toc176949243"/>
      <w:bookmarkStart w:id="966" w:name="_Toc176949713"/>
      <w:bookmarkStart w:id="967" w:name="_Toc199324609"/>
      <w:bookmarkStart w:id="968" w:name="_Toc200024908"/>
      <w:bookmarkStart w:id="969" w:name="_Toc201069687"/>
      <w:bookmarkStart w:id="970" w:name="_Toc165974756"/>
      <w:bookmarkStart w:id="971" w:name="_Toc172635787"/>
      <w:bookmarkStart w:id="972" w:name="_Toc172636139"/>
      <w:bookmarkStart w:id="973" w:name="_Toc172802743"/>
      <w:bookmarkStart w:id="974" w:name="_Toc172803095"/>
      <w:bookmarkStart w:id="975" w:name="_Toc172803447"/>
      <w:bookmarkStart w:id="976" w:name="_Toc174698111"/>
      <w:bookmarkStart w:id="977" w:name="_Toc176949244"/>
      <w:bookmarkStart w:id="978" w:name="_Toc176949714"/>
      <w:bookmarkStart w:id="979" w:name="_Toc199324610"/>
      <w:bookmarkStart w:id="980" w:name="_Toc200024909"/>
      <w:bookmarkStart w:id="981" w:name="_Toc201069688"/>
      <w:bookmarkStart w:id="982" w:name="_Toc165974757"/>
      <w:bookmarkStart w:id="983" w:name="_Toc172635788"/>
      <w:bookmarkStart w:id="984" w:name="_Toc172636140"/>
      <w:bookmarkStart w:id="985" w:name="_Toc172802744"/>
      <w:bookmarkStart w:id="986" w:name="_Toc172803096"/>
      <w:bookmarkStart w:id="987" w:name="_Toc172803448"/>
      <w:bookmarkStart w:id="988" w:name="_Toc174698112"/>
      <w:bookmarkStart w:id="989" w:name="_Toc176949245"/>
      <w:bookmarkStart w:id="990" w:name="_Toc176949715"/>
      <w:bookmarkStart w:id="991" w:name="_Toc199324611"/>
      <w:bookmarkStart w:id="992" w:name="_Toc200024910"/>
      <w:bookmarkStart w:id="993" w:name="_Toc201069689"/>
      <w:bookmarkStart w:id="994" w:name="_Toc165974758"/>
      <w:bookmarkStart w:id="995" w:name="_Toc172635789"/>
      <w:bookmarkStart w:id="996" w:name="_Toc172636141"/>
      <w:bookmarkStart w:id="997" w:name="_Toc172802745"/>
      <w:bookmarkStart w:id="998" w:name="_Toc172803097"/>
      <w:bookmarkStart w:id="999" w:name="_Toc172803449"/>
      <w:bookmarkStart w:id="1000" w:name="_Toc174698113"/>
      <w:bookmarkStart w:id="1001" w:name="_Toc176949246"/>
      <w:bookmarkStart w:id="1002" w:name="_Toc176949716"/>
      <w:bookmarkStart w:id="1003" w:name="_Toc199324612"/>
      <w:bookmarkStart w:id="1004" w:name="_Toc200024911"/>
      <w:bookmarkStart w:id="1005" w:name="_Toc201069690"/>
      <w:bookmarkStart w:id="1006" w:name="_Toc165974759"/>
      <w:bookmarkStart w:id="1007" w:name="_Toc172635790"/>
      <w:bookmarkStart w:id="1008" w:name="_Toc172636142"/>
      <w:bookmarkStart w:id="1009" w:name="_Toc172802746"/>
      <w:bookmarkStart w:id="1010" w:name="_Toc172803098"/>
      <w:bookmarkStart w:id="1011" w:name="_Toc172803450"/>
      <w:bookmarkStart w:id="1012" w:name="_Toc174698114"/>
      <w:bookmarkStart w:id="1013" w:name="_Toc176949247"/>
      <w:bookmarkStart w:id="1014" w:name="_Toc176949717"/>
      <w:bookmarkStart w:id="1015" w:name="_Toc199324613"/>
      <w:bookmarkStart w:id="1016" w:name="_Toc200024912"/>
      <w:bookmarkStart w:id="1017" w:name="_Toc201069691"/>
      <w:bookmarkStart w:id="1018" w:name="_Toc165974760"/>
      <w:bookmarkStart w:id="1019" w:name="_Toc172635791"/>
      <w:bookmarkStart w:id="1020" w:name="_Toc172636143"/>
      <w:bookmarkStart w:id="1021" w:name="_Toc172802747"/>
      <w:bookmarkStart w:id="1022" w:name="_Toc172803099"/>
      <w:bookmarkStart w:id="1023" w:name="_Toc172803451"/>
      <w:bookmarkStart w:id="1024" w:name="_Toc174698115"/>
      <w:bookmarkStart w:id="1025" w:name="_Toc176949248"/>
      <w:bookmarkStart w:id="1026" w:name="_Toc176949718"/>
      <w:bookmarkStart w:id="1027" w:name="_Toc199324614"/>
      <w:bookmarkStart w:id="1028" w:name="_Toc200024913"/>
      <w:bookmarkStart w:id="1029" w:name="_Toc201069692"/>
      <w:bookmarkStart w:id="1030" w:name="_Toc165974761"/>
      <w:bookmarkStart w:id="1031" w:name="_Toc172635792"/>
      <w:bookmarkStart w:id="1032" w:name="_Toc172636144"/>
      <w:bookmarkStart w:id="1033" w:name="_Toc172802748"/>
      <w:bookmarkStart w:id="1034" w:name="_Toc172803100"/>
      <w:bookmarkStart w:id="1035" w:name="_Toc172803452"/>
      <w:bookmarkStart w:id="1036" w:name="_Toc174698116"/>
      <w:bookmarkStart w:id="1037" w:name="_Toc176949249"/>
      <w:bookmarkStart w:id="1038" w:name="_Toc176949719"/>
      <w:bookmarkStart w:id="1039" w:name="_Toc199324615"/>
      <w:bookmarkStart w:id="1040" w:name="_Toc200024914"/>
      <w:bookmarkStart w:id="1041" w:name="_Toc201069693"/>
      <w:bookmarkStart w:id="1042" w:name="_Toc165974762"/>
      <w:bookmarkStart w:id="1043" w:name="_Toc172635793"/>
      <w:bookmarkStart w:id="1044" w:name="_Toc172636145"/>
      <w:bookmarkStart w:id="1045" w:name="_Toc172802749"/>
      <w:bookmarkStart w:id="1046" w:name="_Toc172803101"/>
      <w:bookmarkStart w:id="1047" w:name="_Toc172803453"/>
      <w:bookmarkStart w:id="1048" w:name="_Toc174698117"/>
      <w:bookmarkStart w:id="1049" w:name="_Toc176949250"/>
      <w:bookmarkStart w:id="1050" w:name="_Toc176949720"/>
      <w:bookmarkStart w:id="1051" w:name="_Toc199324616"/>
      <w:bookmarkStart w:id="1052" w:name="_Toc200024915"/>
      <w:bookmarkStart w:id="1053" w:name="_Toc201069694"/>
      <w:bookmarkStart w:id="1054" w:name="_Toc165974763"/>
      <w:bookmarkStart w:id="1055" w:name="_Toc172635794"/>
      <w:bookmarkStart w:id="1056" w:name="_Toc172636146"/>
      <w:bookmarkStart w:id="1057" w:name="_Toc172802750"/>
      <w:bookmarkStart w:id="1058" w:name="_Toc172803102"/>
      <w:bookmarkStart w:id="1059" w:name="_Toc172803454"/>
      <w:bookmarkStart w:id="1060" w:name="_Toc174698118"/>
      <w:bookmarkStart w:id="1061" w:name="_Toc176949251"/>
      <w:bookmarkStart w:id="1062" w:name="_Toc176949721"/>
      <w:bookmarkStart w:id="1063" w:name="_Toc199324617"/>
      <w:bookmarkStart w:id="1064" w:name="_Toc200024916"/>
      <w:bookmarkStart w:id="1065" w:name="_Toc201069695"/>
      <w:bookmarkStart w:id="1066" w:name="_Toc165974764"/>
      <w:bookmarkStart w:id="1067" w:name="_Toc172635795"/>
      <w:bookmarkStart w:id="1068" w:name="_Toc172636147"/>
      <w:bookmarkStart w:id="1069" w:name="_Toc172802751"/>
      <w:bookmarkStart w:id="1070" w:name="_Toc172803103"/>
      <w:bookmarkStart w:id="1071" w:name="_Toc172803455"/>
      <w:bookmarkStart w:id="1072" w:name="_Toc174698119"/>
      <w:bookmarkStart w:id="1073" w:name="_Toc176949252"/>
      <w:bookmarkStart w:id="1074" w:name="_Toc176949722"/>
      <w:bookmarkStart w:id="1075" w:name="_Toc199324618"/>
      <w:bookmarkStart w:id="1076" w:name="_Toc200024917"/>
      <w:bookmarkStart w:id="1077" w:name="_Toc201069696"/>
      <w:bookmarkStart w:id="1078" w:name="_Toc165974765"/>
      <w:bookmarkStart w:id="1079" w:name="_Toc172635796"/>
      <w:bookmarkStart w:id="1080" w:name="_Toc172636148"/>
      <w:bookmarkStart w:id="1081" w:name="_Toc172802752"/>
      <w:bookmarkStart w:id="1082" w:name="_Toc172803104"/>
      <w:bookmarkStart w:id="1083" w:name="_Toc172803456"/>
      <w:bookmarkStart w:id="1084" w:name="_Toc174698120"/>
      <w:bookmarkStart w:id="1085" w:name="_Toc176949253"/>
      <w:bookmarkStart w:id="1086" w:name="_Toc176949723"/>
      <w:bookmarkStart w:id="1087" w:name="_Toc199324619"/>
      <w:bookmarkStart w:id="1088" w:name="_Toc200024918"/>
      <w:bookmarkStart w:id="1089" w:name="_Toc201069697"/>
      <w:bookmarkStart w:id="1090" w:name="_Toc165974766"/>
      <w:bookmarkStart w:id="1091" w:name="_Toc172635797"/>
      <w:bookmarkStart w:id="1092" w:name="_Toc172636149"/>
      <w:bookmarkStart w:id="1093" w:name="_Toc172802753"/>
      <w:bookmarkStart w:id="1094" w:name="_Toc172803105"/>
      <w:bookmarkStart w:id="1095" w:name="_Toc172803457"/>
      <w:bookmarkStart w:id="1096" w:name="_Toc174698121"/>
      <w:bookmarkStart w:id="1097" w:name="_Toc176949254"/>
      <w:bookmarkStart w:id="1098" w:name="_Toc176949724"/>
      <w:bookmarkStart w:id="1099" w:name="_Toc199324620"/>
      <w:bookmarkStart w:id="1100" w:name="_Toc200024919"/>
      <w:bookmarkStart w:id="1101" w:name="_Toc201069698"/>
      <w:bookmarkStart w:id="1102" w:name="_Toc165974767"/>
      <w:bookmarkStart w:id="1103" w:name="_Toc172635798"/>
      <w:bookmarkStart w:id="1104" w:name="_Toc172636150"/>
      <w:bookmarkStart w:id="1105" w:name="_Toc172802754"/>
      <w:bookmarkStart w:id="1106" w:name="_Toc172803106"/>
      <w:bookmarkStart w:id="1107" w:name="_Toc172803458"/>
      <w:bookmarkStart w:id="1108" w:name="_Toc174698122"/>
      <w:bookmarkStart w:id="1109" w:name="_Toc176949255"/>
      <w:bookmarkStart w:id="1110" w:name="_Toc176949725"/>
      <w:bookmarkStart w:id="1111" w:name="_Toc199324621"/>
      <w:bookmarkStart w:id="1112" w:name="_Toc200024920"/>
      <w:bookmarkStart w:id="1113" w:name="_Toc201069699"/>
      <w:bookmarkStart w:id="1114" w:name="_Toc165974768"/>
      <w:bookmarkStart w:id="1115" w:name="_Toc172635799"/>
      <w:bookmarkStart w:id="1116" w:name="_Toc172636151"/>
      <w:bookmarkStart w:id="1117" w:name="_Toc172802755"/>
      <w:bookmarkStart w:id="1118" w:name="_Toc172803107"/>
      <w:bookmarkStart w:id="1119" w:name="_Toc172803459"/>
      <w:bookmarkStart w:id="1120" w:name="_Toc174698123"/>
      <w:bookmarkStart w:id="1121" w:name="_Toc176949256"/>
      <w:bookmarkStart w:id="1122" w:name="_Toc176949726"/>
      <w:bookmarkStart w:id="1123" w:name="_Toc199324622"/>
      <w:bookmarkStart w:id="1124" w:name="_Toc200024921"/>
      <w:bookmarkStart w:id="1125" w:name="_Toc201069700"/>
      <w:bookmarkStart w:id="1126" w:name="_Toc165974769"/>
      <w:bookmarkStart w:id="1127" w:name="_Toc172635800"/>
      <w:bookmarkStart w:id="1128" w:name="_Toc172636152"/>
      <w:bookmarkStart w:id="1129" w:name="_Toc172802756"/>
      <w:bookmarkStart w:id="1130" w:name="_Toc172803108"/>
      <w:bookmarkStart w:id="1131" w:name="_Toc172803460"/>
      <w:bookmarkStart w:id="1132" w:name="_Toc174698124"/>
      <w:bookmarkStart w:id="1133" w:name="_Toc176949257"/>
      <w:bookmarkStart w:id="1134" w:name="_Toc176949727"/>
      <w:bookmarkStart w:id="1135" w:name="_Toc199324623"/>
      <w:bookmarkStart w:id="1136" w:name="_Toc200024922"/>
      <w:bookmarkStart w:id="1137" w:name="_Toc201069701"/>
      <w:bookmarkStart w:id="1138" w:name="_Toc165974770"/>
      <w:bookmarkStart w:id="1139" w:name="_Toc172635801"/>
      <w:bookmarkStart w:id="1140" w:name="_Toc172636153"/>
      <w:bookmarkStart w:id="1141" w:name="_Toc172802757"/>
      <w:bookmarkStart w:id="1142" w:name="_Toc172803109"/>
      <w:bookmarkStart w:id="1143" w:name="_Toc172803461"/>
      <w:bookmarkStart w:id="1144" w:name="_Toc174698125"/>
      <w:bookmarkStart w:id="1145" w:name="_Toc176949258"/>
      <w:bookmarkStart w:id="1146" w:name="_Toc176949728"/>
      <w:bookmarkStart w:id="1147" w:name="_Toc199324624"/>
      <w:bookmarkStart w:id="1148" w:name="_Toc200024923"/>
      <w:bookmarkStart w:id="1149" w:name="_Toc201069702"/>
      <w:bookmarkStart w:id="1150" w:name="_Toc165974771"/>
      <w:bookmarkStart w:id="1151" w:name="_Toc172635802"/>
      <w:bookmarkStart w:id="1152" w:name="_Toc172636154"/>
      <w:bookmarkStart w:id="1153" w:name="_Toc172802758"/>
      <w:bookmarkStart w:id="1154" w:name="_Toc172803110"/>
      <w:bookmarkStart w:id="1155" w:name="_Toc172803462"/>
      <w:bookmarkStart w:id="1156" w:name="_Toc174698126"/>
      <w:bookmarkStart w:id="1157" w:name="_Toc176949259"/>
      <w:bookmarkStart w:id="1158" w:name="_Toc176949729"/>
      <w:bookmarkStart w:id="1159" w:name="_Toc199324625"/>
      <w:bookmarkStart w:id="1160" w:name="_Toc200024924"/>
      <w:bookmarkStart w:id="1161" w:name="_Toc201069703"/>
      <w:bookmarkStart w:id="1162" w:name="_Toc165974772"/>
      <w:bookmarkStart w:id="1163" w:name="_Toc172635803"/>
      <w:bookmarkStart w:id="1164" w:name="_Toc172636155"/>
      <w:bookmarkStart w:id="1165" w:name="_Toc172802759"/>
      <w:bookmarkStart w:id="1166" w:name="_Toc172803111"/>
      <w:bookmarkStart w:id="1167" w:name="_Toc172803463"/>
      <w:bookmarkStart w:id="1168" w:name="_Toc174698127"/>
      <w:bookmarkStart w:id="1169" w:name="_Toc176949260"/>
      <w:bookmarkStart w:id="1170" w:name="_Toc176949730"/>
      <w:bookmarkStart w:id="1171" w:name="_Toc199324626"/>
      <w:bookmarkStart w:id="1172" w:name="_Toc200024925"/>
      <w:bookmarkStart w:id="1173" w:name="_Toc201069704"/>
      <w:bookmarkStart w:id="1174" w:name="_Toc165974773"/>
      <w:bookmarkStart w:id="1175" w:name="_Toc172635804"/>
      <w:bookmarkStart w:id="1176" w:name="_Toc172636156"/>
      <w:bookmarkStart w:id="1177" w:name="_Toc172802760"/>
      <w:bookmarkStart w:id="1178" w:name="_Toc172803112"/>
      <w:bookmarkStart w:id="1179" w:name="_Toc172803464"/>
      <w:bookmarkStart w:id="1180" w:name="_Toc174698128"/>
      <w:bookmarkStart w:id="1181" w:name="_Toc176949261"/>
      <w:bookmarkStart w:id="1182" w:name="_Toc176949731"/>
      <w:bookmarkStart w:id="1183" w:name="_Toc199324627"/>
      <w:bookmarkStart w:id="1184" w:name="_Toc200024926"/>
      <w:bookmarkStart w:id="1185" w:name="_Toc201069705"/>
      <w:bookmarkStart w:id="1186" w:name="_Toc165974774"/>
      <w:bookmarkStart w:id="1187" w:name="_Toc172635805"/>
      <w:bookmarkStart w:id="1188" w:name="_Toc172636157"/>
      <w:bookmarkStart w:id="1189" w:name="_Toc172802761"/>
      <w:bookmarkStart w:id="1190" w:name="_Toc172803113"/>
      <w:bookmarkStart w:id="1191" w:name="_Toc172803465"/>
      <w:bookmarkStart w:id="1192" w:name="_Toc174698129"/>
      <w:bookmarkStart w:id="1193" w:name="_Toc176949262"/>
      <w:bookmarkStart w:id="1194" w:name="_Toc176949732"/>
      <w:bookmarkStart w:id="1195" w:name="_Toc199324628"/>
      <w:bookmarkStart w:id="1196" w:name="_Toc200024927"/>
      <w:bookmarkStart w:id="1197" w:name="_Toc201069706"/>
      <w:bookmarkStart w:id="1198" w:name="_Toc165974775"/>
      <w:bookmarkStart w:id="1199" w:name="_Toc172635806"/>
      <w:bookmarkStart w:id="1200" w:name="_Toc172636158"/>
      <w:bookmarkStart w:id="1201" w:name="_Toc172802762"/>
      <w:bookmarkStart w:id="1202" w:name="_Toc172803114"/>
      <w:bookmarkStart w:id="1203" w:name="_Toc172803466"/>
      <w:bookmarkStart w:id="1204" w:name="_Toc174698130"/>
      <w:bookmarkStart w:id="1205" w:name="_Toc176949263"/>
      <w:bookmarkStart w:id="1206" w:name="_Toc176949733"/>
      <w:bookmarkStart w:id="1207" w:name="_Toc199324629"/>
      <w:bookmarkStart w:id="1208" w:name="_Toc200024928"/>
      <w:bookmarkStart w:id="1209" w:name="_Toc201069707"/>
      <w:bookmarkStart w:id="1210" w:name="_Toc165974776"/>
      <w:bookmarkStart w:id="1211" w:name="_Toc172635807"/>
      <w:bookmarkStart w:id="1212" w:name="_Toc172636159"/>
      <w:bookmarkStart w:id="1213" w:name="_Toc172802763"/>
      <w:bookmarkStart w:id="1214" w:name="_Toc172803115"/>
      <w:bookmarkStart w:id="1215" w:name="_Toc172803467"/>
      <w:bookmarkStart w:id="1216" w:name="_Toc174698131"/>
      <w:bookmarkStart w:id="1217" w:name="_Toc176949264"/>
      <w:bookmarkStart w:id="1218" w:name="_Toc176949734"/>
      <w:bookmarkStart w:id="1219" w:name="_Toc199324630"/>
      <w:bookmarkStart w:id="1220" w:name="_Toc200024929"/>
      <w:bookmarkStart w:id="1221" w:name="_Toc201069708"/>
      <w:bookmarkStart w:id="1222" w:name="_Toc165974777"/>
      <w:bookmarkStart w:id="1223" w:name="_Toc172635808"/>
      <w:bookmarkStart w:id="1224" w:name="_Toc172636160"/>
      <w:bookmarkStart w:id="1225" w:name="_Toc172802764"/>
      <w:bookmarkStart w:id="1226" w:name="_Toc172803116"/>
      <w:bookmarkStart w:id="1227" w:name="_Toc172803468"/>
      <w:bookmarkStart w:id="1228" w:name="_Toc174698132"/>
      <w:bookmarkStart w:id="1229" w:name="_Toc176949265"/>
      <w:bookmarkStart w:id="1230" w:name="_Toc176949735"/>
      <w:bookmarkStart w:id="1231" w:name="_Toc199324631"/>
      <w:bookmarkStart w:id="1232" w:name="_Toc200024930"/>
      <w:bookmarkStart w:id="1233" w:name="_Toc201069709"/>
      <w:bookmarkStart w:id="1234" w:name="_Toc165974778"/>
      <w:bookmarkStart w:id="1235" w:name="_Toc172635809"/>
      <w:bookmarkStart w:id="1236" w:name="_Toc172636161"/>
      <w:bookmarkStart w:id="1237" w:name="_Toc172802765"/>
      <w:bookmarkStart w:id="1238" w:name="_Toc172803117"/>
      <w:bookmarkStart w:id="1239" w:name="_Toc172803469"/>
      <w:bookmarkStart w:id="1240" w:name="_Toc174698133"/>
      <w:bookmarkStart w:id="1241" w:name="_Toc176949266"/>
      <w:bookmarkStart w:id="1242" w:name="_Toc176949736"/>
      <w:bookmarkStart w:id="1243" w:name="_Toc199324632"/>
      <w:bookmarkStart w:id="1244" w:name="_Toc200024931"/>
      <w:bookmarkStart w:id="1245" w:name="_Toc201069710"/>
      <w:bookmarkStart w:id="1246" w:name="_Toc165974779"/>
      <w:bookmarkStart w:id="1247" w:name="_Toc172635810"/>
      <w:bookmarkStart w:id="1248" w:name="_Toc172636162"/>
      <w:bookmarkStart w:id="1249" w:name="_Toc172802766"/>
      <w:bookmarkStart w:id="1250" w:name="_Toc172803118"/>
      <w:bookmarkStart w:id="1251" w:name="_Toc172803470"/>
      <w:bookmarkStart w:id="1252" w:name="_Toc174698134"/>
      <w:bookmarkStart w:id="1253" w:name="_Toc176949267"/>
      <w:bookmarkStart w:id="1254" w:name="_Toc176949737"/>
      <w:bookmarkStart w:id="1255" w:name="_Toc199324633"/>
      <w:bookmarkStart w:id="1256" w:name="_Toc200024932"/>
      <w:bookmarkStart w:id="1257" w:name="_Toc201069711"/>
      <w:bookmarkStart w:id="1258" w:name="_Toc95619434"/>
      <w:bookmarkStart w:id="1259" w:name="_Toc109701220"/>
      <w:bookmarkStart w:id="1260" w:name="_Toc225321579"/>
      <w:bookmarkStart w:id="1261" w:name="_Toc400531476"/>
      <w:bookmarkStart w:id="1262" w:name="_Toc428533946"/>
      <w:bookmarkStart w:id="1263" w:name="_Toc32310622"/>
      <w:bookmarkStart w:id="1264" w:name="_Toc223351050"/>
      <w:bookmarkStart w:id="1265" w:name="_Toc94946029"/>
      <w:bookmarkStart w:id="1266" w:name="_Toc72744593"/>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r w:rsidRPr="0084189F">
        <w:t>PRE-QUOTE DOCUMENT R</w:t>
      </w:r>
      <w:bookmarkEnd w:id="1258"/>
      <w:bookmarkEnd w:id="1259"/>
      <w:r w:rsidRPr="0084189F">
        <w:t>EVIEW</w:t>
      </w:r>
      <w:bookmarkEnd w:id="1260"/>
      <w:bookmarkEnd w:id="1261"/>
      <w:bookmarkEnd w:id="1262"/>
      <w:bookmarkEnd w:id="1263"/>
      <w:bookmarkEnd w:id="1264"/>
      <w:r w:rsidRPr="0084189F">
        <w:t xml:space="preserve"> </w:t>
      </w:r>
      <w:bookmarkEnd w:id="1265"/>
    </w:p>
    <w:bookmarkEnd w:id="1266"/>
    <w:p w14:paraId="09187885" w14:textId="72D491E2" w:rsidR="00E5650C" w:rsidRDefault="00360C88" w:rsidP="00360C88">
      <w:pPr>
        <w:spacing w:after="0" w:line="240" w:lineRule="auto"/>
        <w:jc w:val="both"/>
        <w:rPr>
          <w:rFonts w:eastAsia="MS Mincho"/>
          <w:sz w:val="20"/>
          <w:szCs w:val="20"/>
        </w:rPr>
      </w:pPr>
      <w:r w:rsidRPr="0084189F">
        <w:rPr>
          <w:rFonts w:eastAsia="MS Mincho"/>
          <w:sz w:val="20"/>
          <w:szCs w:val="20"/>
        </w:rPr>
        <w:t xml:space="preserve">Prior to receiving the documents outlined below, a Bidder must submit the Confidentiality/Non-Disclosure Agreement </w:t>
      </w:r>
      <w:r w:rsidR="001606CF">
        <w:rPr>
          <w:rFonts w:eastAsia="MS Mincho"/>
          <w:sz w:val="20"/>
          <w:szCs w:val="20"/>
        </w:rPr>
        <w:t xml:space="preserve">(See </w:t>
      </w:r>
      <w:r w:rsidR="001606CF" w:rsidRPr="001606CF">
        <w:rPr>
          <w:rFonts w:eastAsia="MS Mincho"/>
          <w:i/>
          <w:sz w:val="20"/>
          <w:szCs w:val="20"/>
        </w:rPr>
        <w:t xml:space="preserve">Attachment F - T3093 </w:t>
      </w:r>
      <w:r w:rsidR="007E4987" w:rsidRPr="007E4987">
        <w:rPr>
          <w:rFonts w:eastAsia="MS Mincho"/>
          <w:i/>
          <w:sz w:val="20"/>
          <w:szCs w:val="20"/>
        </w:rPr>
        <w:t>Confidentiality</w:t>
      </w:r>
      <w:r w:rsidR="007E4987">
        <w:rPr>
          <w:rFonts w:eastAsia="MS Mincho"/>
          <w:i/>
          <w:sz w:val="20"/>
          <w:szCs w:val="20"/>
        </w:rPr>
        <w:t>/</w:t>
      </w:r>
      <w:r w:rsidR="001606CF" w:rsidRPr="001606CF">
        <w:rPr>
          <w:rFonts w:eastAsia="MS Mincho"/>
          <w:i/>
          <w:sz w:val="20"/>
          <w:szCs w:val="20"/>
        </w:rPr>
        <w:t>Non-Disclosure Agreement</w:t>
      </w:r>
      <w:r w:rsidR="001606CF">
        <w:rPr>
          <w:rFonts w:eastAsia="MS Mincho"/>
          <w:i/>
          <w:sz w:val="20"/>
          <w:szCs w:val="20"/>
        </w:rPr>
        <w:t>)</w:t>
      </w:r>
      <w:r w:rsidR="001606CF">
        <w:rPr>
          <w:rFonts w:eastAsia="MS Mincho"/>
          <w:sz w:val="20"/>
          <w:szCs w:val="20"/>
        </w:rPr>
        <w:t xml:space="preserve"> </w:t>
      </w:r>
      <w:r w:rsidRPr="0084189F">
        <w:rPr>
          <w:rFonts w:eastAsia="MS Mincho"/>
          <w:sz w:val="20"/>
          <w:szCs w:val="20"/>
        </w:rPr>
        <w:t xml:space="preserve">included with this Bid Solicitation.  The </w:t>
      </w:r>
      <w:r w:rsidR="008C6A1B" w:rsidRPr="001606CF">
        <w:rPr>
          <w:rFonts w:eastAsia="MS Mincho"/>
          <w:i/>
          <w:sz w:val="20"/>
          <w:szCs w:val="20"/>
        </w:rPr>
        <w:t xml:space="preserve">Attachment F - T3093 </w:t>
      </w:r>
      <w:r w:rsidR="008C6A1B" w:rsidRPr="007E4987">
        <w:rPr>
          <w:rFonts w:eastAsia="MS Mincho"/>
          <w:i/>
          <w:sz w:val="20"/>
          <w:szCs w:val="20"/>
        </w:rPr>
        <w:t>Confidentiality</w:t>
      </w:r>
      <w:r w:rsidR="008C6A1B">
        <w:rPr>
          <w:rFonts w:eastAsia="MS Mincho"/>
          <w:i/>
          <w:sz w:val="20"/>
          <w:szCs w:val="20"/>
        </w:rPr>
        <w:t>/</w:t>
      </w:r>
      <w:r w:rsidR="008C6A1B" w:rsidRPr="001606CF">
        <w:rPr>
          <w:rFonts w:eastAsia="MS Mincho"/>
          <w:i/>
          <w:sz w:val="20"/>
          <w:szCs w:val="20"/>
        </w:rPr>
        <w:t>Non-Disclosure Agreement</w:t>
      </w:r>
      <w:r w:rsidR="008C6A1B">
        <w:rPr>
          <w:rFonts w:eastAsia="MS Mincho"/>
          <w:i/>
          <w:sz w:val="20"/>
          <w:szCs w:val="20"/>
        </w:rPr>
        <w:t xml:space="preserve"> </w:t>
      </w:r>
      <w:r w:rsidRPr="0084189F">
        <w:rPr>
          <w:rFonts w:eastAsia="MS Mincho"/>
          <w:sz w:val="20"/>
          <w:szCs w:val="20"/>
        </w:rPr>
        <w:t xml:space="preserve">must </w:t>
      </w:r>
      <w:r w:rsidR="001606CF">
        <w:rPr>
          <w:rFonts w:eastAsia="MS Mincho"/>
          <w:sz w:val="20"/>
          <w:szCs w:val="20"/>
        </w:rPr>
        <w:t xml:space="preserve">be </w:t>
      </w:r>
      <w:r w:rsidRPr="0084189F">
        <w:rPr>
          <w:rFonts w:eastAsia="MS Mincho"/>
          <w:sz w:val="20"/>
          <w:szCs w:val="20"/>
        </w:rPr>
        <w:t>signed by an officer or other authorized representative of the Bidder.</w:t>
      </w:r>
      <w:r w:rsidR="004B4E9D">
        <w:rPr>
          <w:rFonts w:eastAsia="MS Mincho"/>
          <w:sz w:val="20"/>
          <w:szCs w:val="20"/>
        </w:rPr>
        <w:t xml:space="preserve">  </w:t>
      </w:r>
      <w:r w:rsidR="004B4E9D" w:rsidRPr="004B4E9D">
        <w:rPr>
          <w:rFonts w:eastAsia="MS Mincho"/>
          <w:sz w:val="20"/>
          <w:szCs w:val="20"/>
        </w:rPr>
        <w:t xml:space="preserve">The Bidder shall not edit or revise </w:t>
      </w:r>
      <w:proofErr w:type="gramStart"/>
      <w:r w:rsidR="004B4E9D" w:rsidRPr="004B4E9D">
        <w:rPr>
          <w:rFonts w:eastAsia="MS Mincho"/>
          <w:sz w:val="20"/>
          <w:szCs w:val="20"/>
        </w:rPr>
        <w:t>the Attachment</w:t>
      </w:r>
      <w:proofErr w:type="gramEnd"/>
      <w:r w:rsidR="004B4E9D" w:rsidRPr="004B4E9D">
        <w:rPr>
          <w:rFonts w:eastAsia="MS Mincho"/>
          <w:sz w:val="20"/>
          <w:szCs w:val="20"/>
        </w:rPr>
        <w:t xml:space="preserve"> F - T3093 Confidentiality/Non-Disclosure Agreement prior to signing and submitting Attachment F.</w:t>
      </w:r>
    </w:p>
    <w:p w14:paraId="20E8DE68" w14:textId="67B1336A" w:rsidR="00360C88" w:rsidRDefault="00360C88" w:rsidP="00C11D0E">
      <w:pPr>
        <w:autoSpaceDE w:val="0"/>
        <w:autoSpaceDN w:val="0"/>
        <w:adjustRightInd w:val="0"/>
        <w:spacing w:after="0" w:line="240" w:lineRule="auto"/>
        <w:rPr>
          <w:rFonts w:cs="Arial"/>
          <w:color w:val="000000"/>
          <w:sz w:val="20"/>
          <w:szCs w:val="20"/>
        </w:rPr>
      </w:pPr>
    </w:p>
    <w:p w14:paraId="2B418548" w14:textId="02625BC6" w:rsidR="00C11D0E" w:rsidRDefault="00360C88" w:rsidP="00360C88">
      <w:pPr>
        <w:autoSpaceDE w:val="0"/>
        <w:autoSpaceDN w:val="0"/>
        <w:adjustRightInd w:val="0"/>
        <w:spacing w:after="0" w:line="240" w:lineRule="auto"/>
        <w:jc w:val="both"/>
        <w:rPr>
          <w:rFonts w:cs="Arial"/>
          <w:color w:val="000000"/>
          <w:sz w:val="20"/>
          <w:szCs w:val="20"/>
        </w:rPr>
      </w:pPr>
      <w:r w:rsidRPr="0084189F">
        <w:rPr>
          <w:rFonts w:cs="Arial"/>
          <w:color w:val="000000"/>
          <w:sz w:val="20"/>
          <w:szCs w:val="20"/>
        </w:rPr>
        <w:t xml:space="preserve">Bidders </w:t>
      </w:r>
      <w:r>
        <w:rPr>
          <w:rFonts w:cs="Arial"/>
          <w:color w:val="000000"/>
          <w:sz w:val="20"/>
          <w:szCs w:val="20"/>
        </w:rPr>
        <w:t>shall</w:t>
      </w:r>
      <w:r w:rsidRPr="0084189F">
        <w:rPr>
          <w:rFonts w:cs="Arial"/>
          <w:color w:val="000000"/>
          <w:sz w:val="20"/>
          <w:szCs w:val="20"/>
        </w:rPr>
        <w:t xml:space="preserve"> </w:t>
      </w:r>
      <w:r>
        <w:rPr>
          <w:rFonts w:cs="Arial"/>
          <w:color w:val="000000"/>
          <w:sz w:val="20"/>
          <w:szCs w:val="20"/>
        </w:rPr>
        <w:t>email</w:t>
      </w:r>
      <w:r w:rsidRPr="0084189F">
        <w:rPr>
          <w:rFonts w:cs="Arial"/>
          <w:color w:val="000000"/>
          <w:sz w:val="20"/>
          <w:szCs w:val="20"/>
        </w:rPr>
        <w:t xml:space="preserve"> the signed </w:t>
      </w:r>
      <w:r w:rsidR="005F7B1A" w:rsidRPr="001606CF">
        <w:rPr>
          <w:rFonts w:eastAsia="MS Mincho"/>
          <w:i/>
          <w:sz w:val="20"/>
          <w:szCs w:val="20"/>
        </w:rPr>
        <w:t xml:space="preserve">Attachment F - </w:t>
      </w:r>
      <w:r w:rsidRPr="005F7B1A">
        <w:rPr>
          <w:rFonts w:cs="Arial"/>
          <w:i/>
          <w:iCs/>
          <w:color w:val="000000"/>
          <w:sz w:val="20"/>
          <w:szCs w:val="20"/>
        </w:rPr>
        <w:t>Confidentiality</w:t>
      </w:r>
      <w:r w:rsidR="001606CF" w:rsidRPr="005F7B1A">
        <w:rPr>
          <w:rFonts w:cs="Arial"/>
          <w:i/>
          <w:iCs/>
          <w:color w:val="000000"/>
          <w:sz w:val="20"/>
          <w:szCs w:val="20"/>
        </w:rPr>
        <w:t>/</w:t>
      </w:r>
      <w:r w:rsidRPr="005F7B1A">
        <w:rPr>
          <w:rFonts w:cs="Arial"/>
          <w:i/>
          <w:iCs/>
          <w:color w:val="000000"/>
          <w:sz w:val="20"/>
          <w:szCs w:val="20"/>
        </w:rPr>
        <w:t>Non-Disclosure Agreement</w:t>
      </w:r>
      <w:r w:rsidRPr="0084189F">
        <w:rPr>
          <w:rFonts w:cs="Arial"/>
          <w:color w:val="000000"/>
          <w:sz w:val="20"/>
          <w:szCs w:val="20"/>
        </w:rPr>
        <w:t xml:space="preserve"> prior to the close of the Question and Answer Period to allow time to review information and submit questions, if necessary.</w:t>
      </w:r>
    </w:p>
    <w:p w14:paraId="62407A7D" w14:textId="77777777" w:rsidR="00C11D0E" w:rsidRDefault="00C11D0E" w:rsidP="00360C88">
      <w:pPr>
        <w:autoSpaceDE w:val="0"/>
        <w:autoSpaceDN w:val="0"/>
        <w:adjustRightInd w:val="0"/>
        <w:spacing w:after="0" w:line="240" w:lineRule="auto"/>
        <w:jc w:val="both"/>
        <w:rPr>
          <w:rFonts w:cs="Arial"/>
          <w:color w:val="000000"/>
          <w:sz w:val="20"/>
          <w:szCs w:val="20"/>
        </w:rPr>
      </w:pPr>
    </w:p>
    <w:p w14:paraId="2BD8BD88" w14:textId="77777777" w:rsidR="00C11D0E" w:rsidRPr="0084189F" w:rsidRDefault="00C11D0E" w:rsidP="00C11D0E">
      <w:pPr>
        <w:spacing w:after="0" w:line="240" w:lineRule="auto"/>
        <w:jc w:val="both"/>
        <w:rPr>
          <w:rFonts w:eastAsia="MS Mincho"/>
          <w:sz w:val="20"/>
          <w:szCs w:val="20"/>
        </w:rPr>
      </w:pPr>
      <w:r>
        <w:rPr>
          <w:rFonts w:eastAsia="MS Mincho"/>
          <w:sz w:val="20"/>
          <w:szCs w:val="20"/>
        </w:rPr>
        <w:t xml:space="preserve">Note: </w:t>
      </w:r>
      <w:r w:rsidRPr="001606CF">
        <w:rPr>
          <w:rFonts w:eastAsia="MS Mincho"/>
          <w:i/>
          <w:sz w:val="20"/>
          <w:szCs w:val="20"/>
        </w:rPr>
        <w:t xml:space="preserve">Attachment F - T3093 </w:t>
      </w:r>
      <w:r w:rsidRPr="007E4987">
        <w:rPr>
          <w:rFonts w:eastAsia="MS Mincho"/>
          <w:i/>
          <w:sz w:val="20"/>
          <w:szCs w:val="20"/>
        </w:rPr>
        <w:t>Confidentiality</w:t>
      </w:r>
      <w:r>
        <w:rPr>
          <w:rFonts w:eastAsia="MS Mincho"/>
          <w:i/>
          <w:sz w:val="20"/>
          <w:szCs w:val="20"/>
        </w:rPr>
        <w:t>/</w:t>
      </w:r>
      <w:r w:rsidRPr="001606CF">
        <w:rPr>
          <w:rFonts w:eastAsia="MS Mincho"/>
          <w:i/>
          <w:sz w:val="20"/>
          <w:szCs w:val="20"/>
        </w:rPr>
        <w:t>Non-Disclosure Agreement</w:t>
      </w:r>
      <w:r w:rsidRPr="00E5650C">
        <w:rPr>
          <w:rFonts w:eastAsia="MS Mincho"/>
          <w:sz w:val="20"/>
          <w:szCs w:val="20"/>
        </w:rPr>
        <w:t xml:space="preserve"> </w:t>
      </w:r>
      <w:r>
        <w:rPr>
          <w:rFonts w:eastAsia="MS Mincho"/>
          <w:sz w:val="20"/>
          <w:szCs w:val="20"/>
        </w:rPr>
        <w:t xml:space="preserve">is a separate document not to be confused with the Confidentiality/Commitment to Defend Form referenced by </w:t>
      </w:r>
      <w:r w:rsidRPr="000F440E">
        <w:rPr>
          <w:rFonts w:eastAsia="MS Mincho"/>
          <w:i/>
          <w:sz w:val="20"/>
          <w:szCs w:val="20"/>
        </w:rPr>
        <w:t>Bid Solicitation Section 3.13.7</w:t>
      </w:r>
      <w:r>
        <w:rPr>
          <w:rFonts w:eastAsia="MS Mincho"/>
          <w:i/>
          <w:sz w:val="20"/>
          <w:szCs w:val="20"/>
        </w:rPr>
        <w:t>,</w:t>
      </w:r>
      <w:r w:rsidRPr="000F440E">
        <w:rPr>
          <w:rFonts w:eastAsia="MS Mincho"/>
          <w:i/>
          <w:sz w:val="20"/>
          <w:szCs w:val="20"/>
        </w:rPr>
        <w:t xml:space="preserve"> Confidentiality/Commitment to Defend</w:t>
      </w:r>
      <w:r>
        <w:rPr>
          <w:rFonts w:eastAsia="MS Mincho"/>
          <w:sz w:val="20"/>
          <w:szCs w:val="20"/>
        </w:rPr>
        <w:t xml:space="preserve">, and the Confidentiality/Non-Disclosure Agreement attached to the  </w:t>
      </w:r>
      <w:r w:rsidRPr="00076CD0">
        <w:rPr>
          <w:rFonts w:eastAsia="MS Mincho"/>
          <w:sz w:val="20"/>
          <w:szCs w:val="20"/>
        </w:rPr>
        <w:t>State of New Jersey Security Due Diligence Third-Party Information Security Questionnaire</w:t>
      </w:r>
      <w:r>
        <w:rPr>
          <w:rFonts w:eastAsia="MS Mincho"/>
          <w:sz w:val="20"/>
          <w:szCs w:val="20"/>
        </w:rPr>
        <w:t xml:space="preserve"> as referenced by </w:t>
      </w:r>
      <w:r w:rsidRPr="000F440E">
        <w:rPr>
          <w:rFonts w:eastAsia="MS Mincho"/>
          <w:i/>
          <w:sz w:val="20"/>
          <w:szCs w:val="20"/>
        </w:rPr>
        <w:t>Bid Solicitation Section 3.13.1</w:t>
      </w:r>
      <w:r>
        <w:rPr>
          <w:rFonts w:eastAsia="MS Mincho"/>
          <w:i/>
          <w:sz w:val="20"/>
          <w:szCs w:val="20"/>
        </w:rPr>
        <w:t>1,</w:t>
      </w:r>
      <w:r w:rsidRPr="000F440E">
        <w:rPr>
          <w:rFonts w:eastAsia="MS Mincho"/>
          <w:i/>
          <w:sz w:val="20"/>
          <w:szCs w:val="20"/>
        </w:rPr>
        <w:t xml:space="preserve"> </w:t>
      </w:r>
      <w:r w:rsidRPr="000F440E">
        <w:rPr>
          <w:i/>
          <w:sz w:val="20"/>
          <w:szCs w:val="20"/>
        </w:rPr>
        <w:t>State of New Jersey Security Due Diligence Third-Party Information Security Questionnaire</w:t>
      </w:r>
      <w:r>
        <w:rPr>
          <w:sz w:val="20"/>
          <w:szCs w:val="20"/>
        </w:rPr>
        <w:t>.</w:t>
      </w:r>
    </w:p>
    <w:p w14:paraId="34EBDF9A" w14:textId="77777777" w:rsidR="00C11D0E" w:rsidRPr="0084189F" w:rsidRDefault="00C11D0E" w:rsidP="00C11D0E">
      <w:pPr>
        <w:spacing w:after="0" w:line="240" w:lineRule="auto"/>
        <w:jc w:val="both"/>
        <w:rPr>
          <w:rFonts w:cs="Arial"/>
          <w:color w:val="000000"/>
          <w:sz w:val="20"/>
          <w:szCs w:val="20"/>
        </w:rPr>
      </w:pPr>
    </w:p>
    <w:p w14:paraId="57EDDE93" w14:textId="5159C234" w:rsidR="00C11D0E" w:rsidRDefault="00C11D0E" w:rsidP="00C11D0E">
      <w:pPr>
        <w:autoSpaceDE w:val="0"/>
        <w:autoSpaceDN w:val="0"/>
        <w:adjustRightInd w:val="0"/>
        <w:spacing w:after="0" w:line="240" w:lineRule="auto"/>
        <w:jc w:val="both"/>
        <w:rPr>
          <w:rFonts w:cs="Arial"/>
          <w:color w:val="000000"/>
          <w:sz w:val="20"/>
          <w:szCs w:val="20"/>
        </w:rPr>
      </w:pPr>
      <w:r w:rsidRPr="0084189F">
        <w:rPr>
          <w:rFonts w:cs="Arial"/>
          <w:color w:val="000000"/>
          <w:sz w:val="20"/>
          <w:szCs w:val="20"/>
        </w:rPr>
        <w:t xml:space="preserve">Bidders </w:t>
      </w:r>
      <w:r>
        <w:rPr>
          <w:rFonts w:cs="Arial"/>
          <w:color w:val="000000"/>
          <w:sz w:val="20"/>
          <w:szCs w:val="20"/>
        </w:rPr>
        <w:t xml:space="preserve">will be provided all confidential Bid Solicitation </w:t>
      </w:r>
      <w:r w:rsidRPr="0084189F">
        <w:rPr>
          <w:rFonts w:cs="Arial"/>
          <w:color w:val="000000"/>
          <w:sz w:val="20"/>
          <w:szCs w:val="20"/>
        </w:rPr>
        <w:t>documents</w:t>
      </w:r>
      <w:r>
        <w:rPr>
          <w:rFonts w:cs="Arial"/>
          <w:color w:val="000000"/>
          <w:sz w:val="20"/>
          <w:szCs w:val="20"/>
        </w:rPr>
        <w:t xml:space="preserve"> as soon as practical</w:t>
      </w:r>
      <w:r w:rsidRPr="0084189F">
        <w:rPr>
          <w:rFonts w:cs="Arial"/>
          <w:color w:val="000000"/>
          <w:sz w:val="20"/>
          <w:szCs w:val="20"/>
        </w:rPr>
        <w:t xml:space="preserve"> via </w:t>
      </w:r>
      <w:r>
        <w:rPr>
          <w:rFonts w:cs="Arial"/>
          <w:color w:val="000000"/>
          <w:sz w:val="20"/>
          <w:szCs w:val="20"/>
        </w:rPr>
        <w:t xml:space="preserve">the </w:t>
      </w:r>
      <w:r w:rsidRPr="003E1F66">
        <w:rPr>
          <w:sz w:val="20"/>
          <w:szCs w:val="20"/>
        </w:rPr>
        <w:t xml:space="preserve">State of New Jersey’s </w:t>
      </w:r>
      <w:r>
        <w:rPr>
          <w:sz w:val="20"/>
          <w:szCs w:val="20"/>
        </w:rPr>
        <w:t>secure f</w:t>
      </w:r>
      <w:r w:rsidRPr="003E1F66">
        <w:rPr>
          <w:sz w:val="20"/>
          <w:szCs w:val="20"/>
        </w:rPr>
        <w:t>ile transfer, MOVE</w:t>
      </w:r>
      <w:r>
        <w:rPr>
          <w:sz w:val="20"/>
          <w:szCs w:val="20"/>
        </w:rPr>
        <w:t>IT</w:t>
      </w:r>
      <w:r>
        <w:rPr>
          <w:rFonts w:cs="Arial"/>
          <w:color w:val="000000"/>
          <w:sz w:val="20"/>
          <w:szCs w:val="20"/>
        </w:rPr>
        <w:t xml:space="preserve">, once the signed </w:t>
      </w:r>
      <w:r w:rsidRPr="0084189F">
        <w:rPr>
          <w:rFonts w:eastAsia="MS Mincho"/>
          <w:sz w:val="20"/>
          <w:szCs w:val="20"/>
        </w:rPr>
        <w:t>Confidentiality</w:t>
      </w:r>
      <w:r>
        <w:rPr>
          <w:rFonts w:eastAsia="MS Mincho"/>
          <w:sz w:val="20"/>
          <w:szCs w:val="20"/>
        </w:rPr>
        <w:t>/</w:t>
      </w:r>
      <w:r>
        <w:rPr>
          <w:rFonts w:cs="Arial"/>
          <w:color w:val="000000"/>
          <w:sz w:val="20"/>
          <w:szCs w:val="20"/>
        </w:rPr>
        <w:t>Non-Disclosure Agreement is received, reviewed and approved by DPB</w:t>
      </w:r>
      <w:r w:rsidR="005F7B1A">
        <w:rPr>
          <w:rFonts w:cs="Arial"/>
          <w:color w:val="000000"/>
          <w:sz w:val="20"/>
          <w:szCs w:val="20"/>
        </w:rPr>
        <w:t xml:space="preserve">. </w:t>
      </w:r>
      <w:r>
        <w:rPr>
          <w:rFonts w:cs="Arial"/>
          <w:color w:val="000000"/>
          <w:sz w:val="20"/>
          <w:szCs w:val="20"/>
        </w:rPr>
        <w:t xml:space="preserve"> </w:t>
      </w:r>
      <w:r w:rsidR="005F7B1A">
        <w:rPr>
          <w:rFonts w:cs="Arial"/>
          <w:color w:val="000000"/>
          <w:sz w:val="20"/>
          <w:szCs w:val="20"/>
        </w:rPr>
        <w:t xml:space="preserve">The Bidder shall email </w:t>
      </w:r>
      <w:r w:rsidRPr="001606CF">
        <w:rPr>
          <w:rFonts w:eastAsia="MS Mincho"/>
          <w:i/>
          <w:sz w:val="20"/>
          <w:szCs w:val="20"/>
        </w:rPr>
        <w:t xml:space="preserve">Attachment F - T3093 </w:t>
      </w:r>
      <w:r w:rsidRPr="007E4987">
        <w:rPr>
          <w:rFonts w:eastAsia="MS Mincho"/>
          <w:i/>
          <w:sz w:val="20"/>
          <w:szCs w:val="20"/>
        </w:rPr>
        <w:t>Confidentiality</w:t>
      </w:r>
      <w:r>
        <w:rPr>
          <w:rFonts w:eastAsia="MS Mincho"/>
          <w:i/>
          <w:sz w:val="20"/>
          <w:szCs w:val="20"/>
        </w:rPr>
        <w:t>/</w:t>
      </w:r>
      <w:r w:rsidRPr="001606CF">
        <w:rPr>
          <w:rFonts w:eastAsia="MS Mincho"/>
          <w:i/>
          <w:sz w:val="20"/>
          <w:szCs w:val="20"/>
        </w:rPr>
        <w:t>Non-Disclosure Agreement</w:t>
      </w:r>
      <w:r>
        <w:rPr>
          <w:rFonts w:cs="Arial"/>
          <w:color w:val="000000"/>
          <w:sz w:val="20"/>
          <w:szCs w:val="20"/>
        </w:rPr>
        <w:t xml:space="preserve"> to:</w:t>
      </w:r>
    </w:p>
    <w:p w14:paraId="5B80A01E" w14:textId="77777777" w:rsidR="00C11D0E" w:rsidRDefault="00C11D0E" w:rsidP="00C11D0E">
      <w:pPr>
        <w:autoSpaceDE w:val="0"/>
        <w:autoSpaceDN w:val="0"/>
        <w:adjustRightInd w:val="0"/>
        <w:spacing w:after="0" w:line="240" w:lineRule="auto"/>
        <w:jc w:val="center"/>
        <w:rPr>
          <w:rFonts w:cs="Arial"/>
          <w:color w:val="000000"/>
          <w:sz w:val="20"/>
          <w:szCs w:val="20"/>
        </w:rPr>
      </w:pPr>
    </w:p>
    <w:p w14:paraId="0142AB80" w14:textId="208A3135" w:rsidR="00A633FF" w:rsidRDefault="00A633FF" w:rsidP="00C11D0E">
      <w:pPr>
        <w:autoSpaceDE w:val="0"/>
        <w:autoSpaceDN w:val="0"/>
        <w:adjustRightInd w:val="0"/>
        <w:spacing w:after="0" w:line="240" w:lineRule="auto"/>
        <w:jc w:val="center"/>
        <w:rPr>
          <w:rFonts w:cs="Arial"/>
          <w:color w:val="000000"/>
          <w:sz w:val="20"/>
          <w:szCs w:val="20"/>
        </w:rPr>
      </w:pPr>
      <w:r w:rsidRPr="00A633FF">
        <w:rPr>
          <w:rFonts w:cs="Arial"/>
          <w:color w:val="000000"/>
          <w:sz w:val="20"/>
          <w:szCs w:val="20"/>
        </w:rPr>
        <w:t xml:space="preserve">Olu Albert </w:t>
      </w:r>
    </w:p>
    <w:p w14:paraId="322AD641" w14:textId="271F9020" w:rsidR="00C11D0E" w:rsidRPr="00A633FF" w:rsidRDefault="00A633FF" w:rsidP="00C11D0E">
      <w:pPr>
        <w:autoSpaceDE w:val="0"/>
        <w:autoSpaceDN w:val="0"/>
        <w:adjustRightInd w:val="0"/>
        <w:spacing w:after="0" w:line="240" w:lineRule="auto"/>
        <w:jc w:val="center"/>
        <w:rPr>
          <w:rFonts w:cs="Arial"/>
          <w:color w:val="000000"/>
          <w:sz w:val="20"/>
          <w:szCs w:val="20"/>
        </w:rPr>
      </w:pPr>
      <w:hyperlink r:id="rId25" w:history="1">
        <w:r w:rsidRPr="00A633FF">
          <w:rPr>
            <w:rStyle w:val="Hyperlink"/>
            <w:sz w:val="20"/>
            <w:szCs w:val="20"/>
          </w:rPr>
          <w:t>olu.albert@treas.nj.gov</w:t>
        </w:r>
      </w:hyperlink>
    </w:p>
    <w:p w14:paraId="20A8F04F" w14:textId="28FF3928" w:rsidR="00360C88" w:rsidRPr="0084189F" w:rsidRDefault="00360C88" w:rsidP="00360C88">
      <w:pPr>
        <w:autoSpaceDE w:val="0"/>
        <w:autoSpaceDN w:val="0"/>
        <w:adjustRightInd w:val="0"/>
        <w:spacing w:after="0" w:line="240" w:lineRule="auto"/>
        <w:jc w:val="both"/>
        <w:rPr>
          <w:rFonts w:cs="Arial"/>
          <w:color w:val="000000"/>
          <w:sz w:val="20"/>
          <w:szCs w:val="20"/>
        </w:rPr>
      </w:pPr>
      <w:r w:rsidRPr="0084189F">
        <w:rPr>
          <w:rFonts w:cs="Arial"/>
          <w:color w:val="000000"/>
          <w:sz w:val="20"/>
          <w:szCs w:val="20"/>
        </w:rPr>
        <w:t xml:space="preserve"> </w:t>
      </w:r>
    </w:p>
    <w:p w14:paraId="0C17C6D7" w14:textId="77777777" w:rsidR="00360C88" w:rsidRPr="0084189F" w:rsidRDefault="00360C88" w:rsidP="00360C88">
      <w:pPr>
        <w:autoSpaceDE w:val="0"/>
        <w:autoSpaceDN w:val="0"/>
        <w:adjustRightInd w:val="0"/>
        <w:spacing w:after="0" w:line="240" w:lineRule="auto"/>
        <w:jc w:val="both"/>
        <w:rPr>
          <w:rFonts w:cs="Arial"/>
          <w:color w:val="000000"/>
          <w:sz w:val="20"/>
          <w:szCs w:val="20"/>
        </w:rPr>
      </w:pPr>
    </w:p>
    <w:p w14:paraId="0733EC2B" w14:textId="7B6949C8" w:rsidR="00360C88" w:rsidRDefault="00360C88" w:rsidP="00805FD6">
      <w:pPr>
        <w:spacing w:after="0" w:line="240" w:lineRule="auto"/>
        <w:jc w:val="both"/>
        <w:rPr>
          <w:rFonts w:eastAsia="MS Mincho"/>
          <w:sz w:val="20"/>
          <w:szCs w:val="20"/>
        </w:rPr>
      </w:pPr>
      <w:r w:rsidRPr="004A6BD4">
        <w:rPr>
          <w:rFonts w:eastAsia="MS Mincho"/>
          <w:sz w:val="20"/>
          <w:szCs w:val="20"/>
        </w:rPr>
        <w:t xml:space="preserve">Materials provided by </w:t>
      </w:r>
      <w:r>
        <w:rPr>
          <w:rFonts w:eastAsia="MS Mincho"/>
          <w:sz w:val="20"/>
          <w:szCs w:val="20"/>
        </w:rPr>
        <w:t xml:space="preserve">Secure File Transfer </w:t>
      </w:r>
      <w:r w:rsidRPr="004A6BD4">
        <w:rPr>
          <w:rFonts w:eastAsia="MS Mincho"/>
          <w:sz w:val="20"/>
          <w:szCs w:val="20"/>
        </w:rPr>
        <w:t xml:space="preserve">to a Bidder upon receipt of a signed </w:t>
      </w:r>
      <w:r w:rsidR="008C6A1B" w:rsidRPr="001606CF">
        <w:rPr>
          <w:rFonts w:eastAsia="MS Mincho"/>
          <w:i/>
          <w:sz w:val="20"/>
          <w:szCs w:val="20"/>
        </w:rPr>
        <w:t xml:space="preserve">Attachment F - T3093 </w:t>
      </w:r>
      <w:r w:rsidR="008C6A1B" w:rsidRPr="007E4987">
        <w:rPr>
          <w:rFonts w:eastAsia="MS Mincho"/>
          <w:i/>
          <w:sz w:val="20"/>
          <w:szCs w:val="20"/>
        </w:rPr>
        <w:t>Confidentiality</w:t>
      </w:r>
      <w:r w:rsidR="008C6A1B">
        <w:rPr>
          <w:rFonts w:eastAsia="MS Mincho"/>
          <w:i/>
          <w:sz w:val="20"/>
          <w:szCs w:val="20"/>
        </w:rPr>
        <w:t>/</w:t>
      </w:r>
      <w:r w:rsidR="008C6A1B" w:rsidRPr="001606CF">
        <w:rPr>
          <w:rFonts w:eastAsia="MS Mincho"/>
          <w:i/>
          <w:sz w:val="20"/>
          <w:szCs w:val="20"/>
        </w:rPr>
        <w:t>Non-Disclosure Agreement</w:t>
      </w:r>
      <w:r w:rsidR="00C173E1">
        <w:rPr>
          <w:rFonts w:eastAsia="MS Mincho"/>
          <w:sz w:val="20"/>
          <w:szCs w:val="20"/>
        </w:rPr>
        <w:t xml:space="preserve"> </w:t>
      </w:r>
      <w:r w:rsidRPr="004A6BD4">
        <w:rPr>
          <w:rFonts w:eastAsia="MS Mincho"/>
          <w:sz w:val="20"/>
          <w:szCs w:val="20"/>
        </w:rPr>
        <w:t>will include the following:</w:t>
      </w:r>
    </w:p>
    <w:p w14:paraId="5E96E021" w14:textId="77777777" w:rsidR="00E5650C" w:rsidRPr="004A6BD4" w:rsidRDefault="00E5650C" w:rsidP="00805FD6">
      <w:pPr>
        <w:spacing w:after="0" w:line="240" w:lineRule="auto"/>
        <w:jc w:val="both"/>
        <w:rPr>
          <w:sz w:val="20"/>
          <w:szCs w:val="20"/>
        </w:rPr>
      </w:pPr>
    </w:p>
    <w:p w14:paraId="6DF7DABA" w14:textId="7CB93EBE" w:rsidR="00360C88" w:rsidRPr="005E6634" w:rsidRDefault="004B1E39" w:rsidP="00F8215A">
      <w:pPr>
        <w:pStyle w:val="ListParagraph"/>
        <w:numPr>
          <w:ilvl w:val="0"/>
          <w:numId w:val="93"/>
        </w:numPr>
        <w:rPr>
          <w:rFonts w:cstheme="minorHAnsi"/>
          <w:szCs w:val="20"/>
        </w:rPr>
      </w:pPr>
      <w:r>
        <w:rPr>
          <w:rFonts w:cstheme="minorHAnsi"/>
          <w:szCs w:val="20"/>
        </w:rPr>
        <w:t>Exhibit 1</w:t>
      </w:r>
      <w:r w:rsidR="00B41685">
        <w:rPr>
          <w:rFonts w:cstheme="minorHAnsi"/>
          <w:szCs w:val="20"/>
        </w:rPr>
        <w:t>-</w:t>
      </w:r>
      <w:r>
        <w:rPr>
          <w:rFonts w:cstheme="minorHAnsi"/>
          <w:szCs w:val="20"/>
        </w:rPr>
        <w:t xml:space="preserve"> </w:t>
      </w:r>
      <w:r w:rsidR="00360C88" w:rsidRPr="005E6634">
        <w:rPr>
          <w:rFonts w:cstheme="minorHAnsi"/>
          <w:szCs w:val="20"/>
        </w:rPr>
        <w:t xml:space="preserve">Audit File Layout; </w:t>
      </w:r>
    </w:p>
    <w:p w14:paraId="7FE995DE" w14:textId="28FE5B61" w:rsidR="00360C88" w:rsidRPr="00703390" w:rsidRDefault="004B1E39" w:rsidP="00F8215A">
      <w:pPr>
        <w:pStyle w:val="ListParagraph"/>
        <w:numPr>
          <w:ilvl w:val="0"/>
          <w:numId w:val="93"/>
        </w:numPr>
        <w:rPr>
          <w:rFonts w:cstheme="minorHAnsi"/>
          <w:szCs w:val="20"/>
        </w:rPr>
      </w:pPr>
      <w:r>
        <w:rPr>
          <w:rFonts w:cstheme="minorHAnsi"/>
          <w:szCs w:val="20"/>
        </w:rPr>
        <w:t>Exhibit 2</w:t>
      </w:r>
      <w:r w:rsidR="007E4987">
        <w:rPr>
          <w:rFonts w:cstheme="minorHAnsi"/>
          <w:szCs w:val="20"/>
        </w:rPr>
        <w:t>A</w:t>
      </w:r>
      <w:r w:rsidR="00DB439C">
        <w:rPr>
          <w:rFonts w:cstheme="minorHAnsi"/>
          <w:szCs w:val="20"/>
        </w:rPr>
        <w:t xml:space="preserve"> </w:t>
      </w:r>
      <w:del w:id="1267" w:author="Ladnier, Michele" w:date="2026-01-23T11:11:00Z">
        <w:r w:rsidR="00DB439C" w:rsidDel="000B4DC4">
          <w:rPr>
            <w:rFonts w:cstheme="minorHAnsi"/>
            <w:szCs w:val="20"/>
          </w:rPr>
          <w:delText>and</w:delText>
        </w:r>
        <w:r w:rsidR="007E4987" w:rsidDel="000B4DC4">
          <w:rPr>
            <w:rFonts w:cstheme="minorHAnsi"/>
            <w:szCs w:val="20"/>
          </w:rPr>
          <w:delText xml:space="preserve"> 2B</w:delText>
        </w:r>
      </w:del>
      <w:ins w:id="1268" w:author="Ladnier, Michele" w:date="2026-02-25T08:40:00Z">
        <w:r w:rsidR="00703390">
          <w:rPr>
            <w:rFonts w:cstheme="minorHAnsi"/>
            <w:szCs w:val="20"/>
          </w:rPr>
          <w:t xml:space="preserve"> </w:t>
        </w:r>
      </w:ins>
      <w:del w:id="1269" w:author="Ladnier, Michele" w:date="2026-02-25T08:40:00Z">
        <w:r w:rsidR="00B41685" w:rsidDel="00703390">
          <w:rPr>
            <w:rFonts w:cstheme="minorHAnsi"/>
            <w:szCs w:val="20"/>
          </w:rPr>
          <w:delText>-</w:delText>
        </w:r>
      </w:del>
      <w:ins w:id="1270" w:author="Ladnier, Michele" w:date="2026-02-25T08:40:00Z">
        <w:r w:rsidR="00703390">
          <w:rPr>
            <w:rFonts w:cstheme="minorHAnsi"/>
            <w:szCs w:val="20"/>
          </w:rPr>
          <w:t>–</w:t>
        </w:r>
      </w:ins>
      <w:r w:rsidR="00C5257A" w:rsidRPr="00703390">
        <w:rPr>
          <w:rFonts w:cstheme="minorHAnsi"/>
          <w:szCs w:val="20"/>
        </w:rPr>
        <w:t xml:space="preserve"> </w:t>
      </w:r>
      <w:ins w:id="1271" w:author="Ladnier, Michele" w:date="2026-02-25T08:40:00Z">
        <w:r w:rsidR="00703390" w:rsidRPr="00703390">
          <w:rPr>
            <w:rFonts w:cstheme="minorHAnsi"/>
            <w:szCs w:val="20"/>
          </w:rPr>
          <w:t>2025 Member Census for Medicare Primary Members</w:t>
        </w:r>
        <w:r w:rsidR="00703390" w:rsidRPr="00703390" w:rsidDel="00703390">
          <w:rPr>
            <w:rFonts w:cstheme="minorHAnsi"/>
            <w:szCs w:val="20"/>
          </w:rPr>
          <w:t xml:space="preserve"> </w:t>
        </w:r>
      </w:ins>
      <w:del w:id="1272" w:author="Ladnier, Michele" w:date="2026-02-25T08:40:00Z">
        <w:r w:rsidR="00DB439C" w:rsidRPr="00703390" w:rsidDel="00703390">
          <w:rPr>
            <w:rFonts w:cstheme="minorHAnsi"/>
            <w:szCs w:val="20"/>
          </w:rPr>
          <w:delText>Current Medicare Member Census file</w:delText>
        </w:r>
      </w:del>
      <w:del w:id="1273" w:author="Ladnier, Michele" w:date="2026-01-23T11:11:00Z">
        <w:r w:rsidR="00DB439C" w:rsidRPr="00703390" w:rsidDel="000B4DC4">
          <w:rPr>
            <w:rFonts w:cstheme="minorHAnsi"/>
            <w:szCs w:val="20"/>
          </w:rPr>
          <w:delText xml:space="preserve"> and </w:delText>
        </w:r>
        <w:r w:rsidR="00360C88" w:rsidRPr="00703390" w:rsidDel="000B4DC4">
          <w:rPr>
            <w:rFonts w:cstheme="minorHAnsi"/>
            <w:szCs w:val="20"/>
          </w:rPr>
          <w:delText>Current Med Supplemental  Member Census File</w:delText>
        </w:r>
      </w:del>
      <w:r w:rsidR="00360C88" w:rsidRPr="00703390">
        <w:rPr>
          <w:rFonts w:cstheme="minorHAnsi"/>
          <w:szCs w:val="20"/>
        </w:rPr>
        <w:t xml:space="preserve">;  </w:t>
      </w:r>
    </w:p>
    <w:p w14:paraId="3F2767B9" w14:textId="177839C6" w:rsidR="00360C88" w:rsidRPr="005E6634" w:rsidRDefault="004B1E39" w:rsidP="00F8215A">
      <w:pPr>
        <w:pStyle w:val="ListParagraph"/>
        <w:numPr>
          <w:ilvl w:val="0"/>
          <w:numId w:val="93"/>
        </w:numPr>
        <w:rPr>
          <w:rFonts w:cstheme="minorHAnsi"/>
          <w:szCs w:val="20"/>
        </w:rPr>
      </w:pPr>
      <w:r>
        <w:rPr>
          <w:rFonts w:cstheme="minorHAnsi"/>
          <w:szCs w:val="20"/>
        </w:rPr>
        <w:t xml:space="preserve">Exhibit 3 </w:t>
      </w:r>
      <w:r w:rsidR="00B41685">
        <w:rPr>
          <w:rFonts w:cstheme="minorHAnsi"/>
          <w:szCs w:val="20"/>
        </w:rPr>
        <w:t>-</w:t>
      </w:r>
      <w:r w:rsidR="00360C88" w:rsidRPr="005E6634">
        <w:rPr>
          <w:rFonts w:cstheme="minorHAnsi"/>
          <w:szCs w:val="20"/>
        </w:rPr>
        <w:t xml:space="preserve">Eligibility File Layout (HIPAA 834);  </w:t>
      </w:r>
    </w:p>
    <w:p w14:paraId="067BCE4F" w14:textId="647B80DC" w:rsidR="00360C88" w:rsidRPr="005E6634" w:rsidRDefault="004B1E39" w:rsidP="00F8215A">
      <w:pPr>
        <w:pStyle w:val="ListParagraph"/>
        <w:numPr>
          <w:ilvl w:val="0"/>
          <w:numId w:val="93"/>
        </w:numPr>
        <w:rPr>
          <w:rFonts w:cstheme="minorHAnsi"/>
          <w:szCs w:val="20"/>
        </w:rPr>
      </w:pPr>
      <w:r>
        <w:rPr>
          <w:rFonts w:cstheme="minorHAnsi"/>
          <w:szCs w:val="20"/>
        </w:rPr>
        <w:t xml:space="preserve">Exhibit 4 </w:t>
      </w:r>
      <w:r w:rsidR="00B41685">
        <w:rPr>
          <w:rFonts w:cstheme="minorHAnsi"/>
          <w:szCs w:val="20"/>
        </w:rPr>
        <w:t>-</w:t>
      </w:r>
      <w:r w:rsidR="00360C88" w:rsidRPr="005E6634">
        <w:rPr>
          <w:rFonts w:eastAsiaTheme="minorHAnsi" w:cstheme="minorHAnsi"/>
          <w:szCs w:val="20"/>
        </w:rPr>
        <w:t xml:space="preserve">Employer File Layout;  </w:t>
      </w:r>
    </w:p>
    <w:p w14:paraId="56A65DED" w14:textId="634D2216" w:rsidR="00360C88" w:rsidRPr="005E6634" w:rsidRDefault="004B1E39" w:rsidP="00F8215A">
      <w:pPr>
        <w:pStyle w:val="ListParagraph"/>
        <w:numPr>
          <w:ilvl w:val="0"/>
          <w:numId w:val="93"/>
        </w:numPr>
        <w:rPr>
          <w:rFonts w:cstheme="minorHAnsi"/>
          <w:szCs w:val="20"/>
        </w:rPr>
      </w:pPr>
      <w:r>
        <w:rPr>
          <w:rFonts w:eastAsiaTheme="minorHAnsi" w:cstheme="minorHAnsi"/>
          <w:szCs w:val="20"/>
        </w:rPr>
        <w:t xml:space="preserve">Exhibit 5 </w:t>
      </w:r>
      <w:r w:rsidR="00B41685">
        <w:rPr>
          <w:rFonts w:eastAsiaTheme="minorHAnsi" w:cstheme="minorHAnsi"/>
          <w:szCs w:val="20"/>
        </w:rPr>
        <w:t>-</w:t>
      </w:r>
      <w:r w:rsidR="00360C88" w:rsidRPr="005E6634">
        <w:rPr>
          <w:rFonts w:eastAsiaTheme="minorHAnsi" w:cstheme="minorHAnsi"/>
          <w:szCs w:val="20"/>
        </w:rPr>
        <w:t xml:space="preserve">Descriptions of Coverage Groups;  </w:t>
      </w:r>
    </w:p>
    <w:p w14:paraId="34E0EA43" w14:textId="344BBB6F" w:rsidR="005F00F6" w:rsidRPr="00F87D59" w:rsidRDefault="004B1E39" w:rsidP="00F8215A">
      <w:pPr>
        <w:pStyle w:val="ListParagraph"/>
        <w:numPr>
          <w:ilvl w:val="0"/>
          <w:numId w:val="93"/>
        </w:numPr>
        <w:rPr>
          <w:ins w:id="1274" w:author="Ladnier, Michele" w:date="2026-01-23T15:47:00Z"/>
          <w:rFonts w:cstheme="minorHAnsi"/>
          <w:szCs w:val="20"/>
        </w:rPr>
      </w:pPr>
      <w:r>
        <w:rPr>
          <w:rFonts w:cstheme="minorHAnsi"/>
          <w:szCs w:val="20"/>
        </w:rPr>
        <w:t>Exhibit 6</w:t>
      </w:r>
      <w:ins w:id="1275" w:author="Ladnier, Michele" w:date="2026-01-23T15:48:00Z">
        <w:r w:rsidR="00F87D59">
          <w:rPr>
            <w:rFonts w:cstheme="minorHAnsi"/>
            <w:szCs w:val="20"/>
          </w:rPr>
          <w:t>A</w:t>
        </w:r>
      </w:ins>
      <w:r>
        <w:rPr>
          <w:rFonts w:cstheme="minorHAnsi"/>
          <w:szCs w:val="20"/>
        </w:rPr>
        <w:t xml:space="preserve"> </w:t>
      </w:r>
      <w:r w:rsidR="00B41685">
        <w:rPr>
          <w:rFonts w:cstheme="minorHAnsi"/>
          <w:szCs w:val="20"/>
        </w:rPr>
        <w:t>-</w:t>
      </w:r>
      <w:ins w:id="1276" w:author="Ladnier, Michele" w:date="2026-01-23T15:48:00Z">
        <w:r w:rsidR="00F87D59">
          <w:rPr>
            <w:rFonts w:cstheme="minorHAnsi"/>
            <w:szCs w:val="20"/>
          </w:rPr>
          <w:t xml:space="preserve"> </w:t>
        </w:r>
        <w:r w:rsidR="00F87D59" w:rsidRPr="00F87D59">
          <w:rPr>
            <w:rFonts w:cstheme="minorHAnsi"/>
            <w:szCs w:val="20"/>
          </w:rPr>
          <w:t>Experience and Risk Score Data</w:t>
        </w:r>
        <w:r w:rsidR="00F87D59">
          <w:rPr>
            <w:rFonts w:cstheme="minorHAnsi"/>
            <w:szCs w:val="20"/>
          </w:rPr>
          <w:t xml:space="preserve"> </w:t>
        </w:r>
        <w:r w:rsidR="00F87D59" w:rsidRPr="00F87D59">
          <w:rPr>
            <w:rFonts w:cstheme="minorHAnsi"/>
            <w:szCs w:val="20"/>
          </w:rPr>
          <w:t>Medicare Advantage</w:t>
        </w:r>
      </w:ins>
      <w:del w:id="1277" w:author="Ladnier, Michele" w:date="2026-01-23T15:48:00Z">
        <w:r w:rsidR="00360C88" w:rsidRPr="00F87D59" w:rsidDel="00F87D59">
          <w:rPr>
            <w:rFonts w:cstheme="minorHAnsi"/>
            <w:szCs w:val="20"/>
          </w:rPr>
          <w:delText>Experience and Risk Score Data</w:delText>
        </w:r>
      </w:del>
      <w:r w:rsidR="00360C88" w:rsidRPr="00F87D59">
        <w:rPr>
          <w:rFonts w:cstheme="minorHAnsi"/>
          <w:szCs w:val="20"/>
        </w:rPr>
        <w:t xml:space="preserve">;   </w:t>
      </w:r>
    </w:p>
    <w:p w14:paraId="0181912D" w14:textId="6A4B9BCD" w:rsidR="00F87D59" w:rsidRDefault="00F87D59" w:rsidP="00F8215A">
      <w:pPr>
        <w:pStyle w:val="ListParagraph"/>
        <w:numPr>
          <w:ilvl w:val="0"/>
          <w:numId w:val="93"/>
        </w:numPr>
        <w:rPr>
          <w:rFonts w:cstheme="minorHAnsi"/>
          <w:szCs w:val="20"/>
        </w:rPr>
      </w:pPr>
      <w:ins w:id="1278" w:author="Ladnier, Michele" w:date="2026-01-23T15:47:00Z">
        <w:r>
          <w:rPr>
            <w:rFonts w:cstheme="minorHAnsi"/>
            <w:szCs w:val="20"/>
          </w:rPr>
          <w:t xml:space="preserve">Exhibit </w:t>
        </w:r>
      </w:ins>
      <w:ins w:id="1279" w:author="Ladnier, Michele" w:date="2026-01-23T15:48:00Z">
        <w:r>
          <w:rPr>
            <w:rFonts w:cstheme="minorHAnsi"/>
            <w:szCs w:val="20"/>
          </w:rPr>
          <w:t xml:space="preserve">6B - </w:t>
        </w:r>
        <w:r w:rsidRPr="00F87D59">
          <w:rPr>
            <w:rFonts w:cstheme="minorHAnsi"/>
            <w:szCs w:val="20"/>
          </w:rPr>
          <w:t>Experience and Risk Score Data – Supplemental</w:t>
        </w:r>
      </w:ins>
    </w:p>
    <w:p w14:paraId="5052C4A2" w14:textId="77777777" w:rsidR="005F00F6" w:rsidRPr="005F00F6" w:rsidRDefault="00B41685" w:rsidP="00F8215A">
      <w:pPr>
        <w:pStyle w:val="ListParagraph"/>
        <w:numPr>
          <w:ilvl w:val="0"/>
          <w:numId w:val="93"/>
        </w:numPr>
        <w:rPr>
          <w:rFonts w:cstheme="minorHAnsi"/>
          <w:szCs w:val="20"/>
        </w:rPr>
      </w:pPr>
      <w:r w:rsidRPr="005F00F6">
        <w:rPr>
          <w:rFonts w:cstheme="minorHAnsi"/>
          <w:szCs w:val="20"/>
        </w:rPr>
        <w:t>Exhibit 7 -</w:t>
      </w:r>
      <w:r w:rsidR="00A958E9" w:rsidRPr="005F00F6">
        <w:rPr>
          <w:rFonts w:cstheme="minorHAnsi"/>
          <w:szCs w:val="20"/>
        </w:rPr>
        <w:t xml:space="preserve"> Plan Design and </w:t>
      </w:r>
      <w:r w:rsidR="00A958E9" w:rsidRPr="005F00F6">
        <w:rPr>
          <w:rFonts w:cstheme="minorHAnsi"/>
        </w:rPr>
        <w:t>Medicare Advantage Benefit Design Provisions</w:t>
      </w:r>
      <w:r w:rsidR="005F00F6">
        <w:rPr>
          <w:rFonts w:cstheme="minorHAnsi"/>
        </w:rPr>
        <w:t>;</w:t>
      </w:r>
    </w:p>
    <w:p w14:paraId="1CE69357" w14:textId="028043BA" w:rsidR="007E4987" w:rsidRDefault="007E4987" w:rsidP="00F8215A">
      <w:pPr>
        <w:pStyle w:val="ListParagraph"/>
        <w:numPr>
          <w:ilvl w:val="0"/>
          <w:numId w:val="93"/>
        </w:numPr>
        <w:rPr>
          <w:rFonts w:cstheme="minorHAnsi"/>
          <w:szCs w:val="20"/>
        </w:rPr>
      </w:pPr>
      <w:r w:rsidRPr="007E4987">
        <w:rPr>
          <w:rFonts w:cstheme="minorHAnsi"/>
          <w:szCs w:val="20"/>
        </w:rPr>
        <w:t>Attachment A1 - Provider Disruption Workbook Medicare Advantage (note: this workbook contains data for current MA Members only)</w:t>
      </w:r>
      <w:r w:rsidR="00360C88" w:rsidRPr="005E6634">
        <w:rPr>
          <w:rFonts w:cstheme="minorHAnsi"/>
          <w:szCs w:val="20"/>
        </w:rPr>
        <w:t>;</w:t>
      </w:r>
      <w:r w:rsidR="003A7F1B">
        <w:rPr>
          <w:rFonts w:cstheme="minorHAnsi"/>
          <w:szCs w:val="20"/>
        </w:rPr>
        <w:t xml:space="preserve"> and</w:t>
      </w:r>
    </w:p>
    <w:p w14:paraId="5C21B15D" w14:textId="22932E01" w:rsidR="00360C88" w:rsidRDefault="007E4987" w:rsidP="00F8215A">
      <w:pPr>
        <w:pStyle w:val="ListParagraph"/>
        <w:numPr>
          <w:ilvl w:val="0"/>
          <w:numId w:val="93"/>
        </w:numPr>
        <w:rPr>
          <w:rFonts w:cstheme="minorHAnsi"/>
          <w:szCs w:val="20"/>
        </w:rPr>
      </w:pPr>
      <w:r w:rsidRPr="007E4987">
        <w:rPr>
          <w:rFonts w:cstheme="minorHAnsi"/>
          <w:szCs w:val="20"/>
        </w:rPr>
        <w:t xml:space="preserve">Attachment A2 - </w:t>
      </w:r>
      <w:del w:id="1280" w:author="Ladnier, Michele" w:date="2026-02-25T08:35:00Z">
        <w:r w:rsidRPr="007E4987" w:rsidDel="00FA2BF0">
          <w:rPr>
            <w:rFonts w:cstheme="minorHAnsi"/>
            <w:szCs w:val="20"/>
          </w:rPr>
          <w:delText xml:space="preserve"> </w:delText>
        </w:r>
      </w:del>
      <w:r w:rsidRPr="007E4987">
        <w:rPr>
          <w:rFonts w:cstheme="minorHAnsi"/>
          <w:szCs w:val="20"/>
        </w:rPr>
        <w:t>Provider Disruption Workbook Medicare Supplement (note: this workbook contains data for current MA Members only)</w:t>
      </w:r>
      <w:r w:rsidR="003A7F1B">
        <w:rPr>
          <w:rFonts w:cstheme="minorHAnsi"/>
          <w:szCs w:val="20"/>
        </w:rPr>
        <w:t>.</w:t>
      </w:r>
    </w:p>
    <w:p w14:paraId="5B27E43F" w14:textId="77777777" w:rsidR="00B41685" w:rsidRPr="009E34D1" w:rsidRDefault="00B41685" w:rsidP="00805FD6">
      <w:pPr>
        <w:pStyle w:val="BodyText"/>
        <w:spacing w:after="0" w:line="240" w:lineRule="auto"/>
        <w:ind w:left="360" w:right="90"/>
        <w:jc w:val="both"/>
        <w:rPr>
          <w:rFonts w:cstheme="minorHAnsi"/>
          <w:sz w:val="20"/>
          <w:szCs w:val="20"/>
        </w:rPr>
      </w:pPr>
    </w:p>
    <w:p w14:paraId="139E337A" w14:textId="1F71DB40" w:rsidR="00360C88" w:rsidRPr="001D689F" w:rsidRDefault="001D689F" w:rsidP="00805FD6">
      <w:pPr>
        <w:jc w:val="both"/>
        <w:rPr>
          <w:rFonts w:cstheme="minorHAnsi"/>
          <w:sz w:val="20"/>
          <w:szCs w:val="20"/>
        </w:rPr>
      </w:pPr>
      <w:r w:rsidRPr="007E4987">
        <w:rPr>
          <w:rFonts w:cstheme="minorHAnsi"/>
          <w:b/>
          <w:sz w:val="20"/>
          <w:szCs w:val="20"/>
        </w:rPr>
        <w:t>Note</w:t>
      </w:r>
      <w:r w:rsidRPr="001D689F">
        <w:rPr>
          <w:rFonts w:cstheme="minorHAnsi"/>
          <w:sz w:val="20"/>
          <w:szCs w:val="20"/>
        </w:rPr>
        <w:t xml:space="preserve">: </w:t>
      </w:r>
      <w:r w:rsidR="003A7F1B" w:rsidRPr="003A7F1B">
        <w:rPr>
          <w:rFonts w:cstheme="minorHAnsi"/>
          <w:sz w:val="20"/>
          <w:szCs w:val="20"/>
        </w:rPr>
        <w:t>All other attachments and exhibits listed in the Table of Contents but not in the list above are already made available under the ‘Attachments’ tab on the NJSTART page for this Bid Solicitation.</w:t>
      </w:r>
      <w:r w:rsidR="00360C88" w:rsidRPr="001D689F">
        <w:rPr>
          <w:rFonts w:cstheme="minorHAnsi"/>
          <w:sz w:val="20"/>
          <w:szCs w:val="20"/>
        </w:rPr>
        <w:br w:type="page"/>
      </w:r>
    </w:p>
    <w:p w14:paraId="37298379" w14:textId="77777777" w:rsidR="00360C88" w:rsidRPr="0084189F" w:rsidRDefault="00360C88" w:rsidP="000C6B27">
      <w:pPr>
        <w:pStyle w:val="Heading1"/>
      </w:pPr>
      <w:bookmarkStart w:id="1281" w:name="_Toc223351051"/>
      <w:r w:rsidRPr="0084189F">
        <w:lastRenderedPageBreak/>
        <w:t>QUOTE SUBMISSION REQUIREMENTS</w:t>
      </w:r>
      <w:bookmarkEnd w:id="1281"/>
    </w:p>
    <w:p w14:paraId="4EA57C9E" w14:textId="77777777" w:rsidR="00360C88" w:rsidRPr="0084189F" w:rsidRDefault="00360C88" w:rsidP="00360C88">
      <w:pPr>
        <w:spacing w:after="0" w:line="240" w:lineRule="auto"/>
        <w:rPr>
          <w:b/>
          <w:sz w:val="20"/>
          <w:szCs w:val="20"/>
        </w:rPr>
      </w:pPr>
    </w:p>
    <w:p w14:paraId="3DAA9410" w14:textId="77777777" w:rsidR="00360C88" w:rsidRPr="0084189F" w:rsidRDefault="00360C88" w:rsidP="003210EB">
      <w:pPr>
        <w:pStyle w:val="Heading2"/>
      </w:pPr>
      <w:bookmarkStart w:id="1282" w:name="_Toc223351052"/>
      <w:r w:rsidRPr="0084189F">
        <w:t>QUOTE SUBMISSION</w:t>
      </w:r>
      <w:bookmarkEnd w:id="1282"/>
      <w:r w:rsidRPr="0084189F">
        <w:t xml:space="preserve"> </w:t>
      </w:r>
    </w:p>
    <w:p w14:paraId="53FEFB69" w14:textId="77777777" w:rsidR="00360C88" w:rsidRPr="0084189F" w:rsidRDefault="00360C88" w:rsidP="00360C88">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77FFBD90" w14:textId="77777777" w:rsidR="00360C88" w:rsidRPr="0084189F" w:rsidRDefault="00360C88" w:rsidP="00360C88">
      <w:pPr>
        <w:spacing w:after="0" w:line="240" w:lineRule="auto"/>
        <w:jc w:val="both"/>
        <w:rPr>
          <w:rFonts w:cstheme="minorHAnsi"/>
          <w:color w:val="000000"/>
          <w:sz w:val="20"/>
          <w:szCs w:val="20"/>
        </w:rPr>
      </w:pPr>
    </w:p>
    <w:p w14:paraId="29183606" w14:textId="77777777" w:rsidR="00360C88" w:rsidRPr="0084189F" w:rsidRDefault="00360C88" w:rsidP="00360C88">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Pr>
          <w:rFonts w:eastAsia="MS Mincho"/>
          <w:sz w:val="20"/>
          <w:szCs w:val="20"/>
        </w:rPr>
        <w:t>will</w:t>
      </w:r>
      <w:r w:rsidRPr="0084189F">
        <w:rPr>
          <w:rFonts w:eastAsia="MS Mincho"/>
          <w:sz w:val="20"/>
          <w:szCs w:val="20"/>
        </w:rPr>
        <w:t xml:space="preserve"> be shown on the posted Bid </w:t>
      </w:r>
      <w:r>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0DD4FA2" w14:textId="77777777" w:rsidR="00360C88" w:rsidRPr="0084189F" w:rsidRDefault="00360C88" w:rsidP="00360C88">
      <w:pPr>
        <w:spacing w:after="0" w:line="240" w:lineRule="auto"/>
        <w:jc w:val="both"/>
        <w:rPr>
          <w:rFonts w:cs="Arial"/>
          <w:color w:val="000000" w:themeColor="text1"/>
          <w:sz w:val="20"/>
          <w:szCs w:val="20"/>
        </w:rPr>
      </w:pPr>
    </w:p>
    <w:p w14:paraId="6544D051" w14:textId="77777777" w:rsidR="00360C88" w:rsidRPr="0084189F" w:rsidRDefault="00360C88" w:rsidP="00360C88">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BF8A4CB" w14:textId="77777777" w:rsidR="00360C88" w:rsidRPr="0084189F" w:rsidRDefault="00360C88" w:rsidP="00360C88">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CD6D2C5" w14:textId="77777777" w:rsidR="00360C88" w:rsidRPr="0084189F" w:rsidRDefault="00360C88" w:rsidP="00360C88">
      <w:pPr>
        <w:spacing w:after="0" w:line="240" w:lineRule="auto"/>
        <w:rPr>
          <w:rFonts w:cstheme="minorHAnsi"/>
          <w:sz w:val="20"/>
          <w:szCs w:val="20"/>
        </w:rPr>
      </w:pPr>
    </w:p>
    <w:p w14:paraId="48608CEF"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3B0B7D99" w14:textId="77777777" w:rsidR="00360C88" w:rsidRPr="0084189F" w:rsidRDefault="00360C88" w:rsidP="00360C88">
      <w:pPr>
        <w:spacing w:after="0" w:line="240" w:lineRule="auto"/>
        <w:rPr>
          <w:rFonts w:cstheme="minorHAnsi"/>
          <w:sz w:val="20"/>
          <w:szCs w:val="20"/>
        </w:rPr>
      </w:pPr>
    </w:p>
    <w:p w14:paraId="42DE2914" w14:textId="77777777" w:rsidR="00360C88" w:rsidRPr="00B318A2" w:rsidRDefault="00360C88" w:rsidP="00360C88">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Pr="00B318A2">
        <w:rPr>
          <w:sz w:val="20"/>
          <w:szCs w:val="20"/>
        </w:rPr>
        <w:t xml:space="preserve"> the New Jersey Open Public Records Act (OPRA), N.J.S.A. 47:1A-1 </w:t>
      </w:r>
      <w:r w:rsidRPr="002B176C">
        <w:rPr>
          <w:sz w:val="20"/>
          <w:szCs w:val="20"/>
          <w:u w:val="single"/>
        </w:rPr>
        <w:t>et seq</w:t>
      </w:r>
      <w:r w:rsidRPr="00B318A2">
        <w:rPr>
          <w:i/>
          <w:sz w:val="20"/>
          <w:szCs w:val="20"/>
        </w:rPr>
        <w:t>.</w:t>
      </w:r>
      <w:r w:rsidRPr="00B318A2">
        <w:rPr>
          <w:sz w:val="20"/>
          <w:szCs w:val="20"/>
        </w:rPr>
        <w:t>, or the common law right to know</w:t>
      </w:r>
      <w:r w:rsidRPr="005F7A6E">
        <w:rPr>
          <w:sz w:val="20"/>
          <w:szCs w:val="20"/>
        </w:rPr>
        <w:t>.</w:t>
      </w:r>
    </w:p>
    <w:p w14:paraId="5FDABD94" w14:textId="77777777" w:rsidR="00360C88" w:rsidRPr="0084189F" w:rsidRDefault="00360C88" w:rsidP="00360C88">
      <w:pPr>
        <w:spacing w:after="0" w:line="240" w:lineRule="auto"/>
        <w:jc w:val="both"/>
        <w:rPr>
          <w:rFonts w:cstheme="minorHAnsi"/>
          <w:b/>
          <w:color w:val="000000"/>
          <w:sz w:val="20"/>
          <w:szCs w:val="20"/>
        </w:rPr>
      </w:pPr>
    </w:p>
    <w:p w14:paraId="65A7C462" w14:textId="77777777" w:rsidR="00360C88" w:rsidRPr="0084189F" w:rsidRDefault="00360C88" w:rsidP="003210EB">
      <w:pPr>
        <w:pStyle w:val="Heading2"/>
        <w:rPr>
          <w:rFonts w:eastAsia="MS Mincho"/>
        </w:rPr>
      </w:pPr>
      <w:bookmarkStart w:id="1283" w:name="_Toc223351053"/>
      <w:r w:rsidRPr="0084189F">
        <w:rPr>
          <w:color w:val="000000"/>
        </w:rPr>
        <w:t>BIDDER</w:t>
      </w:r>
      <w:r w:rsidRPr="0084189F">
        <w:rPr>
          <w:rFonts w:eastAsia="MS Mincho"/>
        </w:rPr>
        <w:t xml:space="preserve"> RESPONSIBILITY</w:t>
      </w:r>
      <w:bookmarkEnd w:id="1283"/>
    </w:p>
    <w:p w14:paraId="7025D9D6" w14:textId="77777777" w:rsidR="00360C88" w:rsidRPr="0084189F" w:rsidRDefault="00360C88" w:rsidP="00360C88">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Pr>
          <w:sz w:val="20"/>
          <w:szCs w:val="20"/>
        </w:rPr>
        <w:t xml:space="preserve"> or any pre-contract award costs incurred</w:t>
      </w:r>
      <w:r w:rsidRPr="0084189F">
        <w:rPr>
          <w:sz w:val="20"/>
          <w:szCs w:val="20"/>
        </w:rPr>
        <w:t>.</w:t>
      </w:r>
    </w:p>
    <w:p w14:paraId="7722D8B5" w14:textId="77777777" w:rsidR="00360C88" w:rsidRPr="0084189F" w:rsidRDefault="00360C88" w:rsidP="00360C88">
      <w:pPr>
        <w:spacing w:after="0" w:line="240" w:lineRule="auto"/>
        <w:rPr>
          <w:sz w:val="20"/>
          <w:szCs w:val="20"/>
        </w:rPr>
      </w:pPr>
    </w:p>
    <w:p w14:paraId="0EE07C3C" w14:textId="77777777" w:rsidR="00360C88" w:rsidRPr="0084189F" w:rsidRDefault="00360C88" w:rsidP="003210EB">
      <w:pPr>
        <w:pStyle w:val="Heading2"/>
        <w:rPr>
          <w:rFonts w:eastAsia="MS Mincho"/>
        </w:rPr>
      </w:pPr>
      <w:bookmarkStart w:id="1284" w:name="_Toc223351054"/>
      <w:r w:rsidRPr="0084189F">
        <w:rPr>
          <w:rFonts w:eastAsia="MS Mincho"/>
        </w:rPr>
        <w:t>ANNOUNCEMENT OF QUOTE INFORMATION</w:t>
      </w:r>
      <w:bookmarkEnd w:id="1284"/>
    </w:p>
    <w:p w14:paraId="550AD39A" w14:textId="77777777" w:rsidR="00360C88" w:rsidRPr="0084189F" w:rsidRDefault="00360C88" w:rsidP="00360C88">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B649191" w14:textId="77777777" w:rsidR="00360C88" w:rsidRPr="0084189F" w:rsidRDefault="00360C88" w:rsidP="009C3423">
      <w:pPr>
        <w:pStyle w:val="ListParagraph"/>
        <w:numPr>
          <w:ilvl w:val="0"/>
          <w:numId w:val="5"/>
        </w:numPr>
        <w:rPr>
          <w:rFonts w:cstheme="minorHAnsi"/>
          <w:szCs w:val="20"/>
        </w:rPr>
      </w:pPr>
      <w:r w:rsidRPr="0084189F">
        <w:rPr>
          <w:rFonts w:cstheme="minorHAnsi"/>
          <w:szCs w:val="20"/>
        </w:rPr>
        <w:t>Information appropriately designated as proprietary and/or confidential in a Bidder’s</w:t>
      </w:r>
      <w:r>
        <w:rPr>
          <w:rFonts w:cstheme="minorHAnsi"/>
          <w:szCs w:val="20"/>
        </w:rPr>
        <w:t xml:space="preserve"> Quote</w:t>
      </w:r>
      <w:r w:rsidRPr="0084189F">
        <w:rPr>
          <w:rFonts w:cstheme="minorHAnsi"/>
          <w:szCs w:val="20"/>
        </w:rPr>
        <w:t xml:space="preserve"> shall not be available for inspection and copying; and</w:t>
      </w:r>
    </w:p>
    <w:p w14:paraId="7C311A40" w14:textId="77777777" w:rsidR="00360C88" w:rsidRPr="0084189F" w:rsidRDefault="00360C88" w:rsidP="009C3423">
      <w:pPr>
        <w:pStyle w:val="ListParagraph"/>
        <w:numPr>
          <w:ilvl w:val="0"/>
          <w:numId w:val="5"/>
        </w:numPr>
        <w:rPr>
          <w:rFonts w:cstheme="minorHAnsi"/>
          <w:szCs w:val="20"/>
        </w:rPr>
      </w:pPr>
      <w:r w:rsidRPr="0084189F">
        <w:rPr>
          <w:rFonts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2C8FA65" w14:textId="77777777" w:rsidR="00360C88" w:rsidRPr="0084189F" w:rsidRDefault="00360C88" w:rsidP="00360C88">
      <w:pPr>
        <w:spacing w:after="0" w:line="240" w:lineRule="auto"/>
        <w:rPr>
          <w:sz w:val="20"/>
          <w:szCs w:val="20"/>
        </w:rPr>
      </w:pPr>
    </w:p>
    <w:p w14:paraId="733AB2F4" w14:textId="77777777" w:rsidR="00360C88" w:rsidRPr="0084189F" w:rsidRDefault="00360C88" w:rsidP="003210EB">
      <w:pPr>
        <w:pStyle w:val="Heading2"/>
        <w:rPr>
          <w:rFonts w:eastAsia="MS Mincho"/>
        </w:rPr>
      </w:pPr>
      <w:bookmarkStart w:id="1285" w:name="_Toc223351055"/>
      <w:r w:rsidRPr="0084189F">
        <w:rPr>
          <w:rFonts w:eastAsia="MS Mincho"/>
        </w:rPr>
        <w:t>QUOTE ERRORS</w:t>
      </w:r>
      <w:bookmarkEnd w:id="1285"/>
    </w:p>
    <w:p w14:paraId="2DF038AC" w14:textId="77777777" w:rsidR="00360C88" w:rsidRPr="0084189F" w:rsidRDefault="00360C88" w:rsidP="00360C88">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3BAFCF7" w14:textId="77777777" w:rsidR="00360C88" w:rsidRPr="0084189F" w:rsidRDefault="00360C88" w:rsidP="00360C88">
      <w:pPr>
        <w:spacing w:after="0" w:line="240" w:lineRule="auto"/>
        <w:rPr>
          <w:sz w:val="20"/>
          <w:szCs w:val="20"/>
        </w:rPr>
      </w:pPr>
    </w:p>
    <w:p w14:paraId="678791CE" w14:textId="77777777" w:rsidR="00360C88" w:rsidRPr="0084189F" w:rsidRDefault="00360C88" w:rsidP="003210EB">
      <w:pPr>
        <w:pStyle w:val="Heading2"/>
      </w:pPr>
      <w:bookmarkStart w:id="1286" w:name="_Toc223351056"/>
      <w:r w:rsidRPr="0084189F">
        <w:t>QUOTE WITHDRAWAL PRIOR TO QUOTE OPENING</w:t>
      </w:r>
      <w:bookmarkEnd w:id="1286"/>
    </w:p>
    <w:p w14:paraId="56F17243" w14:textId="77777777" w:rsidR="00360C88" w:rsidRPr="0084189F" w:rsidRDefault="00360C88" w:rsidP="00360C88">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7B959CC" w14:textId="77777777" w:rsidR="00360C88" w:rsidRPr="0084189F" w:rsidRDefault="00360C88" w:rsidP="00360C88">
      <w:pPr>
        <w:spacing w:after="0" w:line="240" w:lineRule="auto"/>
        <w:rPr>
          <w:sz w:val="20"/>
          <w:szCs w:val="20"/>
        </w:rPr>
      </w:pPr>
    </w:p>
    <w:p w14:paraId="6CB69856" w14:textId="77777777" w:rsidR="00360C88" w:rsidRPr="0084189F" w:rsidRDefault="00360C88" w:rsidP="003210EB">
      <w:pPr>
        <w:pStyle w:val="Heading2"/>
      </w:pPr>
      <w:bookmarkStart w:id="1287" w:name="_Toc223351057"/>
      <w:r w:rsidRPr="0084189F">
        <w:lastRenderedPageBreak/>
        <w:t>QUOTE WITHDRAWAL AFTER QUOTE OPENING, BUT PRIOR TO CONTRACT AWARD</w:t>
      </w:r>
      <w:bookmarkEnd w:id="1287"/>
    </w:p>
    <w:p w14:paraId="58FE41ED" w14:textId="3AA05A7E" w:rsidR="00360C88" w:rsidRPr="0084189F" w:rsidRDefault="00360C88" w:rsidP="00360C88">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D340A73" w14:textId="77777777" w:rsidR="00360C88" w:rsidRPr="0084189F" w:rsidRDefault="00360C88" w:rsidP="00360C88">
      <w:pPr>
        <w:spacing w:after="0" w:line="240" w:lineRule="auto"/>
        <w:jc w:val="both"/>
        <w:rPr>
          <w:sz w:val="20"/>
          <w:szCs w:val="20"/>
        </w:rPr>
      </w:pPr>
    </w:p>
    <w:p w14:paraId="4081A017" w14:textId="77777777" w:rsidR="00360C88" w:rsidRPr="0084189F" w:rsidRDefault="00360C88" w:rsidP="00360C88">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47E762AE" w14:textId="77777777" w:rsidR="00360C88" w:rsidRPr="0084189F" w:rsidRDefault="00360C88" w:rsidP="00360C88">
      <w:pPr>
        <w:spacing w:after="0" w:line="240" w:lineRule="auto"/>
        <w:jc w:val="both"/>
        <w:rPr>
          <w:sz w:val="20"/>
          <w:szCs w:val="20"/>
        </w:rPr>
      </w:pPr>
    </w:p>
    <w:p w14:paraId="12C17C43" w14:textId="34BC7209" w:rsidR="00360C88" w:rsidRPr="0084189F" w:rsidRDefault="00360C88" w:rsidP="00360C88">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w:t>
      </w:r>
      <w:proofErr w:type="gramStart"/>
      <w:r w:rsidRPr="0084189F">
        <w:rPr>
          <w:sz w:val="20"/>
          <w:szCs w:val="20"/>
        </w:rPr>
        <w:t>shall</w:t>
      </w:r>
      <w:proofErr w:type="gramEnd"/>
      <w:r w:rsidRPr="0084189F">
        <w:rPr>
          <w:sz w:val="20"/>
          <w:szCs w:val="20"/>
        </w:rPr>
        <w:t xml:space="preserve"> issue written notice to the Bidder.  The Bidder will have up to five (5) </w:t>
      </w:r>
      <w:r w:rsidR="009C6416">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23C8E205" w14:textId="77777777" w:rsidR="00360C88" w:rsidRPr="0084189F" w:rsidRDefault="00360C88" w:rsidP="00360C88">
      <w:pPr>
        <w:spacing w:after="0" w:line="240" w:lineRule="auto"/>
        <w:jc w:val="both"/>
        <w:rPr>
          <w:rFonts w:eastAsia="MS Mincho" w:cstheme="minorHAnsi"/>
          <w:b/>
          <w:caps/>
          <w:sz w:val="20"/>
          <w:szCs w:val="20"/>
        </w:rPr>
      </w:pPr>
    </w:p>
    <w:p w14:paraId="6C939ED3" w14:textId="77777777" w:rsidR="00360C88" w:rsidRPr="0084189F" w:rsidRDefault="00360C88" w:rsidP="003210EB">
      <w:pPr>
        <w:pStyle w:val="Heading2"/>
        <w:rPr>
          <w:rFonts w:eastAsia="MS Mincho"/>
        </w:rPr>
      </w:pPr>
      <w:bookmarkStart w:id="1288" w:name="_Toc223351058"/>
      <w:r w:rsidRPr="0084189F">
        <w:rPr>
          <w:rFonts w:eastAsia="MS Mincho"/>
        </w:rPr>
        <w:t>JOINT VENTURE</w:t>
      </w:r>
      <w:bookmarkEnd w:id="1288"/>
    </w:p>
    <w:p w14:paraId="7640E9A7" w14:textId="77777777" w:rsidR="00360C88" w:rsidRPr="0084189F" w:rsidRDefault="00360C88" w:rsidP="00360C88">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 w:val="20"/>
          <w:szCs w:val="20"/>
        </w:rPr>
        <w:t xml:space="preserve">complete and </w:t>
      </w:r>
      <w:r w:rsidRPr="0084189F">
        <w:rPr>
          <w:sz w:val="20"/>
          <w:szCs w:val="20"/>
        </w:rPr>
        <w:t xml:space="preserve">comply with all the forms and certification requirements in </w:t>
      </w:r>
      <w:r w:rsidRPr="005F7A6E">
        <w:rPr>
          <w:i/>
          <w:sz w:val="20"/>
          <w:szCs w:val="20"/>
        </w:rPr>
        <w:t>Bid Solicitation Section</w:t>
      </w:r>
      <w:r w:rsidRPr="004C3E07">
        <w:rPr>
          <w:i/>
          <w:sz w:val="20"/>
          <w:szCs w:val="20"/>
        </w:rPr>
        <w:t xml:space="preserve"> 3 – Quote Submission Requirements</w:t>
      </w:r>
      <w:r w:rsidRPr="0084189F">
        <w:rPr>
          <w:sz w:val="20"/>
          <w:szCs w:val="20"/>
        </w:rPr>
        <w:t xml:space="preserve">. </w:t>
      </w:r>
    </w:p>
    <w:p w14:paraId="3350A62D" w14:textId="77777777" w:rsidR="00360C88" w:rsidRPr="0084189F" w:rsidRDefault="00360C88" w:rsidP="00360C88">
      <w:pPr>
        <w:spacing w:after="0" w:line="240" w:lineRule="auto"/>
        <w:rPr>
          <w:sz w:val="20"/>
          <w:szCs w:val="20"/>
        </w:rPr>
      </w:pPr>
    </w:p>
    <w:p w14:paraId="3803E597" w14:textId="77777777" w:rsidR="00360C88" w:rsidRPr="0084189F" w:rsidRDefault="00360C88" w:rsidP="003210EB">
      <w:pPr>
        <w:pStyle w:val="Heading2"/>
      </w:pPr>
      <w:bookmarkStart w:id="1289" w:name="_Toc223351059"/>
      <w:r w:rsidRPr="0084189F">
        <w:t>SMALL BUSINESS SET-ASIDE CONTRACTS</w:t>
      </w:r>
      <w:bookmarkEnd w:id="1289"/>
    </w:p>
    <w:p w14:paraId="70BDDC89" w14:textId="1EA0A0E9" w:rsidR="00360C88" w:rsidRPr="0084189F" w:rsidRDefault="00D04CF5" w:rsidP="00360C88">
      <w:pPr>
        <w:spacing w:after="0" w:line="240" w:lineRule="auto"/>
        <w:jc w:val="both"/>
        <w:rPr>
          <w:sz w:val="20"/>
          <w:szCs w:val="20"/>
        </w:rPr>
      </w:pPr>
      <w:r>
        <w:rPr>
          <w:sz w:val="20"/>
          <w:szCs w:val="20"/>
        </w:rPr>
        <w:t>Not applicable to this procurement.</w:t>
      </w:r>
    </w:p>
    <w:p w14:paraId="3EC261D7" w14:textId="77777777" w:rsidR="00360C88" w:rsidRPr="0084189F" w:rsidRDefault="00360C88" w:rsidP="00360C88">
      <w:pPr>
        <w:spacing w:after="0" w:line="240" w:lineRule="auto"/>
        <w:rPr>
          <w:sz w:val="20"/>
          <w:szCs w:val="20"/>
        </w:rPr>
      </w:pPr>
    </w:p>
    <w:p w14:paraId="42304880" w14:textId="77777777" w:rsidR="00360C88" w:rsidRPr="0084189F" w:rsidRDefault="00360C88" w:rsidP="003210EB">
      <w:pPr>
        <w:pStyle w:val="Heading2"/>
      </w:pPr>
      <w:bookmarkStart w:id="1290" w:name="_Toc223351060"/>
      <w:r w:rsidRPr="0084189F">
        <w:t>DISABLED VETERANS’ BUSINESS SET-ASIDE CONTRACT</w:t>
      </w:r>
      <w:bookmarkEnd w:id="1290"/>
      <w:r w:rsidRPr="0084189F">
        <w:t xml:space="preserve"> </w:t>
      </w:r>
    </w:p>
    <w:p w14:paraId="2647D6A0" w14:textId="77777777" w:rsidR="00D04CF5" w:rsidRPr="0084189F" w:rsidRDefault="00D04CF5" w:rsidP="00D04CF5">
      <w:pPr>
        <w:spacing w:after="0" w:line="240" w:lineRule="auto"/>
        <w:jc w:val="both"/>
        <w:rPr>
          <w:sz w:val="20"/>
          <w:szCs w:val="20"/>
        </w:rPr>
      </w:pPr>
      <w:r>
        <w:rPr>
          <w:sz w:val="20"/>
          <w:szCs w:val="20"/>
        </w:rPr>
        <w:t>Not applicable to this procurement.</w:t>
      </w:r>
    </w:p>
    <w:p w14:paraId="16A49E5A" w14:textId="77777777" w:rsidR="00360C88" w:rsidRPr="0084189F" w:rsidRDefault="00360C88" w:rsidP="00360C88">
      <w:pPr>
        <w:spacing w:after="0" w:line="240" w:lineRule="auto"/>
        <w:rPr>
          <w:sz w:val="20"/>
          <w:szCs w:val="20"/>
        </w:rPr>
      </w:pPr>
    </w:p>
    <w:p w14:paraId="445BABD3" w14:textId="77777777" w:rsidR="00360C88" w:rsidRPr="0084189F" w:rsidRDefault="00360C88" w:rsidP="003210EB">
      <w:pPr>
        <w:pStyle w:val="Heading2"/>
      </w:pPr>
      <w:bookmarkStart w:id="1291" w:name="_Toc223351061"/>
      <w:r w:rsidRPr="0084189F">
        <w:t>BID SECURITY</w:t>
      </w:r>
      <w:bookmarkEnd w:id="1291"/>
    </w:p>
    <w:p w14:paraId="0BDBA249" w14:textId="5F8AE47D" w:rsidR="00360C88" w:rsidRDefault="00360C88" w:rsidP="00360C88">
      <w:pPr>
        <w:spacing w:after="0" w:line="240" w:lineRule="auto"/>
        <w:jc w:val="both"/>
        <w:rPr>
          <w:sz w:val="20"/>
          <w:szCs w:val="20"/>
        </w:rPr>
      </w:pPr>
      <w:r w:rsidRPr="00497A8F">
        <w:rPr>
          <w:sz w:val="20"/>
          <w:szCs w:val="20"/>
        </w:rPr>
        <w:t>N</w:t>
      </w:r>
      <w:r w:rsidR="001D689F">
        <w:rPr>
          <w:sz w:val="20"/>
          <w:szCs w:val="20"/>
        </w:rPr>
        <w:t>ot applicable to this procurement.</w:t>
      </w:r>
    </w:p>
    <w:p w14:paraId="68FC2346" w14:textId="77777777" w:rsidR="005B3B9E" w:rsidRPr="0084189F" w:rsidRDefault="005B3B9E" w:rsidP="00360C88">
      <w:pPr>
        <w:spacing w:after="0" w:line="240" w:lineRule="auto"/>
        <w:jc w:val="both"/>
        <w:rPr>
          <w:sz w:val="20"/>
          <w:szCs w:val="20"/>
        </w:rPr>
      </w:pPr>
    </w:p>
    <w:p w14:paraId="03ED7BD4" w14:textId="77777777" w:rsidR="00360C88" w:rsidRPr="0084189F" w:rsidRDefault="00360C88" w:rsidP="003210EB">
      <w:pPr>
        <w:pStyle w:val="Heading2"/>
      </w:pPr>
      <w:bookmarkStart w:id="1292" w:name="_Toc223351062"/>
      <w:r w:rsidRPr="0084189F">
        <w:t>BIDDER ADDITIONAL TERMS SUBMITTED WITH THE QUOTE</w:t>
      </w:r>
      <w:bookmarkEnd w:id="1292"/>
    </w:p>
    <w:p w14:paraId="48B4150F" w14:textId="77777777" w:rsidR="00360C88" w:rsidRPr="0084189F" w:rsidRDefault="00360C88" w:rsidP="00360C88">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w:t>
      </w:r>
      <w:r>
        <w:rPr>
          <w:rFonts w:eastAsia="Calibri"/>
          <w:sz w:val="20"/>
          <w:szCs w:val="20"/>
        </w:rPr>
        <w:t xml:space="preserve">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Quote submission.  </w:t>
      </w:r>
    </w:p>
    <w:p w14:paraId="3F98BE43" w14:textId="77777777" w:rsidR="00360C88" w:rsidRPr="0084189F" w:rsidRDefault="00360C88" w:rsidP="00360C88">
      <w:pPr>
        <w:spacing w:after="0" w:line="240" w:lineRule="auto"/>
        <w:jc w:val="both"/>
        <w:rPr>
          <w:rFonts w:eastAsia="Calibri"/>
          <w:sz w:val="20"/>
          <w:szCs w:val="20"/>
        </w:rPr>
      </w:pPr>
    </w:p>
    <w:p w14:paraId="61C7D3B3" w14:textId="77777777" w:rsidR="00360C88" w:rsidRPr="0084189F" w:rsidRDefault="00360C88" w:rsidP="00360C88">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A115F2E" w14:textId="77777777" w:rsidR="00360C88" w:rsidRPr="0084189F" w:rsidRDefault="00360C88" w:rsidP="00360C88">
      <w:pPr>
        <w:spacing w:after="0" w:line="240" w:lineRule="auto"/>
        <w:jc w:val="both"/>
        <w:rPr>
          <w:rFonts w:eastAsia="Calibri"/>
          <w:sz w:val="20"/>
          <w:szCs w:val="20"/>
        </w:rPr>
      </w:pPr>
    </w:p>
    <w:p w14:paraId="177D49CB" w14:textId="77777777" w:rsidR="00360C88" w:rsidRPr="0084189F" w:rsidRDefault="00360C88" w:rsidP="00360C88">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 or modifications as part of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C84C1AB" w14:textId="2054F81E" w:rsidR="00360C88" w:rsidRDefault="00360C88" w:rsidP="00360C88">
      <w:pPr>
        <w:spacing w:after="0" w:line="240" w:lineRule="auto"/>
        <w:rPr>
          <w:sz w:val="20"/>
          <w:szCs w:val="20"/>
        </w:rPr>
      </w:pPr>
    </w:p>
    <w:p w14:paraId="76BF5C81" w14:textId="7D95F099" w:rsidR="00D13FC4" w:rsidRDefault="00D13FC4" w:rsidP="00360C88">
      <w:pPr>
        <w:spacing w:after="0" w:line="240" w:lineRule="auto"/>
        <w:rPr>
          <w:sz w:val="20"/>
          <w:szCs w:val="20"/>
        </w:rPr>
      </w:pPr>
    </w:p>
    <w:p w14:paraId="7C3C0FB2" w14:textId="38F1FEF7" w:rsidR="00D13FC4" w:rsidRDefault="00D13FC4" w:rsidP="00360C88">
      <w:pPr>
        <w:spacing w:after="0" w:line="240" w:lineRule="auto"/>
        <w:rPr>
          <w:sz w:val="20"/>
          <w:szCs w:val="20"/>
        </w:rPr>
      </w:pPr>
    </w:p>
    <w:p w14:paraId="36CF2512" w14:textId="77777777" w:rsidR="00D13FC4" w:rsidRPr="0084189F" w:rsidRDefault="00D13FC4" w:rsidP="00360C88">
      <w:pPr>
        <w:spacing w:after="0" w:line="240" w:lineRule="auto"/>
        <w:rPr>
          <w:sz w:val="20"/>
          <w:szCs w:val="20"/>
        </w:rPr>
      </w:pPr>
    </w:p>
    <w:p w14:paraId="4C069D8E" w14:textId="77777777" w:rsidR="00360C88" w:rsidRPr="0084189F" w:rsidRDefault="00360C88" w:rsidP="003210EB">
      <w:pPr>
        <w:pStyle w:val="Heading2"/>
      </w:pPr>
      <w:bookmarkStart w:id="1293" w:name="_Toc223351063"/>
      <w:r w:rsidRPr="0084189F">
        <w:t>QUOTE CONTENT</w:t>
      </w:r>
      <w:bookmarkEnd w:id="1293"/>
    </w:p>
    <w:p w14:paraId="34D721A9" w14:textId="77777777" w:rsidR="00360C88" w:rsidRPr="0084189F" w:rsidRDefault="00360C88" w:rsidP="00360C88">
      <w:pPr>
        <w:spacing w:after="0" w:line="240" w:lineRule="auto"/>
        <w:rPr>
          <w:sz w:val="20"/>
          <w:szCs w:val="20"/>
        </w:rPr>
      </w:pPr>
      <w:r w:rsidRPr="0084189F">
        <w:rPr>
          <w:sz w:val="20"/>
          <w:szCs w:val="20"/>
        </w:rPr>
        <w:t>The Quote should be submitted with the attachments organized in following manner:</w:t>
      </w:r>
    </w:p>
    <w:p w14:paraId="3C331867" w14:textId="68FD20A4" w:rsidR="00360C88" w:rsidRPr="0084189F" w:rsidRDefault="00360C88" w:rsidP="009C3423">
      <w:pPr>
        <w:pStyle w:val="ListParagraph"/>
        <w:numPr>
          <w:ilvl w:val="0"/>
          <w:numId w:val="3"/>
        </w:numPr>
        <w:rPr>
          <w:rFonts w:cstheme="minorHAnsi"/>
          <w:szCs w:val="20"/>
        </w:rPr>
      </w:pPr>
      <w:bookmarkStart w:id="1294" w:name="_Hlk210202105"/>
      <w:r w:rsidRPr="0084189F">
        <w:rPr>
          <w:rFonts w:cstheme="minorHAnsi"/>
          <w:szCs w:val="20"/>
        </w:rPr>
        <w:t>Forms</w:t>
      </w:r>
      <w:ins w:id="1295" w:author="Santos, Amanda [TREAS]" w:date="2026-02-27T14:29:00Z" w16du:dateUtc="2026-02-27T19:29:00Z">
        <w:r w:rsidR="005476DE">
          <w:rPr>
            <w:rFonts w:cstheme="minorHAnsi"/>
            <w:szCs w:val="20"/>
          </w:rPr>
          <w:t>/Certifications (</w:t>
        </w:r>
        <w:r w:rsidR="005476DE">
          <w:rPr>
            <w:rFonts w:cstheme="minorHAnsi"/>
          </w:rPr>
          <w:t xml:space="preserve">Attachment G – </w:t>
        </w:r>
        <w:r w:rsidR="005476DE" w:rsidRPr="00D04CF5">
          <w:rPr>
            <w:rFonts w:cstheme="minorHAnsi"/>
          </w:rPr>
          <w:t>Standard Procurement Forms Packet</w:t>
        </w:r>
        <w:r w:rsidR="005476DE">
          <w:rPr>
            <w:rFonts w:cstheme="minorHAnsi"/>
          </w:rPr>
          <w:t>)</w:t>
        </w:r>
      </w:ins>
    </w:p>
    <w:p w14:paraId="44CD42B4" w14:textId="6E6C7C21" w:rsidR="00AF0B0D" w:rsidRPr="0084189F" w:rsidRDefault="00360C88" w:rsidP="009C3423">
      <w:pPr>
        <w:pStyle w:val="ListParagraph"/>
        <w:numPr>
          <w:ilvl w:val="0"/>
          <w:numId w:val="3"/>
        </w:numPr>
        <w:rPr>
          <w:rFonts w:cstheme="minorHAnsi"/>
          <w:szCs w:val="20"/>
        </w:rPr>
      </w:pPr>
      <w:r w:rsidRPr="0084189F">
        <w:rPr>
          <w:rFonts w:cstheme="minorHAnsi"/>
          <w:szCs w:val="20"/>
        </w:rPr>
        <w:t>Technical Quote</w:t>
      </w:r>
    </w:p>
    <w:p w14:paraId="358ED617" w14:textId="1F931B9D" w:rsidR="00A82968" w:rsidRDefault="00AF0B0D" w:rsidP="009C3423">
      <w:pPr>
        <w:pStyle w:val="ListParagraph"/>
        <w:numPr>
          <w:ilvl w:val="0"/>
          <w:numId w:val="3"/>
        </w:numPr>
        <w:rPr>
          <w:rFonts w:cstheme="minorHAnsi"/>
          <w:szCs w:val="20"/>
        </w:rPr>
      </w:pPr>
      <w:r>
        <w:rPr>
          <w:rFonts w:cstheme="minorHAnsi"/>
          <w:szCs w:val="20"/>
        </w:rPr>
        <w:t>Management Overview</w:t>
      </w:r>
    </w:p>
    <w:p w14:paraId="646B381C" w14:textId="100FD0B8" w:rsidR="00AF0B0D" w:rsidRPr="001E1D23" w:rsidRDefault="00AF0B0D" w:rsidP="001E1D23">
      <w:pPr>
        <w:pStyle w:val="ListParagraph"/>
        <w:numPr>
          <w:ilvl w:val="0"/>
          <w:numId w:val="3"/>
        </w:numPr>
        <w:rPr>
          <w:rFonts w:cstheme="minorHAnsi"/>
          <w:szCs w:val="20"/>
        </w:rPr>
      </w:pPr>
      <w:r>
        <w:rPr>
          <w:rFonts w:cstheme="minorHAnsi"/>
          <w:szCs w:val="20"/>
        </w:rPr>
        <w:t>Contract Managemen</w:t>
      </w:r>
      <w:r w:rsidR="001E1D23">
        <w:rPr>
          <w:rFonts w:cstheme="minorHAnsi"/>
          <w:szCs w:val="20"/>
        </w:rPr>
        <w:t>t</w:t>
      </w:r>
    </w:p>
    <w:p w14:paraId="074DEAD7" w14:textId="2067A8D3" w:rsidR="00AF0B0D" w:rsidRDefault="00AF0B0D" w:rsidP="009C3423">
      <w:pPr>
        <w:pStyle w:val="ListParagraph"/>
        <w:numPr>
          <w:ilvl w:val="0"/>
          <w:numId w:val="3"/>
        </w:numPr>
        <w:rPr>
          <w:rFonts w:cstheme="minorHAnsi"/>
          <w:szCs w:val="20"/>
        </w:rPr>
      </w:pPr>
      <w:r>
        <w:rPr>
          <w:rFonts w:cstheme="minorHAnsi"/>
          <w:szCs w:val="20"/>
        </w:rPr>
        <w:t>Mobilization Plan</w:t>
      </w:r>
    </w:p>
    <w:p w14:paraId="43C45841" w14:textId="591CB006" w:rsidR="00AF0B0D" w:rsidRDefault="00AF0B0D" w:rsidP="009C3423">
      <w:pPr>
        <w:pStyle w:val="ListParagraph"/>
        <w:numPr>
          <w:ilvl w:val="0"/>
          <w:numId w:val="3"/>
        </w:numPr>
        <w:rPr>
          <w:rFonts w:cstheme="minorHAnsi"/>
          <w:szCs w:val="20"/>
        </w:rPr>
      </w:pPr>
      <w:r>
        <w:rPr>
          <w:rFonts w:cstheme="minorHAnsi"/>
          <w:szCs w:val="20"/>
        </w:rPr>
        <w:t>Organizational Experience</w:t>
      </w:r>
    </w:p>
    <w:p w14:paraId="3C99BB42" w14:textId="6A69188A" w:rsidR="00AF0B0D" w:rsidRDefault="00AF0B0D" w:rsidP="009C3423">
      <w:pPr>
        <w:pStyle w:val="ListParagraph"/>
        <w:numPr>
          <w:ilvl w:val="0"/>
          <w:numId w:val="3"/>
        </w:numPr>
        <w:rPr>
          <w:rFonts w:cstheme="minorHAnsi"/>
          <w:szCs w:val="20"/>
        </w:rPr>
      </w:pPr>
      <w:r>
        <w:rPr>
          <w:rFonts w:cstheme="minorHAnsi"/>
          <w:szCs w:val="20"/>
        </w:rPr>
        <w:t>Location</w:t>
      </w:r>
    </w:p>
    <w:p w14:paraId="5CDF4D75" w14:textId="154B579A" w:rsidR="00AF0B0D" w:rsidRDefault="00AF0B0D" w:rsidP="009C3423">
      <w:pPr>
        <w:pStyle w:val="ListParagraph"/>
        <w:numPr>
          <w:ilvl w:val="0"/>
          <w:numId w:val="3"/>
        </w:numPr>
        <w:rPr>
          <w:rFonts w:cstheme="minorHAnsi"/>
          <w:szCs w:val="20"/>
        </w:rPr>
      </w:pPr>
      <w:r>
        <w:rPr>
          <w:rFonts w:cstheme="minorHAnsi"/>
          <w:szCs w:val="20"/>
        </w:rPr>
        <w:t>Organization Charts</w:t>
      </w:r>
    </w:p>
    <w:p w14:paraId="066C7EAC" w14:textId="035A23D5" w:rsidR="00AF0B0D" w:rsidRDefault="00AF0B0D" w:rsidP="009C3423">
      <w:pPr>
        <w:pStyle w:val="ListParagraph"/>
        <w:numPr>
          <w:ilvl w:val="0"/>
          <w:numId w:val="3"/>
        </w:numPr>
        <w:rPr>
          <w:rFonts w:cstheme="minorHAnsi"/>
          <w:szCs w:val="20"/>
        </w:rPr>
      </w:pPr>
      <w:r>
        <w:rPr>
          <w:rFonts w:cstheme="minorHAnsi"/>
          <w:szCs w:val="20"/>
        </w:rPr>
        <w:t>Resumes</w:t>
      </w:r>
    </w:p>
    <w:p w14:paraId="341D4FA3" w14:textId="6E15FC7F" w:rsidR="00AF0B0D" w:rsidRDefault="00AF0B0D" w:rsidP="009C3423">
      <w:pPr>
        <w:pStyle w:val="ListParagraph"/>
        <w:numPr>
          <w:ilvl w:val="0"/>
          <w:numId w:val="3"/>
        </w:numPr>
        <w:rPr>
          <w:rFonts w:cstheme="minorHAnsi"/>
          <w:szCs w:val="20"/>
        </w:rPr>
      </w:pPr>
      <w:r>
        <w:rPr>
          <w:rFonts w:cstheme="minorHAnsi"/>
          <w:szCs w:val="20"/>
        </w:rPr>
        <w:t>Experience with Contracts Similar Size and Scope</w:t>
      </w:r>
    </w:p>
    <w:p w14:paraId="5C848234" w14:textId="014928E9" w:rsidR="00532C39" w:rsidRDefault="00532C39" w:rsidP="009C3423">
      <w:pPr>
        <w:pStyle w:val="ListParagraph"/>
        <w:numPr>
          <w:ilvl w:val="0"/>
          <w:numId w:val="3"/>
        </w:numPr>
        <w:rPr>
          <w:rFonts w:cstheme="minorHAnsi"/>
          <w:szCs w:val="20"/>
        </w:rPr>
      </w:pPr>
      <w:r>
        <w:rPr>
          <w:rFonts w:cstheme="minorHAnsi"/>
          <w:szCs w:val="20"/>
        </w:rPr>
        <w:t>Sample Documents</w:t>
      </w:r>
    </w:p>
    <w:p w14:paraId="6EB32DFC" w14:textId="3E04E131" w:rsidR="00532C39" w:rsidRDefault="00532C39" w:rsidP="009C3423">
      <w:pPr>
        <w:pStyle w:val="ListParagraph"/>
        <w:numPr>
          <w:ilvl w:val="0"/>
          <w:numId w:val="3"/>
        </w:numPr>
        <w:rPr>
          <w:rFonts w:cstheme="minorHAnsi"/>
          <w:szCs w:val="20"/>
        </w:rPr>
      </w:pPr>
      <w:r>
        <w:rPr>
          <w:rFonts w:cstheme="minorHAnsi"/>
          <w:szCs w:val="20"/>
        </w:rPr>
        <w:t>Premium Refund Agreement</w:t>
      </w:r>
    </w:p>
    <w:p w14:paraId="34168F03" w14:textId="49C6E215" w:rsidR="00AF0B0D" w:rsidRDefault="00AF0B0D" w:rsidP="009C3423">
      <w:pPr>
        <w:pStyle w:val="ListParagraph"/>
        <w:numPr>
          <w:ilvl w:val="0"/>
          <w:numId w:val="3"/>
        </w:numPr>
        <w:rPr>
          <w:rFonts w:cstheme="minorHAnsi"/>
          <w:szCs w:val="20"/>
        </w:rPr>
      </w:pPr>
      <w:r>
        <w:rPr>
          <w:rFonts w:cstheme="minorHAnsi"/>
          <w:szCs w:val="20"/>
        </w:rPr>
        <w:t>Attachment A</w:t>
      </w:r>
      <w:r w:rsidR="00567DB2">
        <w:rPr>
          <w:rFonts w:cstheme="minorHAnsi"/>
          <w:szCs w:val="20"/>
        </w:rPr>
        <w:t>1 and A2</w:t>
      </w:r>
      <w:r>
        <w:rPr>
          <w:rFonts w:cstheme="minorHAnsi"/>
          <w:szCs w:val="20"/>
        </w:rPr>
        <w:t xml:space="preserve"> </w:t>
      </w:r>
      <w:r w:rsidR="001D689F">
        <w:rPr>
          <w:rFonts w:cstheme="minorHAnsi"/>
          <w:szCs w:val="20"/>
        </w:rPr>
        <w:t xml:space="preserve">Provider </w:t>
      </w:r>
      <w:r>
        <w:rPr>
          <w:rFonts w:cstheme="minorHAnsi"/>
          <w:szCs w:val="20"/>
        </w:rPr>
        <w:t>Disruption Workbook</w:t>
      </w:r>
      <w:r w:rsidR="00567DB2">
        <w:rPr>
          <w:rFonts w:cstheme="minorHAnsi"/>
          <w:szCs w:val="20"/>
        </w:rPr>
        <w:t>s</w:t>
      </w:r>
    </w:p>
    <w:p w14:paraId="3A091E01" w14:textId="6DDC2527" w:rsidR="00AF0B0D" w:rsidRDefault="00AF0B0D" w:rsidP="009C3423">
      <w:pPr>
        <w:pStyle w:val="ListParagraph"/>
        <w:numPr>
          <w:ilvl w:val="0"/>
          <w:numId w:val="3"/>
        </w:numPr>
        <w:rPr>
          <w:rFonts w:cstheme="minorHAnsi"/>
          <w:szCs w:val="20"/>
        </w:rPr>
      </w:pPr>
      <w:r>
        <w:rPr>
          <w:rFonts w:cstheme="minorHAnsi"/>
          <w:szCs w:val="20"/>
        </w:rPr>
        <w:t>Attachment B</w:t>
      </w:r>
      <w:r w:rsidR="008E0DB9">
        <w:rPr>
          <w:rFonts w:cstheme="minorHAnsi"/>
          <w:szCs w:val="20"/>
        </w:rPr>
        <w:t xml:space="preserve"> </w:t>
      </w:r>
      <w:r w:rsidR="008E0DB9">
        <w:rPr>
          <w:rFonts w:cstheme="minorHAnsi"/>
        </w:rPr>
        <w:t>–</w:t>
      </w:r>
      <w:r>
        <w:rPr>
          <w:rFonts w:cstheme="minorHAnsi"/>
          <w:szCs w:val="20"/>
        </w:rPr>
        <w:t xml:space="preserve"> Performance Standards</w:t>
      </w:r>
      <w:r w:rsidR="00263594">
        <w:rPr>
          <w:rFonts w:cstheme="minorHAnsi"/>
          <w:szCs w:val="20"/>
        </w:rPr>
        <w:t xml:space="preserve"> </w:t>
      </w:r>
      <w:r w:rsidR="00263594" w:rsidRPr="00263594">
        <w:rPr>
          <w:rFonts w:cstheme="minorHAnsi"/>
          <w:szCs w:val="20"/>
        </w:rPr>
        <w:t>and Liquidated Damages</w:t>
      </w:r>
    </w:p>
    <w:p w14:paraId="2EE72C86" w14:textId="70B2C97D" w:rsidR="009F07AE" w:rsidRDefault="009F07AE" w:rsidP="009C3423">
      <w:pPr>
        <w:pStyle w:val="ListParagraph"/>
        <w:numPr>
          <w:ilvl w:val="0"/>
          <w:numId w:val="3"/>
        </w:numPr>
        <w:rPr>
          <w:rFonts w:cstheme="minorHAnsi"/>
          <w:szCs w:val="20"/>
        </w:rPr>
      </w:pPr>
      <w:r>
        <w:rPr>
          <w:rFonts w:cstheme="minorHAnsi"/>
          <w:szCs w:val="20"/>
        </w:rPr>
        <w:t>Attachment C – CMS Star Ratings</w:t>
      </w:r>
      <w:r w:rsidR="00263594">
        <w:rPr>
          <w:rFonts w:cstheme="minorHAnsi"/>
          <w:szCs w:val="20"/>
        </w:rPr>
        <w:t xml:space="preserve"> </w:t>
      </w:r>
      <w:r w:rsidR="00263594">
        <w:rPr>
          <w:rFonts w:cstheme="minorHAnsi"/>
        </w:rPr>
        <w:t>for 20</w:t>
      </w:r>
      <w:r w:rsidR="00C975E3">
        <w:rPr>
          <w:rFonts w:cstheme="minorHAnsi"/>
        </w:rPr>
        <w:t>2</w:t>
      </w:r>
      <w:del w:id="1296" w:author="Santos, Amanda [TREAS]" w:date="2026-02-27T14:26:00Z" w16du:dateUtc="2026-02-27T19:26:00Z">
        <w:r w:rsidR="00C975E3" w:rsidDel="008A591E">
          <w:rPr>
            <w:rFonts w:cstheme="minorHAnsi"/>
          </w:rPr>
          <w:delText>2</w:delText>
        </w:r>
      </w:del>
      <w:ins w:id="1297" w:author="Santos, Amanda [TREAS]" w:date="2026-02-27T14:26:00Z" w16du:dateUtc="2026-02-27T19:26:00Z">
        <w:r w:rsidR="008A591E">
          <w:rPr>
            <w:rFonts w:cstheme="minorHAnsi"/>
          </w:rPr>
          <w:t>3</w:t>
        </w:r>
      </w:ins>
      <w:r w:rsidR="00263594">
        <w:rPr>
          <w:rFonts w:cstheme="minorHAnsi"/>
        </w:rPr>
        <w:t>-202</w:t>
      </w:r>
      <w:del w:id="1298" w:author="Santos, Amanda [TREAS]" w:date="2026-02-27T14:26:00Z" w16du:dateUtc="2026-02-27T19:26:00Z">
        <w:r w:rsidR="00C975E3" w:rsidDel="008A591E">
          <w:rPr>
            <w:rFonts w:cstheme="minorHAnsi"/>
          </w:rPr>
          <w:delText>6</w:delText>
        </w:r>
      </w:del>
      <w:ins w:id="1299" w:author="Santos, Amanda [TREAS]" w:date="2026-02-27T14:26:00Z" w16du:dateUtc="2026-02-27T19:26:00Z">
        <w:r w:rsidR="008A591E">
          <w:rPr>
            <w:rFonts w:cstheme="minorHAnsi"/>
          </w:rPr>
          <w:t>7</w:t>
        </w:r>
      </w:ins>
    </w:p>
    <w:p w14:paraId="069AA1E3" w14:textId="449E83AA" w:rsidR="009F07AE" w:rsidRDefault="009F07AE" w:rsidP="009C3423">
      <w:pPr>
        <w:pStyle w:val="ListParagraph"/>
        <w:numPr>
          <w:ilvl w:val="0"/>
          <w:numId w:val="3"/>
        </w:numPr>
        <w:rPr>
          <w:rFonts w:cstheme="minorHAnsi"/>
          <w:szCs w:val="20"/>
        </w:rPr>
      </w:pPr>
      <w:r>
        <w:rPr>
          <w:rFonts w:cstheme="minorHAnsi"/>
          <w:szCs w:val="20"/>
        </w:rPr>
        <w:t>Attachment D – PPO CMS ACCESS Match</w:t>
      </w:r>
    </w:p>
    <w:p w14:paraId="102DE5A8" w14:textId="3E859EE5" w:rsidR="009F07AE" w:rsidRDefault="009F07AE" w:rsidP="009C3423">
      <w:pPr>
        <w:pStyle w:val="ListParagraph"/>
        <w:numPr>
          <w:ilvl w:val="0"/>
          <w:numId w:val="3"/>
        </w:numPr>
        <w:rPr>
          <w:rFonts w:cstheme="minorHAnsi"/>
          <w:szCs w:val="20"/>
        </w:rPr>
      </w:pPr>
      <w:r>
        <w:rPr>
          <w:rFonts w:cstheme="minorHAnsi"/>
          <w:szCs w:val="20"/>
        </w:rPr>
        <w:t>Attachment E – Service Area Match</w:t>
      </w:r>
    </w:p>
    <w:p w14:paraId="31B10F0E" w14:textId="5705805B" w:rsidR="006158B2" w:rsidDel="005476DE" w:rsidRDefault="006158B2" w:rsidP="006158B2">
      <w:pPr>
        <w:pStyle w:val="ListParagraph"/>
        <w:keepNext/>
        <w:numPr>
          <w:ilvl w:val="0"/>
          <w:numId w:val="3"/>
        </w:numPr>
        <w:rPr>
          <w:del w:id="1300" w:author="Santos, Amanda [TREAS]" w:date="2026-02-27T14:29:00Z" w16du:dateUtc="2026-02-27T19:29:00Z"/>
          <w:rFonts w:cstheme="minorHAnsi"/>
        </w:rPr>
      </w:pPr>
      <w:del w:id="1301" w:author="Santos, Amanda [TREAS]" w:date="2026-02-27T14:29:00Z" w16du:dateUtc="2026-02-27T19:29:00Z">
        <w:r w:rsidDel="005476DE">
          <w:rPr>
            <w:rFonts w:cstheme="minorHAnsi"/>
          </w:rPr>
          <w:delText xml:space="preserve">Attachment </w:delText>
        </w:r>
        <w:r w:rsidR="00532C39" w:rsidDel="005476DE">
          <w:rPr>
            <w:rFonts w:cstheme="minorHAnsi"/>
          </w:rPr>
          <w:delText>G</w:delText>
        </w:r>
        <w:r w:rsidDel="005476DE">
          <w:rPr>
            <w:rFonts w:cstheme="minorHAnsi"/>
          </w:rPr>
          <w:delText xml:space="preserve"> </w:delText>
        </w:r>
        <w:r w:rsidR="008E0DB9" w:rsidDel="005476DE">
          <w:rPr>
            <w:rFonts w:cstheme="minorHAnsi"/>
          </w:rPr>
          <w:delText>–</w:delText>
        </w:r>
        <w:r w:rsidDel="005476DE">
          <w:rPr>
            <w:rFonts w:cstheme="minorHAnsi"/>
          </w:rPr>
          <w:delText xml:space="preserve"> </w:delText>
        </w:r>
        <w:r w:rsidRPr="00D04CF5" w:rsidDel="005476DE">
          <w:rPr>
            <w:rFonts w:cstheme="minorHAnsi"/>
          </w:rPr>
          <w:delText>Standard Procurement Forms Packet</w:delText>
        </w:r>
      </w:del>
    </w:p>
    <w:p w14:paraId="11E4A654" w14:textId="535AAD9C" w:rsidR="006158B2" w:rsidRDefault="006158B2" w:rsidP="00A6385F">
      <w:pPr>
        <w:pStyle w:val="ListParagraph"/>
        <w:keepNext/>
        <w:numPr>
          <w:ilvl w:val="0"/>
          <w:numId w:val="3"/>
        </w:numPr>
        <w:rPr>
          <w:rFonts w:cstheme="minorHAnsi"/>
        </w:rPr>
      </w:pPr>
      <w:r>
        <w:rPr>
          <w:rFonts w:cstheme="minorHAnsi"/>
        </w:rPr>
        <w:t xml:space="preserve">Attachment </w:t>
      </w:r>
      <w:r w:rsidR="00DD0A3C">
        <w:rPr>
          <w:rFonts w:cstheme="minorHAnsi"/>
        </w:rPr>
        <w:t>H</w:t>
      </w:r>
      <w:r>
        <w:rPr>
          <w:rFonts w:cstheme="minorHAnsi"/>
        </w:rPr>
        <w:t xml:space="preserve"> – State-Supplied Price Sheet</w:t>
      </w:r>
    </w:p>
    <w:p w14:paraId="380FB3DD" w14:textId="18149FC4" w:rsidR="00360C88" w:rsidRDefault="00360C88" w:rsidP="009C3423">
      <w:pPr>
        <w:pStyle w:val="ListParagraph"/>
        <w:numPr>
          <w:ilvl w:val="0"/>
          <w:numId w:val="3"/>
        </w:numPr>
        <w:rPr>
          <w:rFonts w:cstheme="minorHAnsi"/>
          <w:szCs w:val="20"/>
        </w:rPr>
      </w:pPr>
      <w:r w:rsidRPr="00303AA0">
        <w:rPr>
          <w:rFonts w:cstheme="minorHAnsi"/>
          <w:szCs w:val="20"/>
        </w:rPr>
        <w:t>State of New Jersey Security Due Diligence</w:t>
      </w:r>
      <w:r w:rsidRPr="00080E3C">
        <w:rPr>
          <w:rFonts w:cstheme="minorHAnsi"/>
          <w:szCs w:val="20"/>
        </w:rPr>
        <w:t xml:space="preserve"> Third Party Information Security Questionnaire</w:t>
      </w:r>
    </w:p>
    <w:p w14:paraId="6A41D514" w14:textId="532ACDE1" w:rsidR="008E0DB9" w:rsidRPr="00080E3C" w:rsidRDefault="008E0DB9" w:rsidP="009C3423">
      <w:pPr>
        <w:pStyle w:val="ListParagraph"/>
        <w:numPr>
          <w:ilvl w:val="0"/>
          <w:numId w:val="3"/>
        </w:numPr>
        <w:rPr>
          <w:rFonts w:cstheme="minorHAnsi"/>
          <w:szCs w:val="20"/>
        </w:rPr>
      </w:pPr>
      <w:r>
        <w:rPr>
          <w:rFonts w:cstheme="minorHAnsi"/>
          <w:szCs w:val="20"/>
        </w:rPr>
        <w:t>Financial Capabilities of the Bidder</w:t>
      </w:r>
    </w:p>
    <w:bookmarkEnd w:id="1294"/>
    <w:p w14:paraId="73044357" w14:textId="77777777" w:rsidR="00360C88" w:rsidRPr="0084189F" w:rsidRDefault="00360C88" w:rsidP="00360C88">
      <w:pPr>
        <w:spacing w:after="0" w:line="240" w:lineRule="auto"/>
        <w:rPr>
          <w:b/>
          <w:sz w:val="20"/>
          <w:szCs w:val="20"/>
        </w:rPr>
      </w:pPr>
    </w:p>
    <w:p w14:paraId="059864A2" w14:textId="16557FD3" w:rsidR="00360C88" w:rsidRPr="0084189F" w:rsidRDefault="00360C88" w:rsidP="00360C88">
      <w:pPr>
        <w:spacing w:after="0" w:line="240" w:lineRule="auto"/>
        <w:jc w:val="both"/>
        <w:rPr>
          <w:rFonts w:eastAsia="MS Mincho"/>
          <w:sz w:val="20"/>
          <w:szCs w:val="20"/>
        </w:rPr>
      </w:pPr>
      <w:r w:rsidRPr="0084189F">
        <w:rPr>
          <w:rFonts w:eastAsia="MS Mincho"/>
          <w:sz w:val="20"/>
          <w:szCs w:val="20"/>
        </w:rPr>
        <w:t xml:space="preserve">A Bidder should </w:t>
      </w:r>
      <w:proofErr w:type="gramStart"/>
      <w:r w:rsidRPr="0084189F">
        <w:rPr>
          <w:rFonts w:eastAsia="MS Mincho"/>
          <w:sz w:val="20"/>
          <w:szCs w:val="20"/>
        </w:rPr>
        <w:t>not password</w:t>
      </w:r>
      <w:proofErr w:type="gramEnd"/>
      <w:r w:rsidRPr="0084189F">
        <w:rPr>
          <w:rFonts w:eastAsia="MS Mincho"/>
          <w:sz w:val="20"/>
          <w:szCs w:val="20"/>
        </w:rPr>
        <w:t xml:space="preserve"> protect any submitted documents. Use of URLs in a Quote should be kept to a minimum and shall not be used to satisfy any material term of </w:t>
      </w:r>
      <w:proofErr w:type="gramStart"/>
      <w:r w:rsidRPr="0084189F">
        <w:rPr>
          <w:rFonts w:eastAsia="MS Mincho"/>
          <w:sz w:val="20"/>
          <w:szCs w:val="20"/>
        </w:rPr>
        <w:t>a Bid</w:t>
      </w:r>
      <w:proofErr w:type="gramEnd"/>
      <w:r w:rsidRPr="0084189F">
        <w:rPr>
          <w:rFonts w:eastAsia="MS Mincho"/>
          <w:sz w:val="20"/>
          <w:szCs w:val="20"/>
        </w:rPr>
        <w:t xml:space="preserve"> Solicitation. If a preprinted or other document included as part of the Quote contains a URL, a printed copy of the information should be provided and will be considered as part of the Quote. </w:t>
      </w:r>
    </w:p>
    <w:p w14:paraId="4259506D" w14:textId="77777777" w:rsidR="00360C88" w:rsidRPr="0084189F" w:rsidRDefault="00360C88" w:rsidP="00360C88">
      <w:pPr>
        <w:spacing w:after="0" w:line="240" w:lineRule="auto"/>
        <w:rPr>
          <w:sz w:val="20"/>
          <w:szCs w:val="20"/>
        </w:rPr>
      </w:pPr>
    </w:p>
    <w:p w14:paraId="776F3A90" w14:textId="77777777" w:rsidR="00360C88" w:rsidRPr="0084189F" w:rsidRDefault="00360C88" w:rsidP="003210EB">
      <w:pPr>
        <w:pStyle w:val="Heading2"/>
      </w:pPr>
      <w:bookmarkStart w:id="1302" w:name="_Toc223351064"/>
      <w:r w:rsidRPr="0084189F">
        <w:t>FORMS, REGISTRATIONS AND CERTIFICATIONS TO BE SUBMITTED WITH QUOTE</w:t>
      </w:r>
      <w:bookmarkEnd w:id="1302"/>
      <w:r w:rsidRPr="0084189F">
        <w:t xml:space="preserve"> </w:t>
      </w:r>
    </w:p>
    <w:p w14:paraId="0126A5C5" w14:textId="6E957025" w:rsidR="00360C88" w:rsidRPr="0084189F" w:rsidRDefault="00360C88" w:rsidP="00360C88">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r w:rsidR="00B059E2">
        <w:rPr>
          <w:rStyle w:val="Hyperlink"/>
          <w:rFonts w:eastAsia="MS Mincho"/>
          <w:sz w:val="20"/>
          <w:szCs w:val="20"/>
        </w:rPr>
        <w:t xml:space="preserve">  (</w:t>
      </w:r>
      <w:r w:rsidR="00B059E2" w:rsidRPr="00B059E2">
        <w:rPr>
          <w:rStyle w:val="Hyperlink"/>
          <w:rFonts w:eastAsia="MS Mincho"/>
          <w:sz w:val="20"/>
          <w:szCs w:val="20"/>
        </w:rPr>
        <w:t>https://www.nj.gov/treasury/purchase/vendor.shtml</w:t>
      </w:r>
      <w:r w:rsidR="00B059E2">
        <w:rPr>
          <w:rStyle w:val="Hyperlink"/>
          <w:rFonts w:eastAsia="MS Mincho"/>
          <w:sz w:val="20"/>
          <w:szCs w:val="20"/>
        </w:rPr>
        <w:t>).</w:t>
      </w:r>
    </w:p>
    <w:p w14:paraId="42B228FE" w14:textId="77777777" w:rsidR="00360C88" w:rsidRPr="0084189F" w:rsidRDefault="00360C88" w:rsidP="00360C88">
      <w:pPr>
        <w:spacing w:after="0" w:line="240" w:lineRule="auto"/>
        <w:jc w:val="both"/>
        <w:rPr>
          <w:rFonts w:eastAsia="MS Mincho"/>
          <w:sz w:val="20"/>
          <w:szCs w:val="20"/>
        </w:rPr>
      </w:pPr>
    </w:p>
    <w:p w14:paraId="47DB7B7B" w14:textId="7B34D6E0" w:rsidR="00360C88" w:rsidRPr="0084189F" w:rsidRDefault="00360C88" w:rsidP="00FA2BF0">
      <w:pPr>
        <w:pStyle w:val="Heading3"/>
      </w:pPr>
      <w:hyperlink r:id="rId28" w:history="1">
        <w:bookmarkStart w:id="1303" w:name="_Toc223351065"/>
        <w:r w:rsidRPr="00CF3A1B">
          <w:rPr>
            <w:rStyle w:val="Hyperlink"/>
          </w:rPr>
          <w:t>OFFER AND ACCEPTANCE PAGE</w:t>
        </w:r>
        <w:bookmarkEnd w:id="1303"/>
      </w:hyperlink>
      <w:r w:rsidRPr="0084189F">
        <w:t xml:space="preserve"> </w:t>
      </w:r>
    </w:p>
    <w:p w14:paraId="4A1CEF81" w14:textId="35244E14" w:rsidR="00360C88" w:rsidRPr="0084189F" w:rsidRDefault="00360C88" w:rsidP="00360C88">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w:t>
      </w:r>
      <w:proofErr w:type="gramStart"/>
      <w:r w:rsidRPr="0084189F">
        <w:rPr>
          <w:rFonts w:eastAsia="MS Mincho"/>
          <w:sz w:val="20"/>
          <w:szCs w:val="20"/>
        </w:rPr>
        <w:t xml:space="preserve">the </w:t>
      </w:r>
      <w:r w:rsidRPr="0084189F">
        <w:rPr>
          <w:color w:val="000000" w:themeColor="text1"/>
          <w:sz w:val="20"/>
          <w:szCs w:val="20"/>
        </w:rPr>
        <w:t>Bidder</w:t>
      </w:r>
      <w:proofErr w:type="gramEnd"/>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9C6416">
        <w:rPr>
          <w:sz w:val="20"/>
          <w:szCs w:val="20"/>
        </w:rPr>
        <w:t>Business Days</w:t>
      </w:r>
      <w:r w:rsidRPr="0084189F">
        <w:rPr>
          <w:sz w:val="20"/>
          <w:szCs w:val="20"/>
        </w:rPr>
        <w:t xml:space="preserve"> of the State’s request or the State may deem the Quote non-responsive.</w:t>
      </w:r>
      <w:r w:rsidRPr="0084189F">
        <w:rPr>
          <w:rFonts w:eastAsia="MS Mincho"/>
          <w:sz w:val="20"/>
          <w:szCs w:val="20"/>
        </w:rPr>
        <w:t xml:space="preserve">    </w:t>
      </w:r>
    </w:p>
    <w:p w14:paraId="531D0F30" w14:textId="77777777" w:rsidR="00360C88" w:rsidRPr="0084189F" w:rsidRDefault="00360C88" w:rsidP="00360C88">
      <w:pPr>
        <w:spacing w:after="0" w:line="240" w:lineRule="auto"/>
        <w:jc w:val="both"/>
        <w:rPr>
          <w:rFonts w:cstheme="minorHAnsi"/>
          <w:sz w:val="20"/>
          <w:szCs w:val="20"/>
        </w:rPr>
      </w:pPr>
    </w:p>
    <w:p w14:paraId="1CDC90C9" w14:textId="4CD43519" w:rsidR="00360C88" w:rsidRPr="0084189F" w:rsidRDefault="00360C88" w:rsidP="00FA2BF0">
      <w:pPr>
        <w:pStyle w:val="Heading3"/>
      </w:pPr>
      <w:hyperlink r:id="rId29" w:history="1">
        <w:bookmarkStart w:id="1304" w:name="_Toc223351066"/>
        <w:r w:rsidRPr="00CF3A1B">
          <w:rPr>
            <w:rStyle w:val="Hyperlink"/>
          </w:rPr>
          <w:t>OWNERSHIP DISCLOSURE FORM</w:t>
        </w:r>
        <w:bookmarkEnd w:id="1304"/>
      </w:hyperlink>
      <w:r w:rsidRPr="0084189F">
        <w:t xml:space="preserve"> </w:t>
      </w:r>
    </w:p>
    <w:p w14:paraId="54AB3B85" w14:textId="77777777" w:rsidR="00360C88" w:rsidRDefault="00360C88" w:rsidP="00360C88">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w:t>
      </w:r>
      <w:r w:rsidRPr="0084189F">
        <w:rPr>
          <w:rFonts w:cstheme="minorHAnsi"/>
          <w:bCs/>
          <w:sz w:val="20"/>
          <w:szCs w:val="20"/>
        </w:rPr>
        <w:lastRenderedPageBreak/>
        <w:t xml:space="preserve">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4817489D" w14:textId="77777777" w:rsidR="00360C88" w:rsidRDefault="00360C88" w:rsidP="00360C88">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0498D12" w14:textId="77777777" w:rsidR="00360C88" w:rsidRDefault="00360C88" w:rsidP="00360C88">
      <w:pPr>
        <w:spacing w:after="0" w:line="240" w:lineRule="auto"/>
        <w:jc w:val="both"/>
        <w:rPr>
          <w:rFonts w:cstheme="minorHAnsi"/>
          <w:bCs/>
          <w:sz w:val="20"/>
          <w:szCs w:val="20"/>
        </w:rPr>
      </w:pPr>
    </w:p>
    <w:p w14:paraId="60B5C3CE" w14:textId="77777777" w:rsidR="00360C88" w:rsidRDefault="00360C88" w:rsidP="00360C88">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8258EA0" w14:textId="77777777" w:rsidR="00360C88" w:rsidRPr="005D62FD" w:rsidRDefault="00360C88" w:rsidP="00360C88">
      <w:pPr>
        <w:spacing w:after="0" w:line="240" w:lineRule="auto"/>
        <w:rPr>
          <w:sz w:val="20"/>
          <w:szCs w:val="20"/>
        </w:rPr>
      </w:pPr>
    </w:p>
    <w:p w14:paraId="13DD7355" w14:textId="715A8F53" w:rsidR="00360C88" w:rsidRPr="0084189F" w:rsidRDefault="00360C88" w:rsidP="00FA2BF0">
      <w:pPr>
        <w:pStyle w:val="Heading3"/>
      </w:pPr>
      <w:hyperlink r:id="rId30" w:history="1">
        <w:bookmarkStart w:id="1305" w:name="_Toc223351067"/>
        <w:r w:rsidRPr="00CF3A1B">
          <w:rPr>
            <w:rStyle w:val="Hyperlink"/>
          </w:rPr>
          <w:t>DISCLOSURE OF INVESTMENT ACTIVITIES IN IRAN FORM</w:t>
        </w:r>
        <w:bookmarkEnd w:id="1305"/>
      </w:hyperlink>
    </w:p>
    <w:p w14:paraId="319E4A3D" w14:textId="3A394F59" w:rsidR="00360C88" w:rsidRPr="0084189F" w:rsidRDefault="00360C88" w:rsidP="00360C88">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w:t>
      </w:r>
      <w:proofErr w:type="gramStart"/>
      <w:r w:rsidRPr="0084189F">
        <w:rPr>
          <w:sz w:val="20"/>
          <w:szCs w:val="20"/>
        </w:rPr>
        <w:t>to so</w:t>
      </w:r>
      <w:proofErr w:type="gramEnd"/>
      <w:r w:rsidRPr="0084189F">
        <w:rPr>
          <w:sz w:val="20"/>
          <w:szCs w:val="20"/>
        </w:rPr>
        <w:t xml:space="preserve">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9C6416">
        <w:rPr>
          <w:sz w:val="20"/>
          <w:szCs w:val="20"/>
        </w:rPr>
        <w:t>Business Days</w:t>
      </w:r>
      <w:r w:rsidRPr="0084189F">
        <w:rPr>
          <w:sz w:val="20"/>
          <w:szCs w:val="20"/>
        </w:rPr>
        <w:t xml:space="preserve"> of the State’s request or the State may deem the Quote non-responsive.</w:t>
      </w:r>
    </w:p>
    <w:p w14:paraId="2092CF24" w14:textId="77777777" w:rsidR="00360C88" w:rsidRDefault="00360C88" w:rsidP="00360C88">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3B216EC5" w14:textId="77777777" w:rsidR="00360C88" w:rsidRPr="0084189F" w:rsidRDefault="00360C88" w:rsidP="00360C88">
      <w:pPr>
        <w:spacing w:after="0" w:line="240" w:lineRule="auto"/>
        <w:rPr>
          <w:b/>
          <w:sz w:val="20"/>
          <w:szCs w:val="20"/>
        </w:rPr>
      </w:pPr>
    </w:p>
    <w:p w14:paraId="0CA35B7A" w14:textId="43A5EE43" w:rsidR="00360C88" w:rsidRPr="0084189F" w:rsidRDefault="00360C88" w:rsidP="00FA2BF0">
      <w:pPr>
        <w:pStyle w:val="Heading3"/>
      </w:pPr>
      <w:hyperlink r:id="rId31" w:history="1">
        <w:bookmarkStart w:id="1306" w:name="_Toc223351068"/>
        <w:r w:rsidRPr="00CF3A1B">
          <w:rPr>
            <w:rStyle w:val="Hyperlink"/>
          </w:rPr>
          <w:t>DISCLOSURE OF INVESTIGATIONS AND OTHER ACTIONS INVOLVING BIDDER FORM</w:t>
        </w:r>
        <w:bookmarkEnd w:id="1306"/>
      </w:hyperlink>
    </w:p>
    <w:p w14:paraId="71F91DFA" w14:textId="4FB24D84" w:rsidR="00360C88" w:rsidRPr="005D62FD" w:rsidRDefault="00360C88" w:rsidP="00360C88">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9C6416">
        <w:rPr>
          <w:sz w:val="20"/>
          <w:szCs w:val="20"/>
        </w:rPr>
        <w:t>Business Days</w:t>
      </w:r>
      <w:r w:rsidRPr="005D62FD">
        <w:rPr>
          <w:sz w:val="20"/>
          <w:szCs w:val="20"/>
        </w:rPr>
        <w:t xml:space="preserve"> of the State’s request or the State may deem the Quote non-responsive.</w:t>
      </w:r>
    </w:p>
    <w:p w14:paraId="7CFFE4AC" w14:textId="77777777" w:rsidR="00360C88" w:rsidRDefault="00360C88" w:rsidP="00360C88">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FF48734" w14:textId="77777777" w:rsidR="00360C88" w:rsidRPr="005D62FD" w:rsidRDefault="00360C88" w:rsidP="00360C88">
      <w:pPr>
        <w:spacing w:after="0" w:line="240" w:lineRule="auto"/>
        <w:rPr>
          <w:sz w:val="20"/>
          <w:szCs w:val="20"/>
          <w:highlight w:val="yellow"/>
        </w:rPr>
      </w:pPr>
    </w:p>
    <w:p w14:paraId="62F3C54F" w14:textId="77476977" w:rsidR="00360C88" w:rsidRPr="0084189F" w:rsidRDefault="00360C88" w:rsidP="00FA2BF0">
      <w:pPr>
        <w:pStyle w:val="Heading3"/>
      </w:pPr>
      <w:hyperlink r:id="rId32" w:history="1">
        <w:bookmarkStart w:id="1307" w:name="_Toc223351069"/>
        <w:r w:rsidRPr="00CF3A1B">
          <w:rPr>
            <w:rStyle w:val="Hyperlink"/>
          </w:rPr>
          <w:t>MACBRIDE PRINCIPLES FORM</w:t>
        </w:r>
        <w:bookmarkEnd w:id="1307"/>
      </w:hyperlink>
    </w:p>
    <w:p w14:paraId="3CE5456F" w14:textId="09A5FC3C" w:rsidR="00360C88" w:rsidRDefault="00360C88" w:rsidP="00360C88">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9C6416">
        <w:rPr>
          <w:sz w:val="20"/>
          <w:szCs w:val="20"/>
        </w:rPr>
        <w:t>Business Days</w:t>
      </w:r>
      <w:r w:rsidRPr="0084189F">
        <w:rPr>
          <w:sz w:val="20"/>
          <w:szCs w:val="20"/>
        </w:rPr>
        <w:t xml:space="preserve"> of the State’s request or the State may deem the Quote non-responsive.</w:t>
      </w:r>
    </w:p>
    <w:p w14:paraId="42A59614" w14:textId="77777777" w:rsidR="00360C88" w:rsidRPr="005C517F" w:rsidRDefault="00360C88" w:rsidP="00360C88">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657B668A" w14:textId="77777777" w:rsidR="00360C88" w:rsidRDefault="00360C88" w:rsidP="00360C88">
      <w:pPr>
        <w:spacing w:after="0" w:line="240" w:lineRule="auto"/>
        <w:jc w:val="both"/>
        <w:rPr>
          <w:sz w:val="20"/>
          <w:szCs w:val="20"/>
        </w:rPr>
      </w:pPr>
    </w:p>
    <w:bookmarkStart w:id="1308" w:name="_Toc165974800"/>
    <w:bookmarkStart w:id="1309" w:name="_Toc172635831"/>
    <w:bookmarkStart w:id="1310" w:name="_Toc172636183"/>
    <w:bookmarkStart w:id="1311" w:name="_Toc172802787"/>
    <w:bookmarkStart w:id="1312" w:name="_Toc172803139"/>
    <w:bookmarkStart w:id="1313" w:name="_Toc172803491"/>
    <w:bookmarkStart w:id="1314" w:name="_Toc174698155"/>
    <w:bookmarkStart w:id="1315" w:name="_Toc176949288"/>
    <w:bookmarkStart w:id="1316" w:name="_Toc176949758"/>
    <w:bookmarkStart w:id="1317" w:name="_Toc199324654"/>
    <w:bookmarkStart w:id="1318" w:name="_Toc200024953"/>
    <w:bookmarkStart w:id="1319" w:name="_Toc201069732"/>
    <w:bookmarkEnd w:id="1308"/>
    <w:bookmarkEnd w:id="1309"/>
    <w:bookmarkEnd w:id="1310"/>
    <w:bookmarkEnd w:id="1311"/>
    <w:bookmarkEnd w:id="1312"/>
    <w:bookmarkEnd w:id="1313"/>
    <w:bookmarkEnd w:id="1314"/>
    <w:bookmarkEnd w:id="1315"/>
    <w:bookmarkEnd w:id="1316"/>
    <w:bookmarkEnd w:id="1317"/>
    <w:bookmarkEnd w:id="1318"/>
    <w:bookmarkEnd w:id="1319"/>
    <w:p w14:paraId="53C9158C" w14:textId="77777777" w:rsidR="00360C88" w:rsidRPr="0084189F" w:rsidRDefault="004C09EA" w:rsidP="00FA2BF0">
      <w:pPr>
        <w:pStyle w:val="Heading3"/>
      </w:pPr>
      <w:r>
        <w:fldChar w:fldCharType="begin"/>
      </w:r>
      <w:r>
        <w:instrText xml:space="preserve"> HYPERLINK "https://www.state.nj.us/treasury/purchase/forms/SourceDisclosureCertification.pdf" </w:instrText>
      </w:r>
      <w:r>
        <w:fldChar w:fldCharType="separate"/>
      </w:r>
      <w:bookmarkStart w:id="1320" w:name="_Toc223351070"/>
      <w:r w:rsidR="00360C88" w:rsidRPr="00CF3A1B">
        <w:rPr>
          <w:rStyle w:val="Hyperlink"/>
        </w:rPr>
        <w:t>SERVICE PERFORMANCE WITHIN THE UNITED STATES</w:t>
      </w:r>
      <w:bookmarkEnd w:id="1320"/>
      <w:r>
        <w:rPr>
          <w:rStyle w:val="Hyperlink"/>
        </w:rPr>
        <w:fldChar w:fldCharType="end"/>
      </w:r>
    </w:p>
    <w:p w14:paraId="644C90E5" w14:textId="0CFCC687" w:rsidR="00360C88" w:rsidRPr="0084189F" w:rsidRDefault="00360C88" w:rsidP="00360C88">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sidR="009C6416">
        <w:rPr>
          <w:sz w:val="20"/>
          <w:szCs w:val="20"/>
        </w:rPr>
        <w:t>Business Days</w:t>
      </w:r>
      <w:r w:rsidRPr="0084189F">
        <w:rPr>
          <w:sz w:val="20"/>
          <w:szCs w:val="20"/>
        </w:rPr>
        <w:t xml:space="preserve"> of the State’s request or the State may deem the Quote non-responsive.</w:t>
      </w:r>
      <w:r w:rsidRPr="0084189F" w:rsidDel="001C1C1B">
        <w:rPr>
          <w:rStyle w:val="CommentReference"/>
          <w:sz w:val="20"/>
          <w:szCs w:val="20"/>
        </w:rPr>
        <w:t xml:space="preserve"> </w:t>
      </w:r>
    </w:p>
    <w:p w14:paraId="685F96C0" w14:textId="77777777" w:rsidR="00360C88" w:rsidRPr="0084189F" w:rsidRDefault="00360C88" w:rsidP="00360C88">
      <w:pPr>
        <w:spacing w:after="0" w:line="240" w:lineRule="auto"/>
        <w:jc w:val="both"/>
        <w:rPr>
          <w:rFonts w:cstheme="minorHAnsi"/>
          <w:sz w:val="20"/>
          <w:szCs w:val="20"/>
        </w:rPr>
      </w:pPr>
    </w:p>
    <w:p w14:paraId="362743BA" w14:textId="77777777" w:rsidR="00360C88" w:rsidRPr="0084189F" w:rsidRDefault="00360C88" w:rsidP="00FA2BF0">
      <w:pPr>
        <w:pStyle w:val="Heading3"/>
      </w:pPr>
      <w:hyperlink r:id="rId33" w:history="1">
        <w:bookmarkStart w:id="1321" w:name="_Toc223351071"/>
        <w:r w:rsidRPr="00C960E8">
          <w:rPr>
            <w:rStyle w:val="Hyperlink"/>
          </w:rPr>
          <w:t>CONFIDENTIALITY/COMMITMENT TO DEFEND</w:t>
        </w:r>
        <w:bookmarkEnd w:id="1321"/>
      </w:hyperlink>
    </w:p>
    <w:p w14:paraId="1B5E19B4" w14:textId="77777777" w:rsidR="00360C88" w:rsidRPr="0084189F" w:rsidRDefault="00360C88" w:rsidP="00360C88">
      <w:pPr>
        <w:spacing w:after="0" w:line="240" w:lineRule="auto"/>
        <w:jc w:val="both"/>
        <w:rPr>
          <w:sz w:val="20"/>
          <w:szCs w:val="20"/>
        </w:rPr>
      </w:pPr>
      <w:r w:rsidRPr="00181733">
        <w:rPr>
          <w:sz w:val="20"/>
          <w:szCs w:val="20"/>
        </w:rPr>
        <w:t xml:space="preserve">Pursuant to the New Jersey Open Public Records Act (OPRA), N.J.S.A. 47:1A-1 </w:t>
      </w:r>
      <w:r w:rsidRPr="002B176C">
        <w:rPr>
          <w:sz w:val="20"/>
          <w:szCs w:val="20"/>
          <w:u w:val="single"/>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40CCDC9" w14:textId="77777777" w:rsidR="00360C88" w:rsidRDefault="00360C88" w:rsidP="00360C88">
      <w:pPr>
        <w:spacing w:after="0" w:line="240" w:lineRule="auto"/>
        <w:jc w:val="both"/>
        <w:rPr>
          <w:rFonts w:cstheme="minorHAnsi"/>
          <w:sz w:val="20"/>
          <w:szCs w:val="20"/>
        </w:rPr>
      </w:pPr>
    </w:p>
    <w:p w14:paraId="7A3F3EC1" w14:textId="77777777" w:rsidR="00360C88" w:rsidRPr="0084189F" w:rsidRDefault="00360C88" w:rsidP="00360C88">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67576ECB" w14:textId="77777777" w:rsidR="00360C88" w:rsidRPr="0084189F" w:rsidRDefault="00360C88" w:rsidP="00360C88">
      <w:pPr>
        <w:spacing w:after="0" w:line="240" w:lineRule="auto"/>
        <w:jc w:val="both"/>
        <w:rPr>
          <w:sz w:val="20"/>
          <w:szCs w:val="20"/>
        </w:rPr>
      </w:pPr>
    </w:p>
    <w:p w14:paraId="2042452E" w14:textId="77777777" w:rsidR="00360C88" w:rsidRPr="0084189F" w:rsidRDefault="00360C88" w:rsidP="00360C88">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Pr>
          <w:rFonts w:cs="Arial"/>
          <w:sz w:val="20"/>
          <w:szCs w:val="20"/>
        </w:rPr>
        <w:t xml:space="preserve"> </w:t>
      </w:r>
      <w:r>
        <w:rPr>
          <w:sz w:val="20"/>
          <w:szCs w:val="20"/>
        </w:rPr>
        <w:t xml:space="preserve">has a good faith, </w:t>
      </w:r>
      <w:r w:rsidRPr="0084189F">
        <w:rPr>
          <w:sz w:val="20"/>
          <w:szCs w:val="20"/>
        </w:rPr>
        <w:t xml:space="preserve">legal/factual basis for such assertion. </w:t>
      </w:r>
    </w:p>
    <w:p w14:paraId="2964AA9D" w14:textId="77777777" w:rsidR="00360C88" w:rsidRPr="0084189F" w:rsidRDefault="00360C88" w:rsidP="00360C88">
      <w:pPr>
        <w:spacing w:after="0" w:line="240" w:lineRule="auto"/>
        <w:jc w:val="both"/>
        <w:rPr>
          <w:sz w:val="20"/>
          <w:szCs w:val="20"/>
        </w:rPr>
      </w:pPr>
    </w:p>
    <w:p w14:paraId="15F205A8" w14:textId="77777777" w:rsidR="00360C88" w:rsidRPr="0084189F" w:rsidRDefault="00360C88" w:rsidP="00360C88">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0CFAF7D" w14:textId="77777777" w:rsidR="00360C88" w:rsidRPr="0084189F" w:rsidRDefault="00360C88" w:rsidP="00360C88">
      <w:pPr>
        <w:spacing w:after="0" w:line="240" w:lineRule="auto"/>
        <w:jc w:val="both"/>
        <w:rPr>
          <w:sz w:val="20"/>
          <w:szCs w:val="20"/>
        </w:rPr>
      </w:pPr>
    </w:p>
    <w:p w14:paraId="3A8BFD64" w14:textId="77777777" w:rsidR="00360C88" w:rsidRPr="0084189F" w:rsidRDefault="00360C88" w:rsidP="00360C88">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w:t>
      </w:r>
      <w:proofErr w:type="gramStart"/>
      <w:r>
        <w:rPr>
          <w:sz w:val="20"/>
          <w:szCs w:val="20"/>
        </w:rPr>
        <w:t>a Bidder’s</w:t>
      </w:r>
      <w:proofErr w:type="gramEnd"/>
      <w:r>
        <w:rPr>
          <w:sz w:val="20"/>
          <w:szCs w:val="20"/>
        </w:rPr>
        <w:t xml:space="preserve">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2784BAE6" w14:textId="77777777" w:rsidR="00360C88" w:rsidRPr="0084189F" w:rsidRDefault="00360C88" w:rsidP="00360C88">
      <w:pPr>
        <w:spacing w:after="0" w:line="240" w:lineRule="auto"/>
        <w:jc w:val="both"/>
        <w:rPr>
          <w:sz w:val="20"/>
          <w:szCs w:val="20"/>
        </w:rPr>
      </w:pPr>
    </w:p>
    <w:p w14:paraId="2A02D921" w14:textId="77777777" w:rsidR="00360C88" w:rsidRPr="0084189F" w:rsidRDefault="00360C88" w:rsidP="00360C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4A509D15" w14:textId="77777777" w:rsidR="00360C88" w:rsidRPr="0084189F" w:rsidRDefault="00360C88" w:rsidP="00360C88">
      <w:pPr>
        <w:spacing w:after="0" w:line="240" w:lineRule="auto"/>
        <w:jc w:val="both"/>
        <w:rPr>
          <w:sz w:val="20"/>
          <w:szCs w:val="20"/>
        </w:rPr>
      </w:pPr>
    </w:p>
    <w:p w14:paraId="11A6FD28" w14:textId="77777777" w:rsidR="00360C88" w:rsidRPr="0084189F" w:rsidRDefault="00360C88" w:rsidP="00360C88">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4AA8CB" w14:textId="77777777" w:rsidR="00360C88" w:rsidRPr="0084189F" w:rsidRDefault="00360C88" w:rsidP="00360C88">
      <w:pPr>
        <w:spacing w:after="0" w:line="240" w:lineRule="auto"/>
        <w:jc w:val="both"/>
        <w:rPr>
          <w:sz w:val="20"/>
          <w:szCs w:val="20"/>
        </w:rPr>
      </w:pPr>
    </w:p>
    <w:p w14:paraId="213A559B" w14:textId="77777777" w:rsidR="00360C88" w:rsidRPr="0084189F" w:rsidRDefault="00360C88" w:rsidP="00360C88">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5F2D753" w14:textId="77777777" w:rsidR="00360C88" w:rsidRPr="0084189F" w:rsidRDefault="00360C88" w:rsidP="00360C88">
      <w:pPr>
        <w:spacing w:after="0" w:line="240" w:lineRule="auto"/>
        <w:rPr>
          <w:b/>
          <w:sz w:val="20"/>
          <w:szCs w:val="20"/>
        </w:rPr>
      </w:pPr>
    </w:p>
    <w:p w14:paraId="603B77F2" w14:textId="77777777" w:rsidR="00360C88" w:rsidRPr="0084189F" w:rsidRDefault="00360C88" w:rsidP="00FA2BF0">
      <w:pPr>
        <w:pStyle w:val="Heading3"/>
      </w:pPr>
      <w:hyperlink r:id="rId34" w:history="1">
        <w:bookmarkStart w:id="1322" w:name="_Toc223351072"/>
        <w:r w:rsidRPr="00AE51C7">
          <w:rPr>
            <w:rStyle w:val="Hyperlink"/>
          </w:rPr>
          <w:t>SUBCONTRACTOR UTILIZATION PLAN</w:t>
        </w:r>
        <w:bookmarkEnd w:id="1322"/>
      </w:hyperlink>
    </w:p>
    <w:p w14:paraId="64757539" w14:textId="77777777" w:rsidR="00360C88" w:rsidRPr="00757621" w:rsidRDefault="00360C88" w:rsidP="00360C88">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091F04A5" w14:textId="77777777" w:rsidR="00360C88" w:rsidRDefault="00360C88" w:rsidP="00360C88">
      <w:pPr>
        <w:spacing w:after="0" w:line="240" w:lineRule="auto"/>
        <w:jc w:val="both"/>
        <w:rPr>
          <w:rFonts w:eastAsia="MS Mincho"/>
          <w:sz w:val="20"/>
          <w:szCs w:val="20"/>
        </w:rPr>
      </w:pPr>
    </w:p>
    <w:p w14:paraId="0601E7DD" w14:textId="77777777" w:rsidR="00360C88" w:rsidRPr="0084189F" w:rsidRDefault="00360C88" w:rsidP="00360C88">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proofErr w:type="gramStart"/>
      <w:r w:rsidRPr="0084189F">
        <w:rPr>
          <w:color w:val="000000"/>
          <w:sz w:val="20"/>
          <w:szCs w:val="20"/>
        </w:rPr>
        <w:t>Bidder</w:t>
      </w:r>
      <w:r w:rsidRPr="0084189F">
        <w:rPr>
          <w:rFonts w:eastAsia="MS Mincho"/>
          <w:sz w:val="20"/>
          <w:szCs w:val="20"/>
        </w:rPr>
        <w:t xml:space="preserve"> is</w:t>
      </w:r>
      <w:proofErr w:type="gramEnd"/>
      <w:r w:rsidRPr="0084189F">
        <w:rPr>
          <w:rFonts w:eastAsia="MS Mincho"/>
          <w:sz w:val="20"/>
          <w:szCs w:val="20"/>
        </w:rPr>
        <w:t xml:space="preserve"> automatically </w:t>
      </w:r>
      <w:proofErr w:type="gramStart"/>
      <w:r w:rsidRPr="0084189F">
        <w:rPr>
          <w:rFonts w:eastAsia="MS Mincho"/>
          <w:sz w:val="20"/>
          <w:szCs w:val="20"/>
        </w:rPr>
        <w:t>certifying</w:t>
      </w:r>
      <w:proofErr w:type="gramEnd"/>
      <w:r w:rsidRPr="0084189F">
        <w:rPr>
          <w:rFonts w:eastAsia="MS Mincho"/>
          <w:sz w:val="20"/>
          <w:szCs w:val="20"/>
        </w:rPr>
        <w:t xml:space="preserve">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228CC6D" w14:textId="77777777" w:rsidR="00360C88" w:rsidRPr="0084189F" w:rsidRDefault="00360C88" w:rsidP="00360C88">
      <w:pPr>
        <w:spacing w:after="0" w:line="240" w:lineRule="auto"/>
        <w:jc w:val="both"/>
        <w:rPr>
          <w:rFonts w:eastAsia="MS Mincho"/>
          <w:sz w:val="20"/>
          <w:szCs w:val="20"/>
        </w:rPr>
      </w:pPr>
    </w:p>
    <w:p w14:paraId="42371B7C" w14:textId="77777777" w:rsidR="00360C88" w:rsidRDefault="00360C88" w:rsidP="00360C88">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w:t>
      </w:r>
      <w:r w:rsidRPr="0084189F">
        <w:rPr>
          <w:sz w:val="20"/>
          <w:szCs w:val="20"/>
        </w:rPr>
        <w:lastRenderedPageBreak/>
        <w:t>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57262C20" w14:textId="77777777" w:rsidR="00360C88" w:rsidRDefault="00360C88" w:rsidP="00360C88">
      <w:pPr>
        <w:pStyle w:val="BodyText"/>
        <w:spacing w:after="0" w:line="240" w:lineRule="auto"/>
        <w:jc w:val="both"/>
        <w:rPr>
          <w:sz w:val="20"/>
          <w:szCs w:val="20"/>
        </w:rPr>
      </w:pPr>
    </w:p>
    <w:p w14:paraId="6E77BDC9" w14:textId="6EF08D6A" w:rsidR="00360C88" w:rsidRDefault="00360C88" w:rsidP="00360C88">
      <w:pPr>
        <w:spacing w:after="0" w:line="240" w:lineRule="auto"/>
        <w:jc w:val="both"/>
        <w:rPr>
          <w:rFonts w:cstheme="minorHAnsi"/>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02B8B305" w14:textId="77777777" w:rsidR="00360C88" w:rsidRPr="0084189F" w:rsidRDefault="00360C88" w:rsidP="00360C88">
      <w:pPr>
        <w:pStyle w:val="BodyText"/>
        <w:spacing w:after="0" w:line="240" w:lineRule="auto"/>
        <w:jc w:val="both"/>
        <w:rPr>
          <w:rFonts w:cstheme="minorHAnsi"/>
          <w:sz w:val="20"/>
          <w:szCs w:val="20"/>
        </w:rPr>
      </w:pPr>
    </w:p>
    <w:p w14:paraId="02B888FB" w14:textId="77777777" w:rsidR="00360C88" w:rsidRPr="0084189F" w:rsidRDefault="00360C88" w:rsidP="00360C88">
      <w:pPr>
        <w:pStyle w:val="Heading4"/>
        <w:rPr>
          <w:sz w:val="20"/>
          <w:szCs w:val="20"/>
        </w:rPr>
      </w:pPr>
      <w:r w:rsidRPr="00150B94">
        <w:rPr>
          <w:sz w:val="20"/>
          <w:szCs w:val="20"/>
        </w:rPr>
        <w:t>SMALL BUSINESS AND/OR DISABLED VETERANS’ BUSINESS</w:t>
      </w:r>
      <w:r w:rsidRPr="0084189F">
        <w:rPr>
          <w:sz w:val="20"/>
          <w:szCs w:val="20"/>
        </w:rPr>
        <w:t xml:space="preserve"> SUBCONTRACTING SET-ASIDE CONTRACT </w:t>
      </w:r>
    </w:p>
    <w:p w14:paraId="7FD72C85" w14:textId="44C0BD91" w:rsidR="00360C88" w:rsidRPr="0084189F" w:rsidRDefault="00150B94" w:rsidP="00360C88">
      <w:pPr>
        <w:spacing w:after="0" w:line="240" w:lineRule="auto"/>
        <w:jc w:val="both"/>
        <w:rPr>
          <w:sz w:val="20"/>
          <w:szCs w:val="20"/>
        </w:rPr>
      </w:pPr>
      <w:r>
        <w:rPr>
          <w:sz w:val="20"/>
          <w:szCs w:val="20"/>
        </w:rPr>
        <w:t>Not applicable to this procurement.</w:t>
      </w:r>
    </w:p>
    <w:p w14:paraId="3343D5EA" w14:textId="77777777" w:rsidR="00360C88" w:rsidRPr="0084189F" w:rsidRDefault="00360C88" w:rsidP="00360C88">
      <w:pPr>
        <w:spacing w:after="0" w:line="240" w:lineRule="auto"/>
        <w:jc w:val="both"/>
        <w:rPr>
          <w:rFonts w:cstheme="minorHAnsi"/>
          <w:sz w:val="20"/>
          <w:szCs w:val="20"/>
        </w:rPr>
      </w:pPr>
    </w:p>
    <w:p w14:paraId="4C7245B4" w14:textId="77777777" w:rsidR="00360C88" w:rsidRDefault="00360C88" w:rsidP="00FA2BF0">
      <w:pPr>
        <w:pStyle w:val="Heading3"/>
      </w:pPr>
      <w:hyperlink r:id="rId35" w:history="1">
        <w:bookmarkStart w:id="1323" w:name="_Toc223351073"/>
        <w:r w:rsidRPr="00992FD6">
          <w:rPr>
            <w:rStyle w:val="Hyperlink"/>
          </w:rPr>
          <w:t>AFFIRMATIVE ACTION</w:t>
        </w:r>
        <w:bookmarkEnd w:id="1323"/>
      </w:hyperlink>
    </w:p>
    <w:p w14:paraId="56E8E01C" w14:textId="77777777" w:rsidR="00360C88" w:rsidRPr="0084189F" w:rsidRDefault="00360C88" w:rsidP="00567DB2">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w:t>
      </w:r>
      <w:proofErr w:type="gramStart"/>
      <w:r w:rsidRPr="00AD60D5">
        <w:rPr>
          <w:rFonts w:cstheme="minorHAnsi"/>
          <w:sz w:val="20"/>
        </w:rPr>
        <w:t>it</w:t>
      </w:r>
      <w:r>
        <w:rPr>
          <w:rFonts w:cstheme="minorHAnsi"/>
          <w:sz w:val="20"/>
        </w:rPr>
        <w:t xml:space="preserve"> is</w:t>
      </w:r>
      <w:proofErr w:type="gramEnd"/>
      <w:r>
        <w:rPr>
          <w:rFonts w:cstheme="minorHAnsi"/>
          <w:sz w:val="20"/>
        </w:rPr>
        <w:t xml:space="preserve">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proofErr w:type="gramStart"/>
      <w:r>
        <w:rPr>
          <w:rFonts w:cstheme="minorHAnsi"/>
          <w:color w:val="000000"/>
          <w:sz w:val="20"/>
        </w:rPr>
        <w:t>, it/</w:t>
      </w:r>
      <w:proofErr w:type="gramEnd"/>
      <w:r>
        <w:rPr>
          <w:rFonts w:cstheme="minorHAnsi"/>
          <w:color w:val="000000"/>
          <w:sz w:val="20"/>
        </w:rPr>
        <w: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6" w:history="1">
        <w:r w:rsidRPr="00BC359D">
          <w:rPr>
            <w:rStyle w:val="Hyperlink"/>
            <w:sz w:val="20"/>
            <w:szCs w:val="20"/>
          </w:rPr>
          <w:t>https://www.state.nj.us/treasury/contract_compliance/index.shtml</w:t>
        </w:r>
      </w:hyperlink>
      <w:r>
        <w:rPr>
          <w:sz w:val="20"/>
          <w:szCs w:val="20"/>
        </w:rPr>
        <w:t>.</w:t>
      </w:r>
    </w:p>
    <w:p w14:paraId="3EEA6438" w14:textId="77777777" w:rsidR="00360C88" w:rsidRDefault="00360C88" w:rsidP="00360C88">
      <w:pPr>
        <w:pStyle w:val="BodyText3"/>
        <w:rPr>
          <w:rFonts w:asciiTheme="minorHAnsi" w:hAnsiTheme="minorHAnsi" w:cstheme="minorHAnsi"/>
          <w:sz w:val="20"/>
        </w:rPr>
      </w:pPr>
    </w:p>
    <w:p w14:paraId="41138E36" w14:textId="734129D2" w:rsidR="00360C88" w:rsidRDefault="00360C88" w:rsidP="00FA2BF0">
      <w:pPr>
        <w:pStyle w:val="Heading3"/>
      </w:pPr>
      <w:bookmarkStart w:id="1324" w:name="_Toc223351074"/>
      <w:r>
        <w:t>RESERVE</w:t>
      </w:r>
      <w:r w:rsidR="00C975E3">
        <w:t>D</w:t>
      </w:r>
      <w:bookmarkEnd w:id="1324"/>
    </w:p>
    <w:p w14:paraId="26438D9A" w14:textId="77777777" w:rsidR="00360C88" w:rsidRDefault="00360C88" w:rsidP="00360C88">
      <w:pPr>
        <w:spacing w:after="0" w:line="240" w:lineRule="auto"/>
        <w:jc w:val="both"/>
        <w:rPr>
          <w:rFonts w:cstheme="minorHAnsi"/>
          <w:sz w:val="20"/>
        </w:rPr>
      </w:pPr>
    </w:p>
    <w:p w14:paraId="67B433C5" w14:textId="77777777" w:rsidR="00360C88" w:rsidRPr="0084189F" w:rsidRDefault="00360C88" w:rsidP="00FA2BF0">
      <w:pPr>
        <w:pStyle w:val="Heading3"/>
      </w:pPr>
      <w:bookmarkStart w:id="1325" w:name="_Toc165974807"/>
      <w:bookmarkStart w:id="1326" w:name="_Toc172635837"/>
      <w:bookmarkStart w:id="1327" w:name="_Toc172636189"/>
      <w:bookmarkStart w:id="1328" w:name="_Toc172802793"/>
      <w:bookmarkStart w:id="1329" w:name="_Toc172803145"/>
      <w:bookmarkStart w:id="1330" w:name="_Toc172803497"/>
      <w:bookmarkStart w:id="1331" w:name="_Toc174698161"/>
      <w:bookmarkStart w:id="1332" w:name="_Toc176949294"/>
      <w:bookmarkStart w:id="1333" w:name="_Toc176949764"/>
      <w:bookmarkStart w:id="1334" w:name="_Toc199324660"/>
      <w:bookmarkStart w:id="1335" w:name="_Toc200024959"/>
      <w:bookmarkStart w:id="1336" w:name="_Toc201069738"/>
      <w:bookmarkStart w:id="1337" w:name="_Toc223351075"/>
      <w:bookmarkEnd w:id="1325"/>
      <w:bookmarkEnd w:id="1326"/>
      <w:bookmarkEnd w:id="1327"/>
      <w:bookmarkEnd w:id="1328"/>
      <w:bookmarkEnd w:id="1329"/>
      <w:bookmarkEnd w:id="1330"/>
      <w:bookmarkEnd w:id="1331"/>
      <w:bookmarkEnd w:id="1332"/>
      <w:bookmarkEnd w:id="1333"/>
      <w:bookmarkEnd w:id="1334"/>
      <w:bookmarkEnd w:id="1335"/>
      <w:bookmarkEnd w:id="1336"/>
      <w:r w:rsidRPr="0084189F">
        <w:t>STATE OF NEW JERSEY SECURITY DUE DILIGENCE THIRD-PARTY INFORMATION SECURITY QUESTIONNAIRE</w:t>
      </w:r>
      <w:bookmarkEnd w:id="1337"/>
      <w:r w:rsidRPr="0084189F">
        <w:t xml:space="preserve"> </w:t>
      </w:r>
    </w:p>
    <w:p w14:paraId="0732F984" w14:textId="19F1C25E" w:rsidR="00360C88" w:rsidRDefault="00360C88" w:rsidP="00360C88">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9C6416">
        <w:rPr>
          <w:sz w:val="20"/>
          <w:szCs w:val="20"/>
        </w:rPr>
        <w:t>Business Days</w:t>
      </w:r>
      <w:r w:rsidRPr="007E772B">
        <w:rPr>
          <w:sz w:val="20"/>
          <w:szCs w:val="20"/>
        </w:rPr>
        <w:t xml:space="preserve"> of the State’s request or the State may deem the Quote non-responsive.</w:t>
      </w:r>
      <w:r>
        <w:rPr>
          <w:sz w:val="20"/>
          <w:szCs w:val="20"/>
        </w:rPr>
        <w:t xml:space="preserve"> </w:t>
      </w:r>
    </w:p>
    <w:p w14:paraId="499AF47A" w14:textId="77777777" w:rsidR="00360C88" w:rsidRDefault="00360C88" w:rsidP="00360C88">
      <w:pPr>
        <w:keepNext/>
        <w:spacing w:after="0" w:line="240" w:lineRule="auto"/>
        <w:jc w:val="both"/>
        <w:rPr>
          <w:sz w:val="20"/>
          <w:szCs w:val="20"/>
        </w:rPr>
      </w:pPr>
    </w:p>
    <w:p w14:paraId="58A1B6A6" w14:textId="77777777" w:rsidR="00360C88" w:rsidRPr="0084189F" w:rsidRDefault="00360C88" w:rsidP="00360C88">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w:t>
      </w:r>
      <w:proofErr w:type="gramStart"/>
      <w:r>
        <w:rPr>
          <w:sz w:val="20"/>
          <w:szCs w:val="20"/>
        </w:rPr>
        <w:t>the Bidder’s</w:t>
      </w:r>
      <w:proofErr w:type="gramEnd"/>
      <w:r>
        <w:rPr>
          <w:sz w:val="20"/>
          <w:szCs w:val="20"/>
        </w:rPr>
        <w:t xml:space="preserve"> security and privacy controls meet the State’s requirements. </w:t>
      </w:r>
    </w:p>
    <w:p w14:paraId="4EE8DF56" w14:textId="77777777" w:rsidR="00360C88" w:rsidRPr="0084189F" w:rsidRDefault="00360C88" w:rsidP="00360C88">
      <w:pPr>
        <w:spacing w:after="0" w:line="240" w:lineRule="auto"/>
        <w:jc w:val="both"/>
        <w:rPr>
          <w:sz w:val="20"/>
          <w:szCs w:val="20"/>
        </w:rPr>
      </w:pPr>
    </w:p>
    <w:p w14:paraId="56CCC8B2" w14:textId="6ABA4220" w:rsidR="00360C88" w:rsidRPr="0084189F" w:rsidRDefault="00360C88" w:rsidP="00360C88">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w:t>
      </w:r>
      <w:r w:rsidR="009C6416">
        <w:rPr>
          <w:sz w:val="20"/>
          <w:szCs w:val="20"/>
        </w:rPr>
        <w:t>Business Days</w:t>
      </w:r>
      <w:r w:rsidRPr="007E772B">
        <w:rPr>
          <w:sz w:val="20"/>
          <w:szCs w:val="20"/>
        </w:rPr>
        <w:t xml:space="preserve"> of the State’s request or the State may deem the Quote non-responsive. </w:t>
      </w:r>
      <w:r w:rsidRPr="0084189F">
        <w:rPr>
          <w:sz w:val="20"/>
          <w:szCs w:val="20"/>
        </w:rPr>
        <w:t xml:space="preserve"> No amendments to Confidentiality/Non-Disclosure Agreement are permitted.  </w:t>
      </w:r>
    </w:p>
    <w:p w14:paraId="093C486F" w14:textId="77777777" w:rsidR="00360C88" w:rsidRPr="0084189F" w:rsidRDefault="00360C88" w:rsidP="00360C88">
      <w:pPr>
        <w:spacing w:after="0" w:line="240" w:lineRule="auto"/>
        <w:jc w:val="both"/>
        <w:rPr>
          <w:sz w:val="20"/>
          <w:szCs w:val="20"/>
        </w:rPr>
      </w:pPr>
    </w:p>
    <w:p w14:paraId="68B36FC9" w14:textId="77777777" w:rsidR="00360C88" w:rsidRPr="0084189F" w:rsidRDefault="00360C88" w:rsidP="00360C88">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46D46B54" w14:textId="77777777" w:rsidR="00360C88" w:rsidRPr="007267E7" w:rsidRDefault="00360C88" w:rsidP="00360C88">
      <w:pPr>
        <w:spacing w:after="0" w:line="240" w:lineRule="auto"/>
        <w:jc w:val="both"/>
        <w:rPr>
          <w:sz w:val="20"/>
          <w:szCs w:val="20"/>
        </w:rPr>
      </w:pPr>
    </w:p>
    <w:p w14:paraId="5E265246" w14:textId="77777777" w:rsidR="00360C88" w:rsidRPr="007267E7" w:rsidRDefault="00360C88" w:rsidP="00FA2BF0">
      <w:pPr>
        <w:pStyle w:val="Heading3"/>
      </w:pPr>
      <w:hyperlink r:id="rId37" w:history="1">
        <w:bookmarkStart w:id="1338" w:name="_Toc223351076"/>
        <w:r w:rsidRPr="008368C5">
          <w:rPr>
            <w:rStyle w:val="Hyperlink"/>
          </w:rPr>
          <w:t>BUSINESS REGISTRATION</w:t>
        </w:r>
        <w:bookmarkEnd w:id="1338"/>
      </w:hyperlink>
    </w:p>
    <w:p w14:paraId="7F2F42AF" w14:textId="77777777" w:rsidR="00360C88" w:rsidRDefault="00360C88" w:rsidP="00805FD6">
      <w:pPr>
        <w:autoSpaceDE w:val="0"/>
        <w:autoSpaceDN w:val="0"/>
        <w:adjustRightInd w:val="0"/>
        <w:spacing w:after="0" w:line="240" w:lineRule="auto"/>
        <w:jc w:val="both"/>
        <w:rPr>
          <w:color w:val="000000"/>
          <w:sz w:val="20"/>
          <w:szCs w:val="20"/>
        </w:rPr>
      </w:pPr>
      <w:bookmarkStart w:id="133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31E2C0F" w14:textId="4DCE83CB" w:rsidR="00360C88" w:rsidRDefault="00360C88" w:rsidP="00805FD6">
      <w:pPr>
        <w:autoSpaceDE w:val="0"/>
        <w:autoSpaceDN w:val="0"/>
        <w:adjustRightInd w:val="0"/>
        <w:spacing w:after="0" w:line="240" w:lineRule="auto"/>
        <w:jc w:val="both"/>
        <w:rPr>
          <w:sz w:val="20"/>
          <w:szCs w:val="20"/>
        </w:rPr>
      </w:pPr>
    </w:p>
    <w:p w14:paraId="270F4F85" w14:textId="77777777" w:rsidR="00A82475" w:rsidRPr="00A82475" w:rsidRDefault="00A82475" w:rsidP="00805FD6">
      <w:pPr>
        <w:keepNext/>
        <w:tabs>
          <w:tab w:val="left" w:pos="720"/>
        </w:tabs>
        <w:spacing w:after="0" w:line="240" w:lineRule="auto"/>
        <w:ind w:left="720" w:hanging="720"/>
        <w:jc w:val="both"/>
        <w:outlineLvl w:val="2"/>
        <w:rPr>
          <w:rFonts w:ascii="Arial" w:eastAsia="MS Mincho" w:hAnsi="Arial" w:cs="Arial"/>
          <w:b/>
          <w:bCs/>
          <w:caps/>
          <w:spacing w:val="-5"/>
          <w:sz w:val="20"/>
          <w:szCs w:val="20"/>
        </w:rPr>
      </w:pPr>
      <w:bookmarkStart w:id="1340" w:name="_Toc99544656"/>
      <w:bookmarkStart w:id="1341" w:name="_Toc179959258"/>
      <w:bookmarkStart w:id="1342" w:name="_Toc223351077"/>
      <w:r w:rsidRPr="00A82475">
        <w:rPr>
          <w:rFonts w:eastAsia="MS Mincho" w:cs="Arial"/>
          <w:b/>
          <w:bCs/>
          <w:caps/>
          <w:spacing w:val="-5"/>
          <w:sz w:val="20"/>
          <w:szCs w:val="20"/>
        </w:rPr>
        <w:t>3.13.14</w:t>
      </w:r>
      <w:r w:rsidRPr="00A82475">
        <w:rPr>
          <w:rFonts w:eastAsia="MS Mincho" w:cs="Arial"/>
          <w:b/>
          <w:bCs/>
          <w:caps/>
          <w:spacing w:val="-5"/>
          <w:sz w:val="20"/>
          <w:szCs w:val="20"/>
        </w:rPr>
        <w:tab/>
      </w:r>
      <w:bookmarkEnd w:id="1340"/>
      <w:bookmarkEnd w:id="1341"/>
      <w:r w:rsidRPr="00A82475">
        <w:rPr>
          <w:rFonts w:eastAsia="MS Mincho" w:cs="Arial"/>
          <w:b/>
          <w:bCs/>
          <w:caps/>
          <w:spacing w:val="-5"/>
          <w:sz w:val="20"/>
          <w:szCs w:val="20"/>
        </w:rPr>
        <w:fldChar w:fldCharType="begin"/>
      </w:r>
      <w:r w:rsidRPr="00A82475">
        <w:rPr>
          <w:rFonts w:eastAsia="MS Mincho" w:cs="Arial"/>
          <w:b/>
          <w:bCs/>
          <w:caps/>
          <w:spacing w:val="-5"/>
          <w:sz w:val="20"/>
          <w:szCs w:val="20"/>
        </w:rPr>
        <w:instrText xml:space="preserve"> HYPERLINK "https://www.nj.gov/treasury/administration/pdf/DisclosureofProhibitedActivitesinRussiaBelarus.pdf" </w:instrText>
      </w:r>
      <w:r w:rsidRPr="00A82475">
        <w:rPr>
          <w:rFonts w:eastAsia="MS Mincho" w:cs="Arial"/>
          <w:b/>
          <w:bCs/>
          <w:caps/>
          <w:spacing w:val="-5"/>
          <w:sz w:val="20"/>
          <w:szCs w:val="20"/>
        </w:rPr>
      </w:r>
      <w:r w:rsidRPr="00A82475">
        <w:rPr>
          <w:rFonts w:eastAsia="MS Mincho" w:cs="Arial"/>
          <w:b/>
          <w:bCs/>
          <w:caps/>
          <w:spacing w:val="-5"/>
          <w:sz w:val="20"/>
          <w:szCs w:val="20"/>
        </w:rPr>
        <w:fldChar w:fldCharType="separate"/>
      </w:r>
      <w:r w:rsidRPr="00A82475">
        <w:rPr>
          <w:rFonts w:eastAsia="MS Mincho" w:cs="Arial"/>
          <w:b/>
          <w:bCs/>
          <w:caps/>
          <w:color w:val="0000FF"/>
          <w:spacing w:val="-5"/>
          <w:sz w:val="20"/>
          <w:szCs w:val="20"/>
          <w:u w:val="single"/>
        </w:rPr>
        <w:t>CERTIFICATION OF NON-INVOLVEMENT IN PROHIBITED ACTIVITIES IN RUSSIA OR BELARUS</w:t>
      </w:r>
      <w:bookmarkEnd w:id="1342"/>
      <w:r w:rsidRPr="00A82475">
        <w:rPr>
          <w:rFonts w:eastAsia="MS Mincho" w:cs="Arial"/>
          <w:b/>
          <w:bCs/>
          <w:caps/>
          <w:spacing w:val="-5"/>
          <w:sz w:val="20"/>
          <w:szCs w:val="20"/>
        </w:rPr>
        <w:fldChar w:fldCharType="end"/>
      </w:r>
    </w:p>
    <w:p w14:paraId="116A7C0F" w14:textId="77777777" w:rsidR="00A82475" w:rsidRPr="00A82475" w:rsidRDefault="00A82475" w:rsidP="00805FD6">
      <w:pPr>
        <w:spacing w:after="0" w:line="240" w:lineRule="auto"/>
        <w:jc w:val="both"/>
        <w:rPr>
          <w:sz w:val="20"/>
          <w:szCs w:val="20"/>
        </w:rPr>
      </w:pPr>
      <w:r w:rsidRPr="00A82475">
        <w:rPr>
          <w:sz w:val="20"/>
          <w:szCs w:val="20"/>
        </w:rPr>
        <w:t xml:space="preserve">The Bidder should submit the Certification of Non-Involvement in Prohibited Activities in Russia or Belarus Form.  Pursuant to P.L.2022, c.3, a person or entity seeking to enter into or renew a contract for the provision of </w:t>
      </w:r>
      <w:r w:rsidRPr="00A82475">
        <w:rPr>
          <w:sz w:val="20"/>
          <w:szCs w:val="20"/>
        </w:rPr>
        <w:lastRenderedPageBreak/>
        <w:t>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74FB1D9" w14:textId="77777777" w:rsidR="001D689F" w:rsidRPr="004E0254" w:rsidRDefault="001D689F" w:rsidP="00805FD6">
      <w:pPr>
        <w:spacing w:after="0" w:line="240" w:lineRule="auto"/>
        <w:jc w:val="both"/>
        <w:rPr>
          <w:sz w:val="20"/>
          <w:szCs w:val="20"/>
        </w:rPr>
      </w:pPr>
    </w:p>
    <w:p w14:paraId="0C992286" w14:textId="4D72A772" w:rsidR="00360C88" w:rsidRPr="0084189F" w:rsidRDefault="00360C88" w:rsidP="00805FD6">
      <w:pPr>
        <w:pStyle w:val="Heading2"/>
        <w:jc w:val="both"/>
        <w:rPr>
          <w:rFonts w:eastAsia="MS Mincho"/>
        </w:rPr>
      </w:pPr>
      <w:bookmarkStart w:id="1343" w:name="_Toc165974811"/>
      <w:bookmarkStart w:id="1344" w:name="_Toc172635841"/>
      <w:bookmarkStart w:id="1345" w:name="_Toc172636193"/>
      <w:bookmarkStart w:id="1346" w:name="_Toc172802797"/>
      <w:bookmarkStart w:id="1347" w:name="_Toc172803149"/>
      <w:bookmarkStart w:id="1348" w:name="_Toc172803501"/>
      <w:bookmarkStart w:id="1349" w:name="_Toc174698165"/>
      <w:bookmarkStart w:id="1350" w:name="_Toc176949298"/>
      <w:bookmarkStart w:id="1351" w:name="_Toc176949768"/>
      <w:bookmarkStart w:id="1352" w:name="_Toc199324664"/>
      <w:bookmarkStart w:id="1353" w:name="_Toc200024963"/>
      <w:bookmarkStart w:id="1354" w:name="_Toc201069742"/>
      <w:bookmarkStart w:id="1355" w:name="_Toc165974812"/>
      <w:bookmarkStart w:id="1356" w:name="_Toc172635842"/>
      <w:bookmarkStart w:id="1357" w:name="_Toc172636194"/>
      <w:bookmarkStart w:id="1358" w:name="_Toc172802798"/>
      <w:bookmarkStart w:id="1359" w:name="_Toc172803150"/>
      <w:bookmarkStart w:id="1360" w:name="_Toc172803502"/>
      <w:bookmarkStart w:id="1361" w:name="_Toc174698166"/>
      <w:bookmarkStart w:id="1362" w:name="_Toc176949299"/>
      <w:bookmarkStart w:id="1363" w:name="_Toc176949769"/>
      <w:bookmarkStart w:id="1364" w:name="_Toc199324665"/>
      <w:bookmarkStart w:id="1365" w:name="_Toc200024964"/>
      <w:bookmarkStart w:id="1366" w:name="_Toc201069743"/>
      <w:bookmarkStart w:id="1367" w:name="_Toc223351078"/>
      <w:bookmarkEnd w:id="1339"/>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r w:rsidRPr="0084189F">
        <w:rPr>
          <w:rFonts w:eastAsia="MS Mincho"/>
        </w:rPr>
        <w:t>TECHNICAL QUOTE</w:t>
      </w:r>
      <w:bookmarkEnd w:id="1367"/>
      <w:r w:rsidRPr="0084189F">
        <w:rPr>
          <w:rFonts w:eastAsia="MS Mincho"/>
        </w:rPr>
        <w:t xml:space="preserve"> </w:t>
      </w:r>
    </w:p>
    <w:p w14:paraId="69CE314A" w14:textId="38A7ABD9" w:rsidR="00360C88" w:rsidRDefault="00360C88" w:rsidP="00805FD6">
      <w:pPr>
        <w:spacing w:after="0" w:line="240" w:lineRule="auto"/>
        <w:jc w:val="both"/>
        <w:rPr>
          <w:sz w:val="20"/>
          <w:szCs w:val="20"/>
        </w:rPr>
      </w:pPr>
      <w:r w:rsidRPr="0084189F">
        <w:rPr>
          <w:sz w:val="20"/>
          <w:szCs w:val="20"/>
        </w:rPr>
        <w:t xml:space="preserve">The </w:t>
      </w:r>
      <w:r w:rsidRPr="006B2FC1">
        <w:rPr>
          <w:color w:val="000000"/>
          <w:sz w:val="20"/>
          <w:szCs w:val="20"/>
        </w:rPr>
        <w:t>Bidder</w:t>
      </w:r>
      <w:r w:rsidRPr="006B2FC1">
        <w:rPr>
          <w:sz w:val="20"/>
          <w:szCs w:val="20"/>
        </w:rPr>
        <w:t xml:space="preserve"> shall describe</w:t>
      </w:r>
      <w:r w:rsidRPr="0084189F">
        <w:rPr>
          <w:sz w:val="20"/>
          <w:szCs w:val="20"/>
        </w:rPr>
        <w:t xml:space="preserve"> its approach and plans for accomplishing the work outlined in the Scope of Work.  The </w:t>
      </w:r>
      <w:r w:rsidRPr="0084189F">
        <w:rPr>
          <w:color w:val="000000"/>
          <w:sz w:val="20"/>
          <w:szCs w:val="20"/>
        </w:rPr>
        <w:t>Bidder</w:t>
      </w:r>
      <w:r w:rsidRPr="0084189F">
        <w:rPr>
          <w:sz w:val="20"/>
          <w:szCs w:val="20"/>
        </w:rPr>
        <w:t xml:space="preserve"> </w:t>
      </w:r>
      <w:r w:rsidRPr="006B2FC1">
        <w:rPr>
          <w:sz w:val="20"/>
          <w:szCs w:val="20"/>
        </w:rPr>
        <w:t>must set</w:t>
      </w:r>
      <w:r w:rsidRPr="0084189F">
        <w:rPr>
          <w:sz w:val="20"/>
          <w:szCs w:val="20"/>
        </w:rPr>
        <w:t xml:space="preserve">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the Bidder’s Quote.</w:t>
      </w:r>
    </w:p>
    <w:p w14:paraId="2B3C7E67" w14:textId="77777777" w:rsidR="00360C88" w:rsidRPr="0084189F" w:rsidRDefault="00360C88" w:rsidP="00360C88">
      <w:pPr>
        <w:spacing w:after="0" w:line="240" w:lineRule="auto"/>
        <w:jc w:val="both"/>
        <w:rPr>
          <w:sz w:val="20"/>
          <w:szCs w:val="20"/>
        </w:rPr>
      </w:pPr>
    </w:p>
    <w:p w14:paraId="4AC9FB7A" w14:textId="77777777" w:rsidR="00360C88" w:rsidRPr="0084189F" w:rsidRDefault="00360C88" w:rsidP="003210EB">
      <w:pPr>
        <w:pStyle w:val="Heading2"/>
      </w:pPr>
      <w:bookmarkStart w:id="1368" w:name="_Toc223351079"/>
      <w:r w:rsidRPr="0084189F">
        <w:t>MANAGEMENT OVERVIEW</w:t>
      </w:r>
      <w:bookmarkEnd w:id="1368"/>
    </w:p>
    <w:p w14:paraId="41C14ACA" w14:textId="77777777" w:rsidR="00360C88" w:rsidRPr="002A705B" w:rsidRDefault="00360C88" w:rsidP="00360C88">
      <w:pPr>
        <w:keepNext/>
        <w:spacing w:after="0" w:line="240" w:lineRule="auto"/>
        <w:jc w:val="both"/>
        <w:rPr>
          <w:sz w:val="20"/>
          <w:szCs w:val="20"/>
        </w:rPr>
      </w:pPr>
      <w:r w:rsidRPr="002A705B">
        <w:rPr>
          <w:sz w:val="20"/>
          <w:szCs w:val="20"/>
        </w:rPr>
        <w:t xml:space="preserve">The </w:t>
      </w:r>
      <w:r w:rsidRPr="002A705B">
        <w:rPr>
          <w:color w:val="000000"/>
          <w:sz w:val="20"/>
          <w:szCs w:val="20"/>
        </w:rPr>
        <w:t>Bidder</w:t>
      </w:r>
      <w:r w:rsidRPr="002A705B">
        <w:rPr>
          <w:sz w:val="20"/>
          <w:szCs w:val="20"/>
        </w:rPr>
        <w:t xml:space="preserve"> shall set forth its overall technical approach and plans to meet the requirements of the Bid Solicitation in a narrative format.  This narrative should demonstrate to the Evaluation Committee that the </w:t>
      </w:r>
      <w:r w:rsidRPr="002A705B">
        <w:rPr>
          <w:color w:val="000000"/>
          <w:sz w:val="20"/>
          <w:szCs w:val="20"/>
        </w:rPr>
        <w:t>Bidder</w:t>
      </w:r>
      <w:r w:rsidRPr="002A705B">
        <w:rPr>
          <w:sz w:val="20"/>
          <w:szCs w:val="20"/>
        </w:rPr>
        <w:t xml:space="preserve"> understands the objectives that the </w:t>
      </w:r>
      <w:r w:rsidRPr="002A705B">
        <w:rPr>
          <w:color w:val="000000"/>
          <w:sz w:val="20"/>
          <w:szCs w:val="20"/>
        </w:rPr>
        <w:t>Contract</w:t>
      </w:r>
      <w:r w:rsidRPr="002A705B">
        <w:rPr>
          <w:sz w:val="20"/>
          <w:szCs w:val="20"/>
        </w:rPr>
        <w:t xml:space="preserve"> is intended to meet, the nature of the required work, and the level of effort necessary to successfully complete the </w:t>
      </w:r>
      <w:r w:rsidRPr="002A705B">
        <w:rPr>
          <w:color w:val="000000"/>
          <w:sz w:val="20"/>
          <w:szCs w:val="20"/>
        </w:rPr>
        <w:t>Contract.</w:t>
      </w:r>
      <w:r w:rsidRPr="002A705B">
        <w:rPr>
          <w:sz w:val="20"/>
          <w:szCs w:val="20"/>
        </w:rPr>
        <w:t xml:space="preserve">  The narrative should demonstrate that the Bidder’s approach and plans to undertake and complete the </w:t>
      </w:r>
      <w:r w:rsidRPr="002A705B">
        <w:rPr>
          <w:color w:val="000000"/>
          <w:sz w:val="20"/>
          <w:szCs w:val="20"/>
        </w:rPr>
        <w:t>Contract</w:t>
      </w:r>
      <w:r w:rsidRPr="002A705B">
        <w:rPr>
          <w:sz w:val="20"/>
          <w:szCs w:val="20"/>
        </w:rPr>
        <w:t xml:space="preserve"> are appropriate to the tasks and subtasks involved. </w:t>
      </w:r>
    </w:p>
    <w:p w14:paraId="2F5F0E8F" w14:textId="77777777" w:rsidR="00360C88" w:rsidRPr="002A705B" w:rsidRDefault="00360C88" w:rsidP="00360C88">
      <w:pPr>
        <w:spacing w:after="0" w:line="240" w:lineRule="auto"/>
        <w:jc w:val="both"/>
        <w:rPr>
          <w:sz w:val="20"/>
          <w:szCs w:val="20"/>
        </w:rPr>
      </w:pPr>
    </w:p>
    <w:p w14:paraId="6CBE625B" w14:textId="77777777" w:rsidR="00360C88" w:rsidRPr="0084189F" w:rsidRDefault="00360C88" w:rsidP="00360C88">
      <w:pPr>
        <w:spacing w:after="0" w:line="240" w:lineRule="auto"/>
        <w:jc w:val="both"/>
        <w:rPr>
          <w:sz w:val="20"/>
          <w:szCs w:val="20"/>
        </w:rPr>
      </w:pPr>
      <w:r w:rsidRPr="002A705B">
        <w:rPr>
          <w:sz w:val="20"/>
          <w:szCs w:val="20"/>
        </w:rPr>
        <w:t xml:space="preserve">Mere reiterations of Bid Solicitation tasks and subtasks are strongly discouraged, as they do not provide insight into the Bidder’s approach to complete the </w:t>
      </w:r>
      <w:r w:rsidRPr="002A705B">
        <w:rPr>
          <w:color w:val="000000"/>
          <w:sz w:val="20"/>
          <w:szCs w:val="20"/>
        </w:rPr>
        <w:t>Contract.</w:t>
      </w:r>
      <w:r w:rsidRPr="002A705B">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A705B">
        <w:rPr>
          <w:color w:val="000000"/>
          <w:sz w:val="20"/>
          <w:szCs w:val="20"/>
        </w:rPr>
        <w:t>Contract</w:t>
      </w:r>
      <w:r w:rsidRPr="002A705B">
        <w:rPr>
          <w:sz w:val="20"/>
          <w:szCs w:val="20"/>
        </w:rPr>
        <w:t xml:space="preserve"> completion.</w:t>
      </w:r>
    </w:p>
    <w:p w14:paraId="5ED0382A" w14:textId="77777777" w:rsidR="00360C88" w:rsidRPr="0084189F" w:rsidRDefault="00360C88" w:rsidP="00360C88">
      <w:pPr>
        <w:spacing w:after="0" w:line="240" w:lineRule="auto"/>
        <w:rPr>
          <w:sz w:val="20"/>
          <w:szCs w:val="20"/>
        </w:rPr>
      </w:pPr>
    </w:p>
    <w:p w14:paraId="75078DE1" w14:textId="77777777" w:rsidR="00360C88" w:rsidRPr="0084189F" w:rsidRDefault="00360C88" w:rsidP="003210EB">
      <w:pPr>
        <w:pStyle w:val="Heading2"/>
      </w:pPr>
      <w:bookmarkStart w:id="1369" w:name="_Toc223351080"/>
      <w:r w:rsidRPr="0084189F">
        <w:t>CONTRACT MANAGEMENT</w:t>
      </w:r>
      <w:bookmarkEnd w:id="1369"/>
    </w:p>
    <w:p w14:paraId="3DDADCC9" w14:textId="0EF0E31C" w:rsidR="00360C88" w:rsidRPr="0084189F" w:rsidRDefault="00360C88" w:rsidP="00360C88">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002A705B">
        <w:rPr>
          <w:color w:val="000000"/>
          <w:sz w:val="20"/>
          <w:szCs w:val="20"/>
        </w:rPr>
        <w:t xml:space="preserve"> </w:t>
      </w:r>
      <w:r w:rsidR="002A705B">
        <w:rPr>
          <w:sz w:val="20"/>
          <w:szCs w:val="20"/>
        </w:rPr>
        <w:t>shall</w:t>
      </w:r>
      <w:r w:rsidRPr="0084189F">
        <w:rPr>
          <w:sz w:val="20"/>
          <w:szCs w:val="20"/>
        </w:rPr>
        <w:t xml:space="preserve"> describe its </w:t>
      </w:r>
      <w:r w:rsidRPr="0089387E">
        <w:rPr>
          <w:sz w:val="20"/>
          <w:szCs w:val="20"/>
        </w:rPr>
        <w:t xml:space="preserve">specific plans to manage, control and supervise the </w:t>
      </w:r>
      <w:r w:rsidRPr="0089387E">
        <w:rPr>
          <w:color w:val="000000"/>
          <w:sz w:val="20"/>
          <w:szCs w:val="20"/>
        </w:rPr>
        <w:t>Contract</w:t>
      </w:r>
      <w:r w:rsidRPr="0089387E">
        <w:rPr>
          <w:sz w:val="20"/>
          <w:szCs w:val="20"/>
        </w:rPr>
        <w:t xml:space="preserve"> to ensure satisfactory </w:t>
      </w:r>
      <w:r w:rsidRPr="0089387E">
        <w:rPr>
          <w:color w:val="000000"/>
          <w:sz w:val="20"/>
          <w:szCs w:val="20"/>
        </w:rPr>
        <w:t>Contract</w:t>
      </w:r>
      <w:r w:rsidRPr="0089387E">
        <w:rPr>
          <w:sz w:val="20"/>
          <w:szCs w:val="20"/>
        </w:rPr>
        <w:t xml:space="preserve"> completion according to the required schedule.  The plan should include the Bidder’s approach to </w:t>
      </w:r>
      <w:proofErr w:type="gramStart"/>
      <w:r w:rsidRPr="0089387E">
        <w:rPr>
          <w:sz w:val="20"/>
          <w:szCs w:val="20"/>
        </w:rPr>
        <w:t>communicate</w:t>
      </w:r>
      <w:proofErr w:type="gramEnd"/>
      <w:r w:rsidRPr="0089387E">
        <w:rPr>
          <w:sz w:val="20"/>
          <w:szCs w:val="20"/>
        </w:rPr>
        <w:t xml:space="preserve"> with the State Contract Manager including, but not limited to, status meetings, status reports, etc</w:t>
      </w:r>
      <w:r w:rsidRPr="0084189F">
        <w:rPr>
          <w:sz w:val="20"/>
          <w:szCs w:val="20"/>
        </w:rPr>
        <w:t>.</w:t>
      </w:r>
    </w:p>
    <w:p w14:paraId="1054E22A" w14:textId="77777777" w:rsidR="00360C88" w:rsidRPr="0084189F" w:rsidRDefault="00360C88" w:rsidP="00360C88">
      <w:pPr>
        <w:spacing w:after="0" w:line="240" w:lineRule="auto"/>
        <w:rPr>
          <w:sz w:val="20"/>
          <w:szCs w:val="20"/>
        </w:rPr>
      </w:pPr>
    </w:p>
    <w:p w14:paraId="23752240" w14:textId="0C6E531D" w:rsidR="00360C88" w:rsidRPr="0084189F" w:rsidRDefault="005353E2" w:rsidP="003210EB">
      <w:pPr>
        <w:pStyle w:val="Heading2"/>
      </w:pPr>
      <w:bookmarkStart w:id="1370" w:name="_Toc223351081"/>
      <w:r>
        <w:t>MOBILIZATION PLAN</w:t>
      </w:r>
      <w:bookmarkEnd w:id="1370"/>
    </w:p>
    <w:p w14:paraId="5AB8F3C7" w14:textId="31BC7BCF" w:rsidR="005353E2" w:rsidRPr="0084189F" w:rsidRDefault="005353E2" w:rsidP="005353E2">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143B13">
        <w:rPr>
          <w:color w:val="000000"/>
          <w:sz w:val="20"/>
          <w:szCs w:val="20"/>
        </w:rPr>
        <w:t>Bidder</w:t>
      </w:r>
      <w:r w:rsidRPr="00143B13">
        <w:rPr>
          <w:rFonts w:eastAsia="MS Mincho"/>
          <w:sz w:val="20"/>
          <w:szCs w:val="20"/>
        </w:rPr>
        <w:t xml:space="preserve"> shall</w:t>
      </w:r>
      <w:r w:rsidRPr="0084189F">
        <w:rPr>
          <w:rFonts w:eastAsia="MS Mincho"/>
          <w:sz w:val="20"/>
          <w:szCs w:val="20"/>
        </w:rPr>
        <w:t xml:space="preserve"> include as part of its Quote a mobilization plan, beginning with the date of </w:t>
      </w:r>
      <w:r w:rsidR="00FE059E">
        <w:rPr>
          <w:rFonts w:eastAsia="MS Mincho"/>
          <w:sz w:val="20"/>
          <w:szCs w:val="20"/>
        </w:rPr>
        <w:t xml:space="preserve">notification of </w:t>
      </w:r>
      <w:r w:rsidRPr="0084189F">
        <w:rPr>
          <w:color w:val="000000"/>
          <w:sz w:val="20"/>
          <w:szCs w:val="20"/>
        </w:rPr>
        <w:t>Contract</w:t>
      </w:r>
      <w:r w:rsidRPr="0084189F">
        <w:rPr>
          <w:rFonts w:eastAsia="MS Mincho"/>
          <w:sz w:val="20"/>
          <w:szCs w:val="20"/>
        </w:rPr>
        <w:t xml:space="preserve"> awar</w:t>
      </w:r>
      <w:r>
        <w:rPr>
          <w:rFonts w:eastAsia="MS Mincho"/>
          <w:sz w:val="20"/>
          <w:szCs w:val="20"/>
        </w:rPr>
        <w:t xml:space="preserve">d </w:t>
      </w:r>
      <w:r w:rsidR="001E1D23">
        <w:rPr>
          <w:rFonts w:eastAsia="MS Mincho"/>
          <w:sz w:val="20"/>
          <w:szCs w:val="20"/>
        </w:rPr>
        <w:t xml:space="preserve">and lasting </w:t>
      </w:r>
      <w:r w:rsidR="00C2792A">
        <w:rPr>
          <w:rFonts w:eastAsia="MS Mincho"/>
          <w:sz w:val="20"/>
          <w:szCs w:val="20"/>
        </w:rPr>
        <w:t>up to</w:t>
      </w:r>
      <w:r w:rsidR="0064102E">
        <w:rPr>
          <w:rFonts w:eastAsia="MS Mincho"/>
          <w:sz w:val="20"/>
          <w:szCs w:val="20"/>
        </w:rPr>
        <w:t xml:space="preserve">, but </w:t>
      </w:r>
      <w:r w:rsidR="001E1D23">
        <w:rPr>
          <w:rFonts w:eastAsia="MS Mincho"/>
          <w:sz w:val="20"/>
          <w:szCs w:val="20"/>
        </w:rPr>
        <w:t>no longer than six (6) months</w:t>
      </w:r>
      <w:r>
        <w:rPr>
          <w:rFonts w:eastAsia="MS Mincho"/>
          <w:sz w:val="20"/>
          <w:szCs w:val="20"/>
        </w:rPr>
        <w:t>.</w:t>
      </w:r>
    </w:p>
    <w:p w14:paraId="01A0CA5B" w14:textId="77777777" w:rsidR="00360C88" w:rsidRPr="00E41976" w:rsidRDefault="00360C88" w:rsidP="00360C88">
      <w:pPr>
        <w:spacing w:after="0" w:line="240" w:lineRule="auto"/>
        <w:jc w:val="both"/>
        <w:rPr>
          <w:rFonts w:eastAsia="MS Mincho"/>
          <w:sz w:val="20"/>
          <w:szCs w:val="20"/>
        </w:rPr>
      </w:pPr>
    </w:p>
    <w:p w14:paraId="107FBBC2" w14:textId="77777777" w:rsidR="00360C88" w:rsidRPr="00E41976" w:rsidRDefault="00360C88" w:rsidP="00360C88">
      <w:pPr>
        <w:spacing w:after="0" w:line="240" w:lineRule="auto"/>
        <w:jc w:val="both"/>
        <w:rPr>
          <w:rFonts w:eastAsia="MS Mincho"/>
          <w:sz w:val="20"/>
          <w:szCs w:val="20"/>
        </w:rPr>
      </w:pPr>
      <w:r w:rsidRPr="00E41976">
        <w:rPr>
          <w:rFonts w:eastAsia="MS Mincho"/>
          <w:sz w:val="20"/>
          <w:szCs w:val="20"/>
        </w:rPr>
        <w:t>Such mobilization plan should include the following elements:</w:t>
      </w:r>
    </w:p>
    <w:p w14:paraId="0F52CBE3" w14:textId="77777777" w:rsidR="00360C88" w:rsidRPr="00E41976" w:rsidRDefault="00360C88" w:rsidP="009C3423">
      <w:pPr>
        <w:pStyle w:val="ListParagraph"/>
        <w:numPr>
          <w:ilvl w:val="0"/>
          <w:numId w:val="41"/>
        </w:numPr>
        <w:rPr>
          <w:rFonts w:eastAsia="MS Mincho"/>
          <w:szCs w:val="20"/>
        </w:rPr>
      </w:pPr>
      <w:r w:rsidRPr="00E41976">
        <w:rPr>
          <w:rFonts w:eastAsia="MS Mincho"/>
          <w:szCs w:val="20"/>
        </w:rPr>
        <w:t xml:space="preserve">A detailed timetable for the mobilization period of six (6) months.  This timetable should be designed to demonstrate how the </w:t>
      </w:r>
      <w:r w:rsidRPr="00E41976">
        <w:rPr>
          <w:color w:val="000000"/>
          <w:szCs w:val="20"/>
        </w:rPr>
        <w:t>Bidder</w:t>
      </w:r>
      <w:r w:rsidRPr="00E41976">
        <w:rPr>
          <w:rFonts w:eastAsia="MS Mincho"/>
          <w:szCs w:val="20"/>
        </w:rPr>
        <w:t xml:space="preserve"> will have the personnel and equipment it needs to begin work on the </w:t>
      </w:r>
      <w:r w:rsidRPr="00E41976">
        <w:rPr>
          <w:color w:val="000000"/>
          <w:szCs w:val="20"/>
        </w:rPr>
        <w:t>Contract</w:t>
      </w:r>
      <w:r w:rsidRPr="00E41976">
        <w:rPr>
          <w:rFonts w:eastAsia="MS Mincho"/>
          <w:szCs w:val="20"/>
        </w:rPr>
        <w:t xml:space="preserve"> up and operational from the date of notification of award;</w:t>
      </w:r>
    </w:p>
    <w:p w14:paraId="76646A3D" w14:textId="77777777" w:rsidR="00360C88" w:rsidRPr="00E41976" w:rsidRDefault="00360C88" w:rsidP="009C3423">
      <w:pPr>
        <w:pStyle w:val="ListParagraph"/>
        <w:numPr>
          <w:ilvl w:val="0"/>
          <w:numId w:val="41"/>
        </w:numPr>
        <w:rPr>
          <w:rFonts w:eastAsia="MS Mincho"/>
          <w:szCs w:val="20"/>
        </w:rPr>
      </w:pPr>
      <w:r w:rsidRPr="00E41976">
        <w:rPr>
          <w:rFonts w:eastAsia="MS Mincho"/>
          <w:szCs w:val="20"/>
        </w:rPr>
        <w:t>The Bidder’s plan for the deployment and use of management, supervisory or other key personnel during the mobilization period. The plan should show all management, supervisory and key personnel</w:t>
      </w:r>
      <w:r w:rsidRPr="0084189F">
        <w:rPr>
          <w:rFonts w:eastAsia="MS Mincho"/>
          <w:szCs w:val="20"/>
        </w:rPr>
        <w:t xml:space="preserve"> that will be assigned to manage, supervise and monitor the Bidder’s mobilization of the </w:t>
      </w:r>
      <w:r w:rsidRPr="0084189F">
        <w:rPr>
          <w:color w:val="000000"/>
          <w:szCs w:val="20"/>
        </w:rPr>
        <w:t>Contract</w:t>
      </w:r>
      <w:r w:rsidRPr="0084189F">
        <w:rPr>
          <w:rFonts w:eastAsia="MS Mincho"/>
          <w:szCs w:val="20"/>
        </w:rPr>
        <w:t xml:space="preserve"> within the period </w:t>
      </w:r>
      <w:r>
        <w:rPr>
          <w:rFonts w:eastAsia="MS Mincho"/>
          <w:szCs w:val="20"/>
        </w:rPr>
        <w:t xml:space="preserve">of six (6) months. </w:t>
      </w:r>
      <w:r w:rsidRPr="0084189F">
        <w:rPr>
          <w:rFonts w:eastAsia="MS Mincho"/>
          <w:szCs w:val="20"/>
        </w:rPr>
        <w:t xml:space="preserve">The </w:t>
      </w:r>
      <w:r w:rsidRPr="00E41976">
        <w:rPr>
          <w:color w:val="000000"/>
          <w:szCs w:val="20"/>
        </w:rPr>
        <w:t>Bidder</w:t>
      </w:r>
      <w:r w:rsidRPr="00E41976">
        <w:rPr>
          <w:rFonts w:eastAsia="MS Mincho"/>
          <w:szCs w:val="20"/>
        </w:rPr>
        <w:t xml:space="preserve"> should clearly identify management, supervisory or other key staff that will be assigned only during the mobilization;</w:t>
      </w:r>
    </w:p>
    <w:p w14:paraId="054C9326" w14:textId="2318580F" w:rsidR="00360C88" w:rsidRPr="0084189F" w:rsidRDefault="00360C88" w:rsidP="009C3423">
      <w:pPr>
        <w:pStyle w:val="ListParagraph"/>
        <w:numPr>
          <w:ilvl w:val="0"/>
          <w:numId w:val="41"/>
        </w:numPr>
        <w:rPr>
          <w:szCs w:val="20"/>
        </w:rPr>
      </w:pPr>
      <w:r w:rsidRPr="00E41976">
        <w:rPr>
          <w:rFonts w:eastAsia="MS Mincho"/>
          <w:szCs w:val="20"/>
        </w:rPr>
        <w:t xml:space="preserve">The Bidder’s plan for recruitment of staff required to provide all services required by the Bid Solicitation on the </w:t>
      </w:r>
      <w:r w:rsidRPr="00E41976">
        <w:rPr>
          <w:color w:val="000000" w:themeColor="text1"/>
          <w:szCs w:val="20"/>
        </w:rPr>
        <w:t>Contract</w:t>
      </w:r>
      <w:r w:rsidRPr="00E41976">
        <w:rPr>
          <w:rFonts w:eastAsia="MS Mincho"/>
          <w:szCs w:val="20"/>
        </w:rPr>
        <w:t xml:space="preserve"> start date at the end of the mobilization period covering six (6) months.  </w:t>
      </w:r>
      <w:r w:rsidRPr="00E41976">
        <w:rPr>
          <w:szCs w:val="20"/>
        </w:rPr>
        <w:t xml:space="preserve">In the event the </w:t>
      </w:r>
      <w:r w:rsidRPr="00E41976">
        <w:rPr>
          <w:color w:val="000000" w:themeColor="text1"/>
          <w:szCs w:val="20"/>
        </w:rPr>
        <w:t>Bidder</w:t>
      </w:r>
      <w:r w:rsidRPr="00E41976">
        <w:rPr>
          <w:szCs w:val="20"/>
        </w:rPr>
        <w:t xml:space="preserve"> </w:t>
      </w:r>
      <w:r w:rsidR="007F7516" w:rsidRPr="00E41976">
        <w:rPr>
          <w:szCs w:val="20"/>
        </w:rPr>
        <w:t xml:space="preserve">should </w:t>
      </w:r>
      <w:r w:rsidRPr="00E41976">
        <w:rPr>
          <w:szCs w:val="20"/>
        </w:rPr>
        <w:t xml:space="preserve">hire management, supervisory and/or key personnel if awarded the </w:t>
      </w:r>
      <w:r w:rsidRPr="00E41976">
        <w:rPr>
          <w:color w:val="000000" w:themeColor="text1"/>
          <w:szCs w:val="20"/>
        </w:rPr>
        <w:t>Contract</w:t>
      </w:r>
      <w:r w:rsidRPr="00E41976">
        <w:rPr>
          <w:szCs w:val="20"/>
        </w:rPr>
        <w:t xml:space="preserve">, the </w:t>
      </w:r>
      <w:r w:rsidRPr="00E41976">
        <w:rPr>
          <w:color w:val="000000" w:themeColor="text1"/>
          <w:szCs w:val="20"/>
        </w:rPr>
        <w:t>Bidder</w:t>
      </w:r>
      <w:r w:rsidRPr="00E41976">
        <w:rPr>
          <w:szCs w:val="20"/>
        </w:rPr>
        <w:t xml:space="preserve"> should include, as part of its recruitment plan, a plan to secure backup staff in the event personnel initially recruited</w:t>
      </w:r>
      <w:r w:rsidRPr="0084189F">
        <w:rPr>
          <w:szCs w:val="20"/>
        </w:rPr>
        <w:t xml:space="preserve"> need assistance or need to be replaced during the </w:t>
      </w:r>
      <w:r w:rsidRPr="0084189F">
        <w:rPr>
          <w:color w:val="000000" w:themeColor="text1"/>
          <w:szCs w:val="20"/>
        </w:rPr>
        <w:t>Contract</w:t>
      </w:r>
      <w:r w:rsidRPr="0084189F">
        <w:rPr>
          <w:szCs w:val="20"/>
        </w:rPr>
        <w:t xml:space="preserve"> term; and</w:t>
      </w:r>
    </w:p>
    <w:p w14:paraId="65B5C0BD" w14:textId="0A152B4A" w:rsidR="00360C88" w:rsidRDefault="00360C88" w:rsidP="009C3423">
      <w:pPr>
        <w:pStyle w:val="ListParagraph"/>
        <w:numPr>
          <w:ilvl w:val="0"/>
          <w:numId w:val="41"/>
        </w:numPr>
        <w:rPr>
          <w:rFonts w:eastAsia="MS Mincho"/>
          <w:szCs w:val="20"/>
        </w:rPr>
      </w:pPr>
      <w:r w:rsidRPr="0084189F">
        <w:rPr>
          <w:rFonts w:eastAsia="MS Mincho"/>
          <w:szCs w:val="20"/>
        </w:rPr>
        <w:t xml:space="preserve">The Bidder’s plan for the purchase and distribution of equipment, inventory, supplies, materials, etc. that will be required to begin work on the </w:t>
      </w:r>
      <w:r w:rsidRPr="0084189F">
        <w:rPr>
          <w:color w:val="000000"/>
          <w:szCs w:val="20"/>
        </w:rPr>
        <w:t>Contract</w:t>
      </w:r>
      <w:r w:rsidRPr="0084189F">
        <w:rPr>
          <w:rFonts w:eastAsia="MS Mincho"/>
          <w:szCs w:val="20"/>
        </w:rPr>
        <w:t xml:space="preserve"> on the required start date</w:t>
      </w:r>
      <w:r w:rsidR="001C204E">
        <w:rPr>
          <w:rFonts w:eastAsia="MS Mincho"/>
          <w:szCs w:val="20"/>
        </w:rPr>
        <w:t>;</w:t>
      </w:r>
    </w:p>
    <w:p w14:paraId="4AC66BE5" w14:textId="543E8002" w:rsidR="00EA7C27" w:rsidRPr="00EA7C27" w:rsidRDefault="00EA7C27" w:rsidP="009C3423">
      <w:pPr>
        <w:pStyle w:val="ListParagraph"/>
        <w:numPr>
          <w:ilvl w:val="0"/>
          <w:numId w:val="41"/>
        </w:numPr>
        <w:rPr>
          <w:rFonts w:eastAsia="MS Mincho" w:cstheme="minorHAnsi"/>
          <w:szCs w:val="20"/>
        </w:rPr>
      </w:pPr>
      <w:r w:rsidRPr="00EA7C27">
        <w:rPr>
          <w:rFonts w:eastAsia="MS Mincho" w:cstheme="minorHAnsi"/>
          <w:szCs w:val="20"/>
        </w:rPr>
        <w:t xml:space="preserve">The Bidder’s plan for the tasks outlined in </w:t>
      </w:r>
      <w:r w:rsidRPr="001C204E">
        <w:rPr>
          <w:rFonts w:eastAsia="MS Mincho" w:cstheme="minorHAnsi"/>
          <w:i/>
          <w:szCs w:val="20"/>
        </w:rPr>
        <w:t>Bid Solicitation Sections 4.3.3,</w:t>
      </w:r>
      <w:r w:rsidRPr="00EA7C27">
        <w:rPr>
          <w:rFonts w:eastAsia="MS Mincho" w:cstheme="minorHAnsi"/>
          <w:szCs w:val="20"/>
        </w:rPr>
        <w:t xml:space="preserve"> </w:t>
      </w:r>
      <w:r w:rsidRPr="00EA7C27">
        <w:rPr>
          <w:rFonts w:eastAsia="MS Mincho" w:cstheme="minorHAnsi"/>
          <w:i/>
          <w:szCs w:val="20"/>
        </w:rPr>
        <w:t>Website, Mobile Capabilities, And Transparency</w:t>
      </w:r>
      <w:r>
        <w:rPr>
          <w:rFonts w:eastAsia="MS Mincho" w:cstheme="minorHAnsi"/>
          <w:i/>
          <w:szCs w:val="20"/>
        </w:rPr>
        <w:t xml:space="preserve"> </w:t>
      </w:r>
      <w:r>
        <w:rPr>
          <w:rFonts w:eastAsia="MS Mincho" w:cstheme="minorHAnsi"/>
          <w:szCs w:val="20"/>
        </w:rPr>
        <w:t xml:space="preserve">and </w:t>
      </w:r>
      <w:r w:rsidRPr="001C204E">
        <w:rPr>
          <w:rFonts w:eastAsia="MS Mincho" w:cstheme="minorHAnsi"/>
          <w:i/>
          <w:szCs w:val="20"/>
        </w:rPr>
        <w:t>4.14,</w:t>
      </w:r>
      <w:r>
        <w:rPr>
          <w:rFonts w:eastAsia="MS Mincho" w:cstheme="minorHAnsi"/>
          <w:szCs w:val="20"/>
        </w:rPr>
        <w:t xml:space="preserve"> </w:t>
      </w:r>
      <w:r>
        <w:rPr>
          <w:rFonts w:eastAsia="MS Mincho" w:cstheme="minorHAnsi"/>
          <w:i/>
          <w:szCs w:val="20"/>
        </w:rPr>
        <w:t>Startup/Conversion</w:t>
      </w:r>
      <w:r w:rsidR="00677949">
        <w:rPr>
          <w:rFonts w:eastAsia="MS Mincho" w:cstheme="minorHAnsi"/>
          <w:i/>
          <w:szCs w:val="20"/>
        </w:rPr>
        <w:t>.</w:t>
      </w:r>
    </w:p>
    <w:p w14:paraId="64BF663E" w14:textId="77777777" w:rsidR="00360C88" w:rsidRPr="0084189F" w:rsidRDefault="00360C88" w:rsidP="00360C88">
      <w:pPr>
        <w:pStyle w:val="ListParagraph"/>
        <w:rPr>
          <w:rFonts w:eastAsia="MS Mincho"/>
          <w:szCs w:val="20"/>
        </w:rPr>
      </w:pPr>
    </w:p>
    <w:p w14:paraId="496E9654" w14:textId="02417E5D" w:rsidR="00C87FC0" w:rsidRPr="00C87FC0" w:rsidRDefault="00C975E3" w:rsidP="003210EB">
      <w:pPr>
        <w:pStyle w:val="Heading2"/>
      </w:pPr>
      <w:bookmarkStart w:id="1371" w:name="_Toc165974819"/>
      <w:bookmarkStart w:id="1372" w:name="_Toc172635849"/>
      <w:bookmarkStart w:id="1373" w:name="_Toc172636201"/>
      <w:bookmarkStart w:id="1374" w:name="_Toc172802805"/>
      <w:bookmarkStart w:id="1375" w:name="_Toc172803157"/>
      <w:bookmarkStart w:id="1376" w:name="_Toc172803509"/>
      <w:bookmarkStart w:id="1377" w:name="_Toc174698171"/>
      <w:bookmarkStart w:id="1378" w:name="_Toc176949304"/>
      <w:bookmarkStart w:id="1379" w:name="_Toc176949774"/>
      <w:bookmarkStart w:id="1380" w:name="_Toc199324670"/>
      <w:bookmarkStart w:id="1381" w:name="_Toc200024969"/>
      <w:bookmarkStart w:id="1382" w:name="_Toc201069748"/>
      <w:bookmarkStart w:id="1383" w:name="_Toc165974820"/>
      <w:bookmarkStart w:id="1384" w:name="_Toc172635850"/>
      <w:bookmarkStart w:id="1385" w:name="_Toc172636202"/>
      <w:bookmarkStart w:id="1386" w:name="_Toc172802806"/>
      <w:bookmarkStart w:id="1387" w:name="_Toc172803158"/>
      <w:bookmarkStart w:id="1388" w:name="_Toc172803510"/>
      <w:bookmarkStart w:id="1389" w:name="_Toc174698172"/>
      <w:bookmarkStart w:id="1390" w:name="_Toc176949305"/>
      <w:bookmarkStart w:id="1391" w:name="_Toc176949775"/>
      <w:bookmarkStart w:id="1392" w:name="_Toc199324671"/>
      <w:bookmarkStart w:id="1393" w:name="_Toc200024970"/>
      <w:bookmarkStart w:id="1394" w:name="_Toc201069749"/>
      <w:bookmarkStart w:id="1395" w:name="_Toc200024971"/>
      <w:bookmarkStart w:id="1396" w:name="_Toc201069750"/>
      <w:bookmarkStart w:id="1397" w:name="_Toc223351082"/>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r>
        <w:lastRenderedPageBreak/>
        <w:t>ADDITIONAL ITEMS TO BE SUBMITTED</w:t>
      </w:r>
      <w:bookmarkEnd w:id="1397"/>
    </w:p>
    <w:p w14:paraId="1C1AB412" w14:textId="4EEC3051" w:rsidR="00360C88" w:rsidRPr="0084189F" w:rsidRDefault="00C87FC0" w:rsidP="00FA2BF0">
      <w:pPr>
        <w:pStyle w:val="Heading3"/>
      </w:pPr>
      <w:bookmarkStart w:id="1398" w:name="_Toc223351083"/>
      <w:r>
        <w:t>SAMPLE DOCUMENTS</w:t>
      </w:r>
      <w:bookmarkEnd w:id="1398"/>
    </w:p>
    <w:p w14:paraId="5DFDA419" w14:textId="372B77A3" w:rsidR="00CE09AB" w:rsidRPr="000C6B27" w:rsidRDefault="00B247FD" w:rsidP="00805FD6">
      <w:pPr>
        <w:pStyle w:val="11-text"/>
        <w:jc w:val="both"/>
        <w:rPr>
          <w:b w:val="0"/>
          <w:sz w:val="20"/>
        </w:rPr>
      </w:pPr>
      <w:r w:rsidRPr="000C6B27">
        <w:rPr>
          <w:b w:val="0"/>
          <w:sz w:val="20"/>
        </w:rPr>
        <w:t>The Bidder shall submit their own original versions of the following documents, prepared in accordance with the accompanying requirements:</w:t>
      </w:r>
    </w:p>
    <w:p w14:paraId="668D2F04" w14:textId="77777777" w:rsidR="00CE09AB" w:rsidRPr="00593042" w:rsidRDefault="00CE09AB" w:rsidP="00805FD6">
      <w:pPr>
        <w:pStyle w:val="ListParagraph"/>
        <w:keepNext/>
        <w:rPr>
          <w:rFonts w:cstheme="minorHAnsi"/>
        </w:rPr>
      </w:pPr>
    </w:p>
    <w:p w14:paraId="1F797406" w14:textId="77777777" w:rsidR="008D6528" w:rsidRDefault="00D04CF5" w:rsidP="00805FD6">
      <w:pPr>
        <w:pStyle w:val="ListParagraph"/>
        <w:keepNext/>
        <w:numPr>
          <w:ilvl w:val="0"/>
          <w:numId w:val="90"/>
        </w:numPr>
        <w:rPr>
          <w:rFonts w:cstheme="minorHAnsi"/>
        </w:rPr>
      </w:pPr>
      <w:r>
        <w:rPr>
          <w:rFonts w:cstheme="minorHAnsi"/>
        </w:rPr>
        <w:t xml:space="preserve">Sample </w:t>
      </w:r>
      <w:r w:rsidR="00CE09AB" w:rsidRPr="00593042">
        <w:rPr>
          <w:rFonts w:cstheme="minorHAnsi"/>
        </w:rPr>
        <w:t>Medicare Advantage benefit design provisions available to Medicare-eligible Members</w:t>
      </w:r>
      <w:r w:rsidR="008D6528">
        <w:rPr>
          <w:rFonts w:cstheme="minorHAnsi"/>
        </w:rPr>
        <w:t>:</w:t>
      </w:r>
    </w:p>
    <w:p w14:paraId="2A3D72A8" w14:textId="245D5A8C" w:rsidR="00150F75" w:rsidRDefault="008D6528" w:rsidP="00805FD6">
      <w:pPr>
        <w:pStyle w:val="ListParagraph"/>
        <w:keepNext/>
        <w:numPr>
          <w:ilvl w:val="1"/>
          <w:numId w:val="90"/>
        </w:numPr>
        <w:rPr>
          <w:rFonts w:cstheme="minorHAnsi"/>
        </w:rPr>
      </w:pPr>
      <w:r>
        <w:rPr>
          <w:rFonts w:cstheme="minorHAnsi"/>
        </w:rPr>
        <w:t xml:space="preserve">See </w:t>
      </w:r>
      <w:r w:rsidRPr="00147C49">
        <w:rPr>
          <w:rFonts w:cstheme="minorHAnsi"/>
          <w:i/>
          <w:iCs/>
        </w:rPr>
        <w:t xml:space="preserve">Exhibit </w:t>
      </w:r>
      <w:r w:rsidR="0049111F" w:rsidRPr="00147C49">
        <w:rPr>
          <w:rFonts w:cstheme="minorHAnsi"/>
          <w:i/>
          <w:iCs/>
        </w:rPr>
        <w:t>7</w:t>
      </w:r>
      <w:r w:rsidRPr="00147C49">
        <w:rPr>
          <w:rFonts w:cstheme="minorHAnsi"/>
          <w:i/>
          <w:iCs/>
        </w:rPr>
        <w:t xml:space="preserve"> –</w:t>
      </w:r>
      <w:r>
        <w:rPr>
          <w:rFonts w:cstheme="minorHAnsi"/>
        </w:rPr>
        <w:t xml:space="preserve"> </w:t>
      </w:r>
      <w:r w:rsidR="0049111F">
        <w:rPr>
          <w:rFonts w:cstheme="minorHAnsi"/>
          <w:i/>
        </w:rPr>
        <w:t>Plan Design and Medicare Advantage Benefit Design</w:t>
      </w:r>
    </w:p>
    <w:p w14:paraId="234D529B" w14:textId="6761CADA" w:rsidR="009A67D7" w:rsidRPr="00150F75" w:rsidRDefault="00D04CF5" w:rsidP="00805FD6">
      <w:pPr>
        <w:pStyle w:val="ListParagraph"/>
        <w:keepNext/>
        <w:numPr>
          <w:ilvl w:val="0"/>
          <w:numId w:val="90"/>
        </w:numPr>
        <w:rPr>
          <w:rFonts w:cstheme="minorHAnsi"/>
        </w:rPr>
      </w:pPr>
      <w:r>
        <w:rPr>
          <w:rFonts w:cstheme="minorHAnsi"/>
        </w:rPr>
        <w:t xml:space="preserve">Sample </w:t>
      </w:r>
      <w:r w:rsidR="00CE09AB" w:rsidRPr="00150F75">
        <w:rPr>
          <w:rFonts w:cstheme="minorHAnsi"/>
        </w:rPr>
        <w:t xml:space="preserve">Plan designs which mirror those of the </w:t>
      </w:r>
      <w:r w:rsidR="00DB02D3">
        <w:rPr>
          <w:rFonts w:cstheme="minorHAnsi"/>
        </w:rPr>
        <w:t>SEHBP</w:t>
      </w:r>
      <w:r w:rsidR="00CE09AB" w:rsidRPr="00150F75">
        <w:rPr>
          <w:rFonts w:cstheme="minorHAnsi"/>
        </w:rPr>
        <w:t xml:space="preserve"> population current</w:t>
      </w:r>
      <w:r w:rsidR="00DB02D3">
        <w:rPr>
          <w:rFonts w:cstheme="minorHAnsi"/>
        </w:rPr>
        <w:t>ly</w:t>
      </w:r>
      <w:r w:rsidR="00CE09AB" w:rsidRPr="00150F75">
        <w:rPr>
          <w:rFonts w:cstheme="minorHAnsi"/>
        </w:rPr>
        <w:t xml:space="preserve"> enrolled in $10 and $15 PPO Aetna Medicare Advantage plans</w:t>
      </w:r>
      <w:r w:rsidR="00150F75">
        <w:rPr>
          <w:rFonts w:cstheme="minorHAnsi"/>
        </w:rPr>
        <w:t>:</w:t>
      </w:r>
    </w:p>
    <w:p w14:paraId="3430ADB3" w14:textId="16A520DF" w:rsidR="00150F75" w:rsidRPr="00150F75" w:rsidRDefault="00150F75" w:rsidP="00805FD6">
      <w:pPr>
        <w:pStyle w:val="ListParagraph"/>
        <w:keepNext/>
        <w:numPr>
          <w:ilvl w:val="2"/>
          <w:numId w:val="90"/>
        </w:numPr>
        <w:ind w:left="1440"/>
        <w:rPr>
          <w:rFonts w:cstheme="minorHAnsi"/>
        </w:rPr>
      </w:pPr>
      <w:r w:rsidRPr="00150F75">
        <w:rPr>
          <w:rFonts w:cstheme="minorHAnsi"/>
        </w:rPr>
        <w:t>See DPB’s website</w:t>
      </w:r>
      <w:r>
        <w:rPr>
          <w:rFonts w:cstheme="minorHAnsi"/>
        </w:rPr>
        <w:t xml:space="preserve"> for local education </w:t>
      </w:r>
      <w:r w:rsidR="00000973">
        <w:rPr>
          <w:rFonts w:cstheme="minorHAnsi"/>
        </w:rPr>
        <w:t>R</w:t>
      </w:r>
      <w:r>
        <w:rPr>
          <w:rFonts w:cstheme="minorHAnsi"/>
        </w:rPr>
        <w:t>etirees—</w:t>
      </w:r>
      <w:r w:rsidR="00284B29">
        <w:rPr>
          <w:rFonts w:cstheme="minorHAnsi"/>
        </w:rPr>
        <w:t>M</w:t>
      </w:r>
      <w:r>
        <w:rPr>
          <w:rFonts w:cstheme="minorHAnsi"/>
        </w:rPr>
        <w:t>edicare eligible information</w:t>
      </w:r>
      <w:r w:rsidRPr="00150F75">
        <w:rPr>
          <w:rFonts w:cstheme="minorHAnsi"/>
        </w:rPr>
        <w:t>:</w:t>
      </w:r>
      <w:r>
        <w:rPr>
          <w:rFonts w:cstheme="minorHAnsi"/>
        </w:rPr>
        <w:t xml:space="preserve">  </w:t>
      </w:r>
      <w:hyperlink r:id="rId38" w:history="1">
        <w:r w:rsidRPr="00150F75">
          <w:rPr>
            <w:rStyle w:val="Hyperlink"/>
            <w:rFonts w:cstheme="minorHAnsi"/>
          </w:rPr>
          <w:t>https://www.nj.gov/treasury/pensions/hb-retired-sehbp.shtml</w:t>
        </w:r>
      </w:hyperlink>
    </w:p>
    <w:p w14:paraId="4C189A9D" w14:textId="111CCED3" w:rsidR="00CE09AB" w:rsidRPr="00593042" w:rsidRDefault="00CE09AB" w:rsidP="00805FD6">
      <w:pPr>
        <w:pStyle w:val="ListParagraph"/>
        <w:keepNext/>
        <w:numPr>
          <w:ilvl w:val="0"/>
          <w:numId w:val="90"/>
        </w:numPr>
        <w:rPr>
          <w:rFonts w:cstheme="minorHAnsi"/>
        </w:rPr>
      </w:pPr>
      <w:r w:rsidRPr="00593042">
        <w:rPr>
          <w:rFonts w:cstheme="minorHAnsi"/>
        </w:rPr>
        <w:t xml:space="preserve">Sample </w:t>
      </w:r>
      <w:r w:rsidR="004E4E56" w:rsidRPr="00F03436">
        <w:rPr>
          <w:rFonts w:eastAsia="Calibri" w:cstheme="minorHAnsi"/>
          <w:szCs w:val="20"/>
        </w:rPr>
        <w:t xml:space="preserve">Explanation of Benefits (EOB) </w:t>
      </w:r>
      <w:r w:rsidRPr="00593042">
        <w:rPr>
          <w:rFonts w:cstheme="minorHAnsi"/>
        </w:rPr>
        <w:t>form</w:t>
      </w:r>
      <w:r w:rsidR="001174FE">
        <w:rPr>
          <w:rFonts w:cstheme="minorHAnsi"/>
        </w:rPr>
        <w:t xml:space="preserve">, as required by Bid Solicitation, Section 4.3.4, </w:t>
      </w:r>
      <w:r w:rsidR="001174FE" w:rsidRPr="001174FE">
        <w:rPr>
          <w:rFonts w:cstheme="minorHAnsi"/>
          <w:i/>
        </w:rPr>
        <w:t>Communications</w:t>
      </w:r>
      <w:r w:rsidRPr="00593042">
        <w:rPr>
          <w:rFonts w:cstheme="minorHAnsi"/>
        </w:rPr>
        <w:t xml:space="preserve">; </w:t>
      </w:r>
    </w:p>
    <w:p w14:paraId="66F0472F" w14:textId="258513F4" w:rsidR="00CE09AB" w:rsidRPr="00593042" w:rsidRDefault="00CE09AB" w:rsidP="00805FD6">
      <w:pPr>
        <w:pStyle w:val="ListParagraph"/>
        <w:numPr>
          <w:ilvl w:val="0"/>
          <w:numId w:val="90"/>
        </w:numPr>
        <w:rPr>
          <w:rFonts w:cstheme="minorHAnsi"/>
        </w:rPr>
      </w:pPr>
      <w:r w:rsidRPr="00593042">
        <w:rPr>
          <w:rFonts w:cstheme="minorHAnsi"/>
        </w:rPr>
        <w:t>Sample of standard Member communication materials</w:t>
      </w:r>
      <w:r w:rsidR="001174FE">
        <w:rPr>
          <w:rFonts w:cstheme="minorHAnsi"/>
        </w:rPr>
        <w:t xml:space="preserve">, as required by Bid Solicitation, Section 4.3.4, </w:t>
      </w:r>
      <w:r w:rsidR="001174FE" w:rsidRPr="001174FE">
        <w:rPr>
          <w:rFonts w:cstheme="minorHAnsi"/>
          <w:i/>
        </w:rPr>
        <w:t>Communications</w:t>
      </w:r>
      <w:r w:rsidRPr="00593042">
        <w:rPr>
          <w:rFonts w:cstheme="minorHAnsi"/>
        </w:rPr>
        <w:t xml:space="preserve">; and  </w:t>
      </w:r>
    </w:p>
    <w:p w14:paraId="2AE7C139" w14:textId="2B2E3912" w:rsidR="00CE09AB" w:rsidRDefault="00CE09AB" w:rsidP="00805FD6">
      <w:pPr>
        <w:pStyle w:val="ListParagraph"/>
        <w:keepNext/>
        <w:numPr>
          <w:ilvl w:val="0"/>
          <w:numId w:val="90"/>
        </w:numPr>
        <w:rPr>
          <w:rFonts w:cstheme="minorHAnsi"/>
        </w:rPr>
      </w:pPr>
      <w:r w:rsidRPr="00593042">
        <w:rPr>
          <w:rFonts w:cstheme="minorHAnsi"/>
        </w:rPr>
        <w:t>Samples of monthly and semi-annual reports</w:t>
      </w:r>
      <w:r w:rsidR="001174FE">
        <w:rPr>
          <w:rFonts w:cstheme="minorHAnsi"/>
        </w:rPr>
        <w:t xml:space="preserve"> as required by Bid Solicitation, Section 4.18, </w:t>
      </w:r>
      <w:r w:rsidR="001174FE" w:rsidRPr="001174FE">
        <w:rPr>
          <w:rFonts w:cstheme="minorHAnsi"/>
          <w:i/>
        </w:rPr>
        <w:t>Reporting Requirements</w:t>
      </w:r>
      <w:r w:rsidRPr="00593042">
        <w:rPr>
          <w:rFonts w:cstheme="minorHAnsi"/>
        </w:rPr>
        <w:t xml:space="preserve">. </w:t>
      </w:r>
    </w:p>
    <w:p w14:paraId="2750371D" w14:textId="77777777" w:rsidR="00532C39" w:rsidRDefault="00532C39" w:rsidP="00805FD6">
      <w:pPr>
        <w:pStyle w:val="ListParagraph"/>
        <w:keepNext/>
        <w:rPr>
          <w:rFonts w:cstheme="minorHAnsi"/>
        </w:rPr>
      </w:pPr>
    </w:p>
    <w:p w14:paraId="7C242B04" w14:textId="0645B4CB" w:rsidR="00532C39" w:rsidRPr="00F02E79" w:rsidRDefault="00532C39" w:rsidP="00FA2BF0">
      <w:pPr>
        <w:pStyle w:val="Heading3"/>
      </w:pPr>
      <w:bookmarkStart w:id="1399" w:name="_Toc223351084"/>
      <w:r w:rsidRPr="00F02E79">
        <w:t>PREMIUM REFUND AGREEMENT</w:t>
      </w:r>
      <w:bookmarkEnd w:id="1399"/>
      <w:r w:rsidRPr="00F02E79">
        <w:t xml:space="preserve"> </w:t>
      </w:r>
    </w:p>
    <w:p w14:paraId="2F4F9913" w14:textId="42836EB2" w:rsidR="00CE4D0F" w:rsidRPr="00CE4D0F" w:rsidRDefault="00CE4D0F" w:rsidP="00805FD6">
      <w:pPr>
        <w:jc w:val="both"/>
        <w:rPr>
          <w:sz w:val="20"/>
          <w:szCs w:val="20"/>
        </w:rPr>
      </w:pPr>
      <w:r>
        <w:rPr>
          <w:sz w:val="20"/>
          <w:szCs w:val="20"/>
        </w:rPr>
        <w:t>As part of its Quote submission, the Bidder sh</w:t>
      </w:r>
      <w:r w:rsidR="002E73A1">
        <w:rPr>
          <w:sz w:val="20"/>
          <w:szCs w:val="20"/>
        </w:rPr>
        <w:t>all</w:t>
      </w:r>
      <w:r>
        <w:rPr>
          <w:sz w:val="20"/>
          <w:szCs w:val="20"/>
        </w:rPr>
        <w:t xml:space="preserve"> provide </w:t>
      </w:r>
      <w:r w:rsidR="002E73A1">
        <w:rPr>
          <w:sz w:val="20"/>
          <w:szCs w:val="20"/>
        </w:rPr>
        <w:t>its proposed</w:t>
      </w:r>
      <w:r>
        <w:rPr>
          <w:sz w:val="20"/>
          <w:szCs w:val="20"/>
        </w:rPr>
        <w:t xml:space="preserve"> Premium Refund Agreement, </w:t>
      </w:r>
      <w:r w:rsidR="006052C9">
        <w:rPr>
          <w:sz w:val="20"/>
          <w:szCs w:val="20"/>
        </w:rPr>
        <w:t>according to the instructions detailed below:</w:t>
      </w:r>
    </w:p>
    <w:p w14:paraId="1BB03FF4" w14:textId="51B68AC0" w:rsidR="00CE4D0F" w:rsidRPr="00CE4D0F" w:rsidRDefault="00CE4D0F" w:rsidP="00805FD6">
      <w:pPr>
        <w:spacing w:after="0"/>
        <w:jc w:val="both"/>
        <w:rPr>
          <w:rFonts w:cstheme="minorHAnsi"/>
          <w:sz w:val="20"/>
          <w:szCs w:val="20"/>
        </w:rPr>
      </w:pPr>
      <w:r w:rsidRPr="00CE4D0F">
        <w:rPr>
          <w:rFonts w:cstheme="minorHAnsi"/>
          <w:sz w:val="20"/>
          <w:szCs w:val="20"/>
        </w:rPr>
        <w:t xml:space="preserve">Please provide a clear definition of all calculations in the Premium Refund Agreement. </w:t>
      </w:r>
      <w:r w:rsidRPr="00CE4D0F">
        <w:rPr>
          <w:rFonts w:cstheme="minorHAnsi"/>
          <w:b/>
          <w:sz w:val="20"/>
          <w:szCs w:val="20"/>
        </w:rPr>
        <w:t xml:space="preserve">The Premium Refund amount shall not exceed the Plan Premium. </w:t>
      </w:r>
    </w:p>
    <w:p w14:paraId="53922325" w14:textId="5CAC713D" w:rsidR="00CE4D0F" w:rsidRPr="00CE4D0F" w:rsidRDefault="00CE4D0F" w:rsidP="00805FD6">
      <w:pPr>
        <w:spacing w:after="0"/>
        <w:jc w:val="both"/>
        <w:rPr>
          <w:rFonts w:cstheme="minorHAnsi"/>
          <w:sz w:val="20"/>
          <w:szCs w:val="20"/>
        </w:rPr>
      </w:pPr>
      <w:r w:rsidRPr="00CE4D0F">
        <w:rPr>
          <w:rFonts w:cstheme="minorHAnsi"/>
          <w:sz w:val="20"/>
          <w:szCs w:val="20"/>
        </w:rPr>
        <w:t xml:space="preserve">Please specify the precise </w:t>
      </w:r>
      <w:r w:rsidR="00106D9E">
        <w:rPr>
          <w:rFonts w:cstheme="minorHAnsi"/>
          <w:sz w:val="20"/>
          <w:szCs w:val="20"/>
        </w:rPr>
        <w:t xml:space="preserve">formula </w:t>
      </w:r>
      <w:r w:rsidRPr="00CE4D0F">
        <w:rPr>
          <w:rFonts w:cstheme="minorHAnsi"/>
          <w:sz w:val="20"/>
          <w:szCs w:val="20"/>
        </w:rPr>
        <w:t>method around how each component of the calculation will be determined.</w:t>
      </w:r>
    </w:p>
    <w:p w14:paraId="285B226D" w14:textId="77777777" w:rsidR="00CE4D0F" w:rsidRPr="00CE4D0F" w:rsidRDefault="00CE4D0F" w:rsidP="00805FD6">
      <w:pPr>
        <w:spacing w:after="0"/>
        <w:jc w:val="both"/>
        <w:rPr>
          <w:rFonts w:cstheme="minorHAnsi"/>
          <w:sz w:val="20"/>
          <w:szCs w:val="20"/>
        </w:rPr>
      </w:pPr>
    </w:p>
    <w:p w14:paraId="4B447D39" w14:textId="535E5555" w:rsidR="00CE4D0F" w:rsidRPr="00CE4D0F" w:rsidRDefault="00CE4D0F" w:rsidP="00805FD6">
      <w:pPr>
        <w:spacing w:after="0"/>
        <w:jc w:val="both"/>
        <w:rPr>
          <w:rFonts w:cstheme="minorHAnsi"/>
          <w:sz w:val="20"/>
          <w:szCs w:val="20"/>
        </w:rPr>
      </w:pPr>
      <w:r w:rsidRPr="00CE4D0F">
        <w:rPr>
          <w:rFonts w:cstheme="minorHAnsi"/>
          <w:sz w:val="20"/>
          <w:szCs w:val="20"/>
        </w:rPr>
        <w:t>For example:</w:t>
      </w:r>
    </w:p>
    <w:p w14:paraId="1D84D471" w14:textId="77777777" w:rsidR="00CE4D0F" w:rsidRPr="00CE4D0F" w:rsidRDefault="00CE4D0F" w:rsidP="00805FD6">
      <w:pPr>
        <w:spacing w:after="0"/>
        <w:jc w:val="both"/>
        <w:rPr>
          <w:rFonts w:cstheme="minorHAnsi"/>
          <w:sz w:val="20"/>
          <w:szCs w:val="20"/>
        </w:rPr>
      </w:pPr>
    </w:p>
    <w:p w14:paraId="0BD6B9A3" w14:textId="77777777" w:rsidR="00CE4D0F" w:rsidRPr="00CE4D0F" w:rsidRDefault="00CE4D0F" w:rsidP="00805FD6">
      <w:pPr>
        <w:spacing w:after="0"/>
        <w:jc w:val="both"/>
        <w:rPr>
          <w:rFonts w:cstheme="minorHAnsi"/>
          <w:b/>
          <w:sz w:val="20"/>
          <w:szCs w:val="20"/>
        </w:rPr>
      </w:pPr>
      <w:r w:rsidRPr="00CE4D0F">
        <w:rPr>
          <w:rFonts w:cstheme="minorHAnsi"/>
          <w:b/>
          <w:sz w:val="20"/>
          <w:szCs w:val="20"/>
        </w:rPr>
        <w:t>Premium Refund =</w:t>
      </w:r>
    </w:p>
    <w:p w14:paraId="479C59BD" w14:textId="124A9B50" w:rsidR="00CE4D0F" w:rsidRPr="001A3677" w:rsidRDefault="00CE4D0F" w:rsidP="00805FD6">
      <w:pPr>
        <w:spacing w:after="0"/>
        <w:jc w:val="both"/>
        <w:rPr>
          <w:rFonts w:cstheme="minorHAnsi"/>
          <w:b/>
          <w:sz w:val="18"/>
          <w:szCs w:val="20"/>
        </w:rPr>
      </w:pPr>
      <w:r w:rsidRPr="001A3677">
        <w:rPr>
          <w:rFonts w:cstheme="minorHAnsi"/>
          <w:b/>
          <w:sz w:val="18"/>
          <w:szCs w:val="20"/>
        </w:rPr>
        <w:t>Minimum (Total Revenue * Premium Refund Payou</w:t>
      </w:r>
      <w:r w:rsidR="00E80E33" w:rsidRPr="001A3677">
        <w:rPr>
          <w:rFonts w:cstheme="minorHAnsi"/>
          <w:b/>
          <w:sz w:val="18"/>
          <w:szCs w:val="20"/>
        </w:rPr>
        <w:t>t</w:t>
      </w:r>
      <w:r w:rsidRPr="001A3677">
        <w:rPr>
          <w:rFonts w:cstheme="minorHAnsi"/>
          <w:b/>
          <w:sz w:val="18"/>
          <w:szCs w:val="20"/>
        </w:rPr>
        <w:t xml:space="preserve"> Percentage * (Threshold Loss Ratio – Actual Loss Ratio), Plan Premium)</w:t>
      </w:r>
      <w:r w:rsidR="00A27F95">
        <w:rPr>
          <w:rFonts w:cstheme="minorHAnsi"/>
          <w:b/>
          <w:sz w:val="18"/>
          <w:szCs w:val="20"/>
        </w:rPr>
        <w:t>F</w:t>
      </w:r>
    </w:p>
    <w:p w14:paraId="542B71FD" w14:textId="77777777" w:rsidR="00CE4D0F" w:rsidRPr="00CE4D0F" w:rsidRDefault="00CE4D0F" w:rsidP="00805FD6">
      <w:pPr>
        <w:spacing w:after="0"/>
        <w:jc w:val="both"/>
        <w:rPr>
          <w:rFonts w:cstheme="minorHAnsi"/>
          <w:b/>
          <w:sz w:val="20"/>
          <w:szCs w:val="20"/>
        </w:rPr>
      </w:pPr>
    </w:p>
    <w:p w14:paraId="21C0D7F2" w14:textId="77777777" w:rsidR="00CE4D0F" w:rsidRPr="00CE4D0F" w:rsidRDefault="00CE4D0F" w:rsidP="00805FD6">
      <w:pPr>
        <w:spacing w:after="0"/>
        <w:jc w:val="both"/>
        <w:rPr>
          <w:rFonts w:cstheme="minorHAnsi"/>
          <w:sz w:val="20"/>
          <w:szCs w:val="20"/>
        </w:rPr>
      </w:pPr>
      <w:r w:rsidRPr="00CE4D0F">
        <w:rPr>
          <w:rFonts w:cstheme="minorHAnsi"/>
          <w:sz w:val="20"/>
          <w:szCs w:val="20"/>
        </w:rPr>
        <w:t>Threshold Loss Ratio = where if Actual Loss Ratio falls below, client shall be eligible for premium refund</w:t>
      </w:r>
    </w:p>
    <w:p w14:paraId="7E291B01" w14:textId="77777777" w:rsidR="00CE4D0F" w:rsidRPr="00CE4D0F" w:rsidRDefault="00CE4D0F" w:rsidP="00805FD6">
      <w:pPr>
        <w:spacing w:after="0"/>
        <w:jc w:val="both"/>
        <w:rPr>
          <w:rFonts w:cstheme="minorHAnsi"/>
          <w:sz w:val="20"/>
          <w:szCs w:val="20"/>
        </w:rPr>
      </w:pPr>
      <w:r w:rsidRPr="00CE4D0F">
        <w:rPr>
          <w:rFonts w:cstheme="minorHAnsi"/>
          <w:sz w:val="20"/>
          <w:szCs w:val="20"/>
        </w:rPr>
        <w:t xml:space="preserve">Premium Refund Payout Percentage = Percentage of eligible premium refund </w:t>
      </w:r>
    </w:p>
    <w:p w14:paraId="09FDE922" w14:textId="77777777" w:rsidR="00CE4D0F" w:rsidRPr="00CE4D0F" w:rsidRDefault="00CE4D0F" w:rsidP="00805FD6">
      <w:pPr>
        <w:spacing w:after="0"/>
        <w:jc w:val="both"/>
        <w:rPr>
          <w:rFonts w:cstheme="minorHAnsi"/>
          <w:sz w:val="20"/>
          <w:szCs w:val="20"/>
        </w:rPr>
      </w:pPr>
    </w:p>
    <w:p w14:paraId="633A4E44" w14:textId="2BF4E5F1" w:rsidR="00DF3485" w:rsidRPr="00CE4D0F" w:rsidRDefault="00CE4D0F" w:rsidP="00805FD6">
      <w:pPr>
        <w:spacing w:after="0"/>
        <w:jc w:val="both"/>
        <w:rPr>
          <w:rFonts w:cstheme="minorHAnsi"/>
          <w:sz w:val="20"/>
          <w:szCs w:val="20"/>
        </w:rPr>
      </w:pPr>
      <w:r w:rsidRPr="00CE4D0F">
        <w:rPr>
          <w:rFonts w:cstheme="minorHAnsi"/>
          <w:sz w:val="20"/>
          <w:szCs w:val="20"/>
        </w:rPr>
        <w:t>Actual Loss Ratio =  (Claims + Claims Expenses)</w:t>
      </w:r>
      <w:r w:rsidR="00DF3485">
        <w:rPr>
          <w:rFonts w:cstheme="minorHAnsi"/>
          <w:sz w:val="20"/>
          <w:szCs w:val="20"/>
        </w:rPr>
        <w:t xml:space="preserve"> / (</w:t>
      </w:r>
      <w:r w:rsidR="00DF3485" w:rsidRPr="00CE4D0F">
        <w:rPr>
          <w:rFonts w:cstheme="minorHAnsi"/>
          <w:sz w:val="20"/>
          <w:szCs w:val="20"/>
        </w:rPr>
        <w:t>CMS Revenue + Plan Premium)</w:t>
      </w:r>
    </w:p>
    <w:p w14:paraId="6CE562E3" w14:textId="3C9C1DD5" w:rsidR="00CE4D0F" w:rsidRPr="00CE4D0F" w:rsidRDefault="00CE4D0F" w:rsidP="00805FD6">
      <w:pPr>
        <w:spacing w:after="0"/>
        <w:jc w:val="both"/>
        <w:rPr>
          <w:rFonts w:cstheme="minorHAnsi"/>
          <w:sz w:val="20"/>
          <w:szCs w:val="20"/>
        </w:rPr>
      </w:pPr>
    </w:p>
    <w:p w14:paraId="5A074829" w14:textId="507F56E2" w:rsidR="00DF3485" w:rsidRPr="00DF3485" w:rsidRDefault="00DF3485" w:rsidP="00805FD6">
      <w:pPr>
        <w:spacing w:after="0"/>
        <w:jc w:val="both"/>
        <w:rPr>
          <w:rFonts w:cstheme="minorHAnsi"/>
          <w:b/>
          <w:sz w:val="20"/>
          <w:szCs w:val="20"/>
        </w:rPr>
      </w:pPr>
      <w:r w:rsidRPr="00DF3485">
        <w:rPr>
          <w:rFonts w:cstheme="minorHAnsi"/>
          <w:b/>
          <w:sz w:val="20"/>
          <w:szCs w:val="20"/>
        </w:rPr>
        <w:t>NOTE:</w:t>
      </w:r>
    </w:p>
    <w:p w14:paraId="370F9EBE" w14:textId="6D260732" w:rsidR="00CE4D0F" w:rsidRPr="00CE4D0F" w:rsidRDefault="00DF3485" w:rsidP="00805FD6">
      <w:pPr>
        <w:spacing w:after="0"/>
        <w:jc w:val="both"/>
        <w:rPr>
          <w:rFonts w:cstheme="minorHAnsi"/>
          <w:b/>
          <w:sz w:val="20"/>
          <w:szCs w:val="20"/>
        </w:rPr>
      </w:pPr>
      <w:r>
        <w:rPr>
          <w:rFonts w:cstheme="minorHAnsi"/>
          <w:sz w:val="20"/>
          <w:szCs w:val="20"/>
        </w:rPr>
        <w:t>Where “*” means multiply and “/ “means divide</w:t>
      </w:r>
      <w:r w:rsidR="00C62AE0">
        <w:rPr>
          <w:rFonts w:cstheme="minorHAnsi"/>
          <w:sz w:val="20"/>
          <w:szCs w:val="20"/>
        </w:rPr>
        <w:t>;</w:t>
      </w:r>
    </w:p>
    <w:p w14:paraId="16723C6B" w14:textId="0CDA3B9A" w:rsidR="00CE4D0F" w:rsidRDefault="00CE4D0F" w:rsidP="00805FD6">
      <w:pPr>
        <w:spacing w:after="0"/>
        <w:jc w:val="both"/>
        <w:rPr>
          <w:rFonts w:cstheme="minorHAnsi"/>
          <w:sz w:val="20"/>
          <w:szCs w:val="20"/>
        </w:rPr>
      </w:pPr>
      <w:r w:rsidRPr="00CE4D0F">
        <w:rPr>
          <w:rFonts w:cstheme="minorHAnsi"/>
          <w:sz w:val="20"/>
          <w:szCs w:val="20"/>
        </w:rPr>
        <w:t>Where “Claims” = Claims incurred for Calendar Year 202X, and paid through date</w:t>
      </w:r>
      <w:r w:rsidR="00C62AE0">
        <w:rPr>
          <w:rFonts w:cstheme="minorHAnsi"/>
          <w:sz w:val="20"/>
          <w:szCs w:val="20"/>
        </w:rPr>
        <w:t>;</w:t>
      </w:r>
    </w:p>
    <w:p w14:paraId="333FF3EA" w14:textId="27393989" w:rsidR="00C62AE0" w:rsidRPr="00CE4D0F" w:rsidRDefault="00C62AE0" w:rsidP="00805FD6">
      <w:pPr>
        <w:spacing w:after="0"/>
        <w:jc w:val="both"/>
        <w:rPr>
          <w:rFonts w:cstheme="minorHAnsi"/>
          <w:sz w:val="20"/>
          <w:szCs w:val="20"/>
        </w:rPr>
      </w:pPr>
      <w:r>
        <w:rPr>
          <w:rFonts w:cstheme="minorHAnsi"/>
          <w:sz w:val="20"/>
          <w:szCs w:val="20"/>
        </w:rPr>
        <w:t>Where “,” = Minimum function;</w:t>
      </w:r>
    </w:p>
    <w:p w14:paraId="37848427" w14:textId="2B2D3DEA" w:rsidR="00CE4D0F" w:rsidRPr="00CE4D0F" w:rsidRDefault="00CE4D0F" w:rsidP="00805FD6">
      <w:pPr>
        <w:spacing w:after="0"/>
        <w:jc w:val="both"/>
        <w:rPr>
          <w:rFonts w:cstheme="minorHAnsi"/>
          <w:sz w:val="20"/>
          <w:szCs w:val="20"/>
        </w:rPr>
      </w:pPr>
      <w:r w:rsidRPr="00CE4D0F">
        <w:rPr>
          <w:rFonts w:cstheme="minorHAnsi"/>
          <w:sz w:val="20"/>
          <w:szCs w:val="20"/>
        </w:rPr>
        <w:t>“Claims Expenses” = Care management expenses incurred for Calendar Year 202X, and paid through date</w:t>
      </w:r>
      <w:r w:rsidR="00C62AE0">
        <w:rPr>
          <w:rFonts w:cstheme="minorHAnsi"/>
          <w:sz w:val="20"/>
          <w:szCs w:val="20"/>
        </w:rPr>
        <w:t>;</w:t>
      </w:r>
    </w:p>
    <w:p w14:paraId="71CE973E" w14:textId="01AD11FA" w:rsidR="00CE4D0F" w:rsidRPr="00CE4D0F" w:rsidRDefault="00CE4D0F" w:rsidP="00805FD6">
      <w:pPr>
        <w:spacing w:after="0"/>
        <w:jc w:val="both"/>
        <w:rPr>
          <w:rFonts w:cstheme="minorHAnsi"/>
          <w:sz w:val="20"/>
          <w:szCs w:val="20"/>
        </w:rPr>
      </w:pPr>
      <w:r w:rsidRPr="00CE4D0F">
        <w:rPr>
          <w:rFonts w:cstheme="minorHAnsi"/>
          <w:sz w:val="20"/>
          <w:szCs w:val="20"/>
        </w:rPr>
        <w:t>“CMS Revenue” = CMS Revenue from MMR for Calendar Year 202X with adjustments through date</w:t>
      </w:r>
      <w:r w:rsidR="00C62AE0">
        <w:rPr>
          <w:rFonts w:cstheme="minorHAnsi"/>
          <w:sz w:val="20"/>
          <w:szCs w:val="20"/>
        </w:rPr>
        <w:t>; and</w:t>
      </w:r>
      <w:r w:rsidRPr="00CE4D0F">
        <w:rPr>
          <w:rFonts w:cstheme="minorHAnsi"/>
          <w:sz w:val="20"/>
          <w:szCs w:val="20"/>
        </w:rPr>
        <w:t xml:space="preserve"> </w:t>
      </w:r>
    </w:p>
    <w:p w14:paraId="5DF448AE" w14:textId="3566FFFD" w:rsidR="00F57D0A" w:rsidRDefault="00CE4D0F" w:rsidP="00805FD6">
      <w:pPr>
        <w:jc w:val="both"/>
      </w:pPr>
      <w:r w:rsidRPr="00CE4D0F">
        <w:rPr>
          <w:rFonts w:cstheme="minorHAnsi"/>
          <w:sz w:val="20"/>
          <w:szCs w:val="20"/>
        </w:rPr>
        <w:t>“Plan Premium” = Premium collected for Calendar Year 202X as of date.</w:t>
      </w:r>
    </w:p>
    <w:p w14:paraId="22BA0695" w14:textId="667C4D70" w:rsidR="00DB310B" w:rsidRDefault="00DB310B" w:rsidP="00FA2BF0">
      <w:pPr>
        <w:pStyle w:val="Heading3"/>
      </w:pPr>
      <w:bookmarkStart w:id="1400" w:name="_Toc223351085"/>
      <w:r>
        <w:t>ATTACHMENT A1 and A2 – PROVIDER DISRUPTION WORKBOOKS</w:t>
      </w:r>
      <w:bookmarkEnd w:id="1400"/>
    </w:p>
    <w:p w14:paraId="559B5393" w14:textId="62AAC1B6" w:rsidR="00DB310B" w:rsidRDefault="00DB310B" w:rsidP="00805FD6">
      <w:pPr>
        <w:jc w:val="both"/>
        <w:rPr>
          <w:rFonts w:cstheme="minorHAnsi"/>
          <w:sz w:val="20"/>
        </w:rPr>
      </w:pPr>
      <w:r w:rsidRPr="000D47A2">
        <w:rPr>
          <w:rFonts w:cstheme="minorHAnsi"/>
          <w:sz w:val="20"/>
        </w:rPr>
        <w:t xml:space="preserve">As part of its Quote submission, the Bidder shall complete the following </w:t>
      </w:r>
      <w:r w:rsidR="00596ABB">
        <w:rPr>
          <w:rFonts w:cstheme="minorHAnsi"/>
          <w:sz w:val="20"/>
        </w:rPr>
        <w:t xml:space="preserve">sheets </w:t>
      </w:r>
      <w:r w:rsidRPr="000D47A2">
        <w:rPr>
          <w:rFonts w:cstheme="minorHAnsi"/>
          <w:sz w:val="20"/>
        </w:rPr>
        <w:t xml:space="preserve">of </w:t>
      </w:r>
      <w:r>
        <w:rPr>
          <w:rFonts w:cstheme="minorHAnsi"/>
          <w:sz w:val="20"/>
        </w:rPr>
        <w:t xml:space="preserve">T3093 </w:t>
      </w:r>
      <w:r w:rsidRPr="00284B29">
        <w:rPr>
          <w:rFonts w:cstheme="minorHAnsi"/>
          <w:i/>
          <w:sz w:val="20"/>
        </w:rPr>
        <w:t xml:space="preserve">Attachment A1 </w:t>
      </w:r>
      <w:r>
        <w:rPr>
          <w:rFonts w:cstheme="minorHAnsi"/>
          <w:i/>
          <w:sz w:val="20"/>
        </w:rPr>
        <w:t xml:space="preserve">- </w:t>
      </w:r>
      <w:r w:rsidRPr="00284B29">
        <w:rPr>
          <w:rFonts w:cstheme="minorHAnsi"/>
          <w:i/>
          <w:sz w:val="20"/>
          <w:szCs w:val="20"/>
        </w:rPr>
        <w:t xml:space="preserve">Provider Disruption Workbook Medicare Advantage </w:t>
      </w:r>
      <w:r w:rsidRPr="00284B29">
        <w:rPr>
          <w:rFonts w:cstheme="minorHAnsi"/>
          <w:i/>
          <w:sz w:val="20"/>
        </w:rPr>
        <w:t xml:space="preserve">and Attachment A2 - </w:t>
      </w:r>
      <w:r w:rsidRPr="00284B29">
        <w:rPr>
          <w:rFonts w:cstheme="minorHAnsi"/>
          <w:i/>
          <w:sz w:val="20"/>
          <w:szCs w:val="20"/>
        </w:rPr>
        <w:t>Provider Disruption Workbook Medicare Supplement</w:t>
      </w:r>
      <w:r>
        <w:rPr>
          <w:rFonts w:cstheme="minorHAnsi"/>
          <w:sz w:val="20"/>
          <w:szCs w:val="20"/>
        </w:rPr>
        <w:t xml:space="preserve"> </w:t>
      </w:r>
      <w:r w:rsidRPr="000D47A2">
        <w:rPr>
          <w:rFonts w:cstheme="minorHAnsi"/>
          <w:sz w:val="20"/>
        </w:rPr>
        <w:t>in its entirety and according to the instructions detailed in the attachment:</w:t>
      </w:r>
    </w:p>
    <w:p w14:paraId="75409502" w14:textId="12A5DA74" w:rsidR="00E75A36" w:rsidRDefault="00E75A36" w:rsidP="00805FD6">
      <w:pPr>
        <w:jc w:val="both"/>
        <w:rPr>
          <w:rFonts w:cstheme="minorHAnsi"/>
          <w:i/>
          <w:sz w:val="20"/>
          <w:szCs w:val="20"/>
        </w:rPr>
      </w:pPr>
      <w:r w:rsidRPr="00E75A36">
        <w:rPr>
          <w:rFonts w:cstheme="minorHAnsi"/>
          <w:b/>
          <w:sz w:val="20"/>
          <w:u w:val="single"/>
        </w:rPr>
        <w:t>Attachment A1</w:t>
      </w:r>
      <w:r w:rsidR="005C4A67">
        <w:rPr>
          <w:rFonts w:cstheme="minorHAnsi"/>
          <w:b/>
          <w:sz w:val="20"/>
          <w:u w:val="single"/>
        </w:rPr>
        <w:t xml:space="preserve"> -</w:t>
      </w:r>
      <w:r w:rsidR="005C4A67" w:rsidRPr="00D03913">
        <w:rPr>
          <w:rFonts w:cstheme="minorHAnsi"/>
          <w:b/>
          <w:bCs/>
          <w:sz w:val="20"/>
          <w:u w:val="single"/>
        </w:rPr>
        <w:t xml:space="preserve"> </w:t>
      </w:r>
      <w:r w:rsidR="005C4A67" w:rsidRPr="00D03913">
        <w:rPr>
          <w:rFonts w:cstheme="minorHAnsi"/>
          <w:b/>
          <w:bCs/>
          <w:i/>
          <w:sz w:val="20"/>
          <w:szCs w:val="20"/>
          <w:u w:val="single"/>
        </w:rPr>
        <w:t>Provider Disruption Workbook Medicare Advantage</w:t>
      </w:r>
    </w:p>
    <w:p w14:paraId="6A583DFA" w14:textId="64ACC82D" w:rsidR="00E71A14" w:rsidRPr="00907C13" w:rsidRDefault="00E71A14" w:rsidP="00113845">
      <w:pPr>
        <w:jc w:val="both"/>
        <w:rPr>
          <w:rFonts w:cstheme="minorHAnsi"/>
          <w:bCs/>
          <w:sz w:val="20"/>
        </w:rPr>
      </w:pPr>
      <w:r w:rsidRPr="00907C13">
        <w:rPr>
          <w:rFonts w:cstheme="minorHAnsi"/>
          <w:bCs/>
          <w:sz w:val="20"/>
        </w:rPr>
        <w:lastRenderedPageBreak/>
        <w:t xml:space="preserve">Using the 2024 provider utilization data listed on Attachment </w:t>
      </w:r>
      <w:r w:rsidR="00907C13" w:rsidRPr="00907C13">
        <w:rPr>
          <w:rFonts w:cstheme="minorHAnsi"/>
          <w:bCs/>
          <w:sz w:val="20"/>
        </w:rPr>
        <w:t>A</w:t>
      </w:r>
      <w:r w:rsidRPr="00907C13">
        <w:rPr>
          <w:rFonts w:cstheme="minorHAnsi"/>
          <w:bCs/>
          <w:sz w:val="20"/>
        </w:rPr>
        <w:t>1, please indicate</w:t>
      </w:r>
      <w:r w:rsidR="00907C13" w:rsidRPr="00907C13">
        <w:rPr>
          <w:rFonts w:cstheme="minorHAnsi"/>
          <w:bCs/>
          <w:sz w:val="20"/>
        </w:rPr>
        <w:t xml:space="preserve"> on the peach</w:t>
      </w:r>
      <w:r w:rsidRPr="00907C13">
        <w:rPr>
          <w:rFonts w:cstheme="minorHAnsi"/>
          <w:bCs/>
          <w:sz w:val="20"/>
        </w:rPr>
        <w:t xml:space="preserve"> labeled columns </w:t>
      </w:r>
      <w:r w:rsidR="00907C13" w:rsidRPr="00907C13">
        <w:rPr>
          <w:rFonts w:cstheme="minorHAnsi"/>
          <w:bCs/>
          <w:sz w:val="20"/>
        </w:rPr>
        <w:t>on Attachment A1</w:t>
      </w:r>
      <w:r w:rsidRPr="00907C13">
        <w:rPr>
          <w:rFonts w:cstheme="minorHAnsi"/>
          <w:bCs/>
          <w:sz w:val="20"/>
        </w:rPr>
        <w:t>, the provider's status for 2026 with respect to your Medicare Advantage PPO and Medicare Advantage HMO offerings:</w:t>
      </w:r>
    </w:p>
    <w:p w14:paraId="42E21940" w14:textId="2F0211D0" w:rsidR="00DB310B" w:rsidRPr="000D47A2" w:rsidRDefault="007069F6" w:rsidP="00113845">
      <w:pPr>
        <w:pStyle w:val="ListParagraph"/>
        <w:numPr>
          <w:ilvl w:val="0"/>
          <w:numId w:val="91"/>
        </w:numPr>
        <w:rPr>
          <w:rFonts w:cstheme="minorHAnsi"/>
        </w:rPr>
      </w:pPr>
      <w:r>
        <w:rPr>
          <w:rFonts w:cstheme="minorHAnsi"/>
        </w:rPr>
        <w:t>Sheet</w:t>
      </w:r>
      <w:r w:rsidRPr="000D47A2">
        <w:rPr>
          <w:rFonts w:cstheme="minorHAnsi"/>
        </w:rPr>
        <w:t xml:space="preserve"> </w:t>
      </w:r>
      <w:r w:rsidR="00DB310B" w:rsidRPr="000D47A2">
        <w:rPr>
          <w:rFonts w:cstheme="minorHAnsi"/>
        </w:rPr>
        <w:t xml:space="preserve">1: </w:t>
      </w:r>
      <w:r w:rsidR="00DB310B">
        <w:rPr>
          <w:rFonts w:cstheme="minorHAnsi"/>
        </w:rPr>
        <w:t>Inpatient Facility</w:t>
      </w:r>
      <w:r w:rsidR="00DB310B" w:rsidRPr="000D47A2">
        <w:rPr>
          <w:rFonts w:cstheme="minorHAnsi"/>
        </w:rPr>
        <w:t>;</w:t>
      </w:r>
    </w:p>
    <w:p w14:paraId="76EF86D6" w14:textId="7D7226B6" w:rsidR="00DB310B" w:rsidRPr="000D47A2" w:rsidRDefault="007069F6" w:rsidP="00113845">
      <w:pPr>
        <w:pStyle w:val="ListParagraph"/>
        <w:numPr>
          <w:ilvl w:val="0"/>
          <w:numId w:val="91"/>
        </w:numPr>
        <w:rPr>
          <w:rFonts w:cstheme="minorHAnsi"/>
        </w:rPr>
      </w:pPr>
      <w:r>
        <w:rPr>
          <w:rFonts w:cstheme="minorHAnsi"/>
        </w:rPr>
        <w:t>Sheet</w:t>
      </w:r>
      <w:r w:rsidRPr="000D47A2" w:rsidDel="007069F6">
        <w:rPr>
          <w:rFonts w:cstheme="minorHAnsi"/>
        </w:rPr>
        <w:t xml:space="preserve"> </w:t>
      </w:r>
      <w:r w:rsidR="00DB310B" w:rsidRPr="000D47A2">
        <w:rPr>
          <w:rFonts w:cstheme="minorHAnsi"/>
        </w:rPr>
        <w:t xml:space="preserve">2: </w:t>
      </w:r>
      <w:r w:rsidR="00DB310B">
        <w:rPr>
          <w:rFonts w:cstheme="minorHAnsi"/>
        </w:rPr>
        <w:t>Outpatient Facility</w:t>
      </w:r>
      <w:r w:rsidR="00DB310B" w:rsidRPr="000D47A2">
        <w:rPr>
          <w:rFonts w:cstheme="minorHAnsi"/>
        </w:rPr>
        <w:t>;</w:t>
      </w:r>
    </w:p>
    <w:p w14:paraId="5E14B0BC" w14:textId="1F43FF44" w:rsidR="00DB310B" w:rsidRPr="000D47A2" w:rsidRDefault="007069F6" w:rsidP="00113845">
      <w:pPr>
        <w:pStyle w:val="ListParagraph"/>
        <w:numPr>
          <w:ilvl w:val="0"/>
          <w:numId w:val="91"/>
        </w:numPr>
        <w:rPr>
          <w:rFonts w:cstheme="minorHAnsi"/>
        </w:rPr>
      </w:pPr>
      <w:r>
        <w:rPr>
          <w:rFonts w:cstheme="minorHAnsi"/>
        </w:rPr>
        <w:t>Sheet</w:t>
      </w:r>
      <w:r w:rsidRPr="000D47A2" w:rsidDel="007069F6">
        <w:rPr>
          <w:rFonts w:cstheme="minorHAnsi"/>
        </w:rPr>
        <w:t xml:space="preserve"> </w:t>
      </w:r>
      <w:r w:rsidR="00DB310B" w:rsidRPr="000D47A2">
        <w:rPr>
          <w:rFonts w:cstheme="minorHAnsi"/>
        </w:rPr>
        <w:t xml:space="preserve">3: </w:t>
      </w:r>
      <w:r w:rsidR="00DB310B">
        <w:rPr>
          <w:rFonts w:cstheme="minorHAnsi"/>
        </w:rPr>
        <w:t>Primary Care Physician</w:t>
      </w:r>
      <w:r w:rsidR="00DB310B" w:rsidRPr="000D47A2">
        <w:rPr>
          <w:rFonts w:cstheme="minorHAnsi"/>
        </w:rPr>
        <w:t xml:space="preserve">; </w:t>
      </w:r>
    </w:p>
    <w:p w14:paraId="5ACCF2D6" w14:textId="0EA4A3F4" w:rsidR="00DB310B" w:rsidRPr="00FA12DA" w:rsidRDefault="007069F6" w:rsidP="00113845">
      <w:pPr>
        <w:pStyle w:val="ListParagraph"/>
        <w:numPr>
          <w:ilvl w:val="0"/>
          <w:numId w:val="91"/>
        </w:numPr>
        <w:rPr>
          <w:rFonts w:cstheme="minorHAnsi"/>
        </w:rPr>
      </w:pPr>
      <w:r>
        <w:rPr>
          <w:rFonts w:cstheme="minorHAnsi"/>
        </w:rPr>
        <w:t>Sheet</w:t>
      </w:r>
      <w:r w:rsidRPr="000D47A2" w:rsidDel="007069F6">
        <w:rPr>
          <w:rFonts w:cstheme="minorHAnsi"/>
        </w:rPr>
        <w:t xml:space="preserve"> </w:t>
      </w:r>
      <w:r w:rsidR="00DB310B" w:rsidRPr="000D47A2">
        <w:rPr>
          <w:rFonts w:cstheme="minorHAnsi"/>
        </w:rPr>
        <w:t xml:space="preserve">4: </w:t>
      </w:r>
      <w:r w:rsidR="00DB310B">
        <w:rPr>
          <w:rFonts w:cstheme="minorHAnsi"/>
        </w:rPr>
        <w:t>Non-Primary Care Physician</w:t>
      </w:r>
      <w:r w:rsidR="00DB310B" w:rsidRPr="000D47A2">
        <w:rPr>
          <w:rFonts w:cstheme="minorHAnsi"/>
        </w:rPr>
        <w:t>;</w:t>
      </w:r>
      <w:r w:rsidR="00DB310B">
        <w:rPr>
          <w:rFonts w:cstheme="minorHAnsi"/>
        </w:rPr>
        <w:t xml:space="preserve"> and</w:t>
      </w:r>
    </w:p>
    <w:p w14:paraId="517C722A" w14:textId="77C07C01" w:rsidR="00DB310B" w:rsidRDefault="007069F6" w:rsidP="00113845">
      <w:pPr>
        <w:pStyle w:val="ListParagraph"/>
        <w:numPr>
          <w:ilvl w:val="0"/>
          <w:numId w:val="91"/>
        </w:numPr>
        <w:rPr>
          <w:rFonts w:cstheme="minorHAnsi"/>
        </w:rPr>
      </w:pPr>
      <w:r>
        <w:rPr>
          <w:rFonts w:cstheme="minorHAnsi"/>
        </w:rPr>
        <w:t>Sheet</w:t>
      </w:r>
      <w:r w:rsidRPr="00DE68A3" w:rsidDel="007069F6">
        <w:rPr>
          <w:rFonts w:cstheme="minorHAnsi"/>
        </w:rPr>
        <w:t xml:space="preserve"> </w:t>
      </w:r>
      <w:r w:rsidR="00EE7932">
        <w:rPr>
          <w:rFonts w:cstheme="minorHAnsi"/>
        </w:rPr>
        <w:t>5</w:t>
      </w:r>
      <w:r w:rsidR="00DB310B" w:rsidRPr="00DE68A3">
        <w:rPr>
          <w:rFonts w:cstheme="minorHAnsi"/>
        </w:rPr>
        <w:t>: All Other Services.</w:t>
      </w:r>
      <w:r w:rsidR="00DE68A3">
        <w:rPr>
          <w:rFonts w:cstheme="minorHAnsi"/>
        </w:rPr>
        <w:t xml:space="preserve"> </w:t>
      </w:r>
    </w:p>
    <w:p w14:paraId="12D05B21" w14:textId="6950C07B" w:rsidR="00E75A36" w:rsidRDefault="00E75A36" w:rsidP="00113845">
      <w:pPr>
        <w:jc w:val="both"/>
        <w:rPr>
          <w:rFonts w:cstheme="minorHAnsi"/>
        </w:rPr>
      </w:pPr>
    </w:p>
    <w:p w14:paraId="2CF1C9BB" w14:textId="37277908" w:rsidR="00E8548E" w:rsidRDefault="00E75A36" w:rsidP="00113845">
      <w:pPr>
        <w:jc w:val="both"/>
        <w:rPr>
          <w:rFonts w:cstheme="minorHAnsi"/>
          <w:b/>
          <w:sz w:val="20"/>
          <w:u w:val="single"/>
        </w:rPr>
      </w:pPr>
      <w:r w:rsidRPr="00E75A36">
        <w:rPr>
          <w:rFonts w:cstheme="minorHAnsi"/>
          <w:b/>
          <w:sz w:val="20"/>
          <w:u w:val="single"/>
        </w:rPr>
        <w:t>Attachment A2</w:t>
      </w:r>
      <w:r w:rsidR="005C4A67">
        <w:rPr>
          <w:rFonts w:cstheme="minorHAnsi"/>
          <w:b/>
          <w:sz w:val="20"/>
          <w:u w:val="single"/>
        </w:rPr>
        <w:t xml:space="preserve">  </w:t>
      </w:r>
      <w:r w:rsidR="005C4A67" w:rsidRPr="00D03913">
        <w:rPr>
          <w:rFonts w:cstheme="minorHAnsi"/>
          <w:b/>
          <w:bCs/>
          <w:i/>
          <w:sz w:val="20"/>
          <w:u w:val="single"/>
        </w:rPr>
        <w:t xml:space="preserve">- </w:t>
      </w:r>
      <w:r w:rsidR="005C4A67" w:rsidRPr="00D03913">
        <w:rPr>
          <w:rFonts w:cstheme="minorHAnsi"/>
          <w:b/>
          <w:bCs/>
          <w:i/>
          <w:sz w:val="20"/>
          <w:szCs w:val="20"/>
          <w:u w:val="single"/>
        </w:rPr>
        <w:t>Provider Disruption Workbook Medicare Supplement</w:t>
      </w:r>
    </w:p>
    <w:p w14:paraId="3C094D9D" w14:textId="3AF2B945" w:rsidR="00E8548E" w:rsidRPr="00E8548E" w:rsidRDefault="00E8548E" w:rsidP="00113845">
      <w:pPr>
        <w:jc w:val="both"/>
        <w:rPr>
          <w:rFonts w:cstheme="minorHAnsi"/>
          <w:sz w:val="20"/>
        </w:rPr>
      </w:pPr>
      <w:r w:rsidRPr="00E8548E">
        <w:rPr>
          <w:rFonts w:cstheme="minorHAnsi"/>
          <w:sz w:val="20"/>
        </w:rPr>
        <w:t xml:space="preserve">Using the 2024 provider utilization data listed </w:t>
      </w:r>
      <w:r>
        <w:rPr>
          <w:rFonts w:cstheme="minorHAnsi"/>
          <w:sz w:val="20"/>
        </w:rPr>
        <w:t>on Attachment A2,</w:t>
      </w:r>
      <w:r w:rsidRPr="00E8548E">
        <w:rPr>
          <w:rFonts w:cstheme="minorHAnsi"/>
          <w:sz w:val="20"/>
        </w:rPr>
        <w:t xml:space="preserve"> please indicate in </w:t>
      </w:r>
      <w:r w:rsidR="00FA1A80">
        <w:rPr>
          <w:rFonts w:cstheme="minorHAnsi"/>
          <w:sz w:val="20"/>
        </w:rPr>
        <w:t>the green labeled columns on the Attachment,</w:t>
      </w:r>
      <w:r w:rsidRPr="00E8548E">
        <w:rPr>
          <w:rFonts w:cstheme="minorHAnsi"/>
          <w:sz w:val="20"/>
        </w:rPr>
        <w:t xml:space="preserve"> the provider's status for 2026 with respect to your Medicare Advantage PPO and Medicare Advantage HMO offerings</w:t>
      </w:r>
      <w:r w:rsidR="00FA1A80">
        <w:rPr>
          <w:rFonts w:cstheme="minorHAnsi"/>
          <w:sz w:val="20"/>
        </w:rPr>
        <w:t>:</w:t>
      </w:r>
    </w:p>
    <w:p w14:paraId="7851243C" w14:textId="4DA2659F" w:rsidR="00E75A36" w:rsidRPr="00E75A36" w:rsidRDefault="007069F6" w:rsidP="00F8215A">
      <w:pPr>
        <w:pStyle w:val="ListParagraph"/>
        <w:numPr>
          <w:ilvl w:val="0"/>
          <w:numId w:val="106"/>
        </w:numPr>
        <w:rPr>
          <w:rFonts w:cstheme="minorHAnsi"/>
        </w:rPr>
      </w:pPr>
      <w:r>
        <w:rPr>
          <w:rFonts w:cstheme="minorHAnsi"/>
        </w:rPr>
        <w:t>Sheet</w:t>
      </w:r>
      <w:r w:rsidRPr="00E75A36" w:rsidDel="007069F6">
        <w:rPr>
          <w:rFonts w:cstheme="minorHAnsi"/>
        </w:rPr>
        <w:t xml:space="preserve"> </w:t>
      </w:r>
      <w:r w:rsidR="00E75A36" w:rsidRPr="00E75A36">
        <w:rPr>
          <w:rFonts w:cstheme="minorHAnsi"/>
        </w:rPr>
        <w:t>1: Facility D</w:t>
      </w:r>
      <w:r w:rsidR="00E75A36">
        <w:rPr>
          <w:rFonts w:cstheme="minorHAnsi"/>
        </w:rPr>
        <w:t>isr</w:t>
      </w:r>
      <w:r w:rsidR="00E75A36" w:rsidRPr="00E75A36">
        <w:rPr>
          <w:rFonts w:cstheme="minorHAnsi"/>
        </w:rPr>
        <w:t>uption;</w:t>
      </w:r>
    </w:p>
    <w:p w14:paraId="6AE60349" w14:textId="6A2163C5" w:rsidR="00E75A36" w:rsidRPr="00E75A36" w:rsidRDefault="007069F6" w:rsidP="00F8215A">
      <w:pPr>
        <w:pStyle w:val="ListParagraph"/>
        <w:numPr>
          <w:ilvl w:val="0"/>
          <w:numId w:val="106"/>
        </w:numPr>
        <w:rPr>
          <w:rFonts w:cstheme="minorHAnsi"/>
        </w:rPr>
      </w:pPr>
      <w:r>
        <w:rPr>
          <w:rFonts w:cstheme="minorHAnsi"/>
        </w:rPr>
        <w:t>Sheet</w:t>
      </w:r>
      <w:r w:rsidRPr="00E75A36" w:rsidDel="007069F6">
        <w:rPr>
          <w:rFonts w:cstheme="minorHAnsi"/>
        </w:rPr>
        <w:t xml:space="preserve"> </w:t>
      </w:r>
      <w:r w:rsidR="00E75A36" w:rsidRPr="00E75A36">
        <w:rPr>
          <w:rFonts w:cstheme="minorHAnsi"/>
        </w:rPr>
        <w:t>2: Physician Disruption; and</w:t>
      </w:r>
    </w:p>
    <w:p w14:paraId="3358F41E" w14:textId="1DFD62B2" w:rsidR="00E75A36" w:rsidRPr="00E75A36" w:rsidRDefault="007069F6" w:rsidP="00F8215A">
      <w:pPr>
        <w:pStyle w:val="ListParagraph"/>
        <w:numPr>
          <w:ilvl w:val="0"/>
          <w:numId w:val="106"/>
        </w:numPr>
        <w:rPr>
          <w:rFonts w:cstheme="minorHAnsi"/>
        </w:rPr>
      </w:pPr>
      <w:r>
        <w:rPr>
          <w:rFonts w:cstheme="minorHAnsi"/>
        </w:rPr>
        <w:t>Sheet</w:t>
      </w:r>
      <w:r w:rsidRPr="00E75A36" w:rsidDel="007069F6">
        <w:rPr>
          <w:rFonts w:cstheme="minorHAnsi"/>
        </w:rPr>
        <w:t xml:space="preserve"> </w:t>
      </w:r>
      <w:r w:rsidR="00E75A36" w:rsidRPr="00E75A36">
        <w:rPr>
          <w:rFonts w:cstheme="minorHAnsi"/>
        </w:rPr>
        <w:t>3: Ancillary D</w:t>
      </w:r>
      <w:r w:rsidR="00E75A36">
        <w:rPr>
          <w:rFonts w:cstheme="minorHAnsi"/>
        </w:rPr>
        <w:t>isru</w:t>
      </w:r>
      <w:r w:rsidR="00E75A36" w:rsidRPr="00E75A36">
        <w:rPr>
          <w:rFonts w:cstheme="minorHAnsi"/>
        </w:rPr>
        <w:t>ption.</w:t>
      </w:r>
    </w:p>
    <w:p w14:paraId="6A1F63F8" w14:textId="77777777" w:rsidR="00DE68A3" w:rsidRPr="00DE68A3" w:rsidRDefault="00DE68A3" w:rsidP="00113845">
      <w:pPr>
        <w:pStyle w:val="ListParagraph"/>
        <w:rPr>
          <w:rFonts w:cstheme="minorHAnsi"/>
        </w:rPr>
      </w:pPr>
    </w:p>
    <w:p w14:paraId="2E34995D" w14:textId="2B815936" w:rsidR="00DB310B" w:rsidRDefault="00DB310B" w:rsidP="00FA2BF0">
      <w:pPr>
        <w:pStyle w:val="Heading3"/>
      </w:pPr>
      <w:bookmarkStart w:id="1401" w:name="_Toc223351086"/>
      <w:r>
        <w:t>ATTACHMENT B – PERFORMANCE STANDARDS AND LIQUIDATED DAMAGES</w:t>
      </w:r>
      <w:bookmarkEnd w:id="1401"/>
    </w:p>
    <w:p w14:paraId="1A6C6DAE" w14:textId="67CADCE1" w:rsidR="00E46243" w:rsidRPr="00907C13" w:rsidRDefault="00E46243" w:rsidP="00113845">
      <w:pPr>
        <w:jc w:val="both"/>
        <w:rPr>
          <w:sz w:val="20"/>
          <w:szCs w:val="20"/>
        </w:rPr>
      </w:pPr>
      <w:r w:rsidRPr="00907C13">
        <w:rPr>
          <w:sz w:val="20"/>
          <w:szCs w:val="20"/>
        </w:rPr>
        <w:t xml:space="preserve">The Bidder shall fill out the highlighted cells in the “Performance Standards” </w:t>
      </w:r>
      <w:r w:rsidR="00981876">
        <w:rPr>
          <w:sz w:val="20"/>
          <w:szCs w:val="20"/>
        </w:rPr>
        <w:t>sheet</w:t>
      </w:r>
      <w:r w:rsidRPr="00907C13">
        <w:rPr>
          <w:sz w:val="20"/>
          <w:szCs w:val="20"/>
        </w:rPr>
        <w:t xml:space="preserve"> of Attachment B and according to the instructions detailed in the attachment, as applicable. </w:t>
      </w:r>
    </w:p>
    <w:p w14:paraId="7438ECE7" w14:textId="33954FD9" w:rsidR="00E46243" w:rsidRPr="00907C13" w:rsidRDefault="00E46243" w:rsidP="00E46243">
      <w:pPr>
        <w:spacing w:after="0" w:line="240" w:lineRule="auto"/>
        <w:jc w:val="both"/>
        <w:rPr>
          <w:rFonts w:ascii="Calibri" w:eastAsia="Times New Roman" w:hAnsi="Calibri" w:cs="Calibri"/>
          <w:sz w:val="20"/>
          <w:szCs w:val="20"/>
        </w:rPr>
      </w:pPr>
      <w:r w:rsidRPr="00907C13">
        <w:rPr>
          <w:rFonts w:ascii="Calibri" w:eastAsia="Times New Roman" w:hAnsi="Calibri" w:cs="Calibri"/>
          <w:sz w:val="20"/>
          <w:szCs w:val="20"/>
        </w:rPr>
        <w:t>Bidders are encouraged to offer more stringent Performance Standards and/or greater Liquidated Damage amounts if they choose to do so in the gold shaded cells located in Row 6, 10 and Column E of Attachment B</w:t>
      </w:r>
      <w:r w:rsidR="00A470E6" w:rsidRPr="00907C13">
        <w:rPr>
          <w:rFonts w:ascii="Calibri" w:eastAsia="Times New Roman" w:hAnsi="Calibri" w:cs="Calibri"/>
          <w:sz w:val="20"/>
          <w:szCs w:val="20"/>
        </w:rPr>
        <w:t xml:space="preserve">.  </w:t>
      </w:r>
      <w:r w:rsidRPr="00907C13">
        <w:rPr>
          <w:rFonts w:ascii="Calibri" w:eastAsia="Times New Roman" w:hAnsi="Calibri" w:cs="Calibri"/>
          <w:sz w:val="20"/>
          <w:szCs w:val="20"/>
        </w:rPr>
        <w:t>Please note that if a Bidder does not fill in the Performance Standards/Liquidated Damages, or leaves any of the fields blank, the minimum Performance Standards and Liquidated Damage amounts listed below shall apply as found in Column D of Attachment B.</w:t>
      </w:r>
    </w:p>
    <w:p w14:paraId="5CFDD4E7" w14:textId="0325D707" w:rsidR="00E46243" w:rsidRPr="00907C13" w:rsidRDefault="00E46243" w:rsidP="00E46243">
      <w:pPr>
        <w:spacing w:after="0" w:line="240" w:lineRule="auto"/>
        <w:jc w:val="both"/>
        <w:rPr>
          <w:rFonts w:ascii="Calibri" w:eastAsia="Times New Roman" w:hAnsi="Calibri" w:cs="Calibri"/>
          <w:sz w:val="20"/>
          <w:szCs w:val="20"/>
        </w:rPr>
      </w:pPr>
    </w:p>
    <w:p w14:paraId="5DB6CBBB" w14:textId="5A04785D" w:rsidR="00E46243" w:rsidRPr="00E46243" w:rsidRDefault="00D85DDF" w:rsidP="00E46243">
      <w:pPr>
        <w:spacing w:after="0" w:line="240" w:lineRule="auto"/>
        <w:jc w:val="both"/>
        <w:rPr>
          <w:rFonts w:ascii="Calibri" w:eastAsia="Times New Roman" w:hAnsi="Calibri" w:cs="Calibri"/>
        </w:rPr>
      </w:pPr>
      <w:r w:rsidRPr="00907C13">
        <w:rPr>
          <w:rFonts w:ascii="Calibri" w:eastAsia="Times New Roman" w:hAnsi="Calibri" w:cs="Calibri"/>
          <w:sz w:val="20"/>
          <w:szCs w:val="20"/>
        </w:rPr>
        <w:t xml:space="preserve">The </w:t>
      </w:r>
      <w:r w:rsidR="00E46243" w:rsidRPr="00907C13">
        <w:rPr>
          <w:rFonts w:ascii="Calibri" w:eastAsia="Times New Roman" w:hAnsi="Calibri" w:cs="Calibri"/>
          <w:sz w:val="20"/>
          <w:szCs w:val="20"/>
        </w:rPr>
        <w:t>Bidder is required to offer, in aggregate, 2% of their premiums at risk for these guarantees; the Bidder is encouraged to offer additional premiums at risk if desired. The State of New Jersey will allocate the total amount at risk across the metrics on an annual basis.</w:t>
      </w:r>
      <w:r w:rsidR="00E46243" w:rsidRPr="00E46243">
        <w:rPr>
          <w:rFonts w:ascii="Calibri" w:eastAsia="Times New Roman" w:hAnsi="Calibri" w:cs="Calibri"/>
        </w:rPr>
        <w:t xml:space="preserve">  </w:t>
      </w:r>
      <w:r w:rsidR="00E46243" w:rsidRPr="00E46243">
        <w:rPr>
          <w:rFonts w:ascii="Calibri" w:eastAsia="Times New Roman" w:hAnsi="Calibri" w:cs="Calibri"/>
        </w:rPr>
        <w:tab/>
      </w:r>
      <w:r w:rsidR="00E46243" w:rsidRPr="00E46243">
        <w:rPr>
          <w:rFonts w:ascii="Calibri" w:eastAsia="Times New Roman" w:hAnsi="Calibri" w:cs="Calibri"/>
        </w:rPr>
        <w:tab/>
      </w:r>
      <w:r w:rsidR="00E46243" w:rsidRPr="00E46243">
        <w:rPr>
          <w:rFonts w:ascii="Calibri" w:eastAsia="Times New Roman" w:hAnsi="Calibri" w:cs="Calibri"/>
        </w:rPr>
        <w:tab/>
      </w:r>
      <w:r w:rsidR="00E46243" w:rsidRPr="00E46243">
        <w:rPr>
          <w:rFonts w:ascii="Calibri" w:eastAsia="Times New Roman" w:hAnsi="Calibri" w:cs="Calibri"/>
        </w:rPr>
        <w:tab/>
      </w:r>
    </w:p>
    <w:p w14:paraId="7E69FC56" w14:textId="77777777" w:rsidR="00E46243" w:rsidRDefault="00E46243" w:rsidP="00DB310B">
      <w:pPr>
        <w:jc w:val="both"/>
        <w:rPr>
          <w:sz w:val="20"/>
        </w:rPr>
      </w:pPr>
    </w:p>
    <w:p w14:paraId="2F140786" w14:textId="440BC217" w:rsidR="00DB310B" w:rsidRDefault="00DB310B" w:rsidP="00FA2BF0">
      <w:pPr>
        <w:pStyle w:val="Heading3"/>
      </w:pPr>
      <w:bookmarkStart w:id="1402" w:name="_Toc223351087"/>
      <w:r>
        <w:t>ATTACHMENT C – CMS STAR RATINGS FOR 202</w:t>
      </w:r>
      <w:del w:id="1403" w:author="Santos, Amanda [TREAS]" w:date="2026-02-27T14:30:00Z" w16du:dateUtc="2026-02-27T19:30:00Z">
        <w:r w:rsidR="00751214" w:rsidDel="002C7E04">
          <w:delText>2</w:delText>
        </w:r>
      </w:del>
      <w:ins w:id="1404" w:author="Santos, Amanda [TREAS]" w:date="2026-02-27T14:30:00Z" w16du:dateUtc="2026-02-27T19:30:00Z">
        <w:r w:rsidR="002C7E04">
          <w:t>3</w:t>
        </w:r>
      </w:ins>
      <w:r>
        <w:t xml:space="preserve"> - 202</w:t>
      </w:r>
      <w:del w:id="1405" w:author="Santos, Amanda [TREAS]" w:date="2026-02-27T14:30:00Z" w16du:dateUtc="2026-02-27T19:30:00Z">
        <w:r w:rsidR="00751214" w:rsidDel="002C7E04">
          <w:delText>6</w:delText>
        </w:r>
      </w:del>
      <w:ins w:id="1406" w:author="Santos, Amanda [TREAS]" w:date="2026-02-27T14:30:00Z" w16du:dateUtc="2026-02-27T19:30:00Z">
        <w:r w:rsidR="002C7E04">
          <w:t>7</w:t>
        </w:r>
      </w:ins>
      <w:bookmarkEnd w:id="1402"/>
    </w:p>
    <w:p w14:paraId="2E717ADE" w14:textId="50D03B19" w:rsidR="00DB310B" w:rsidRDefault="00DB310B" w:rsidP="00D60E83">
      <w:pPr>
        <w:jc w:val="both"/>
        <w:rPr>
          <w:sz w:val="20"/>
        </w:rPr>
      </w:pPr>
      <w:r w:rsidRPr="002B5342">
        <w:rPr>
          <w:sz w:val="20"/>
        </w:rPr>
        <w:t xml:space="preserve">As part of its Quote submission, the Bidder shall complete the </w:t>
      </w:r>
      <w:r w:rsidR="007069F6">
        <w:rPr>
          <w:sz w:val="20"/>
        </w:rPr>
        <w:t>s</w:t>
      </w:r>
      <w:r w:rsidR="007069F6" w:rsidRPr="007069F6">
        <w:rPr>
          <w:sz w:val="20"/>
        </w:rPr>
        <w:t>heet</w:t>
      </w:r>
      <w:r w:rsidR="007069F6" w:rsidRPr="007069F6" w:rsidDel="007069F6">
        <w:rPr>
          <w:sz w:val="20"/>
        </w:rPr>
        <w:t xml:space="preserve"> </w:t>
      </w:r>
      <w:r>
        <w:rPr>
          <w:sz w:val="20"/>
        </w:rPr>
        <w:t xml:space="preserve">in T3093 </w:t>
      </w:r>
      <w:r w:rsidRPr="00956B96">
        <w:rPr>
          <w:i/>
          <w:sz w:val="20"/>
        </w:rPr>
        <w:t>Attachment C- CMS Star Ratings</w:t>
      </w:r>
      <w:r>
        <w:rPr>
          <w:i/>
          <w:sz w:val="20"/>
        </w:rPr>
        <w:t xml:space="preserve"> for 202</w:t>
      </w:r>
      <w:del w:id="1407" w:author="Santos, Amanda [TREAS]" w:date="2026-02-27T14:30:00Z" w16du:dateUtc="2026-02-27T19:30:00Z">
        <w:r w:rsidR="00751214" w:rsidDel="00473FFE">
          <w:rPr>
            <w:i/>
            <w:sz w:val="20"/>
          </w:rPr>
          <w:delText>2</w:delText>
        </w:r>
      </w:del>
      <w:ins w:id="1408" w:author="Santos, Amanda [TREAS]" w:date="2026-02-27T14:30:00Z" w16du:dateUtc="2026-02-27T19:30:00Z">
        <w:r w:rsidR="00473FFE">
          <w:rPr>
            <w:i/>
            <w:sz w:val="20"/>
          </w:rPr>
          <w:t>3</w:t>
        </w:r>
      </w:ins>
      <w:r>
        <w:rPr>
          <w:i/>
          <w:sz w:val="20"/>
        </w:rPr>
        <w:t>-202</w:t>
      </w:r>
      <w:del w:id="1409" w:author="Santos, Amanda [TREAS]" w:date="2026-02-27T14:30:00Z" w16du:dateUtc="2026-02-27T19:30:00Z">
        <w:r w:rsidR="00751214" w:rsidDel="00473FFE">
          <w:rPr>
            <w:i/>
            <w:sz w:val="20"/>
          </w:rPr>
          <w:delText>6</w:delText>
        </w:r>
      </w:del>
      <w:ins w:id="1410" w:author="Santos, Amanda [TREAS]" w:date="2026-02-27T14:30:00Z" w16du:dateUtc="2026-02-27T19:30:00Z">
        <w:r w:rsidR="00473FFE">
          <w:rPr>
            <w:i/>
            <w:sz w:val="20"/>
          </w:rPr>
          <w:t>7</w:t>
        </w:r>
      </w:ins>
      <w:r w:rsidRPr="002B5342">
        <w:rPr>
          <w:sz w:val="20"/>
        </w:rPr>
        <w:t xml:space="preserve"> in its entirety and according to the instructions detailed in the attachment</w:t>
      </w:r>
      <w:r>
        <w:rPr>
          <w:sz w:val="20"/>
        </w:rPr>
        <w:t xml:space="preserve">.  Please refer to </w:t>
      </w:r>
      <w:r w:rsidRPr="00147C49">
        <w:rPr>
          <w:i/>
          <w:iCs/>
          <w:sz w:val="20"/>
        </w:rPr>
        <w:t xml:space="preserve">Exhibit </w:t>
      </w:r>
      <w:r>
        <w:rPr>
          <w:sz w:val="20"/>
        </w:rPr>
        <w:t xml:space="preserve">2A </w:t>
      </w:r>
      <w:r w:rsidR="00147C49">
        <w:rPr>
          <w:sz w:val="20"/>
        </w:rPr>
        <w:t xml:space="preserve">- </w:t>
      </w:r>
      <w:ins w:id="1411" w:author="Ladnier, Michele" w:date="2026-02-25T08:40:00Z">
        <w:r w:rsidR="00703390" w:rsidRPr="00703390">
          <w:rPr>
            <w:i/>
            <w:iCs/>
            <w:sz w:val="20"/>
          </w:rPr>
          <w:t>2025 Member Census for Medicare Primary Members</w:t>
        </w:r>
        <w:r w:rsidR="00703390" w:rsidRPr="00703390" w:rsidDel="00703390">
          <w:rPr>
            <w:i/>
            <w:iCs/>
            <w:sz w:val="20"/>
          </w:rPr>
          <w:t xml:space="preserve"> </w:t>
        </w:r>
      </w:ins>
      <w:del w:id="1412" w:author="Ladnier, Michele" w:date="2026-02-25T08:40:00Z">
        <w:r w:rsidR="00147C49" w:rsidRPr="00147C49" w:rsidDel="00703390">
          <w:rPr>
            <w:i/>
            <w:iCs/>
            <w:sz w:val="20"/>
          </w:rPr>
          <w:delText>Current Medicare Member Census file</w:delText>
        </w:r>
        <w:r w:rsidR="00147C49" w:rsidRPr="00147C49" w:rsidDel="00703390">
          <w:rPr>
            <w:sz w:val="20"/>
          </w:rPr>
          <w:delText xml:space="preserve"> </w:delText>
        </w:r>
      </w:del>
      <w:del w:id="1413" w:author="Ladnier, Michele" w:date="2026-01-23T11:10:00Z">
        <w:r w:rsidDel="000B4DC4">
          <w:rPr>
            <w:sz w:val="20"/>
          </w:rPr>
          <w:delText xml:space="preserve">and </w:delText>
        </w:r>
        <w:r w:rsidR="00147C49" w:rsidRPr="00147C49" w:rsidDel="000B4DC4">
          <w:rPr>
            <w:i/>
            <w:iCs/>
            <w:sz w:val="20"/>
          </w:rPr>
          <w:delText xml:space="preserve">Exhibit </w:delText>
        </w:r>
        <w:r w:rsidRPr="00147C49" w:rsidDel="000B4DC4">
          <w:rPr>
            <w:i/>
            <w:iCs/>
            <w:sz w:val="20"/>
          </w:rPr>
          <w:delText>2B</w:delText>
        </w:r>
        <w:r w:rsidR="00147C49" w:rsidRPr="00147C49" w:rsidDel="000B4DC4">
          <w:rPr>
            <w:i/>
            <w:iCs/>
            <w:sz w:val="20"/>
          </w:rPr>
          <w:delText xml:space="preserve"> - Current Medicare Supplemental Member Census File</w:delText>
        </w:r>
        <w:r w:rsidR="00147C49" w:rsidDel="000B4DC4">
          <w:rPr>
            <w:sz w:val="20"/>
          </w:rPr>
          <w:delText xml:space="preserve"> </w:delText>
        </w:r>
        <w:r w:rsidDel="000B4DC4">
          <w:rPr>
            <w:sz w:val="20"/>
          </w:rPr>
          <w:delText xml:space="preserve"> </w:delText>
        </w:r>
      </w:del>
      <w:r>
        <w:rPr>
          <w:sz w:val="20"/>
        </w:rPr>
        <w:t>for the MA population to review and reply to this attachment.</w:t>
      </w:r>
    </w:p>
    <w:p w14:paraId="46E4DABA" w14:textId="6009B7D0" w:rsidR="00D16BF4" w:rsidRPr="00D16BF4" w:rsidRDefault="00D16BF4" w:rsidP="00D16BF4">
      <w:pPr>
        <w:jc w:val="both"/>
        <w:rPr>
          <w:sz w:val="20"/>
        </w:rPr>
      </w:pPr>
      <w:r w:rsidRPr="00907C13">
        <w:rPr>
          <w:b/>
          <w:bCs/>
          <w:sz w:val="20"/>
        </w:rPr>
        <w:t>Attachment C Instructions</w:t>
      </w:r>
      <w:r w:rsidRPr="00D16BF4">
        <w:rPr>
          <w:sz w:val="20"/>
        </w:rPr>
        <w:t xml:space="preserve">:  Bidders shall provide the organization's Medicare Advantage CMS STAR </w:t>
      </w:r>
      <w:ins w:id="1414" w:author="Maguire, Maria [TREAS]" w:date="2026-03-03T11:06:00Z" w16du:dateUtc="2026-03-03T16:06:00Z">
        <w:r w:rsidR="00F71D4B">
          <w:rPr>
            <w:sz w:val="20"/>
          </w:rPr>
          <w:t>R</w:t>
        </w:r>
      </w:ins>
      <w:del w:id="1415" w:author="Maguire, Maria [TREAS]" w:date="2026-03-03T11:06:00Z" w16du:dateUtc="2026-03-03T16:06:00Z">
        <w:r w:rsidRPr="00D16BF4" w:rsidDel="00F71D4B">
          <w:rPr>
            <w:sz w:val="20"/>
          </w:rPr>
          <w:delText>r</w:delText>
        </w:r>
      </w:del>
      <w:r w:rsidRPr="00D16BF4">
        <w:rPr>
          <w:sz w:val="20"/>
        </w:rPr>
        <w:t xml:space="preserve">ating for each calendar/CMS payment </w:t>
      </w:r>
      <w:proofErr w:type="gramStart"/>
      <w:r w:rsidRPr="00D16BF4">
        <w:rPr>
          <w:sz w:val="20"/>
        </w:rPr>
        <w:t>years</w:t>
      </w:r>
      <w:proofErr w:type="gramEnd"/>
      <w:r w:rsidRPr="00D16BF4">
        <w:rPr>
          <w:sz w:val="20"/>
        </w:rPr>
        <w:t xml:space="preserve"> by completing the yellow cells </w:t>
      </w:r>
      <w:r>
        <w:rPr>
          <w:sz w:val="20"/>
        </w:rPr>
        <w:t>on Attachment C.</w:t>
      </w:r>
      <w:r w:rsidRPr="00D16BF4">
        <w:rPr>
          <w:sz w:val="20"/>
        </w:rPr>
        <w:t xml:space="preserve"> </w:t>
      </w:r>
      <w:r w:rsidR="00907C13">
        <w:rPr>
          <w:sz w:val="20"/>
        </w:rPr>
        <w:t xml:space="preserve"> </w:t>
      </w:r>
      <w:r w:rsidR="00907C13" w:rsidRPr="00907C13">
        <w:rPr>
          <w:sz w:val="20"/>
        </w:rPr>
        <w:t>Bidders may be found non-responsive if all yellow shaded information is not provided.</w:t>
      </w:r>
    </w:p>
    <w:p w14:paraId="54A7DBE6" w14:textId="22252273" w:rsidR="00D16BF4" w:rsidRPr="00D16BF4" w:rsidRDefault="00D16BF4" w:rsidP="00D16BF4">
      <w:pPr>
        <w:jc w:val="both"/>
        <w:rPr>
          <w:sz w:val="20"/>
        </w:rPr>
      </w:pPr>
      <w:r w:rsidRPr="00D16BF4">
        <w:rPr>
          <w:sz w:val="20"/>
        </w:rPr>
        <w:t>For the MA HMO, list the areas covered by the HMO, the number of SHBP/SEHBP current Medicare Advantage members (PPO and HMO, based on the census data for current MA members) that would be covered, and the STAR rating for each. Add additional rows</w:t>
      </w:r>
      <w:r>
        <w:rPr>
          <w:sz w:val="20"/>
        </w:rPr>
        <w:t xml:space="preserve"> in Attachment C</w:t>
      </w:r>
      <w:r w:rsidRPr="00D16BF4">
        <w:rPr>
          <w:sz w:val="20"/>
        </w:rPr>
        <w:t xml:space="preserve"> as necessary.</w:t>
      </w:r>
    </w:p>
    <w:p w14:paraId="35851069" w14:textId="0543D382" w:rsidR="00D16BF4" w:rsidRDefault="00D16BF4" w:rsidP="00D16BF4">
      <w:pPr>
        <w:jc w:val="both"/>
        <w:rPr>
          <w:sz w:val="20"/>
        </w:rPr>
      </w:pPr>
      <w:r w:rsidRPr="00D16BF4">
        <w:rPr>
          <w:sz w:val="20"/>
        </w:rPr>
        <w:t>Provide book of business data across your entire MA and MAPD portfolio for group and individual separ</w:t>
      </w:r>
      <w:r>
        <w:rPr>
          <w:sz w:val="20"/>
        </w:rPr>
        <w:t>ately in the third table of Attachment C.</w:t>
      </w:r>
      <w:r w:rsidRPr="00D16BF4">
        <w:rPr>
          <w:sz w:val="20"/>
        </w:rPr>
        <w:tab/>
      </w:r>
      <w:r w:rsidRPr="00D16BF4">
        <w:rPr>
          <w:sz w:val="20"/>
        </w:rPr>
        <w:tab/>
      </w:r>
      <w:r w:rsidRPr="00D16BF4">
        <w:rPr>
          <w:sz w:val="20"/>
        </w:rPr>
        <w:tab/>
      </w:r>
      <w:r w:rsidRPr="00D16BF4">
        <w:rPr>
          <w:sz w:val="20"/>
        </w:rPr>
        <w:tab/>
      </w:r>
      <w:r w:rsidRPr="00D16BF4">
        <w:rPr>
          <w:sz w:val="20"/>
        </w:rPr>
        <w:tab/>
      </w:r>
    </w:p>
    <w:p w14:paraId="528372A9" w14:textId="44CB935E" w:rsidR="00DB310B" w:rsidRDefault="00DB310B" w:rsidP="00FA2BF0">
      <w:pPr>
        <w:pStyle w:val="Heading3"/>
      </w:pPr>
      <w:bookmarkStart w:id="1416" w:name="_Toc223351088"/>
      <w:r>
        <w:lastRenderedPageBreak/>
        <w:t>ATTACHMENT D – PPO CMS ACCESS MATCH</w:t>
      </w:r>
      <w:bookmarkEnd w:id="1416"/>
    </w:p>
    <w:p w14:paraId="696B9869" w14:textId="0AC540E5" w:rsidR="00FD43FE" w:rsidRPr="000D47A2" w:rsidRDefault="00DB310B" w:rsidP="00D60E83">
      <w:pPr>
        <w:jc w:val="both"/>
        <w:rPr>
          <w:rFonts w:cstheme="minorHAnsi"/>
        </w:rPr>
      </w:pPr>
      <w:r w:rsidRPr="000D47A2">
        <w:rPr>
          <w:rFonts w:cstheme="minorHAnsi"/>
          <w:sz w:val="20"/>
        </w:rPr>
        <w:t xml:space="preserve">As part of its Quote submission, the Bidder shall complete the following </w:t>
      </w:r>
      <w:r w:rsidR="007069F6">
        <w:rPr>
          <w:sz w:val="20"/>
        </w:rPr>
        <w:t>s</w:t>
      </w:r>
      <w:r w:rsidR="007069F6" w:rsidRPr="007069F6">
        <w:rPr>
          <w:sz w:val="20"/>
        </w:rPr>
        <w:t>heet</w:t>
      </w:r>
      <w:r w:rsidR="007069F6" w:rsidRPr="000D47A2" w:rsidDel="007069F6">
        <w:rPr>
          <w:rFonts w:cstheme="minorHAnsi"/>
          <w:sz w:val="20"/>
        </w:rPr>
        <w:t xml:space="preserve"> </w:t>
      </w:r>
      <w:r w:rsidRPr="000D47A2">
        <w:rPr>
          <w:rFonts w:cstheme="minorHAnsi"/>
          <w:sz w:val="20"/>
        </w:rPr>
        <w:t xml:space="preserve">of </w:t>
      </w:r>
      <w:r>
        <w:rPr>
          <w:rFonts w:cstheme="minorHAnsi"/>
          <w:sz w:val="20"/>
        </w:rPr>
        <w:t xml:space="preserve">T3093 </w:t>
      </w:r>
      <w:r w:rsidRPr="00956B96">
        <w:rPr>
          <w:rFonts w:cstheme="minorHAnsi"/>
          <w:i/>
          <w:sz w:val="20"/>
        </w:rPr>
        <w:t>Attachment D – PPO CMS ACCESS Match</w:t>
      </w:r>
      <w:r w:rsidRPr="000D47A2">
        <w:rPr>
          <w:rFonts w:cstheme="minorHAnsi"/>
          <w:sz w:val="20"/>
        </w:rPr>
        <w:t xml:space="preserve"> in its entirety and according to the instructions detailed in the attachment</w:t>
      </w:r>
      <w:r w:rsidR="00FD43FE">
        <w:rPr>
          <w:rFonts w:cstheme="minorHAnsi"/>
          <w:sz w:val="20"/>
        </w:rPr>
        <w:t xml:space="preserve"> for both tabs</w:t>
      </w:r>
      <w:r w:rsidRPr="000D47A2">
        <w:rPr>
          <w:rFonts w:cstheme="minorHAnsi"/>
          <w:sz w:val="20"/>
        </w:rPr>
        <w:t>:</w:t>
      </w:r>
    </w:p>
    <w:p w14:paraId="055126DA" w14:textId="77777777" w:rsidR="00DB310B" w:rsidRPr="000D47A2" w:rsidRDefault="00DB310B" w:rsidP="00B7174B">
      <w:pPr>
        <w:pStyle w:val="ListParagraph"/>
        <w:numPr>
          <w:ilvl w:val="0"/>
          <w:numId w:val="92"/>
        </w:numPr>
        <w:rPr>
          <w:rFonts w:cstheme="minorHAnsi"/>
        </w:rPr>
      </w:pPr>
      <w:r w:rsidRPr="000D47A2">
        <w:rPr>
          <w:rFonts w:cstheme="minorHAnsi"/>
        </w:rPr>
        <w:t xml:space="preserve">Tab 1: </w:t>
      </w:r>
      <w:r>
        <w:rPr>
          <w:rFonts w:cstheme="minorHAnsi"/>
        </w:rPr>
        <w:t>PPO CMS Access Match MA</w:t>
      </w:r>
      <w:r w:rsidRPr="000D47A2">
        <w:rPr>
          <w:rFonts w:cstheme="minorHAnsi"/>
        </w:rPr>
        <w:t>;</w:t>
      </w:r>
      <w:r>
        <w:rPr>
          <w:rFonts w:cstheme="minorHAnsi"/>
        </w:rPr>
        <w:t xml:space="preserve"> and</w:t>
      </w:r>
    </w:p>
    <w:p w14:paraId="494F3A8F" w14:textId="77777777" w:rsidR="00FD43FE" w:rsidRDefault="00DB310B" w:rsidP="00B7174B">
      <w:pPr>
        <w:pStyle w:val="ListParagraph"/>
        <w:numPr>
          <w:ilvl w:val="0"/>
          <w:numId w:val="92"/>
        </w:numPr>
        <w:rPr>
          <w:rFonts w:cstheme="minorHAnsi"/>
        </w:rPr>
      </w:pPr>
      <w:r w:rsidRPr="00250706">
        <w:rPr>
          <w:rFonts w:cstheme="minorHAnsi"/>
        </w:rPr>
        <w:t>Tab 2: PPO CMS Access Match Med Supp.</w:t>
      </w:r>
    </w:p>
    <w:p w14:paraId="37F4D263" w14:textId="77777777" w:rsidR="00907C13" w:rsidRDefault="00907C13" w:rsidP="00907C13">
      <w:pPr>
        <w:pStyle w:val="ListParagraph"/>
        <w:rPr>
          <w:rFonts w:cstheme="minorHAnsi"/>
        </w:rPr>
      </w:pPr>
    </w:p>
    <w:p w14:paraId="4B4DE0CA" w14:textId="7E09D7F0" w:rsidR="00FD43FE" w:rsidRPr="00FD43FE" w:rsidRDefault="00907C13" w:rsidP="00113845">
      <w:pPr>
        <w:jc w:val="both"/>
        <w:rPr>
          <w:rFonts w:cstheme="minorHAnsi"/>
        </w:rPr>
      </w:pPr>
      <w:r w:rsidRPr="000A06C1">
        <w:rPr>
          <w:rFonts w:cstheme="minorHAnsi"/>
          <w:b/>
          <w:bCs/>
          <w:sz w:val="20"/>
          <w:szCs w:val="20"/>
        </w:rPr>
        <w:t xml:space="preserve">Attachment D </w:t>
      </w:r>
      <w:r w:rsidR="00FD43FE" w:rsidRPr="000A06C1">
        <w:rPr>
          <w:rFonts w:cstheme="minorHAnsi"/>
          <w:b/>
          <w:bCs/>
          <w:sz w:val="20"/>
          <w:szCs w:val="20"/>
        </w:rPr>
        <w:t>Instructions</w:t>
      </w:r>
      <w:r w:rsidR="00FD43FE" w:rsidRPr="000A06C1">
        <w:rPr>
          <w:rFonts w:cstheme="minorHAnsi"/>
          <w:sz w:val="20"/>
          <w:szCs w:val="20"/>
        </w:rPr>
        <w:t>: Bidders shall complete the yellow cells outlined</w:t>
      </w:r>
      <w:r w:rsidR="000A06C1">
        <w:rPr>
          <w:rFonts w:cstheme="minorHAnsi"/>
          <w:sz w:val="20"/>
          <w:szCs w:val="20"/>
        </w:rPr>
        <w:t xml:space="preserve"> on Attachment D</w:t>
      </w:r>
      <w:r w:rsidR="00FD43FE" w:rsidRPr="000A06C1">
        <w:rPr>
          <w:rFonts w:cstheme="minorHAnsi"/>
          <w:sz w:val="20"/>
          <w:szCs w:val="20"/>
        </w:rPr>
        <w:t>. Provide the 202</w:t>
      </w:r>
      <w:r w:rsidR="001172F9">
        <w:rPr>
          <w:rFonts w:cstheme="minorHAnsi"/>
          <w:sz w:val="20"/>
          <w:szCs w:val="20"/>
        </w:rPr>
        <w:t>6</w:t>
      </w:r>
      <w:r w:rsidR="00FD43FE" w:rsidRPr="000A06C1">
        <w:rPr>
          <w:rFonts w:cstheme="minorHAnsi"/>
          <w:sz w:val="20"/>
          <w:szCs w:val="20"/>
        </w:rPr>
        <w:t xml:space="preserve"> Medicare Advantage medical network access match percentage for the following plans, based on the census data provided for current Medicare Advantage SHBP/SEHBP members</w:t>
      </w:r>
      <w:ins w:id="1417" w:author="Maguire, Maria [TREAS]" w:date="2026-03-10T09:03:00Z" w16du:dateUtc="2026-03-10T13:03:00Z">
        <w:r w:rsidR="0068557E">
          <w:rPr>
            <w:rFonts w:cstheme="minorHAnsi"/>
            <w:sz w:val="20"/>
            <w:szCs w:val="20"/>
          </w:rPr>
          <w:t xml:space="preserve"> </w:t>
        </w:r>
      </w:ins>
      <w:ins w:id="1418" w:author="Maguire, Maria [TREAS]" w:date="2026-03-10T09:22:00Z" w16du:dateUtc="2026-03-10T13:22:00Z">
        <w:r w:rsidR="00457CC2">
          <w:rPr>
            <w:rFonts w:cstheme="minorHAnsi"/>
            <w:sz w:val="20"/>
            <w:szCs w:val="20"/>
          </w:rPr>
          <w:t>(</w:t>
        </w:r>
      </w:ins>
      <w:ins w:id="1419" w:author="Maguire, Maria [TREAS]" w:date="2026-03-10T09:04:00Z" w16du:dateUtc="2026-03-10T13:04:00Z">
        <w:r w:rsidR="0068557E">
          <w:rPr>
            <w:rFonts w:cstheme="minorHAnsi"/>
            <w:sz w:val="20"/>
            <w:szCs w:val="20"/>
          </w:rPr>
          <w:t>Tab 1) and current Medicare Supplement members (</w:t>
        </w:r>
      </w:ins>
      <w:ins w:id="1420" w:author="Maguire, Maria [TREAS]" w:date="2026-03-10T09:17:00Z" w16du:dateUtc="2026-03-10T13:17:00Z">
        <w:r w:rsidR="00E00A25">
          <w:rPr>
            <w:rFonts w:cstheme="minorHAnsi"/>
            <w:sz w:val="20"/>
            <w:szCs w:val="20"/>
          </w:rPr>
          <w:t>Tab 2)</w:t>
        </w:r>
      </w:ins>
      <w:r w:rsidR="00FD43FE" w:rsidRPr="000A06C1">
        <w:rPr>
          <w:rFonts w:cstheme="minorHAnsi"/>
          <w:sz w:val="20"/>
          <w:szCs w:val="20"/>
        </w:rPr>
        <w:t>.</w:t>
      </w:r>
    </w:p>
    <w:p w14:paraId="18D61727" w14:textId="2646DF54" w:rsidR="00250706" w:rsidRDefault="00C72CEA" w:rsidP="00FA2BF0">
      <w:pPr>
        <w:pStyle w:val="Heading3"/>
      </w:pPr>
      <w:bookmarkStart w:id="1421" w:name="_Toc223351089"/>
      <w:r>
        <w:t>ATTACHMENT E – SERVICE AREA MATCH</w:t>
      </w:r>
      <w:bookmarkEnd w:id="1421"/>
    </w:p>
    <w:p w14:paraId="33EE35D4" w14:textId="0F7FED4A" w:rsidR="00F02E79" w:rsidRDefault="00250706" w:rsidP="00113845">
      <w:pPr>
        <w:jc w:val="both"/>
        <w:rPr>
          <w:sz w:val="20"/>
        </w:rPr>
      </w:pPr>
      <w:r w:rsidRPr="002B5342">
        <w:rPr>
          <w:sz w:val="20"/>
        </w:rPr>
        <w:t xml:space="preserve">As part of its Quote submission, the Bidder shall complete the </w:t>
      </w:r>
      <w:r w:rsidR="007069F6">
        <w:rPr>
          <w:sz w:val="20"/>
        </w:rPr>
        <w:t>s</w:t>
      </w:r>
      <w:r w:rsidR="007069F6" w:rsidRPr="007069F6">
        <w:rPr>
          <w:sz w:val="20"/>
        </w:rPr>
        <w:t>heet</w:t>
      </w:r>
      <w:r w:rsidR="007069F6" w:rsidDel="007069F6">
        <w:rPr>
          <w:sz w:val="20"/>
        </w:rPr>
        <w:t xml:space="preserve"> </w:t>
      </w:r>
      <w:r>
        <w:rPr>
          <w:sz w:val="20"/>
        </w:rPr>
        <w:t xml:space="preserve">in T3093 </w:t>
      </w:r>
      <w:r w:rsidRPr="00956B96">
        <w:rPr>
          <w:i/>
          <w:sz w:val="20"/>
        </w:rPr>
        <w:t xml:space="preserve">Attachment </w:t>
      </w:r>
      <w:r>
        <w:rPr>
          <w:i/>
          <w:sz w:val="20"/>
        </w:rPr>
        <w:t>E</w:t>
      </w:r>
      <w:r w:rsidRPr="00956B96">
        <w:rPr>
          <w:i/>
          <w:sz w:val="20"/>
        </w:rPr>
        <w:t xml:space="preserve">- </w:t>
      </w:r>
      <w:r>
        <w:rPr>
          <w:i/>
          <w:sz w:val="20"/>
        </w:rPr>
        <w:t xml:space="preserve">Service Area Match </w:t>
      </w:r>
      <w:r w:rsidRPr="002B5342">
        <w:rPr>
          <w:sz w:val="20"/>
        </w:rPr>
        <w:t>in its entirety and according to the instructions detailed in the attachment</w:t>
      </w:r>
      <w:r w:rsidR="00B034D6">
        <w:rPr>
          <w:sz w:val="20"/>
        </w:rPr>
        <w:t xml:space="preserve"> that read:</w:t>
      </w:r>
    </w:p>
    <w:p w14:paraId="0168FEA1" w14:textId="3BD116EF" w:rsidR="00B034D6" w:rsidRDefault="00907C13" w:rsidP="00113845">
      <w:pPr>
        <w:jc w:val="both"/>
        <w:rPr>
          <w:ins w:id="1422" w:author="Santos, Amanda [TREAS]" w:date="2026-02-27T12:51:00Z" w16du:dateUtc="2026-02-27T17:51:00Z"/>
          <w:sz w:val="20"/>
          <w:szCs w:val="20"/>
        </w:rPr>
      </w:pPr>
      <w:r w:rsidRPr="000A06C1">
        <w:rPr>
          <w:rFonts w:cstheme="minorHAnsi"/>
          <w:b/>
          <w:bCs/>
          <w:sz w:val="20"/>
          <w:szCs w:val="20"/>
        </w:rPr>
        <w:t xml:space="preserve">Attachment E </w:t>
      </w:r>
      <w:r w:rsidR="00B034D6" w:rsidRPr="000A06C1">
        <w:rPr>
          <w:b/>
          <w:sz w:val="20"/>
          <w:szCs w:val="20"/>
        </w:rPr>
        <w:t>Instructions:</w:t>
      </w:r>
      <w:r w:rsidR="00B034D6" w:rsidRPr="000A06C1">
        <w:rPr>
          <w:sz w:val="20"/>
          <w:szCs w:val="20"/>
        </w:rPr>
        <w:t xml:space="preserve"> Mark "X" in the yellow cells in Columns F and G</w:t>
      </w:r>
      <w:r w:rsidR="000A06C1">
        <w:rPr>
          <w:sz w:val="20"/>
          <w:szCs w:val="20"/>
        </w:rPr>
        <w:t xml:space="preserve"> on Attachment E</w:t>
      </w:r>
      <w:r w:rsidR="00B034D6" w:rsidRPr="000A06C1">
        <w:rPr>
          <w:sz w:val="20"/>
          <w:szCs w:val="20"/>
        </w:rPr>
        <w:t xml:space="preserve"> if this service area is covered by the PPO and HMO proposed for this Bid Solicitation. If an "X" is not used to mark off applicable answers, Bidders responsiveness might be reviewed.</w:t>
      </w:r>
    </w:p>
    <w:p w14:paraId="1822BCF7" w14:textId="03F43382" w:rsidR="00E5595F" w:rsidRDefault="006B0395" w:rsidP="00C944C6">
      <w:pPr>
        <w:pStyle w:val="Heading3"/>
        <w:rPr>
          <w:ins w:id="1423" w:author="Santos, Amanda [TREAS]" w:date="2026-02-27T12:55:00Z" w16du:dateUtc="2026-02-27T17:55:00Z"/>
          <w:rFonts w:eastAsia="Calibri" w:cstheme="minorHAnsi"/>
        </w:rPr>
      </w:pPr>
      <w:bookmarkStart w:id="1424" w:name="_Toc223351090"/>
      <w:ins w:id="1425" w:author="Santos, Amanda [TREAS]" w:date="2026-02-27T12:55:00Z" w16du:dateUtc="2026-02-27T17:55:00Z">
        <w:r w:rsidRPr="004211E0">
          <w:rPr>
            <w:rFonts w:eastAsia="Calibri" w:cstheme="minorHAnsi"/>
            <w:caps w:val="0"/>
          </w:rPr>
          <w:t>SOC 2 TYPE 2 REPORT</w:t>
        </w:r>
        <w:bookmarkEnd w:id="1424"/>
      </w:ins>
    </w:p>
    <w:p w14:paraId="0CEAF72E" w14:textId="50A4F925" w:rsidR="006A1F84" w:rsidRPr="00F44B83" w:rsidRDefault="006A1F84" w:rsidP="00131456">
      <w:pPr>
        <w:jc w:val="both"/>
        <w:rPr>
          <w:sz w:val="20"/>
          <w:szCs w:val="20"/>
        </w:rPr>
      </w:pPr>
      <w:ins w:id="1426" w:author="Santos, Amanda [TREAS]" w:date="2026-02-27T12:56:00Z" w16du:dateUtc="2026-02-27T17:56:00Z">
        <w:r>
          <w:rPr>
            <w:sz w:val="20"/>
            <w:szCs w:val="20"/>
          </w:rPr>
          <w:t xml:space="preserve">As part of its Quote submission, the Bidder should submit </w:t>
        </w:r>
      </w:ins>
      <w:ins w:id="1427" w:author="Santos, Amanda [TREAS]" w:date="2026-02-27T12:57:00Z" w16du:dateUtc="2026-02-27T17:57:00Z">
        <w:r>
          <w:rPr>
            <w:sz w:val="20"/>
            <w:szCs w:val="20"/>
          </w:rPr>
          <w:t xml:space="preserve">its </w:t>
        </w:r>
        <w:r w:rsidRPr="004211E0">
          <w:rPr>
            <w:rFonts w:eastAsia="Calibri" w:cstheme="minorHAnsi"/>
            <w:sz w:val="20"/>
            <w:szCs w:val="20"/>
          </w:rPr>
          <w:t>most recent SOC 2 Type 2</w:t>
        </w:r>
        <w:r>
          <w:rPr>
            <w:rFonts w:eastAsia="Calibri" w:cstheme="minorHAnsi"/>
            <w:sz w:val="20"/>
            <w:szCs w:val="20"/>
          </w:rPr>
          <w:t xml:space="preserve"> report, as </w:t>
        </w:r>
      </w:ins>
      <w:ins w:id="1428" w:author="Santos, Amanda [TREAS]" w:date="2026-02-27T12:59:00Z" w16du:dateUtc="2026-02-27T17:59:00Z">
        <w:r w:rsidR="00752666">
          <w:rPr>
            <w:rFonts w:eastAsia="Calibri" w:cstheme="minorHAnsi"/>
            <w:sz w:val="20"/>
            <w:szCs w:val="20"/>
          </w:rPr>
          <w:t>required</w:t>
        </w:r>
      </w:ins>
      <w:ins w:id="1429" w:author="Santos, Amanda [TREAS]" w:date="2026-02-27T12:58:00Z" w16du:dateUtc="2026-02-27T17:58:00Z">
        <w:r w:rsidR="004416C2">
          <w:rPr>
            <w:rFonts w:eastAsia="Calibri" w:cstheme="minorHAnsi"/>
            <w:sz w:val="20"/>
            <w:szCs w:val="20"/>
          </w:rPr>
          <w:t xml:space="preserve"> in </w:t>
        </w:r>
        <w:r w:rsidR="00752666" w:rsidRPr="006B0395">
          <w:rPr>
            <w:rFonts w:eastAsia="Calibri" w:cstheme="minorHAnsi"/>
            <w:i/>
            <w:iCs/>
            <w:sz w:val="20"/>
            <w:szCs w:val="20"/>
          </w:rPr>
          <w:t>Attachment J</w:t>
        </w:r>
      </w:ins>
      <w:ins w:id="1430" w:author="Maguire, Maria [TREAS]" w:date="2026-03-03T17:59:00Z" w16du:dateUtc="2026-03-03T22:59:00Z">
        <w:r w:rsidR="006B0395" w:rsidRPr="006B0395">
          <w:rPr>
            <w:rFonts w:eastAsia="Calibri" w:cstheme="minorHAnsi"/>
            <w:i/>
            <w:iCs/>
            <w:sz w:val="20"/>
            <w:szCs w:val="20"/>
          </w:rPr>
          <w:t xml:space="preserve"> - </w:t>
        </w:r>
      </w:ins>
      <w:ins w:id="1431" w:author="Santos, Amanda [TREAS]" w:date="2026-02-27T12:58:00Z" w16du:dateUtc="2026-02-27T17:58:00Z">
        <w:del w:id="1432" w:author="Maguire, Maria [TREAS]" w:date="2026-03-03T17:59:00Z" w16du:dateUtc="2026-03-03T22:59:00Z">
          <w:r w:rsidR="00752666" w:rsidRPr="006B0395" w:rsidDel="006B0395">
            <w:rPr>
              <w:rFonts w:eastAsia="Calibri" w:cstheme="minorHAnsi"/>
              <w:i/>
              <w:iCs/>
              <w:sz w:val="20"/>
              <w:szCs w:val="20"/>
            </w:rPr>
            <w:delText xml:space="preserve">, </w:delText>
          </w:r>
        </w:del>
        <w:r w:rsidR="00752666" w:rsidRPr="006B0395">
          <w:rPr>
            <w:rFonts w:eastAsia="Calibri" w:cstheme="minorHAnsi"/>
            <w:i/>
            <w:iCs/>
            <w:sz w:val="20"/>
            <w:szCs w:val="20"/>
          </w:rPr>
          <w:t>State of New Jersey</w:t>
        </w:r>
      </w:ins>
      <w:ins w:id="1433" w:author="Santos, Amanda [TREAS]" w:date="2026-02-27T12:59:00Z" w16du:dateUtc="2026-02-27T17:59:00Z">
        <w:r w:rsidR="003206AD" w:rsidRPr="006B0395">
          <w:rPr>
            <w:rFonts w:eastAsia="Calibri" w:cstheme="minorHAnsi"/>
            <w:i/>
            <w:iCs/>
            <w:sz w:val="20"/>
            <w:szCs w:val="20"/>
          </w:rPr>
          <w:t xml:space="preserve"> Due Diligence Third Party Information Security Questionnaire</w:t>
        </w:r>
        <w:r w:rsidR="003206AD">
          <w:rPr>
            <w:rFonts w:eastAsia="Calibri" w:cstheme="minorHAnsi"/>
            <w:sz w:val="20"/>
            <w:szCs w:val="20"/>
          </w:rPr>
          <w:t>,</w:t>
        </w:r>
      </w:ins>
      <w:ins w:id="1434" w:author="Santos, Amanda [TREAS]" w:date="2026-02-27T12:58:00Z" w16du:dateUtc="2026-02-27T17:58:00Z">
        <w:r w:rsidR="00752666">
          <w:rPr>
            <w:rFonts w:eastAsia="Calibri" w:cstheme="minorHAnsi"/>
            <w:sz w:val="20"/>
            <w:szCs w:val="20"/>
          </w:rPr>
          <w:t xml:space="preserve"> </w:t>
        </w:r>
        <w:r w:rsidR="00752666" w:rsidRPr="006B0395">
          <w:rPr>
            <w:rFonts w:eastAsia="Calibri" w:cstheme="minorHAnsi"/>
            <w:i/>
            <w:iCs/>
            <w:sz w:val="20"/>
            <w:szCs w:val="20"/>
          </w:rPr>
          <w:t xml:space="preserve">Section V – Supporting Documentation </w:t>
        </w:r>
      </w:ins>
      <w:ins w:id="1435" w:author="Santos, Amanda [TREAS]" w:date="2026-02-27T12:59:00Z" w16du:dateUtc="2026-02-27T17:59:00Z">
        <w:r w:rsidR="00752666" w:rsidRPr="006B0395">
          <w:rPr>
            <w:rFonts w:eastAsia="Calibri" w:cstheme="minorHAnsi"/>
            <w:i/>
            <w:iCs/>
            <w:sz w:val="20"/>
            <w:szCs w:val="20"/>
          </w:rPr>
          <w:t>to</w:t>
        </w:r>
      </w:ins>
      <w:ins w:id="1436" w:author="Santos, Amanda [TREAS]" w:date="2026-02-27T12:58:00Z" w16du:dateUtc="2026-02-27T17:58:00Z">
        <w:r w:rsidR="00752666" w:rsidRPr="006B0395">
          <w:rPr>
            <w:rFonts w:eastAsia="Calibri" w:cstheme="minorHAnsi"/>
            <w:i/>
            <w:iCs/>
            <w:sz w:val="20"/>
            <w:szCs w:val="20"/>
          </w:rPr>
          <w:t xml:space="preserve"> Be Submitted</w:t>
        </w:r>
      </w:ins>
      <w:ins w:id="1437" w:author="Santos, Amanda [TREAS]" w:date="2026-02-27T12:59:00Z" w16du:dateUtc="2026-02-27T17:59:00Z">
        <w:r w:rsidR="003206AD" w:rsidRPr="006B0395">
          <w:rPr>
            <w:rFonts w:eastAsia="Calibri" w:cstheme="minorHAnsi"/>
            <w:i/>
            <w:iCs/>
            <w:sz w:val="20"/>
            <w:szCs w:val="20"/>
          </w:rPr>
          <w:t>.</w:t>
        </w:r>
        <w:r w:rsidR="003206AD">
          <w:rPr>
            <w:rFonts w:eastAsia="Calibri" w:cstheme="minorHAnsi"/>
            <w:i/>
            <w:iCs/>
            <w:sz w:val="20"/>
            <w:szCs w:val="20"/>
          </w:rPr>
          <w:t xml:space="preserve"> </w:t>
        </w:r>
      </w:ins>
      <w:ins w:id="1438" w:author="Santos, Amanda [TREAS]" w:date="2026-02-27T14:21:00Z" w16du:dateUtc="2026-02-27T19:21:00Z">
        <w:r w:rsidR="00F44B83">
          <w:rPr>
            <w:rFonts w:eastAsia="Calibri" w:cstheme="minorHAnsi"/>
            <w:sz w:val="20"/>
            <w:szCs w:val="20"/>
          </w:rPr>
          <w:t xml:space="preserve">The Bidder should refer to </w:t>
        </w:r>
        <w:del w:id="1439" w:author="Maguire, Maria [TREAS]" w:date="2026-03-03T17:59:00Z" w16du:dateUtc="2026-03-03T22:59:00Z">
          <w:r w:rsidR="00F44B83" w:rsidRPr="006B0395" w:rsidDel="006B0395">
            <w:rPr>
              <w:rFonts w:eastAsia="Calibri" w:cstheme="minorHAnsi"/>
              <w:i/>
              <w:iCs/>
              <w:sz w:val="20"/>
              <w:szCs w:val="20"/>
            </w:rPr>
            <w:delText xml:space="preserve">Revised </w:delText>
          </w:r>
        </w:del>
        <w:r w:rsidR="00F44B83" w:rsidRPr="006B0395">
          <w:rPr>
            <w:rFonts w:eastAsia="Calibri" w:cstheme="minorHAnsi"/>
            <w:i/>
            <w:iCs/>
            <w:sz w:val="20"/>
            <w:szCs w:val="20"/>
          </w:rPr>
          <w:t>Bid Solicitation</w:t>
        </w:r>
      </w:ins>
      <w:ins w:id="1440" w:author="Maguire, Maria [TREAS]" w:date="2026-03-03T17:59:00Z" w16du:dateUtc="2026-03-03T22:59:00Z">
        <w:r w:rsidR="006B0395">
          <w:rPr>
            <w:rFonts w:eastAsia="Calibri" w:cstheme="minorHAnsi"/>
            <w:i/>
            <w:iCs/>
            <w:sz w:val="20"/>
            <w:szCs w:val="20"/>
          </w:rPr>
          <w:t xml:space="preserve"> </w:t>
        </w:r>
      </w:ins>
      <w:ins w:id="1441" w:author="Santos, Amanda [TREAS]" w:date="2026-02-27T14:21:00Z" w16du:dateUtc="2026-02-27T19:21:00Z">
        <w:del w:id="1442" w:author="Maguire, Maria [TREAS]" w:date="2026-03-03T17:59:00Z" w16du:dateUtc="2026-03-03T22:59:00Z">
          <w:r w:rsidR="00F44B83" w:rsidRPr="006B0395" w:rsidDel="006B0395">
            <w:rPr>
              <w:rFonts w:eastAsia="Calibri" w:cstheme="minorHAnsi"/>
              <w:i/>
              <w:iCs/>
              <w:sz w:val="20"/>
              <w:szCs w:val="20"/>
            </w:rPr>
            <w:delText xml:space="preserve">, </w:delText>
          </w:r>
        </w:del>
        <w:r w:rsidR="00F44B83" w:rsidRPr="006B0395">
          <w:rPr>
            <w:rFonts w:eastAsia="Calibri" w:cstheme="minorHAnsi"/>
            <w:i/>
            <w:iCs/>
            <w:sz w:val="20"/>
            <w:szCs w:val="20"/>
          </w:rPr>
          <w:t>Section 4.15,</w:t>
        </w:r>
        <w:r w:rsidR="00F44B83">
          <w:rPr>
            <w:rFonts w:eastAsia="Calibri" w:cstheme="minorHAnsi"/>
            <w:sz w:val="20"/>
            <w:szCs w:val="20"/>
          </w:rPr>
          <w:t xml:space="preserve"> </w:t>
        </w:r>
        <w:r w:rsidR="00F44B83">
          <w:rPr>
            <w:rFonts w:eastAsia="Calibri" w:cstheme="minorHAnsi"/>
            <w:i/>
            <w:iCs/>
            <w:sz w:val="20"/>
            <w:szCs w:val="20"/>
          </w:rPr>
          <w:t>Audits</w:t>
        </w:r>
        <w:r w:rsidR="00F44B83">
          <w:rPr>
            <w:rFonts w:eastAsia="Calibri" w:cstheme="minorHAnsi"/>
            <w:sz w:val="20"/>
            <w:szCs w:val="20"/>
          </w:rPr>
          <w:t>, for more information regarding th</w:t>
        </w:r>
        <w:r w:rsidR="00382970">
          <w:rPr>
            <w:rFonts w:eastAsia="Calibri" w:cstheme="minorHAnsi"/>
            <w:sz w:val="20"/>
            <w:szCs w:val="20"/>
          </w:rPr>
          <w:t>is report.</w:t>
        </w:r>
      </w:ins>
    </w:p>
    <w:p w14:paraId="41BF0A97" w14:textId="77777777" w:rsidR="00360C88" w:rsidRPr="0084189F" w:rsidRDefault="00360C88" w:rsidP="00113845">
      <w:pPr>
        <w:pStyle w:val="Heading2"/>
        <w:jc w:val="both"/>
        <w:rPr>
          <w:rFonts w:eastAsia="MS Mincho"/>
        </w:rPr>
      </w:pPr>
      <w:bookmarkStart w:id="1443" w:name="_Toc199324681"/>
      <w:bookmarkStart w:id="1444" w:name="_Toc200024980"/>
      <w:bookmarkStart w:id="1445" w:name="_Toc201069759"/>
      <w:bookmarkStart w:id="1446" w:name="_Toc199324682"/>
      <w:bookmarkStart w:id="1447" w:name="_Toc200024981"/>
      <w:bookmarkStart w:id="1448" w:name="_Toc201069760"/>
      <w:bookmarkStart w:id="1449" w:name="_Toc199324683"/>
      <w:bookmarkStart w:id="1450" w:name="_Toc200024982"/>
      <w:bookmarkStart w:id="1451" w:name="_Toc201069761"/>
      <w:bookmarkStart w:id="1452" w:name="_Toc199324684"/>
      <w:bookmarkStart w:id="1453" w:name="_Toc200024983"/>
      <w:bookmarkStart w:id="1454" w:name="_Toc201069762"/>
      <w:bookmarkStart w:id="1455" w:name="_Toc199324685"/>
      <w:bookmarkStart w:id="1456" w:name="_Toc200024984"/>
      <w:bookmarkStart w:id="1457" w:name="_Toc201069763"/>
      <w:bookmarkStart w:id="1458" w:name="_Toc199324686"/>
      <w:bookmarkStart w:id="1459" w:name="_Toc200024985"/>
      <w:bookmarkStart w:id="1460" w:name="_Toc201069764"/>
      <w:bookmarkStart w:id="1461" w:name="_Toc199324687"/>
      <w:bookmarkStart w:id="1462" w:name="_Toc200024986"/>
      <w:bookmarkStart w:id="1463" w:name="_Toc201069765"/>
      <w:bookmarkStart w:id="1464" w:name="_Toc199324688"/>
      <w:bookmarkStart w:id="1465" w:name="_Toc200024987"/>
      <w:bookmarkStart w:id="1466" w:name="_Toc201069766"/>
      <w:bookmarkStart w:id="1467" w:name="_Toc199324689"/>
      <w:bookmarkStart w:id="1468" w:name="_Toc200024988"/>
      <w:bookmarkStart w:id="1469" w:name="_Toc201069767"/>
      <w:bookmarkStart w:id="1470" w:name="_Toc199324690"/>
      <w:bookmarkStart w:id="1471" w:name="_Toc200024989"/>
      <w:bookmarkStart w:id="1472" w:name="_Toc201069768"/>
      <w:bookmarkStart w:id="1473" w:name="_Toc199324691"/>
      <w:bookmarkStart w:id="1474" w:name="_Toc200024990"/>
      <w:bookmarkStart w:id="1475" w:name="_Toc201069769"/>
      <w:bookmarkStart w:id="1476" w:name="_Toc199324692"/>
      <w:bookmarkStart w:id="1477" w:name="_Toc200024991"/>
      <w:bookmarkStart w:id="1478" w:name="_Toc201069770"/>
      <w:bookmarkStart w:id="1479" w:name="_Toc199324693"/>
      <w:bookmarkStart w:id="1480" w:name="_Toc200024992"/>
      <w:bookmarkStart w:id="1481" w:name="_Toc201069771"/>
      <w:bookmarkStart w:id="1482" w:name="_Toc199324694"/>
      <w:bookmarkStart w:id="1483" w:name="_Toc200024993"/>
      <w:bookmarkStart w:id="1484" w:name="_Toc201069772"/>
      <w:bookmarkStart w:id="1485" w:name="_Toc199324695"/>
      <w:bookmarkStart w:id="1486" w:name="_Toc200024994"/>
      <w:bookmarkStart w:id="1487" w:name="_Toc201069773"/>
      <w:bookmarkStart w:id="1488" w:name="_Toc199324696"/>
      <w:bookmarkStart w:id="1489" w:name="_Toc200024995"/>
      <w:bookmarkStart w:id="1490" w:name="_Toc201069774"/>
      <w:bookmarkStart w:id="1491" w:name="_Toc199324697"/>
      <w:bookmarkStart w:id="1492" w:name="_Toc200024996"/>
      <w:bookmarkStart w:id="1493" w:name="_Toc201069775"/>
      <w:bookmarkStart w:id="1494" w:name="_Toc199324698"/>
      <w:bookmarkStart w:id="1495" w:name="_Toc200024997"/>
      <w:bookmarkStart w:id="1496" w:name="_Toc201069776"/>
      <w:bookmarkStart w:id="1497" w:name="_Toc199324699"/>
      <w:bookmarkStart w:id="1498" w:name="_Toc200024998"/>
      <w:bookmarkStart w:id="1499" w:name="_Toc201069777"/>
      <w:bookmarkStart w:id="1500" w:name="_Toc199324700"/>
      <w:bookmarkStart w:id="1501" w:name="_Toc200024999"/>
      <w:bookmarkStart w:id="1502" w:name="_Toc201069778"/>
      <w:bookmarkStart w:id="1503" w:name="_Toc199324701"/>
      <w:bookmarkStart w:id="1504" w:name="_Toc200025000"/>
      <w:bookmarkStart w:id="1505" w:name="_Toc201069779"/>
      <w:bookmarkStart w:id="1506" w:name="_Toc199324702"/>
      <w:bookmarkStart w:id="1507" w:name="_Toc200025001"/>
      <w:bookmarkStart w:id="1508" w:name="_Toc201069780"/>
      <w:bookmarkStart w:id="1509" w:name="_Toc199324703"/>
      <w:bookmarkStart w:id="1510" w:name="_Toc200025002"/>
      <w:bookmarkStart w:id="1511" w:name="_Toc201069781"/>
      <w:bookmarkStart w:id="1512" w:name="_Toc199324704"/>
      <w:bookmarkStart w:id="1513" w:name="_Toc200025003"/>
      <w:bookmarkStart w:id="1514" w:name="_Toc201069782"/>
      <w:bookmarkStart w:id="1515" w:name="_Toc199324705"/>
      <w:bookmarkStart w:id="1516" w:name="_Toc200025004"/>
      <w:bookmarkStart w:id="1517" w:name="_Toc201069783"/>
      <w:bookmarkStart w:id="1518" w:name="_Toc199324706"/>
      <w:bookmarkStart w:id="1519" w:name="_Toc200025005"/>
      <w:bookmarkStart w:id="1520" w:name="_Toc201069784"/>
      <w:bookmarkStart w:id="1521" w:name="_Toc199324707"/>
      <w:bookmarkStart w:id="1522" w:name="_Toc200025006"/>
      <w:bookmarkStart w:id="1523" w:name="_Toc201069785"/>
      <w:bookmarkStart w:id="1524" w:name="_Toc199324708"/>
      <w:bookmarkStart w:id="1525" w:name="_Toc200025007"/>
      <w:bookmarkStart w:id="1526" w:name="_Toc201069786"/>
      <w:bookmarkStart w:id="1527" w:name="_Toc199324709"/>
      <w:bookmarkStart w:id="1528" w:name="_Toc200025008"/>
      <w:bookmarkStart w:id="1529" w:name="_Toc201069787"/>
      <w:bookmarkStart w:id="1530" w:name="_Toc223351091"/>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r w:rsidRPr="0084189F">
        <w:rPr>
          <w:rFonts w:eastAsia="MS Mincho"/>
        </w:rPr>
        <w:t>ORGANIZATIONAL EXPERIENCE</w:t>
      </w:r>
      <w:bookmarkEnd w:id="1530"/>
    </w:p>
    <w:p w14:paraId="590612A7" w14:textId="77777777" w:rsidR="00360C88" w:rsidRPr="0084189F" w:rsidRDefault="00360C88" w:rsidP="00113845">
      <w:pPr>
        <w:spacing w:after="0" w:line="240" w:lineRule="auto"/>
        <w:jc w:val="both"/>
        <w:rPr>
          <w:sz w:val="20"/>
          <w:szCs w:val="20"/>
        </w:rPr>
      </w:pPr>
      <w:r w:rsidRPr="0084189F">
        <w:rPr>
          <w:sz w:val="20"/>
          <w:szCs w:val="20"/>
        </w:rPr>
        <w:t xml:space="preserve">The </w:t>
      </w:r>
      <w:r w:rsidRPr="00565C6C">
        <w:rPr>
          <w:color w:val="000000"/>
          <w:sz w:val="20"/>
          <w:szCs w:val="20"/>
        </w:rPr>
        <w:t>Bidder</w:t>
      </w:r>
      <w:r w:rsidRPr="00565C6C">
        <w:rPr>
          <w:sz w:val="20"/>
          <w:szCs w:val="20"/>
        </w:rPr>
        <w:t xml:space="preserve"> should include information relating to its organization, personnel, and experience, including, but not limited to, references, together with contact names</w:t>
      </w:r>
      <w:r w:rsidRPr="0084189F">
        <w:rPr>
          <w:sz w:val="20"/>
          <w:szCs w:val="20"/>
        </w:rPr>
        <w:t xml:space="preserve"> and telephone numbers, </w:t>
      </w:r>
      <w:proofErr w:type="gramStart"/>
      <w:r w:rsidRPr="0084189F">
        <w:rPr>
          <w:sz w:val="20"/>
          <w:szCs w:val="20"/>
        </w:rPr>
        <w:t>evidencing</w:t>
      </w:r>
      <w:proofErr w:type="gramEnd"/>
      <w:r w:rsidRPr="0084189F">
        <w:rPr>
          <w:sz w:val="20"/>
          <w:szCs w:val="20"/>
        </w:rPr>
        <w:t xml:space="preserve">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9067BAA" w14:textId="77777777" w:rsidR="00360C88" w:rsidRPr="0084189F" w:rsidRDefault="00360C88" w:rsidP="00113845">
      <w:pPr>
        <w:spacing w:after="0" w:line="240" w:lineRule="auto"/>
        <w:jc w:val="both"/>
        <w:rPr>
          <w:sz w:val="20"/>
          <w:szCs w:val="20"/>
        </w:rPr>
      </w:pPr>
    </w:p>
    <w:p w14:paraId="68C31148" w14:textId="77777777" w:rsidR="00360C88" w:rsidRPr="0084189F" w:rsidRDefault="00360C88" w:rsidP="00113845">
      <w:pPr>
        <w:pStyle w:val="Heading2"/>
        <w:jc w:val="both"/>
      </w:pPr>
      <w:bookmarkStart w:id="1531" w:name="_Toc223351092"/>
      <w:r w:rsidRPr="0084189F">
        <w:t>LOCATION</w:t>
      </w:r>
      <w:bookmarkEnd w:id="1531"/>
    </w:p>
    <w:p w14:paraId="1E7ADFE9" w14:textId="77777777" w:rsidR="00360C88" w:rsidRPr="0084189F" w:rsidRDefault="00360C88" w:rsidP="00360C88">
      <w:pPr>
        <w:spacing w:after="0" w:line="240" w:lineRule="auto"/>
        <w:jc w:val="both"/>
        <w:rPr>
          <w:sz w:val="20"/>
          <w:szCs w:val="20"/>
        </w:rPr>
      </w:pPr>
      <w:r w:rsidRPr="0084189F">
        <w:rPr>
          <w:sz w:val="20"/>
          <w:szCs w:val="20"/>
        </w:rPr>
        <w:t xml:space="preserve">The </w:t>
      </w:r>
      <w:r w:rsidRPr="00CB5B5F">
        <w:rPr>
          <w:color w:val="000000"/>
          <w:sz w:val="20"/>
          <w:szCs w:val="20"/>
        </w:rPr>
        <w:t>Bidder</w:t>
      </w:r>
      <w:r w:rsidRPr="00CB5B5F">
        <w:rPr>
          <w:sz w:val="20"/>
          <w:szCs w:val="20"/>
        </w:rPr>
        <w:t xml:space="preserve"> should include the address of where responsibility for managing the </w:t>
      </w:r>
      <w:r w:rsidRPr="00CB5B5F">
        <w:rPr>
          <w:color w:val="000000"/>
          <w:sz w:val="20"/>
          <w:szCs w:val="20"/>
        </w:rPr>
        <w:t>Contract</w:t>
      </w:r>
      <w:r w:rsidRPr="00CB5B5F">
        <w:rPr>
          <w:sz w:val="20"/>
          <w:szCs w:val="20"/>
        </w:rPr>
        <w:t xml:space="preserve"> will take place.  The </w:t>
      </w:r>
      <w:r w:rsidRPr="00CB5B5F">
        <w:rPr>
          <w:color w:val="000000"/>
          <w:sz w:val="20"/>
          <w:szCs w:val="20"/>
        </w:rPr>
        <w:t>Bidder</w:t>
      </w:r>
      <w:r w:rsidRPr="00CB5B5F">
        <w:rPr>
          <w:sz w:val="20"/>
          <w:szCs w:val="20"/>
        </w:rPr>
        <w:t xml:space="preserve"> should include the telephone number and name of the individual to contact.</w:t>
      </w:r>
    </w:p>
    <w:p w14:paraId="6AEC9E92" w14:textId="77777777" w:rsidR="00360C88" w:rsidRPr="0084189F" w:rsidRDefault="00360C88" w:rsidP="00360C88">
      <w:pPr>
        <w:spacing w:after="0" w:line="240" w:lineRule="auto"/>
        <w:rPr>
          <w:sz w:val="20"/>
          <w:szCs w:val="20"/>
        </w:rPr>
      </w:pPr>
    </w:p>
    <w:p w14:paraId="128C3855" w14:textId="77777777" w:rsidR="00360C88" w:rsidRPr="0084189F" w:rsidRDefault="00360C88" w:rsidP="003210EB">
      <w:pPr>
        <w:pStyle w:val="Heading2"/>
      </w:pPr>
      <w:bookmarkStart w:id="1532" w:name="_Toc223351093"/>
      <w:r w:rsidRPr="0084189F">
        <w:t>ORGANIZATION CHARTS</w:t>
      </w:r>
      <w:bookmarkEnd w:id="1532"/>
    </w:p>
    <w:p w14:paraId="2859E0EF" w14:textId="77777777" w:rsidR="00360C88" w:rsidRPr="0084189F" w:rsidRDefault="00360C88" w:rsidP="00360C88">
      <w:pPr>
        <w:spacing w:after="0" w:line="240" w:lineRule="auto"/>
        <w:jc w:val="both"/>
        <w:rPr>
          <w:sz w:val="20"/>
          <w:szCs w:val="20"/>
        </w:rPr>
      </w:pPr>
      <w:r w:rsidRPr="0084189F">
        <w:rPr>
          <w:sz w:val="20"/>
          <w:szCs w:val="20"/>
        </w:rPr>
        <w:t xml:space="preserve">The </w:t>
      </w:r>
      <w:r w:rsidRPr="00CB5B5F">
        <w:rPr>
          <w:color w:val="000000"/>
          <w:sz w:val="20"/>
          <w:szCs w:val="20"/>
        </w:rPr>
        <w:t>Bidder</w:t>
      </w:r>
      <w:r w:rsidRPr="00CB5B5F">
        <w:rPr>
          <w:sz w:val="20"/>
          <w:szCs w:val="20"/>
        </w:rPr>
        <w:t xml:space="preserve"> should include an organization chart, with names showing management, supervisory and other key personnel (including Subcontractor management, supervisory, or other key personnel) to be assigned to the </w:t>
      </w:r>
      <w:r w:rsidRPr="00CB5B5F">
        <w:rPr>
          <w:color w:val="000000"/>
          <w:sz w:val="20"/>
          <w:szCs w:val="20"/>
        </w:rPr>
        <w:t>Contract.</w:t>
      </w:r>
      <w:r w:rsidRPr="00CB5B5F">
        <w:rPr>
          <w:sz w:val="20"/>
          <w:szCs w:val="20"/>
        </w:rPr>
        <w:t xml:space="preserve">  The chart should include the labor category and title of </w:t>
      </w:r>
      <w:proofErr w:type="gramStart"/>
      <w:r w:rsidRPr="00CB5B5F">
        <w:rPr>
          <w:sz w:val="20"/>
          <w:szCs w:val="20"/>
        </w:rPr>
        <w:t>each such</w:t>
      </w:r>
      <w:proofErr w:type="gramEnd"/>
      <w:r w:rsidRPr="00CB5B5F">
        <w:rPr>
          <w:sz w:val="20"/>
          <w:szCs w:val="20"/>
        </w:rPr>
        <w:t xml:space="preserve"> individual.</w:t>
      </w:r>
    </w:p>
    <w:p w14:paraId="1B16F250" w14:textId="77777777" w:rsidR="00360C88" w:rsidRPr="0084189F" w:rsidRDefault="00360C88" w:rsidP="00360C88">
      <w:pPr>
        <w:spacing w:after="0" w:line="240" w:lineRule="auto"/>
        <w:rPr>
          <w:sz w:val="20"/>
          <w:szCs w:val="20"/>
        </w:rPr>
      </w:pPr>
    </w:p>
    <w:p w14:paraId="5A5AB776" w14:textId="77777777" w:rsidR="00360C88" w:rsidRPr="0084189F" w:rsidRDefault="00360C88" w:rsidP="003210EB">
      <w:pPr>
        <w:pStyle w:val="Heading2"/>
      </w:pPr>
      <w:bookmarkStart w:id="1533" w:name="_Toc223351094"/>
      <w:r w:rsidRPr="0084189F">
        <w:t>RESUMES</w:t>
      </w:r>
      <w:bookmarkEnd w:id="1533"/>
    </w:p>
    <w:p w14:paraId="653CFFE2" w14:textId="5AC8FA81" w:rsidR="00360C88" w:rsidRPr="00CB5B5F" w:rsidRDefault="00360C88" w:rsidP="00360C88">
      <w:pPr>
        <w:spacing w:after="0" w:line="240" w:lineRule="auto"/>
        <w:jc w:val="both"/>
        <w:rPr>
          <w:sz w:val="20"/>
          <w:szCs w:val="20"/>
        </w:rPr>
      </w:pPr>
      <w:r w:rsidRPr="0084189F">
        <w:rPr>
          <w:sz w:val="20"/>
          <w:szCs w:val="20"/>
        </w:rPr>
        <w:t xml:space="preserve">Detailed </w:t>
      </w:r>
      <w:r w:rsidRPr="00CB5B5F">
        <w:rPr>
          <w:sz w:val="20"/>
          <w:szCs w:val="20"/>
        </w:rPr>
        <w:t>resumes</w:t>
      </w:r>
      <w:r w:rsidR="00CB5B5F" w:rsidRPr="00CB5B5F">
        <w:rPr>
          <w:sz w:val="20"/>
          <w:szCs w:val="20"/>
        </w:rPr>
        <w:t xml:space="preserve"> sh</w:t>
      </w:r>
      <w:r w:rsidR="001174FE">
        <w:rPr>
          <w:sz w:val="20"/>
          <w:szCs w:val="20"/>
        </w:rPr>
        <w:t>ould</w:t>
      </w:r>
      <w:r w:rsidRPr="00CB5B5F">
        <w:rPr>
          <w:sz w:val="20"/>
          <w:szCs w:val="20"/>
        </w:rPr>
        <w:t xml:space="preserve"> be submitted for all management, supervisory,</w:t>
      </w:r>
      <w:r w:rsidR="00CB5B5F" w:rsidRPr="00CB5B5F">
        <w:rPr>
          <w:sz w:val="20"/>
          <w:szCs w:val="20"/>
        </w:rPr>
        <w:t xml:space="preserve"> onboarding team</w:t>
      </w:r>
      <w:r w:rsidRPr="00CB5B5F">
        <w:rPr>
          <w:sz w:val="20"/>
          <w:szCs w:val="20"/>
        </w:rPr>
        <w:t xml:space="preserve"> and key personnel to be assigned to the </w:t>
      </w:r>
      <w:r w:rsidRPr="00CB5B5F">
        <w:rPr>
          <w:color w:val="000000"/>
          <w:sz w:val="20"/>
          <w:szCs w:val="20"/>
        </w:rPr>
        <w:t>Contract.</w:t>
      </w:r>
      <w:r w:rsidRPr="00CB5B5F">
        <w:rPr>
          <w:sz w:val="20"/>
          <w:szCs w:val="20"/>
        </w:rPr>
        <w:t xml:space="preserve"> Resumes should emphasize relevant qualifications and experience of these individuals in successfully completing </w:t>
      </w:r>
      <w:r w:rsidRPr="00CB5B5F">
        <w:rPr>
          <w:color w:val="000000"/>
          <w:sz w:val="20"/>
          <w:szCs w:val="20"/>
        </w:rPr>
        <w:t>Contracts</w:t>
      </w:r>
      <w:r w:rsidRPr="00CB5B5F">
        <w:rPr>
          <w:sz w:val="20"/>
          <w:szCs w:val="20"/>
        </w:rPr>
        <w:t xml:space="preserve"> of a similar size and scope to those required by this Bid Solicitation. Resumes should include the following:</w:t>
      </w:r>
    </w:p>
    <w:p w14:paraId="70316F05" w14:textId="77777777" w:rsidR="00360C88" w:rsidRPr="00CB5B5F" w:rsidRDefault="00360C88" w:rsidP="009C3423">
      <w:pPr>
        <w:pStyle w:val="ListParagraph"/>
        <w:numPr>
          <w:ilvl w:val="0"/>
          <w:numId w:val="42"/>
        </w:numPr>
        <w:rPr>
          <w:szCs w:val="20"/>
        </w:rPr>
      </w:pPr>
      <w:r w:rsidRPr="00CB5B5F">
        <w:rPr>
          <w:szCs w:val="20"/>
        </w:rPr>
        <w:t xml:space="preserve">The individual's previous experience in completing each similar </w:t>
      </w:r>
      <w:r w:rsidRPr="00CB5B5F">
        <w:rPr>
          <w:color w:val="000000"/>
          <w:szCs w:val="20"/>
        </w:rPr>
        <w:t>Contract</w:t>
      </w:r>
      <w:r w:rsidRPr="00CB5B5F">
        <w:rPr>
          <w:szCs w:val="20"/>
        </w:rPr>
        <w:t>;</w:t>
      </w:r>
    </w:p>
    <w:p w14:paraId="337CFE90" w14:textId="77777777" w:rsidR="00360C88" w:rsidRPr="00CB5B5F" w:rsidRDefault="00360C88" w:rsidP="009C3423">
      <w:pPr>
        <w:pStyle w:val="ListParagraph"/>
        <w:numPr>
          <w:ilvl w:val="0"/>
          <w:numId w:val="42"/>
        </w:numPr>
        <w:rPr>
          <w:szCs w:val="20"/>
        </w:rPr>
      </w:pPr>
      <w:r w:rsidRPr="00CB5B5F">
        <w:rPr>
          <w:szCs w:val="20"/>
        </w:rPr>
        <w:t xml:space="preserve">Beginning and ending dates for each similar </w:t>
      </w:r>
      <w:r w:rsidRPr="00CB5B5F">
        <w:rPr>
          <w:color w:val="000000"/>
          <w:szCs w:val="20"/>
        </w:rPr>
        <w:t>Contract</w:t>
      </w:r>
      <w:r w:rsidRPr="00CB5B5F">
        <w:rPr>
          <w:szCs w:val="20"/>
        </w:rPr>
        <w:t>;</w:t>
      </w:r>
    </w:p>
    <w:p w14:paraId="5D3EBBF1" w14:textId="77777777" w:rsidR="00360C88" w:rsidRPr="00CB5B5F" w:rsidRDefault="00360C88" w:rsidP="009C3423">
      <w:pPr>
        <w:pStyle w:val="ListParagraph"/>
        <w:numPr>
          <w:ilvl w:val="0"/>
          <w:numId w:val="42"/>
        </w:numPr>
        <w:rPr>
          <w:szCs w:val="20"/>
        </w:rPr>
      </w:pPr>
      <w:r w:rsidRPr="00CB5B5F">
        <w:rPr>
          <w:szCs w:val="20"/>
        </w:rPr>
        <w:t xml:space="preserve">A description of the </w:t>
      </w:r>
      <w:r w:rsidRPr="00CB5B5F">
        <w:rPr>
          <w:color w:val="000000"/>
          <w:szCs w:val="20"/>
        </w:rPr>
        <w:t>Contract</w:t>
      </w:r>
      <w:r w:rsidRPr="00CB5B5F">
        <w:rPr>
          <w:szCs w:val="20"/>
        </w:rPr>
        <w:t xml:space="preserve"> demonstrating how the individual's work on the completed </w:t>
      </w:r>
      <w:r w:rsidRPr="00CB5B5F">
        <w:rPr>
          <w:color w:val="000000"/>
          <w:szCs w:val="20"/>
        </w:rPr>
        <w:t>Contract</w:t>
      </w:r>
      <w:r w:rsidRPr="00CB5B5F">
        <w:rPr>
          <w:szCs w:val="20"/>
        </w:rPr>
        <w:t xml:space="preserve"> relates to the individual's ability to contribute to successfully providing the services required by this Bid Solicitation; and</w:t>
      </w:r>
    </w:p>
    <w:p w14:paraId="4ABD0064" w14:textId="77777777" w:rsidR="00360C88" w:rsidRPr="00CB5B5F" w:rsidRDefault="00360C88" w:rsidP="009C3423">
      <w:pPr>
        <w:pStyle w:val="ListParagraph"/>
        <w:numPr>
          <w:ilvl w:val="0"/>
          <w:numId w:val="42"/>
        </w:numPr>
        <w:rPr>
          <w:szCs w:val="20"/>
        </w:rPr>
      </w:pPr>
      <w:r w:rsidRPr="00CB5B5F">
        <w:rPr>
          <w:szCs w:val="20"/>
        </w:rPr>
        <w:t xml:space="preserve">With respect to each similar </w:t>
      </w:r>
      <w:r w:rsidRPr="00CB5B5F">
        <w:rPr>
          <w:color w:val="000000"/>
          <w:szCs w:val="20"/>
        </w:rPr>
        <w:t>Contract</w:t>
      </w:r>
      <w:r w:rsidRPr="00CB5B5F">
        <w:rPr>
          <w:szCs w:val="20"/>
        </w:rPr>
        <w:t>, the name and address of each reference together with a person to contact for a reference check and a telephone number.</w:t>
      </w:r>
    </w:p>
    <w:p w14:paraId="4FC4CF20" w14:textId="77777777" w:rsidR="00360C88" w:rsidRPr="00CB5B5F" w:rsidRDefault="00360C88" w:rsidP="00360C88">
      <w:pPr>
        <w:spacing w:after="0" w:line="240" w:lineRule="auto"/>
        <w:jc w:val="both"/>
        <w:rPr>
          <w:sz w:val="20"/>
          <w:szCs w:val="20"/>
        </w:rPr>
      </w:pPr>
    </w:p>
    <w:p w14:paraId="4C4ACD73" w14:textId="77777777" w:rsidR="00360C88" w:rsidRPr="0084189F" w:rsidRDefault="00360C88" w:rsidP="00360C88">
      <w:pPr>
        <w:spacing w:after="0" w:line="240" w:lineRule="auto"/>
        <w:jc w:val="both"/>
        <w:rPr>
          <w:sz w:val="20"/>
          <w:szCs w:val="20"/>
        </w:rPr>
      </w:pPr>
      <w:r w:rsidRPr="00CB5B5F">
        <w:rPr>
          <w:sz w:val="20"/>
          <w:szCs w:val="20"/>
        </w:rPr>
        <w:t xml:space="preserve">The </w:t>
      </w:r>
      <w:r w:rsidRPr="00CB5B5F">
        <w:rPr>
          <w:color w:val="000000"/>
          <w:sz w:val="20"/>
          <w:szCs w:val="20"/>
        </w:rPr>
        <w:t>Bidder</w:t>
      </w:r>
      <w:r w:rsidRPr="00CB5B5F">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6CB891E9" w14:textId="77777777" w:rsidR="00360C88" w:rsidRPr="0084189F" w:rsidRDefault="00360C88" w:rsidP="00360C88">
      <w:pPr>
        <w:spacing w:after="0" w:line="240" w:lineRule="auto"/>
        <w:rPr>
          <w:sz w:val="20"/>
          <w:szCs w:val="20"/>
        </w:rPr>
      </w:pPr>
    </w:p>
    <w:p w14:paraId="7FC28F60" w14:textId="77777777" w:rsidR="00360C88" w:rsidRPr="0084189F" w:rsidRDefault="00360C88" w:rsidP="003210EB">
      <w:pPr>
        <w:pStyle w:val="Heading2"/>
      </w:pPr>
      <w:bookmarkStart w:id="1534" w:name="_Toc223351095"/>
      <w:r w:rsidRPr="0084189F">
        <w:t>EXPERIENCE WITH CONTRACTS OF SIMILAR SIZE AND SCOPE</w:t>
      </w:r>
      <w:bookmarkEnd w:id="1534"/>
    </w:p>
    <w:p w14:paraId="2A90FD6D" w14:textId="6B3F0C17" w:rsidR="00360C88" w:rsidRPr="00ED45D7" w:rsidRDefault="00360C88" w:rsidP="00360C88">
      <w:pPr>
        <w:spacing w:after="0" w:line="240" w:lineRule="auto"/>
        <w:jc w:val="both"/>
        <w:rPr>
          <w:rFonts w:ascii="Calibri" w:hAnsi="Calibri" w:cs="Calibri"/>
          <w:sz w:val="20"/>
          <w:szCs w:val="20"/>
        </w:rPr>
      </w:pPr>
      <w:r w:rsidRPr="00445271">
        <w:rPr>
          <w:rFonts w:ascii="Calibri" w:hAnsi="Calibri" w:cs="Calibri"/>
          <w:sz w:val="20"/>
          <w:szCs w:val="20"/>
        </w:rPr>
        <w:t>T</w:t>
      </w:r>
      <w:r w:rsidRPr="00ED45D7">
        <w:rPr>
          <w:rFonts w:ascii="Calibri" w:hAnsi="Calibri" w:cs="Calibri"/>
          <w:sz w:val="20"/>
          <w:szCs w:val="20"/>
        </w:rPr>
        <w:t xml:space="preserve">he </w:t>
      </w:r>
      <w:r w:rsidRPr="00ED45D7">
        <w:rPr>
          <w:rFonts w:ascii="Calibri" w:hAnsi="Calibri" w:cs="Calibri"/>
          <w:color w:val="000000"/>
          <w:sz w:val="20"/>
          <w:szCs w:val="20"/>
        </w:rPr>
        <w:t>Bidder</w:t>
      </w:r>
      <w:r w:rsidRPr="00ED45D7">
        <w:rPr>
          <w:rFonts w:ascii="Calibri" w:hAnsi="Calibri" w:cs="Calibri"/>
          <w:sz w:val="20"/>
          <w:szCs w:val="20"/>
        </w:rPr>
        <w:t xml:space="preserve"> </w:t>
      </w:r>
      <w:r w:rsidR="00B2199B" w:rsidRPr="00ED45D7">
        <w:rPr>
          <w:rFonts w:ascii="Calibri" w:hAnsi="Calibri" w:cs="Calibri"/>
          <w:sz w:val="20"/>
          <w:szCs w:val="20"/>
        </w:rPr>
        <w:t>s</w:t>
      </w:r>
      <w:r w:rsidR="00B2199B">
        <w:rPr>
          <w:rFonts w:ascii="Calibri" w:hAnsi="Calibri" w:cs="Calibri"/>
          <w:sz w:val="20"/>
          <w:szCs w:val="20"/>
        </w:rPr>
        <w:t>h</w:t>
      </w:r>
      <w:r w:rsidR="001174FE">
        <w:rPr>
          <w:rFonts w:ascii="Calibri" w:hAnsi="Calibri" w:cs="Calibri"/>
          <w:sz w:val="20"/>
          <w:szCs w:val="20"/>
        </w:rPr>
        <w:t>ould</w:t>
      </w:r>
      <w:r w:rsidR="00B2199B" w:rsidRPr="00ED45D7">
        <w:rPr>
          <w:rFonts w:ascii="Calibri" w:hAnsi="Calibri" w:cs="Calibri"/>
          <w:sz w:val="20"/>
          <w:szCs w:val="20"/>
        </w:rPr>
        <w:t xml:space="preserve"> </w:t>
      </w:r>
      <w:r w:rsidRPr="00ED45D7">
        <w:rPr>
          <w:rFonts w:ascii="Calibri" w:hAnsi="Calibri" w:cs="Calibri"/>
          <w:sz w:val="20"/>
          <w:szCs w:val="20"/>
        </w:rPr>
        <w:t xml:space="preserve">provide a comprehensive listing of </w:t>
      </w:r>
      <w:r w:rsidR="00272F70" w:rsidRPr="00C1243D">
        <w:rPr>
          <w:sz w:val="20"/>
          <w:szCs w:val="20"/>
        </w:rPr>
        <w:t xml:space="preserve">at least three (3) </w:t>
      </w:r>
      <w:r w:rsidRPr="00ED45D7">
        <w:rPr>
          <w:rFonts w:ascii="Calibri" w:hAnsi="Calibri" w:cs="Calibri"/>
          <w:sz w:val="20"/>
          <w:szCs w:val="20"/>
        </w:rPr>
        <w:t xml:space="preserve">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w:t>
      </w:r>
    </w:p>
    <w:p w14:paraId="17570795" w14:textId="77777777" w:rsidR="00360C88" w:rsidRPr="00ED45D7" w:rsidRDefault="00360C88" w:rsidP="00360C88">
      <w:pPr>
        <w:spacing w:after="0" w:line="240" w:lineRule="auto"/>
        <w:jc w:val="both"/>
        <w:rPr>
          <w:sz w:val="20"/>
          <w:szCs w:val="20"/>
        </w:rPr>
      </w:pPr>
    </w:p>
    <w:p w14:paraId="00CA8F76" w14:textId="7BAEEFE4" w:rsidR="00360C88" w:rsidRDefault="00360C88" w:rsidP="00360C88">
      <w:pPr>
        <w:spacing w:after="0" w:line="240" w:lineRule="auto"/>
        <w:jc w:val="both"/>
        <w:rPr>
          <w:sz w:val="20"/>
          <w:szCs w:val="20"/>
        </w:rPr>
      </w:pPr>
      <w:r w:rsidRPr="00ED45D7">
        <w:rPr>
          <w:sz w:val="20"/>
          <w:szCs w:val="20"/>
        </w:rPr>
        <w:t xml:space="preserve">The </w:t>
      </w:r>
      <w:r w:rsidRPr="00ED45D7">
        <w:rPr>
          <w:color w:val="000000"/>
          <w:sz w:val="20"/>
          <w:szCs w:val="20"/>
        </w:rPr>
        <w:t>Bidder</w:t>
      </w:r>
      <w:r w:rsidRPr="00ED45D7">
        <w:rPr>
          <w:sz w:val="20"/>
          <w:szCs w:val="20"/>
        </w:rPr>
        <w:t xml:space="preserve"> </w:t>
      </w:r>
      <w:r w:rsidR="00600A07">
        <w:rPr>
          <w:sz w:val="20"/>
          <w:szCs w:val="20"/>
        </w:rPr>
        <w:t>must</w:t>
      </w:r>
      <w:r w:rsidRPr="00ED45D7">
        <w:rPr>
          <w:sz w:val="20"/>
          <w:szCs w:val="20"/>
        </w:rPr>
        <w:t xml:space="preserve">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ED45D7">
        <w:rPr>
          <w:color w:val="000000"/>
          <w:sz w:val="20"/>
          <w:szCs w:val="20"/>
        </w:rPr>
        <w:t>Bidder</w:t>
      </w:r>
      <w:r w:rsidRPr="00ED45D7">
        <w:rPr>
          <w:sz w:val="20"/>
          <w:szCs w:val="20"/>
        </w:rPr>
        <w:t xml:space="preserve"> should provide details, including any negative audits, reports, or findings by any governmental agency for which the </w:t>
      </w:r>
      <w:r w:rsidRPr="00ED45D7">
        <w:rPr>
          <w:color w:val="000000"/>
          <w:sz w:val="20"/>
          <w:szCs w:val="20"/>
        </w:rPr>
        <w:t>Bidder</w:t>
      </w:r>
      <w:r w:rsidRPr="00ED45D7">
        <w:rPr>
          <w:sz w:val="20"/>
          <w:szCs w:val="20"/>
        </w:rPr>
        <w:t xml:space="preserve"> is/was the Contractor on any contracts of similar scope.  In the event a </w:t>
      </w:r>
      <w:r w:rsidRPr="00ED45D7">
        <w:rPr>
          <w:color w:val="000000"/>
          <w:sz w:val="20"/>
          <w:szCs w:val="20"/>
        </w:rPr>
        <w:t>Bidder</w:t>
      </w:r>
      <w:r w:rsidRPr="00ED45D7">
        <w:rPr>
          <w:sz w:val="20"/>
          <w:szCs w:val="20"/>
        </w:rPr>
        <w:t xml:space="preserve"> neglects to include this information in its Quote, the Bidder’s omission of necessary disclosure information may be cause for rejection of the Bidder’s Quote by the State.</w:t>
      </w:r>
    </w:p>
    <w:p w14:paraId="2BE713BA" w14:textId="77777777" w:rsidR="00360C88" w:rsidRPr="0084189F" w:rsidRDefault="00360C88" w:rsidP="00360C88">
      <w:pPr>
        <w:spacing w:after="0" w:line="240" w:lineRule="auto"/>
        <w:jc w:val="both"/>
        <w:rPr>
          <w:sz w:val="20"/>
          <w:szCs w:val="20"/>
        </w:rPr>
      </w:pPr>
    </w:p>
    <w:p w14:paraId="40C4A57C" w14:textId="77777777" w:rsidR="00360C88" w:rsidRPr="0084189F" w:rsidRDefault="00360C88" w:rsidP="003210EB">
      <w:pPr>
        <w:pStyle w:val="Heading2"/>
      </w:pPr>
      <w:bookmarkStart w:id="1535" w:name="_Toc199324715"/>
      <w:bookmarkStart w:id="1536" w:name="_Toc200025014"/>
      <w:bookmarkStart w:id="1537" w:name="_Toc201069793"/>
      <w:bookmarkStart w:id="1538" w:name="_Toc223351096"/>
      <w:bookmarkEnd w:id="1535"/>
      <w:bookmarkEnd w:id="1536"/>
      <w:bookmarkEnd w:id="1537"/>
      <w:r w:rsidRPr="0084189F">
        <w:t xml:space="preserve">FINANCIAL CAPABILITY OF THE </w:t>
      </w:r>
      <w:r w:rsidRPr="0084189F">
        <w:rPr>
          <w:color w:val="000000"/>
        </w:rPr>
        <w:t>BIDDER</w:t>
      </w:r>
      <w:bookmarkEnd w:id="1538"/>
    </w:p>
    <w:p w14:paraId="530D5253" w14:textId="77777777" w:rsidR="00360C88" w:rsidRDefault="00360C88" w:rsidP="00360C8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1C108C" w14:textId="77777777" w:rsidR="00360C88" w:rsidRPr="008315EC" w:rsidRDefault="00360C88" w:rsidP="009C3423">
      <w:pPr>
        <w:pStyle w:val="ListParagraph"/>
        <w:numPr>
          <w:ilvl w:val="0"/>
          <w:numId w:val="43"/>
        </w:numPr>
        <w:rPr>
          <w:szCs w:val="20"/>
        </w:rPr>
      </w:pPr>
      <w:r w:rsidRPr="008315EC">
        <w:rPr>
          <w:szCs w:val="20"/>
        </w:rPr>
        <w:t xml:space="preserve">For publicly traded companies the </w:t>
      </w:r>
      <w:r w:rsidRPr="008315EC">
        <w:rPr>
          <w:color w:val="000000"/>
          <w:szCs w:val="20"/>
        </w:rPr>
        <w:t>Bidder</w:t>
      </w:r>
      <w:r w:rsidRPr="008315EC">
        <w:rPr>
          <w:szCs w:val="20"/>
        </w:rPr>
        <w:t xml:space="preserve"> should provide copies or the electronic location of the annual reports filed for the two most recent years; or</w:t>
      </w:r>
    </w:p>
    <w:p w14:paraId="6CB38EE4" w14:textId="77777777" w:rsidR="00360C88" w:rsidRPr="008315EC" w:rsidRDefault="00360C88" w:rsidP="009C3423">
      <w:pPr>
        <w:pStyle w:val="ListParagraph"/>
        <w:numPr>
          <w:ilvl w:val="0"/>
          <w:numId w:val="43"/>
        </w:numPr>
        <w:rPr>
          <w:szCs w:val="20"/>
        </w:rPr>
      </w:pPr>
      <w:r w:rsidRPr="008315EC">
        <w:rPr>
          <w:szCs w:val="20"/>
        </w:rPr>
        <w:t xml:space="preserve">For privately held companies the </w:t>
      </w:r>
      <w:r w:rsidRPr="008315EC">
        <w:rPr>
          <w:color w:val="000000"/>
          <w:szCs w:val="20"/>
        </w:rPr>
        <w:t>Bidder</w:t>
      </w:r>
      <w:r w:rsidRPr="008315EC">
        <w:rPr>
          <w:szCs w:val="20"/>
        </w:rPr>
        <w:t xml:space="preserve"> should provide the certified financial statement (audited or reviewed) in accordance with applicable standards by an independent Certified Public Accountant</w:t>
      </w:r>
      <w:r>
        <w:rPr>
          <w:szCs w:val="20"/>
        </w:rPr>
        <w:t>, including a</w:t>
      </w:r>
      <w:r w:rsidRPr="008315EC">
        <w:rPr>
          <w:szCs w:val="20"/>
        </w:rPr>
        <w:t xml:space="preserve"> balance sheet, income statement, and statement of cash flow, and all applicable notes for the most recent calendar year or the Bidder’s most recent fiscal year. </w:t>
      </w:r>
    </w:p>
    <w:p w14:paraId="3F7DBE55" w14:textId="77777777" w:rsidR="00360C88" w:rsidRPr="0084189F" w:rsidRDefault="00360C88" w:rsidP="00360C88">
      <w:pPr>
        <w:spacing w:after="0" w:line="240" w:lineRule="auto"/>
        <w:jc w:val="both"/>
        <w:rPr>
          <w:sz w:val="20"/>
          <w:szCs w:val="20"/>
        </w:rPr>
      </w:pPr>
    </w:p>
    <w:p w14:paraId="55FBA64F" w14:textId="49B4182D" w:rsidR="00360C88" w:rsidRPr="0084189F" w:rsidRDefault="00360C88" w:rsidP="00360C88">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9C6416">
        <w:rPr>
          <w:sz w:val="20"/>
          <w:szCs w:val="20"/>
        </w:rPr>
        <w:t>Business Days</w:t>
      </w:r>
      <w:r w:rsidRPr="0084189F">
        <w:rPr>
          <w:sz w:val="20"/>
          <w:szCs w:val="20"/>
        </w:rPr>
        <w:t>, the State may deem the Quote non-responsive.</w:t>
      </w:r>
    </w:p>
    <w:p w14:paraId="3227FFF7" w14:textId="77777777" w:rsidR="00360C88" w:rsidRPr="0084189F" w:rsidRDefault="00360C88" w:rsidP="00360C88">
      <w:pPr>
        <w:spacing w:after="0" w:line="240" w:lineRule="auto"/>
        <w:jc w:val="both"/>
        <w:rPr>
          <w:sz w:val="20"/>
          <w:szCs w:val="20"/>
        </w:rPr>
      </w:pPr>
    </w:p>
    <w:p w14:paraId="43936359" w14:textId="3FD57F56" w:rsidR="00360C88" w:rsidRDefault="00360C88" w:rsidP="00360C88">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08572527" w14:textId="77777777" w:rsidR="00360C88" w:rsidRPr="0084189F" w:rsidRDefault="00360C88" w:rsidP="00360C88">
      <w:pPr>
        <w:spacing w:after="0" w:line="240" w:lineRule="auto"/>
        <w:rPr>
          <w:sz w:val="20"/>
          <w:szCs w:val="20"/>
        </w:rPr>
      </w:pPr>
    </w:p>
    <w:p w14:paraId="1238F827" w14:textId="77777777" w:rsidR="00360C88" w:rsidRDefault="00360C88" w:rsidP="00113845">
      <w:pPr>
        <w:pStyle w:val="Heading2"/>
        <w:jc w:val="both"/>
        <w:rPr>
          <w:rFonts w:eastAsia="MS Mincho"/>
        </w:rPr>
      </w:pPr>
      <w:bookmarkStart w:id="1539" w:name="_Toc223351097"/>
      <w:r w:rsidRPr="0084189F">
        <w:rPr>
          <w:rFonts w:eastAsia="MS Mincho"/>
        </w:rPr>
        <w:t>STATE</w:t>
      </w:r>
      <w:r>
        <w:rPr>
          <w:rFonts w:eastAsia="MS Mincho"/>
        </w:rPr>
        <w:t>-SUPPLIED</w:t>
      </w:r>
      <w:r w:rsidRPr="0084189F">
        <w:rPr>
          <w:rFonts w:eastAsia="MS Mincho"/>
        </w:rPr>
        <w:t xml:space="preserve"> PRICE SHEET INSTRUCTIONS</w:t>
      </w:r>
      <w:bookmarkEnd w:id="1539"/>
    </w:p>
    <w:p w14:paraId="54953609" w14:textId="23E7BA59" w:rsidR="00A41891" w:rsidRDefault="00A41891" w:rsidP="00113845">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w:t>
      </w:r>
      <w:r>
        <w:rPr>
          <w:rFonts w:cstheme="minorHAnsi"/>
          <w:sz w:val="20"/>
          <w:szCs w:val="20"/>
        </w:rPr>
        <w:t>their</w:t>
      </w:r>
      <w:r w:rsidRPr="0084189F">
        <w:rPr>
          <w:rFonts w:cstheme="minorHAnsi"/>
          <w:sz w:val="20"/>
          <w:szCs w:val="20"/>
        </w:rPr>
        <w:t xml:space="preserve"> pricing using</w:t>
      </w:r>
      <w:r>
        <w:rPr>
          <w:rFonts w:cstheme="minorHAnsi"/>
          <w:sz w:val="20"/>
          <w:szCs w:val="20"/>
        </w:rPr>
        <w:t xml:space="preserve"> </w:t>
      </w:r>
      <w:r w:rsidR="002D1FF6">
        <w:rPr>
          <w:rFonts w:cstheme="minorHAnsi"/>
          <w:sz w:val="20"/>
          <w:szCs w:val="20"/>
        </w:rPr>
        <w:t xml:space="preserve">T3093 </w:t>
      </w:r>
      <w:ins w:id="1540" w:author="Regan, Rory [TREAS]" w:date="2026-03-05T13:22:00Z" w16du:dateUtc="2026-03-05T18:22:00Z">
        <w:r w:rsidR="00BC7960">
          <w:rPr>
            <w:rFonts w:cstheme="minorHAnsi"/>
            <w:sz w:val="20"/>
            <w:szCs w:val="20"/>
          </w:rPr>
          <w:t xml:space="preserve">Revised </w:t>
        </w:r>
      </w:ins>
      <w:r w:rsidR="002D1FF6">
        <w:rPr>
          <w:rFonts w:cstheme="minorHAnsi"/>
          <w:i/>
          <w:sz w:val="20"/>
          <w:szCs w:val="20"/>
        </w:rPr>
        <w:t xml:space="preserve">Attachment H- </w:t>
      </w:r>
      <w:r w:rsidRPr="002D1FF6">
        <w:rPr>
          <w:rFonts w:cstheme="minorHAnsi"/>
          <w:i/>
          <w:sz w:val="20"/>
          <w:szCs w:val="20"/>
        </w:rPr>
        <w:t>State-Supplied Price Sheet</w:t>
      </w:r>
      <w:r>
        <w:rPr>
          <w:rFonts w:cstheme="minorHAnsi"/>
          <w:sz w:val="20"/>
          <w:szCs w:val="20"/>
        </w:rPr>
        <w:t xml:space="preserve"> </w:t>
      </w:r>
      <w:ins w:id="1541" w:author="Regan, Rory [TREAS]" w:date="2026-03-05T13:22:00Z" w16du:dateUtc="2026-03-05T18:22:00Z">
        <w:r w:rsidR="00BC7960">
          <w:rPr>
            <w:rFonts w:cstheme="minorHAnsi"/>
            <w:sz w:val="20"/>
            <w:szCs w:val="20"/>
          </w:rPr>
          <w:t xml:space="preserve">(also referred to </w:t>
        </w:r>
      </w:ins>
      <w:ins w:id="1542" w:author="Regan, Rory [TREAS]" w:date="2026-03-05T13:24:00Z" w16du:dateUtc="2026-03-05T18:24:00Z">
        <w:r w:rsidR="006C556B">
          <w:rPr>
            <w:rFonts w:cstheme="minorHAnsi"/>
            <w:sz w:val="20"/>
            <w:szCs w:val="20"/>
          </w:rPr>
          <w:t xml:space="preserve">in this document </w:t>
        </w:r>
      </w:ins>
      <w:ins w:id="1543" w:author="Regan, Rory [TREAS]" w:date="2026-03-05T13:22:00Z" w16du:dateUtc="2026-03-05T18:22:00Z">
        <w:r w:rsidR="00BC7960">
          <w:rPr>
            <w:rFonts w:cstheme="minorHAnsi"/>
            <w:sz w:val="20"/>
            <w:szCs w:val="20"/>
          </w:rPr>
          <w:t xml:space="preserve">as the </w:t>
        </w:r>
      </w:ins>
      <w:ins w:id="1544" w:author="Regan, Rory [TREAS]" w:date="2026-03-05T13:23:00Z" w16du:dateUtc="2026-03-05T18:23:00Z">
        <w:r w:rsidR="00BC7960">
          <w:rPr>
            <w:rFonts w:cstheme="minorHAnsi"/>
            <w:sz w:val="20"/>
            <w:szCs w:val="20"/>
          </w:rPr>
          <w:t>“</w:t>
        </w:r>
      </w:ins>
      <w:ins w:id="1545" w:author="Regan, Rory [TREAS]" w:date="2026-03-05T13:22:00Z" w16du:dateUtc="2026-03-05T18:22:00Z">
        <w:r w:rsidR="00BC7960">
          <w:rPr>
            <w:rFonts w:cstheme="minorHAnsi"/>
            <w:sz w:val="20"/>
            <w:szCs w:val="20"/>
          </w:rPr>
          <w:t>State-Supplied Price Sheet</w:t>
        </w:r>
      </w:ins>
      <w:ins w:id="1546" w:author="Regan, Rory [TREAS]" w:date="2026-03-05T13:23:00Z" w16du:dateUtc="2026-03-05T18:23:00Z">
        <w:r w:rsidR="00BC7960">
          <w:rPr>
            <w:rFonts w:cstheme="minorHAnsi"/>
            <w:sz w:val="20"/>
            <w:szCs w:val="20"/>
          </w:rPr>
          <w:t xml:space="preserve">”) </w:t>
        </w:r>
      </w:ins>
      <w:r w:rsidRPr="0084189F">
        <w:rPr>
          <w:rFonts w:cstheme="minorHAnsi"/>
          <w:sz w:val="20"/>
          <w:szCs w:val="20"/>
        </w:rPr>
        <w:t>accompanying this Bid Solicitation</w:t>
      </w:r>
      <w:r>
        <w:rPr>
          <w:rFonts w:cstheme="minorHAnsi"/>
          <w:sz w:val="20"/>
          <w:szCs w:val="20"/>
        </w:rPr>
        <w:t>.</w:t>
      </w:r>
    </w:p>
    <w:p w14:paraId="1D8208F9" w14:textId="77777777" w:rsidR="00A41891" w:rsidRDefault="00A41891" w:rsidP="00113845">
      <w:pPr>
        <w:spacing w:after="0" w:line="240" w:lineRule="auto"/>
        <w:jc w:val="both"/>
        <w:rPr>
          <w:rFonts w:cstheme="minorHAnsi"/>
          <w:sz w:val="20"/>
          <w:szCs w:val="20"/>
        </w:rPr>
      </w:pPr>
    </w:p>
    <w:p w14:paraId="209EF18E" w14:textId="22A6CD64" w:rsidR="00A41891" w:rsidRDefault="00A41891" w:rsidP="00113845">
      <w:pPr>
        <w:spacing w:after="0" w:line="240" w:lineRule="auto"/>
        <w:jc w:val="both"/>
        <w:rPr>
          <w:sz w:val="20"/>
          <w:szCs w:val="20"/>
        </w:rPr>
      </w:pPr>
      <w:r>
        <w:rPr>
          <w:rFonts w:cstheme="minorHAnsi"/>
          <w:sz w:val="20"/>
          <w:szCs w:val="20"/>
        </w:rPr>
        <w:t xml:space="preserve">The Bidder shall complete all </w:t>
      </w:r>
      <w:r w:rsidR="00D81C62">
        <w:rPr>
          <w:rFonts w:cstheme="minorHAnsi"/>
          <w:sz w:val="20"/>
          <w:szCs w:val="20"/>
        </w:rPr>
        <w:t>sheet</w:t>
      </w:r>
      <w:r w:rsidR="00035A6D">
        <w:rPr>
          <w:rFonts w:cstheme="minorHAnsi"/>
          <w:sz w:val="20"/>
          <w:szCs w:val="20"/>
        </w:rPr>
        <w:t>s</w:t>
      </w:r>
      <w:r w:rsidR="00D81C62">
        <w:rPr>
          <w:rFonts w:cstheme="minorHAnsi"/>
          <w:sz w:val="20"/>
          <w:szCs w:val="20"/>
        </w:rPr>
        <w:t xml:space="preserve"> </w:t>
      </w:r>
      <w:r>
        <w:rPr>
          <w:rFonts w:cstheme="minorHAnsi"/>
          <w:sz w:val="20"/>
          <w:szCs w:val="20"/>
        </w:rPr>
        <w:t xml:space="preserve">of State-Supplied Price Sheet according to the specific instructions detailed </w:t>
      </w:r>
      <w:del w:id="1547" w:author="Ladnier, Michele" w:date="2026-02-19T14:05:00Z">
        <w:r w:rsidR="00192D31" w:rsidDel="00113845">
          <w:rPr>
            <w:rFonts w:cstheme="minorHAnsi"/>
            <w:sz w:val="20"/>
            <w:szCs w:val="20"/>
          </w:rPr>
          <w:delText xml:space="preserve"> </w:delText>
        </w:r>
      </w:del>
      <w:r w:rsidR="00192D31">
        <w:rPr>
          <w:rFonts w:cstheme="minorHAnsi"/>
          <w:sz w:val="20"/>
          <w:szCs w:val="20"/>
        </w:rPr>
        <w:t xml:space="preserve">below and </w:t>
      </w:r>
      <w:r>
        <w:rPr>
          <w:rFonts w:cstheme="minorHAnsi"/>
          <w:sz w:val="20"/>
          <w:szCs w:val="20"/>
        </w:rPr>
        <w:t xml:space="preserve">in each </w:t>
      </w:r>
      <w:r w:rsidR="00DD0E1A">
        <w:rPr>
          <w:rFonts w:cstheme="minorHAnsi"/>
          <w:sz w:val="20"/>
          <w:szCs w:val="20"/>
        </w:rPr>
        <w:t>sheet</w:t>
      </w:r>
      <w:r>
        <w:rPr>
          <w:rFonts w:cstheme="minorHAnsi"/>
          <w:sz w:val="20"/>
          <w:szCs w:val="20"/>
        </w:rPr>
        <w:t xml:space="preserve">. </w:t>
      </w:r>
      <w:r>
        <w:rPr>
          <w:sz w:val="20"/>
          <w:szCs w:val="20"/>
        </w:rPr>
        <w:t>All fees quoted shall be guaranteed for the full duration of the base term of the Contract (</w:t>
      </w:r>
      <w:r w:rsidR="00D60E83">
        <w:rPr>
          <w:sz w:val="20"/>
          <w:szCs w:val="20"/>
        </w:rPr>
        <w:t>Plan</w:t>
      </w:r>
      <w:r>
        <w:rPr>
          <w:sz w:val="20"/>
          <w:szCs w:val="20"/>
        </w:rPr>
        <w:t xml:space="preserve"> Year </w:t>
      </w:r>
      <w:r w:rsidR="007F7AEC">
        <w:rPr>
          <w:sz w:val="20"/>
          <w:szCs w:val="20"/>
        </w:rPr>
        <w:t>202</w:t>
      </w:r>
      <w:r w:rsidR="00D155D2">
        <w:rPr>
          <w:sz w:val="20"/>
          <w:szCs w:val="20"/>
        </w:rPr>
        <w:t>7</w:t>
      </w:r>
      <w:r>
        <w:rPr>
          <w:sz w:val="20"/>
          <w:szCs w:val="20"/>
        </w:rPr>
        <w:t xml:space="preserve">, </w:t>
      </w:r>
      <w:r w:rsidR="00D60E83">
        <w:rPr>
          <w:sz w:val="20"/>
          <w:szCs w:val="20"/>
        </w:rPr>
        <w:t xml:space="preserve">Plan </w:t>
      </w:r>
      <w:r>
        <w:rPr>
          <w:sz w:val="20"/>
          <w:szCs w:val="20"/>
        </w:rPr>
        <w:t xml:space="preserve">Year </w:t>
      </w:r>
      <w:r w:rsidR="007F7AEC">
        <w:rPr>
          <w:sz w:val="20"/>
          <w:szCs w:val="20"/>
        </w:rPr>
        <w:t>202</w:t>
      </w:r>
      <w:r w:rsidR="00D155D2">
        <w:rPr>
          <w:sz w:val="20"/>
          <w:szCs w:val="20"/>
        </w:rPr>
        <w:t>8</w:t>
      </w:r>
      <w:r w:rsidR="007F7AEC">
        <w:rPr>
          <w:sz w:val="20"/>
          <w:szCs w:val="20"/>
        </w:rPr>
        <w:t>,</w:t>
      </w:r>
      <w:ins w:id="1548" w:author="Maguire, Maria [TREAS]" w:date="2026-03-02T13:47:00Z" w16du:dateUtc="2026-03-02T18:47:00Z">
        <w:r w:rsidR="00D775CB">
          <w:rPr>
            <w:sz w:val="20"/>
            <w:szCs w:val="20"/>
          </w:rPr>
          <w:t xml:space="preserve"> and</w:t>
        </w:r>
      </w:ins>
      <w:r>
        <w:rPr>
          <w:sz w:val="20"/>
          <w:szCs w:val="20"/>
        </w:rPr>
        <w:t xml:space="preserve"> </w:t>
      </w:r>
      <w:r w:rsidR="00D60E83">
        <w:rPr>
          <w:sz w:val="20"/>
          <w:szCs w:val="20"/>
        </w:rPr>
        <w:t xml:space="preserve">Plan </w:t>
      </w:r>
      <w:r>
        <w:rPr>
          <w:sz w:val="20"/>
          <w:szCs w:val="20"/>
        </w:rPr>
        <w:t xml:space="preserve">Year </w:t>
      </w:r>
      <w:r w:rsidR="007F7AEC">
        <w:rPr>
          <w:sz w:val="20"/>
          <w:szCs w:val="20"/>
        </w:rPr>
        <w:t>202</w:t>
      </w:r>
      <w:r w:rsidR="00D155D2">
        <w:rPr>
          <w:sz w:val="20"/>
          <w:szCs w:val="20"/>
        </w:rPr>
        <w:t>9</w:t>
      </w:r>
      <w:del w:id="1549" w:author="Maguire, Maria [TREAS]" w:date="2026-03-02T13:47:00Z" w16du:dateUtc="2026-03-02T18:47:00Z">
        <w:r w:rsidDel="00D775CB">
          <w:rPr>
            <w:sz w:val="20"/>
            <w:szCs w:val="20"/>
          </w:rPr>
          <w:delText xml:space="preserve">, </w:delText>
        </w:r>
        <w:r w:rsidR="00D60E83" w:rsidDel="00D775CB">
          <w:rPr>
            <w:sz w:val="20"/>
            <w:szCs w:val="20"/>
          </w:rPr>
          <w:delText xml:space="preserve">Plan </w:delText>
        </w:r>
        <w:r w:rsidDel="00D775CB">
          <w:rPr>
            <w:sz w:val="20"/>
            <w:szCs w:val="20"/>
          </w:rPr>
          <w:delText xml:space="preserve">Year </w:delText>
        </w:r>
        <w:r w:rsidR="007F7AEC" w:rsidDel="00D775CB">
          <w:rPr>
            <w:sz w:val="20"/>
            <w:szCs w:val="20"/>
          </w:rPr>
          <w:delText>20</w:delText>
        </w:r>
        <w:r w:rsidR="00D155D2" w:rsidDel="00D775CB">
          <w:rPr>
            <w:sz w:val="20"/>
            <w:szCs w:val="20"/>
          </w:rPr>
          <w:delText>30</w:delText>
        </w:r>
        <w:r w:rsidR="007F7AEC" w:rsidDel="00D775CB">
          <w:rPr>
            <w:sz w:val="20"/>
            <w:szCs w:val="20"/>
          </w:rPr>
          <w:delText xml:space="preserve">, </w:delText>
        </w:r>
        <w:r w:rsidDel="00D775CB">
          <w:rPr>
            <w:sz w:val="20"/>
            <w:szCs w:val="20"/>
          </w:rPr>
          <w:delText xml:space="preserve">and </w:delText>
        </w:r>
        <w:r w:rsidR="00D60E83" w:rsidDel="00D775CB">
          <w:rPr>
            <w:sz w:val="20"/>
            <w:szCs w:val="20"/>
          </w:rPr>
          <w:delText xml:space="preserve">Plan </w:delText>
        </w:r>
        <w:r w:rsidDel="00D775CB">
          <w:rPr>
            <w:sz w:val="20"/>
            <w:szCs w:val="20"/>
          </w:rPr>
          <w:delText xml:space="preserve">Year </w:delText>
        </w:r>
        <w:r w:rsidR="007F7AEC" w:rsidDel="00D775CB">
          <w:rPr>
            <w:sz w:val="20"/>
            <w:szCs w:val="20"/>
          </w:rPr>
          <w:delText>203</w:delText>
        </w:r>
        <w:r w:rsidR="00D155D2" w:rsidDel="00D775CB">
          <w:rPr>
            <w:sz w:val="20"/>
            <w:szCs w:val="20"/>
          </w:rPr>
          <w:delText>1</w:delText>
        </w:r>
      </w:del>
      <w:r w:rsidR="007F7AEC">
        <w:rPr>
          <w:sz w:val="20"/>
          <w:szCs w:val="20"/>
        </w:rPr>
        <w:t>)</w:t>
      </w:r>
      <w:r w:rsidR="00D60E83">
        <w:rPr>
          <w:sz w:val="20"/>
          <w:szCs w:val="20"/>
        </w:rPr>
        <w:t>.</w:t>
      </w:r>
    </w:p>
    <w:p w14:paraId="7ECB64ED" w14:textId="14822719" w:rsidR="00192D31" w:rsidRDefault="00192D31" w:rsidP="00113845">
      <w:pPr>
        <w:spacing w:after="0" w:line="240" w:lineRule="auto"/>
        <w:jc w:val="both"/>
        <w:rPr>
          <w:sz w:val="20"/>
          <w:szCs w:val="20"/>
        </w:rPr>
      </w:pPr>
    </w:p>
    <w:p w14:paraId="60229F94" w14:textId="32D625ED" w:rsidR="00192D31" w:rsidRDefault="00192D31" w:rsidP="00113845">
      <w:pPr>
        <w:spacing w:after="0" w:line="240" w:lineRule="auto"/>
        <w:jc w:val="both"/>
        <w:rPr>
          <w:sz w:val="20"/>
          <w:szCs w:val="20"/>
        </w:rPr>
      </w:pPr>
      <w:r w:rsidRPr="00192D31">
        <w:rPr>
          <w:rFonts w:cstheme="minorHAnsi"/>
          <w:sz w:val="20"/>
          <w:szCs w:val="20"/>
        </w:rPr>
        <w:t xml:space="preserve">Bidders should complete the gold-shaded cell titled "Bidder's Name" on the Instructions sheet. </w:t>
      </w:r>
      <w:r>
        <w:rPr>
          <w:rFonts w:cstheme="minorHAnsi"/>
          <w:sz w:val="20"/>
          <w:szCs w:val="20"/>
        </w:rPr>
        <w:t xml:space="preserve"> </w:t>
      </w:r>
    </w:p>
    <w:p w14:paraId="3B0D77D3" w14:textId="77777777" w:rsidR="00F50FC6" w:rsidRDefault="00F50FC6" w:rsidP="00113845">
      <w:pPr>
        <w:spacing w:after="0" w:line="240" w:lineRule="auto"/>
        <w:jc w:val="both"/>
        <w:rPr>
          <w:sz w:val="20"/>
          <w:szCs w:val="20"/>
        </w:rPr>
      </w:pPr>
    </w:p>
    <w:p w14:paraId="4D1A7AA7" w14:textId="78E36270" w:rsidR="00192D31" w:rsidRPr="00192D31" w:rsidRDefault="00795287" w:rsidP="00113845">
      <w:pPr>
        <w:spacing w:after="240"/>
        <w:jc w:val="both"/>
        <w:rPr>
          <w:szCs w:val="20"/>
        </w:rPr>
      </w:pPr>
      <w:r w:rsidRPr="00A62276">
        <w:rPr>
          <w:b/>
          <w:sz w:val="20"/>
          <w:szCs w:val="20"/>
        </w:rPr>
        <w:t>MA Premium 202</w:t>
      </w:r>
      <w:ins w:id="1550" w:author="Maguire, Maria [TREAS]" w:date="2026-03-02T13:48:00Z" w16du:dateUtc="2026-03-02T18:48:00Z">
        <w:r w:rsidR="00D775CB">
          <w:rPr>
            <w:b/>
            <w:sz w:val="20"/>
            <w:szCs w:val="20"/>
          </w:rPr>
          <w:t>7</w:t>
        </w:r>
      </w:ins>
      <w:del w:id="1551" w:author="Maguire, Maria [TREAS]" w:date="2026-03-02T13:48:00Z" w16du:dateUtc="2026-03-02T18:48:00Z">
        <w:r w:rsidRPr="00A62276" w:rsidDel="00D775CB">
          <w:rPr>
            <w:b/>
            <w:sz w:val="20"/>
            <w:szCs w:val="20"/>
          </w:rPr>
          <w:delText>6</w:delText>
        </w:r>
      </w:del>
      <w:r w:rsidR="00A62276" w:rsidRPr="00A62276">
        <w:rPr>
          <w:b/>
          <w:sz w:val="20"/>
          <w:szCs w:val="20"/>
        </w:rPr>
        <w:t xml:space="preserve"> sheet</w:t>
      </w:r>
    </w:p>
    <w:p w14:paraId="223719BF" w14:textId="3AA0FD19" w:rsidR="00A62276" w:rsidRDefault="00A62276" w:rsidP="00F8215A">
      <w:pPr>
        <w:pStyle w:val="ListParagraph"/>
        <w:numPr>
          <w:ilvl w:val="0"/>
          <w:numId w:val="108"/>
        </w:numPr>
        <w:spacing w:after="240" w:line="259" w:lineRule="auto"/>
        <w:contextualSpacing/>
        <w:rPr>
          <w:szCs w:val="20"/>
        </w:rPr>
      </w:pPr>
      <w:r w:rsidRPr="004F162A">
        <w:rPr>
          <w:szCs w:val="20"/>
        </w:rPr>
        <w:lastRenderedPageBreak/>
        <w:t xml:space="preserve">Complete </w:t>
      </w:r>
      <w:r w:rsidR="00076882">
        <w:rPr>
          <w:szCs w:val="20"/>
        </w:rPr>
        <w:t xml:space="preserve">all </w:t>
      </w:r>
      <w:r w:rsidRPr="004F162A">
        <w:rPr>
          <w:szCs w:val="20"/>
        </w:rPr>
        <w:t>the</w:t>
      </w:r>
      <w:r w:rsidR="00076882">
        <w:rPr>
          <w:szCs w:val="20"/>
        </w:rPr>
        <w:t xml:space="preserve"> gold shaded cells on the </w:t>
      </w:r>
      <w:r w:rsidR="00076882" w:rsidRPr="00A41891">
        <w:rPr>
          <w:szCs w:val="20"/>
        </w:rPr>
        <w:t>State-Supplied Price Sheet</w:t>
      </w:r>
      <w:r w:rsidR="00076882">
        <w:rPr>
          <w:szCs w:val="20"/>
        </w:rPr>
        <w:t xml:space="preserve"> in the P</w:t>
      </w:r>
      <w:r w:rsidRPr="004F162A">
        <w:rPr>
          <w:szCs w:val="20"/>
        </w:rPr>
        <w:t xml:space="preserve">er Member Per Month (PMPM) Premiums under the scenarios described in </w:t>
      </w:r>
      <w:r w:rsidRPr="008218DC">
        <w:rPr>
          <w:i/>
          <w:iCs/>
          <w:szCs w:val="20"/>
        </w:rPr>
        <w:t>Bid Solicitation Section 1.1,</w:t>
      </w:r>
      <w:r w:rsidRPr="004F162A">
        <w:rPr>
          <w:szCs w:val="20"/>
        </w:rPr>
        <w:t xml:space="preserve"> </w:t>
      </w:r>
      <w:r w:rsidRPr="004F162A">
        <w:rPr>
          <w:i/>
          <w:szCs w:val="20"/>
        </w:rPr>
        <w:t>Purpose and Intent</w:t>
      </w:r>
      <w:r>
        <w:rPr>
          <w:szCs w:val="20"/>
        </w:rPr>
        <w:t>;</w:t>
      </w:r>
    </w:p>
    <w:p w14:paraId="580F592B" w14:textId="77777777" w:rsidR="00AB6FBE" w:rsidRDefault="00AB6FBE" w:rsidP="00113845">
      <w:pPr>
        <w:pStyle w:val="ListParagraph"/>
        <w:spacing w:after="240" w:line="259" w:lineRule="auto"/>
        <w:contextualSpacing/>
        <w:rPr>
          <w:szCs w:val="20"/>
        </w:rPr>
      </w:pPr>
    </w:p>
    <w:p w14:paraId="06E801D4" w14:textId="5CEC9AB9" w:rsidR="00AB6FBE" w:rsidRDefault="00A62276" w:rsidP="00F8215A">
      <w:pPr>
        <w:pStyle w:val="ListParagraph"/>
        <w:numPr>
          <w:ilvl w:val="0"/>
          <w:numId w:val="108"/>
        </w:numPr>
        <w:spacing w:after="240" w:line="259" w:lineRule="auto"/>
        <w:contextualSpacing/>
        <w:rPr>
          <w:szCs w:val="20"/>
        </w:rPr>
      </w:pPr>
      <w:r w:rsidRPr="004F162A">
        <w:rPr>
          <w:szCs w:val="20"/>
        </w:rPr>
        <w:t>Bidders are required to provide guaranteed premium rates for all years shown in the State</w:t>
      </w:r>
      <w:r w:rsidR="00076882">
        <w:rPr>
          <w:szCs w:val="20"/>
        </w:rPr>
        <w:t>-</w:t>
      </w:r>
      <w:r w:rsidRPr="004F162A">
        <w:rPr>
          <w:szCs w:val="20"/>
        </w:rPr>
        <w:t>Supplied Price Sheet</w:t>
      </w:r>
      <w:r>
        <w:rPr>
          <w:szCs w:val="20"/>
        </w:rPr>
        <w:t>;</w:t>
      </w:r>
      <w:r w:rsidR="00AB6FBE">
        <w:rPr>
          <w:szCs w:val="20"/>
        </w:rPr>
        <w:t xml:space="preserve"> </w:t>
      </w:r>
    </w:p>
    <w:p w14:paraId="4E1A8363" w14:textId="77777777" w:rsidR="00AB6FBE" w:rsidRDefault="00AB6FBE" w:rsidP="00113845">
      <w:pPr>
        <w:pStyle w:val="ListParagraph"/>
        <w:spacing w:after="240" w:line="259" w:lineRule="auto"/>
        <w:contextualSpacing/>
        <w:rPr>
          <w:szCs w:val="20"/>
        </w:rPr>
      </w:pPr>
    </w:p>
    <w:p w14:paraId="052F1751" w14:textId="7E8493B3" w:rsidR="00AB6FBE" w:rsidRDefault="00AB6FBE" w:rsidP="00F8215A">
      <w:pPr>
        <w:pStyle w:val="ListParagraph"/>
        <w:numPr>
          <w:ilvl w:val="0"/>
          <w:numId w:val="108"/>
        </w:numPr>
        <w:spacing w:after="240" w:line="259" w:lineRule="auto"/>
        <w:contextualSpacing/>
      </w:pPr>
      <w:r>
        <w:rPr>
          <w:szCs w:val="20"/>
        </w:rPr>
        <w:t xml:space="preserve">Bidders shall </w:t>
      </w:r>
      <w:r>
        <w:t>u</w:t>
      </w:r>
      <w:r w:rsidR="00A62276" w:rsidRPr="00AB6FBE">
        <w:t>se the comment box in the State</w:t>
      </w:r>
      <w:r w:rsidR="00076882" w:rsidRPr="00AB6FBE">
        <w:t>-</w:t>
      </w:r>
      <w:r w:rsidR="00A62276" w:rsidRPr="00AB6FBE">
        <w:t xml:space="preserve">Supplied Price Sheet to supplement </w:t>
      </w:r>
      <w:r>
        <w:t xml:space="preserve">the </w:t>
      </w:r>
      <w:r w:rsidR="00A62276" w:rsidRPr="00AB6FBE">
        <w:t>Bidder</w:t>
      </w:r>
      <w:r>
        <w:t>’s</w:t>
      </w:r>
      <w:r w:rsidR="00A62276" w:rsidRPr="00AB6FBE">
        <w:t xml:space="preserve"> premium rates;    </w:t>
      </w:r>
    </w:p>
    <w:p w14:paraId="69635936" w14:textId="3F233E0D" w:rsidR="00AB6FBE" w:rsidRPr="004F162A" w:rsidRDefault="00A62276" w:rsidP="00113845">
      <w:pPr>
        <w:pStyle w:val="ListParagraph"/>
        <w:spacing w:after="240" w:line="259" w:lineRule="auto"/>
        <w:contextualSpacing/>
      </w:pPr>
      <w:r w:rsidRPr="00AB6FBE">
        <w:t xml:space="preserve">    </w:t>
      </w:r>
    </w:p>
    <w:p w14:paraId="25837F6F" w14:textId="23BAD4B3" w:rsidR="00A62276" w:rsidRPr="00AB6FBE" w:rsidRDefault="00A62276" w:rsidP="00F8215A">
      <w:pPr>
        <w:pStyle w:val="ListParagraph"/>
        <w:numPr>
          <w:ilvl w:val="0"/>
          <w:numId w:val="108"/>
        </w:numPr>
        <w:spacing w:line="259" w:lineRule="auto"/>
        <w:contextualSpacing/>
        <w:rPr>
          <w:szCs w:val="20"/>
        </w:rPr>
      </w:pPr>
      <w:r w:rsidRPr="00AB6FBE">
        <w:rPr>
          <w:szCs w:val="20"/>
        </w:rPr>
        <w:t xml:space="preserve">Bidders must differentiate if the methodology varies between the different scenarios. </w:t>
      </w:r>
      <w:proofErr w:type="gramStart"/>
      <w:r w:rsidRPr="00AB6FBE">
        <w:rPr>
          <w:szCs w:val="20"/>
        </w:rPr>
        <w:t>If providing</w:t>
      </w:r>
      <w:proofErr w:type="gramEnd"/>
      <w:r w:rsidRPr="00AB6FBE">
        <w:rPr>
          <w:szCs w:val="20"/>
        </w:rPr>
        <w:t xml:space="preserve"> an attachment, please label it; and</w:t>
      </w:r>
    </w:p>
    <w:p w14:paraId="517EA57A" w14:textId="77777777" w:rsidR="00A62276" w:rsidRDefault="00A62276" w:rsidP="00113845">
      <w:pPr>
        <w:pStyle w:val="ListParagraph"/>
        <w:rPr>
          <w:szCs w:val="20"/>
        </w:rPr>
      </w:pPr>
    </w:p>
    <w:p w14:paraId="14DFD10E" w14:textId="461054A9" w:rsidR="00A62276" w:rsidRPr="00A62276" w:rsidRDefault="00A62276" w:rsidP="00F8215A">
      <w:pPr>
        <w:pStyle w:val="ListParagraph"/>
        <w:numPr>
          <w:ilvl w:val="0"/>
          <w:numId w:val="108"/>
        </w:numPr>
        <w:rPr>
          <w:szCs w:val="20"/>
        </w:rPr>
      </w:pPr>
      <w:r w:rsidRPr="00A62276">
        <w:rPr>
          <w:szCs w:val="20"/>
        </w:rPr>
        <w:t>For scenarios 2A and 2B</w:t>
      </w:r>
      <w:r w:rsidR="00AB6FBE">
        <w:rPr>
          <w:szCs w:val="20"/>
        </w:rPr>
        <w:t xml:space="preserve"> in the </w:t>
      </w:r>
      <w:r w:rsidR="00AB6FBE" w:rsidRPr="00A41891">
        <w:rPr>
          <w:szCs w:val="20"/>
        </w:rPr>
        <w:t>State-Supplied Price Sheet</w:t>
      </w:r>
      <w:r w:rsidRPr="00A62276">
        <w:rPr>
          <w:szCs w:val="20"/>
        </w:rPr>
        <w:t xml:space="preserve">, Bidders must provide rates assuming they are awarded the Contractor A population and a separate set of rates assuming they are awarded the Contractor B population, as described on the Instructions </w:t>
      </w:r>
      <w:r w:rsidR="00AB6FBE">
        <w:rPr>
          <w:szCs w:val="20"/>
        </w:rPr>
        <w:t xml:space="preserve">sheet in the </w:t>
      </w:r>
      <w:r w:rsidR="00AB6FBE" w:rsidRPr="00A41891">
        <w:rPr>
          <w:szCs w:val="20"/>
        </w:rPr>
        <w:t>State-Supplied Price Sheet</w:t>
      </w:r>
      <w:r w:rsidRPr="00A62276">
        <w:rPr>
          <w:szCs w:val="20"/>
        </w:rPr>
        <w:t>.</w:t>
      </w:r>
    </w:p>
    <w:p w14:paraId="25582F97" w14:textId="22A4A949" w:rsidR="00795287" w:rsidRDefault="00795287" w:rsidP="00113845">
      <w:pPr>
        <w:pStyle w:val="ListParagraph"/>
      </w:pPr>
      <w:r w:rsidRPr="00795287">
        <w:tab/>
      </w:r>
      <w:r w:rsidRPr="00795287">
        <w:tab/>
      </w:r>
      <w:r w:rsidRPr="00795287">
        <w:tab/>
      </w:r>
      <w:r w:rsidRPr="00795287">
        <w:tab/>
      </w:r>
      <w:r w:rsidRPr="00795287">
        <w:tab/>
      </w:r>
      <w:r w:rsidRPr="00795287">
        <w:tab/>
      </w:r>
      <w:r w:rsidRPr="00795287">
        <w:tab/>
      </w:r>
      <w:r w:rsidRPr="00795287">
        <w:tab/>
      </w:r>
      <w:r w:rsidRPr="00795287">
        <w:tab/>
      </w:r>
      <w:r w:rsidRPr="00795287">
        <w:tab/>
      </w:r>
    </w:p>
    <w:p w14:paraId="597E0DCD" w14:textId="574166F6" w:rsidR="003272D6" w:rsidRPr="00A62276" w:rsidRDefault="00795287" w:rsidP="00113845">
      <w:pPr>
        <w:spacing w:after="240"/>
        <w:jc w:val="both"/>
        <w:rPr>
          <w:b/>
          <w:sz w:val="20"/>
          <w:szCs w:val="20"/>
        </w:rPr>
      </w:pPr>
      <w:r w:rsidRPr="00A62276">
        <w:rPr>
          <w:b/>
          <w:sz w:val="20"/>
          <w:szCs w:val="20"/>
        </w:rPr>
        <w:t>MA Budgets</w:t>
      </w:r>
      <w:r w:rsidR="00A62276" w:rsidRPr="00A62276">
        <w:rPr>
          <w:b/>
          <w:sz w:val="20"/>
          <w:szCs w:val="20"/>
        </w:rPr>
        <w:t xml:space="preserve"> sheet</w:t>
      </w:r>
    </w:p>
    <w:p w14:paraId="126979B6" w14:textId="01E8574F" w:rsidR="00A62276" w:rsidRDefault="003272D6" w:rsidP="00F8215A">
      <w:pPr>
        <w:pStyle w:val="ListParagraph"/>
        <w:numPr>
          <w:ilvl w:val="0"/>
          <w:numId w:val="109"/>
        </w:numPr>
        <w:spacing w:after="240"/>
        <w:rPr>
          <w:szCs w:val="20"/>
        </w:rPr>
      </w:pPr>
      <w:r w:rsidRPr="00A62276">
        <w:rPr>
          <w:szCs w:val="20"/>
        </w:rPr>
        <w:t xml:space="preserve">Bidders are required to complete the gold shaded cells </w:t>
      </w:r>
      <w:r w:rsidR="00C1001E" w:rsidRPr="00A62276">
        <w:rPr>
          <w:szCs w:val="20"/>
        </w:rPr>
        <w:t xml:space="preserve">on </w:t>
      </w:r>
      <w:r w:rsidR="00035A6D" w:rsidRPr="00A41891">
        <w:rPr>
          <w:szCs w:val="20"/>
        </w:rPr>
        <w:t>State-Supplied Price Sheet</w:t>
      </w:r>
      <w:r w:rsidR="00035A6D">
        <w:rPr>
          <w:szCs w:val="20"/>
        </w:rPr>
        <w:t xml:space="preserve"> and</w:t>
      </w:r>
      <w:r w:rsidR="00C1001E" w:rsidRPr="00A62276">
        <w:rPr>
          <w:szCs w:val="20"/>
        </w:rPr>
        <w:t xml:space="preserve"> </w:t>
      </w:r>
      <w:r w:rsidRPr="00A62276">
        <w:rPr>
          <w:szCs w:val="20"/>
        </w:rPr>
        <w:t xml:space="preserve">provide </w:t>
      </w:r>
      <w:r w:rsidR="00C1001E" w:rsidRPr="00A62276">
        <w:rPr>
          <w:szCs w:val="20"/>
        </w:rPr>
        <w:t>the minimum</w:t>
      </w:r>
      <w:ins w:id="1552" w:author="Maguire, Maria [TREAS]" w:date="2026-03-10T10:36:00Z" w16du:dateUtc="2026-03-10T14:36:00Z">
        <w:r w:rsidR="006963A4">
          <w:rPr>
            <w:szCs w:val="20"/>
          </w:rPr>
          <w:t xml:space="preserve"> annual</w:t>
        </w:r>
      </w:ins>
      <w:r w:rsidR="00C1001E" w:rsidRPr="00A62276">
        <w:rPr>
          <w:szCs w:val="20"/>
        </w:rPr>
        <w:t xml:space="preserve"> budgets</w:t>
      </w:r>
      <w:r w:rsidR="00035A6D">
        <w:rPr>
          <w:szCs w:val="20"/>
        </w:rPr>
        <w:t xml:space="preserve">, listed on the </w:t>
      </w:r>
      <w:r w:rsidR="00035A6D" w:rsidRPr="00A41891">
        <w:rPr>
          <w:szCs w:val="20"/>
        </w:rPr>
        <w:t>State-Supplied Price Sheet</w:t>
      </w:r>
      <w:r w:rsidR="00C1001E" w:rsidRPr="00A62276">
        <w:rPr>
          <w:szCs w:val="20"/>
        </w:rPr>
        <w:t>,</w:t>
      </w:r>
      <w:r w:rsidRPr="00A62276">
        <w:rPr>
          <w:szCs w:val="20"/>
        </w:rPr>
        <w:t xml:space="preserve"> to the State under the scenarios described in </w:t>
      </w:r>
      <w:r w:rsidRPr="008218DC">
        <w:rPr>
          <w:i/>
          <w:iCs/>
          <w:szCs w:val="20"/>
        </w:rPr>
        <w:t>Bid Solicitation Section 1.1, Purpose and Intent</w:t>
      </w:r>
      <w:r w:rsidR="00A62276">
        <w:rPr>
          <w:szCs w:val="20"/>
        </w:rPr>
        <w:t>;</w:t>
      </w:r>
    </w:p>
    <w:p w14:paraId="599F4465" w14:textId="3FB866D1" w:rsidR="00A62276" w:rsidRPr="00A62276" w:rsidRDefault="003272D6" w:rsidP="00F8215A">
      <w:pPr>
        <w:pStyle w:val="ListParagraph"/>
        <w:numPr>
          <w:ilvl w:val="0"/>
          <w:numId w:val="109"/>
        </w:numPr>
        <w:spacing w:after="240"/>
        <w:rPr>
          <w:szCs w:val="20"/>
        </w:rPr>
      </w:pPr>
      <w:r w:rsidRPr="00A62276">
        <w:rPr>
          <w:szCs w:val="20"/>
        </w:rPr>
        <w:t>Bidders are encouraged to provide larger budgets in the various categories below for the State as part of the Quote</w:t>
      </w:r>
      <w:r w:rsidR="00A62276">
        <w:rPr>
          <w:szCs w:val="20"/>
        </w:rPr>
        <w:t>;</w:t>
      </w:r>
    </w:p>
    <w:p w14:paraId="0090D4CF" w14:textId="71F3F2A8" w:rsidR="00A62276" w:rsidRPr="00A62276" w:rsidRDefault="003272D6" w:rsidP="00F8215A">
      <w:pPr>
        <w:pStyle w:val="ListParagraph"/>
        <w:numPr>
          <w:ilvl w:val="0"/>
          <w:numId w:val="109"/>
        </w:numPr>
        <w:spacing w:after="240"/>
        <w:rPr>
          <w:szCs w:val="20"/>
        </w:rPr>
      </w:pPr>
      <w:r w:rsidRPr="00A62276">
        <w:rPr>
          <w:szCs w:val="20"/>
        </w:rPr>
        <w:t xml:space="preserve">Please note that if a Bidder does not fill in a budget in any of the gold shaded cells </w:t>
      </w:r>
      <w:r w:rsidR="00A40273" w:rsidRPr="00A62276">
        <w:rPr>
          <w:szCs w:val="20"/>
        </w:rPr>
        <w:t xml:space="preserve">on </w:t>
      </w:r>
      <w:r w:rsidR="00A40273" w:rsidRPr="00A41891">
        <w:rPr>
          <w:szCs w:val="20"/>
        </w:rPr>
        <w:t>State-Supplied Price Sheet</w:t>
      </w:r>
      <w:r w:rsidRPr="00A62276">
        <w:rPr>
          <w:szCs w:val="20"/>
        </w:rPr>
        <w:t xml:space="preserve">, the Budget amounts listed in the table titled “Minimum </w:t>
      </w:r>
      <w:r w:rsidR="00A40273">
        <w:rPr>
          <w:szCs w:val="20"/>
        </w:rPr>
        <w:t xml:space="preserve">Annual </w:t>
      </w:r>
      <w:r w:rsidRPr="00A62276">
        <w:rPr>
          <w:szCs w:val="20"/>
        </w:rPr>
        <w:t>Budget Requirements” shall apply</w:t>
      </w:r>
      <w:r w:rsidR="00A62276">
        <w:rPr>
          <w:szCs w:val="20"/>
        </w:rPr>
        <w:t>;</w:t>
      </w:r>
      <w:r w:rsidRPr="00A62276">
        <w:rPr>
          <w:szCs w:val="20"/>
        </w:rPr>
        <w:t xml:space="preserve">  </w:t>
      </w:r>
    </w:p>
    <w:p w14:paraId="0A292B78" w14:textId="403488CE" w:rsidR="00A62276" w:rsidRPr="00A62276" w:rsidRDefault="003272D6" w:rsidP="00F8215A">
      <w:pPr>
        <w:pStyle w:val="ListParagraph"/>
        <w:numPr>
          <w:ilvl w:val="0"/>
          <w:numId w:val="109"/>
        </w:numPr>
        <w:spacing w:after="240"/>
        <w:rPr>
          <w:szCs w:val="20"/>
        </w:rPr>
      </w:pPr>
      <w:r w:rsidRPr="00A62276">
        <w:rPr>
          <w:szCs w:val="20"/>
        </w:rPr>
        <w:t xml:space="preserve"> If a Bidder proposes budget amounts that are less than those listed in the table titled “Minimum </w:t>
      </w:r>
      <w:r w:rsidR="00A40273">
        <w:rPr>
          <w:szCs w:val="20"/>
        </w:rPr>
        <w:t xml:space="preserve">Annual </w:t>
      </w:r>
      <w:r w:rsidRPr="00A62276">
        <w:rPr>
          <w:szCs w:val="20"/>
        </w:rPr>
        <w:t xml:space="preserve">Budget Requirements”, the budget amounts in the ""Minimum </w:t>
      </w:r>
      <w:r w:rsidR="00A40273">
        <w:rPr>
          <w:szCs w:val="20"/>
        </w:rPr>
        <w:t xml:space="preserve">Annual </w:t>
      </w:r>
      <w:r w:rsidRPr="00A62276">
        <w:rPr>
          <w:szCs w:val="20"/>
        </w:rPr>
        <w:t>Budget Requirements"" table shall prevail</w:t>
      </w:r>
      <w:r w:rsidR="00A62276">
        <w:rPr>
          <w:szCs w:val="20"/>
        </w:rPr>
        <w:t>;</w:t>
      </w:r>
    </w:p>
    <w:p w14:paraId="26C4D044" w14:textId="22C2AA38" w:rsidR="00A62276" w:rsidRPr="00A62276" w:rsidRDefault="003272D6" w:rsidP="00F8215A">
      <w:pPr>
        <w:pStyle w:val="ListParagraph"/>
        <w:numPr>
          <w:ilvl w:val="0"/>
          <w:numId w:val="109"/>
        </w:numPr>
        <w:spacing w:after="240"/>
        <w:rPr>
          <w:szCs w:val="20"/>
        </w:rPr>
      </w:pPr>
      <w:r w:rsidRPr="00A62276">
        <w:rPr>
          <w:szCs w:val="20"/>
        </w:rPr>
        <w:t>Bidders must provide a description of each budget and what it will be used for as a separate attachment</w:t>
      </w:r>
      <w:r w:rsidR="00A40273">
        <w:rPr>
          <w:szCs w:val="20"/>
        </w:rPr>
        <w:t xml:space="preserve"> include as part of the Quote</w:t>
      </w:r>
      <w:r w:rsidR="00A62276">
        <w:rPr>
          <w:szCs w:val="20"/>
        </w:rPr>
        <w:t>; and</w:t>
      </w:r>
      <w:r w:rsidRPr="00A62276">
        <w:rPr>
          <w:szCs w:val="20"/>
        </w:rPr>
        <w:t xml:space="preserve"> </w:t>
      </w:r>
    </w:p>
    <w:p w14:paraId="573924CB" w14:textId="2108DE8B" w:rsidR="003272D6" w:rsidRPr="003272D6" w:rsidRDefault="003272D6" w:rsidP="00F8215A">
      <w:pPr>
        <w:pStyle w:val="ListParagraph"/>
        <w:numPr>
          <w:ilvl w:val="0"/>
          <w:numId w:val="109"/>
        </w:numPr>
        <w:spacing w:after="240"/>
      </w:pPr>
      <w:r w:rsidRPr="003272D6">
        <w:t>For Scenarios 2A and 2B</w:t>
      </w:r>
      <w:r w:rsidR="00A40273">
        <w:t xml:space="preserve"> </w:t>
      </w:r>
      <w:r w:rsidR="00A40273">
        <w:rPr>
          <w:szCs w:val="20"/>
        </w:rPr>
        <w:t xml:space="preserve">in the </w:t>
      </w:r>
      <w:r w:rsidR="00A40273" w:rsidRPr="00A41891">
        <w:rPr>
          <w:szCs w:val="20"/>
        </w:rPr>
        <w:t>State-Supplied Price Sheet</w:t>
      </w:r>
      <w:r w:rsidRPr="003272D6">
        <w:t xml:space="preserve">, Bidders must provide Budgets assuming they are awarded the Contractor A population and a separate set of Budgets assuming they are awarded the Contractor B population, as described on the Instructions </w:t>
      </w:r>
      <w:r w:rsidR="00A40273">
        <w:rPr>
          <w:szCs w:val="20"/>
        </w:rPr>
        <w:t xml:space="preserve">sheet in the </w:t>
      </w:r>
      <w:r w:rsidR="00A40273" w:rsidRPr="00A41891">
        <w:rPr>
          <w:szCs w:val="20"/>
        </w:rPr>
        <w:t>State-Supplied Price Sheet</w:t>
      </w:r>
      <w:r w:rsidR="00A40273" w:rsidRPr="00A62276">
        <w:rPr>
          <w:szCs w:val="20"/>
        </w:rPr>
        <w:t>.</w:t>
      </w:r>
      <w:r w:rsidRPr="003272D6">
        <w:tab/>
      </w:r>
      <w:r w:rsidRPr="003272D6">
        <w:tab/>
      </w:r>
      <w:r w:rsidRPr="003272D6">
        <w:tab/>
      </w:r>
      <w:r w:rsidRPr="003272D6">
        <w:tab/>
      </w:r>
      <w:r w:rsidRPr="003272D6">
        <w:tab/>
      </w:r>
      <w:r w:rsidRPr="003272D6">
        <w:tab/>
      </w:r>
      <w:r w:rsidRPr="003272D6">
        <w:tab/>
      </w:r>
    </w:p>
    <w:p w14:paraId="39C7E178" w14:textId="73061C0E" w:rsidR="00F02E79" w:rsidRPr="00A62276" w:rsidRDefault="00F02E79" w:rsidP="00D60E83">
      <w:pPr>
        <w:jc w:val="both"/>
        <w:rPr>
          <w:sz w:val="20"/>
        </w:rPr>
      </w:pPr>
      <w:r w:rsidRPr="00A62276">
        <w:rPr>
          <w:sz w:val="20"/>
        </w:rPr>
        <w:t xml:space="preserve">Any price changes including </w:t>
      </w:r>
      <w:r w:rsidR="003C4376" w:rsidRPr="00A62276">
        <w:rPr>
          <w:sz w:val="20"/>
        </w:rPr>
        <w:t>handwritten</w:t>
      </w:r>
      <w:r w:rsidRPr="00A62276">
        <w:rPr>
          <w:sz w:val="20"/>
        </w:rPr>
        <w:t xml:space="preserve"> revisions or "white-outs" must be </w:t>
      </w:r>
      <w:proofErr w:type="gramStart"/>
      <w:r w:rsidRPr="00A62276">
        <w:rPr>
          <w:sz w:val="20"/>
        </w:rPr>
        <w:t>initialed</w:t>
      </w:r>
      <w:proofErr w:type="gramEnd"/>
      <w:r w:rsidRPr="00A62276">
        <w:rPr>
          <w:sz w:val="20"/>
        </w:rPr>
        <w:t>.  Failure to initial price changes shall preclude a Contract award from being made to the Bidder pursuant to N.J.A.C. 17:12-2.2(a)(8).</w:t>
      </w:r>
    </w:p>
    <w:p w14:paraId="44217B5B" w14:textId="76068FE7" w:rsidR="00F02E79" w:rsidRPr="00A62276" w:rsidRDefault="00F02E79" w:rsidP="00D60E83">
      <w:pPr>
        <w:jc w:val="both"/>
        <w:rPr>
          <w:sz w:val="20"/>
        </w:rPr>
      </w:pPr>
      <w:r w:rsidRPr="00A62276">
        <w:rPr>
          <w:sz w:val="20"/>
        </w:rPr>
        <w:t xml:space="preserve">Where the State-Supplied Price Sheet includes an estimated quantity column, Bidders are advised that estimated quantities may vary throughout the Contract term resulting from this Bid Solicitation.  There is no guaranteed minimum or maximum volume for these price lines. </w:t>
      </w:r>
    </w:p>
    <w:p w14:paraId="65FABF0B" w14:textId="724A106D" w:rsidR="00250706" w:rsidRDefault="00250706" w:rsidP="00FA2BF0">
      <w:pPr>
        <w:pStyle w:val="Heading3"/>
      </w:pPr>
      <w:bookmarkStart w:id="1553" w:name="_Toc199324718"/>
      <w:bookmarkStart w:id="1554" w:name="_Toc200025017"/>
      <w:bookmarkStart w:id="1555" w:name="_Toc201069796"/>
      <w:bookmarkStart w:id="1556" w:name="_Toc199324719"/>
      <w:bookmarkStart w:id="1557" w:name="_Toc200025018"/>
      <w:bookmarkStart w:id="1558" w:name="_Toc201069797"/>
      <w:bookmarkStart w:id="1559" w:name="_Toc223351098"/>
      <w:bookmarkEnd w:id="1553"/>
      <w:bookmarkEnd w:id="1554"/>
      <w:bookmarkEnd w:id="1555"/>
      <w:bookmarkEnd w:id="1556"/>
      <w:bookmarkEnd w:id="1557"/>
      <w:bookmarkEnd w:id="1558"/>
      <w:r w:rsidRPr="0084189F">
        <w:t>USE OF “NO BID” VERSUS “NO CHARGE” ON THE STATE-SUPPLIED PRICE SHEET</w:t>
      </w:r>
      <w:bookmarkEnd w:id="1559"/>
    </w:p>
    <w:p w14:paraId="64DBD2F1" w14:textId="07009FDC" w:rsidR="00D60E83" w:rsidRDefault="001E2B19" w:rsidP="00250706">
      <w:pPr>
        <w:spacing w:after="0" w:line="240" w:lineRule="auto"/>
        <w:jc w:val="both"/>
        <w:rPr>
          <w:color w:val="000000"/>
          <w:sz w:val="20"/>
          <w:szCs w:val="20"/>
        </w:rPr>
      </w:pPr>
      <w:r w:rsidRPr="001E2B19">
        <w:rPr>
          <w:color w:val="000000"/>
          <w:sz w:val="20"/>
          <w:szCs w:val="20"/>
        </w:rPr>
        <w:t xml:space="preserve">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w:t>
      </w:r>
      <w:r w:rsidR="003C4376">
        <w:rPr>
          <w:color w:val="000000"/>
          <w:sz w:val="20"/>
          <w:szCs w:val="20"/>
        </w:rPr>
        <w:lastRenderedPageBreak/>
        <w:t>f</w:t>
      </w:r>
      <w:r w:rsidR="003C4376" w:rsidRPr="001E2B19">
        <w:rPr>
          <w:color w:val="000000"/>
          <w:sz w:val="20"/>
          <w:szCs w:val="20"/>
        </w:rPr>
        <w:t>ree</w:t>
      </w:r>
      <w:r w:rsidRPr="001E2B19">
        <w:rPr>
          <w:color w:val="000000"/>
          <w:sz w:val="20"/>
          <w:szCs w:val="20"/>
        </w:rPr>
        <w:t xml:space="preserve"> of charge, the Bidder must indicate “No Charge” on the State-Supplied Price Sheet accompanying this Bid Solicitation.  The use of any other identifier may result in the Bidder’s Quote being deemed non-responsive.</w:t>
      </w:r>
    </w:p>
    <w:p w14:paraId="63FFCE91" w14:textId="430A6404" w:rsidR="00250706" w:rsidRDefault="00250706" w:rsidP="00250706">
      <w:pPr>
        <w:spacing w:after="0" w:line="240" w:lineRule="auto"/>
        <w:jc w:val="both"/>
        <w:rPr>
          <w:color w:val="000000"/>
          <w:sz w:val="20"/>
          <w:szCs w:val="20"/>
        </w:rPr>
      </w:pPr>
    </w:p>
    <w:p w14:paraId="00ABB71D" w14:textId="0BFB13ED" w:rsidR="00250706" w:rsidRDefault="00250706" w:rsidP="00FA2BF0">
      <w:pPr>
        <w:pStyle w:val="Heading3"/>
      </w:pPr>
      <w:bookmarkStart w:id="1560" w:name="_Toc223351099"/>
      <w:r w:rsidRPr="0084189F">
        <w:t>ORAL PRESENTATIONS</w:t>
      </w:r>
      <w:bookmarkEnd w:id="1560"/>
    </w:p>
    <w:p w14:paraId="6BC66B82" w14:textId="4AA2C6E8" w:rsidR="004F620A" w:rsidRDefault="00250706" w:rsidP="00250706">
      <w:pPr>
        <w:spacing w:after="0" w:line="240" w:lineRule="auto"/>
        <w:jc w:val="both"/>
        <w:rPr>
          <w:color w:val="000000"/>
          <w:sz w:val="20"/>
          <w:szCs w:val="20"/>
        </w:rPr>
      </w:pPr>
      <w:r>
        <w:rPr>
          <w:color w:val="000000"/>
          <w:sz w:val="20"/>
          <w:szCs w:val="20"/>
        </w:rPr>
        <w:t>Not applicable to this procurement.</w:t>
      </w:r>
    </w:p>
    <w:p w14:paraId="0CDAC87D" w14:textId="49886C62" w:rsidR="00360C88" w:rsidRPr="0084189F" w:rsidRDefault="00D60E83" w:rsidP="00F02E79">
      <w:pPr>
        <w:spacing w:after="0" w:line="240" w:lineRule="auto"/>
        <w:jc w:val="both"/>
        <w:rPr>
          <w:sz w:val="20"/>
          <w:szCs w:val="20"/>
          <w:highlight w:val="magenta"/>
        </w:rPr>
      </w:pPr>
      <w:r>
        <w:br w:type="page"/>
      </w:r>
      <w:bookmarkStart w:id="1561" w:name="_Toc165974829"/>
      <w:bookmarkStart w:id="1562" w:name="_Toc172635859"/>
      <w:bookmarkStart w:id="1563" w:name="_Toc172636211"/>
      <w:bookmarkStart w:id="1564" w:name="_Toc172802815"/>
      <w:bookmarkStart w:id="1565" w:name="_Toc172803167"/>
      <w:bookmarkStart w:id="1566" w:name="_Toc172803519"/>
      <w:bookmarkStart w:id="1567" w:name="_Toc174698186"/>
      <w:bookmarkStart w:id="1568" w:name="_Toc176949319"/>
      <w:bookmarkStart w:id="1569" w:name="_Toc176949789"/>
      <w:bookmarkStart w:id="1570" w:name="_Toc165974830"/>
      <w:bookmarkStart w:id="1571" w:name="_Toc172635860"/>
      <w:bookmarkStart w:id="1572" w:name="_Toc172636212"/>
      <w:bookmarkStart w:id="1573" w:name="_Toc172802816"/>
      <w:bookmarkStart w:id="1574" w:name="_Toc172803168"/>
      <w:bookmarkStart w:id="1575" w:name="_Toc172803520"/>
      <w:bookmarkStart w:id="1576" w:name="_Toc174698187"/>
      <w:bookmarkStart w:id="1577" w:name="_Toc176949320"/>
      <w:bookmarkStart w:id="1578" w:name="_Toc176949790"/>
      <w:bookmarkStart w:id="1579" w:name="_Toc165974831"/>
      <w:bookmarkStart w:id="1580" w:name="_Toc172635861"/>
      <w:bookmarkStart w:id="1581" w:name="_Toc172636213"/>
      <w:bookmarkStart w:id="1582" w:name="_Toc172802817"/>
      <w:bookmarkStart w:id="1583" w:name="_Toc172803169"/>
      <w:bookmarkStart w:id="1584" w:name="_Toc172803521"/>
      <w:bookmarkStart w:id="1585" w:name="_Toc174698188"/>
      <w:bookmarkStart w:id="1586" w:name="_Toc176949321"/>
      <w:bookmarkStart w:id="1587" w:name="_Toc176949791"/>
      <w:bookmarkStart w:id="1588" w:name="_Toc165974832"/>
      <w:bookmarkStart w:id="1589" w:name="_Toc172635862"/>
      <w:bookmarkStart w:id="1590" w:name="_Toc172636214"/>
      <w:bookmarkStart w:id="1591" w:name="_Toc172802818"/>
      <w:bookmarkStart w:id="1592" w:name="_Toc172803170"/>
      <w:bookmarkStart w:id="1593" w:name="_Toc172803522"/>
      <w:bookmarkStart w:id="1594" w:name="_Toc174698189"/>
      <w:bookmarkStart w:id="1595" w:name="_Toc176949322"/>
      <w:bookmarkStart w:id="1596" w:name="_Toc176949792"/>
      <w:bookmarkStart w:id="1597" w:name="_Toc165974834"/>
      <w:bookmarkStart w:id="1598" w:name="_Toc172635864"/>
      <w:bookmarkStart w:id="1599" w:name="_Toc172636216"/>
      <w:bookmarkStart w:id="1600" w:name="_Toc172802820"/>
      <w:bookmarkStart w:id="1601" w:name="_Toc172803172"/>
      <w:bookmarkStart w:id="1602" w:name="_Toc172803524"/>
      <w:bookmarkStart w:id="1603" w:name="_Toc174698191"/>
      <w:bookmarkStart w:id="1604" w:name="_Toc176949324"/>
      <w:bookmarkStart w:id="1605" w:name="_Toc176949794"/>
      <w:bookmarkStart w:id="1606" w:name="_Toc165974838"/>
      <w:bookmarkStart w:id="1607" w:name="_Toc172635868"/>
      <w:bookmarkStart w:id="1608" w:name="_Toc172636220"/>
      <w:bookmarkStart w:id="1609" w:name="_Toc172802824"/>
      <w:bookmarkStart w:id="1610" w:name="_Toc172803176"/>
      <w:bookmarkStart w:id="1611" w:name="_Toc172803528"/>
      <w:bookmarkStart w:id="1612" w:name="_Toc174698195"/>
      <w:bookmarkStart w:id="1613" w:name="_Toc176949328"/>
      <w:bookmarkStart w:id="1614" w:name="_Toc176949798"/>
      <w:bookmarkStart w:id="1615" w:name="_Toc165974839"/>
      <w:bookmarkStart w:id="1616" w:name="_Toc172635869"/>
      <w:bookmarkStart w:id="1617" w:name="_Toc172636221"/>
      <w:bookmarkStart w:id="1618" w:name="_Toc172802825"/>
      <w:bookmarkStart w:id="1619" w:name="_Toc172803177"/>
      <w:bookmarkStart w:id="1620" w:name="_Toc172803529"/>
      <w:bookmarkStart w:id="1621" w:name="_Toc174698196"/>
      <w:bookmarkStart w:id="1622" w:name="_Toc176949329"/>
      <w:bookmarkStart w:id="1623" w:name="_Toc176949799"/>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p>
    <w:p w14:paraId="404A28CB" w14:textId="77777777" w:rsidR="00360C88" w:rsidRPr="0084189F" w:rsidRDefault="00360C88" w:rsidP="000C6B27">
      <w:pPr>
        <w:pStyle w:val="Heading1"/>
      </w:pPr>
      <w:bookmarkStart w:id="1624" w:name="_Toc223351100"/>
      <w:r w:rsidRPr="0084189F">
        <w:lastRenderedPageBreak/>
        <w:t>SCOPE OF WORK</w:t>
      </w:r>
      <w:bookmarkEnd w:id="1624"/>
    </w:p>
    <w:p w14:paraId="4B804192" w14:textId="44628F20" w:rsidR="00636126" w:rsidRPr="00F03436" w:rsidRDefault="00360C88" w:rsidP="00ED54FC">
      <w:pPr>
        <w:spacing w:line="240" w:lineRule="auto"/>
        <w:jc w:val="both"/>
        <w:rPr>
          <w:rFonts w:cstheme="minorHAnsi"/>
          <w:sz w:val="20"/>
          <w:szCs w:val="20"/>
        </w:rPr>
      </w:pPr>
      <w:bookmarkStart w:id="1625" w:name="_Toc400531507"/>
      <w:bookmarkStart w:id="1626" w:name="_Toc428533978"/>
      <w:bookmarkStart w:id="1627" w:name="_Toc32310703"/>
      <w:r w:rsidRPr="00F03436">
        <w:rPr>
          <w:rFonts w:cstheme="minorHAnsi"/>
          <w:sz w:val="20"/>
          <w:szCs w:val="20"/>
        </w:rPr>
        <w:t xml:space="preserve">The </w:t>
      </w:r>
      <w:r>
        <w:rPr>
          <w:rFonts w:cs="Arial"/>
          <w:color w:val="000000"/>
          <w:sz w:val="20"/>
          <w:szCs w:val="20"/>
        </w:rPr>
        <w:t>Contractor</w:t>
      </w:r>
      <w:r w:rsidRPr="00F03436">
        <w:rPr>
          <w:rFonts w:cstheme="minorHAnsi"/>
          <w:sz w:val="20"/>
          <w:szCs w:val="20"/>
        </w:rPr>
        <w:t xml:space="preserve"> shall follow all applicable </w:t>
      </w:r>
      <w:r w:rsidR="00A372FC">
        <w:rPr>
          <w:rFonts w:cstheme="minorHAnsi"/>
          <w:sz w:val="20"/>
          <w:szCs w:val="20"/>
        </w:rPr>
        <w:t>f</w:t>
      </w:r>
      <w:r w:rsidRPr="00F03436">
        <w:rPr>
          <w:rFonts w:cstheme="minorHAnsi"/>
          <w:sz w:val="20"/>
          <w:szCs w:val="20"/>
        </w:rPr>
        <w:t xml:space="preserve">ederal </w:t>
      </w:r>
      <w:r w:rsidR="00E0659A">
        <w:rPr>
          <w:rFonts w:cstheme="minorHAnsi"/>
          <w:sz w:val="20"/>
          <w:szCs w:val="20"/>
        </w:rPr>
        <w:t>s</w:t>
      </w:r>
      <w:r w:rsidRPr="00F03436">
        <w:rPr>
          <w:rFonts w:cstheme="minorHAnsi"/>
          <w:sz w:val="20"/>
          <w:szCs w:val="20"/>
        </w:rPr>
        <w:t>tatutes and regulations</w:t>
      </w:r>
      <w:r w:rsidR="00E0659A">
        <w:rPr>
          <w:rFonts w:cstheme="minorHAnsi"/>
          <w:sz w:val="20"/>
          <w:szCs w:val="20"/>
        </w:rPr>
        <w:t>.</w:t>
      </w:r>
      <w:r w:rsidR="00080E3C">
        <w:rPr>
          <w:rFonts w:cstheme="minorHAnsi"/>
          <w:sz w:val="20"/>
          <w:szCs w:val="20"/>
        </w:rPr>
        <w:t xml:space="preserve"> </w:t>
      </w:r>
    </w:p>
    <w:p w14:paraId="320F644A" w14:textId="12175709" w:rsidR="00360C88" w:rsidRPr="00D5649D" w:rsidRDefault="00360C88" w:rsidP="003210EB">
      <w:pPr>
        <w:pStyle w:val="Heading2"/>
      </w:pPr>
      <w:bookmarkStart w:id="1628" w:name="_Toc223351101"/>
      <w:r w:rsidRPr="00D5649D">
        <w:t>GENERAL OBLIGATIONS</w:t>
      </w:r>
      <w:bookmarkEnd w:id="1628"/>
    </w:p>
    <w:p w14:paraId="623D9F96" w14:textId="0AD7C9DF" w:rsidR="00B7174B" w:rsidRPr="00B7174B"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All CMS rules and regulations shall govern the administration of the SHBP/SEHBP Medicare Advantage Plans and </w:t>
      </w:r>
      <w:r w:rsidRPr="00B7174B">
        <w:rPr>
          <w:rFonts w:eastAsia="Calibri" w:cstheme="minorHAnsi"/>
          <w:sz w:val="20"/>
          <w:szCs w:val="20"/>
        </w:rPr>
        <w:t>alert the State as to any processes or aspects of the SHBP/SEHBP that may need to be adjusted to comply with CMS. CMS rules and regulations shall supersede any statement within this Scope of Work that may conflict with CMS rules</w:t>
      </w:r>
      <w:r w:rsidR="00B7174B" w:rsidRPr="00B7174B">
        <w:rPr>
          <w:rFonts w:eastAsia="Calibri" w:cstheme="minorHAnsi"/>
          <w:sz w:val="20"/>
          <w:szCs w:val="20"/>
        </w:rPr>
        <w:t xml:space="preserve">.  Additionally, the </w:t>
      </w:r>
      <w:r w:rsidR="00E26BD7">
        <w:rPr>
          <w:rFonts w:eastAsia="Calibri" w:cstheme="minorHAnsi"/>
          <w:sz w:val="20"/>
          <w:szCs w:val="20"/>
        </w:rPr>
        <w:t>Contractor</w:t>
      </w:r>
      <w:r w:rsidR="00B7174B" w:rsidRPr="00B7174B">
        <w:rPr>
          <w:rFonts w:eastAsia="Calibri" w:cstheme="minorHAnsi"/>
          <w:sz w:val="20"/>
          <w:szCs w:val="20"/>
        </w:rPr>
        <w:t xml:space="preserve"> shall disclose all:</w:t>
      </w:r>
    </w:p>
    <w:p w14:paraId="4C53869D" w14:textId="3FBE9B45" w:rsidR="00B7174B" w:rsidRPr="00B7174B" w:rsidRDefault="00B7174B" w:rsidP="00F8215A">
      <w:pPr>
        <w:pStyle w:val="ListParagraph"/>
        <w:numPr>
          <w:ilvl w:val="0"/>
          <w:numId w:val="107"/>
        </w:numPr>
        <w:rPr>
          <w:rFonts w:eastAsia="Calibri" w:cstheme="minorHAnsi"/>
          <w:szCs w:val="20"/>
        </w:rPr>
      </w:pPr>
      <w:r w:rsidRPr="00B7174B">
        <w:rPr>
          <w:rFonts w:eastAsia="Calibri" w:cstheme="minorHAnsi"/>
          <w:szCs w:val="20"/>
        </w:rPr>
        <w:t xml:space="preserve">Profit sharing agreements; </w:t>
      </w:r>
    </w:p>
    <w:p w14:paraId="3B602594" w14:textId="13654C50" w:rsidR="00B7174B" w:rsidRPr="00B7174B" w:rsidRDefault="00B7174B" w:rsidP="00F8215A">
      <w:pPr>
        <w:pStyle w:val="ListParagraph"/>
        <w:numPr>
          <w:ilvl w:val="0"/>
          <w:numId w:val="107"/>
        </w:numPr>
        <w:rPr>
          <w:rFonts w:eastAsia="Calibri" w:cstheme="minorHAnsi"/>
          <w:szCs w:val="20"/>
        </w:rPr>
      </w:pPr>
      <w:r w:rsidRPr="00B7174B">
        <w:rPr>
          <w:rFonts w:eastAsia="Calibri" w:cstheme="minorHAnsi"/>
          <w:szCs w:val="20"/>
        </w:rPr>
        <w:t xml:space="preserve">Contingent commission agreements; </w:t>
      </w:r>
    </w:p>
    <w:p w14:paraId="72CF9E20" w14:textId="77777777" w:rsidR="00B7174B" w:rsidRDefault="00B7174B" w:rsidP="00F8215A">
      <w:pPr>
        <w:pStyle w:val="ListParagraph"/>
        <w:numPr>
          <w:ilvl w:val="0"/>
          <w:numId w:val="107"/>
        </w:numPr>
        <w:rPr>
          <w:rFonts w:eastAsia="Calibri" w:cstheme="minorHAnsi"/>
          <w:szCs w:val="20"/>
        </w:rPr>
      </w:pPr>
      <w:r w:rsidRPr="00B7174B">
        <w:rPr>
          <w:rFonts w:eastAsia="Calibri" w:cstheme="minorHAnsi"/>
          <w:szCs w:val="20"/>
        </w:rPr>
        <w:t xml:space="preserve">Override commission agreements; and </w:t>
      </w:r>
    </w:p>
    <w:p w14:paraId="2F86EFA9" w14:textId="4B066BD9" w:rsidR="00B7174B" w:rsidRPr="00B7174B" w:rsidRDefault="00B7174B" w:rsidP="00F8215A">
      <w:pPr>
        <w:pStyle w:val="ListParagraph"/>
        <w:numPr>
          <w:ilvl w:val="0"/>
          <w:numId w:val="107"/>
        </w:numPr>
        <w:rPr>
          <w:rFonts w:eastAsia="Calibri" w:cstheme="minorHAnsi"/>
          <w:szCs w:val="20"/>
        </w:rPr>
      </w:pPr>
      <w:r w:rsidRPr="00B7174B">
        <w:rPr>
          <w:rFonts w:eastAsia="Calibri" w:cstheme="minorHAnsi"/>
          <w:szCs w:val="20"/>
        </w:rPr>
        <w:t xml:space="preserve">Other compensation and fee arrangements with all Subcontractors, Providers and/or any other entity providing services to the </w:t>
      </w:r>
      <w:r>
        <w:rPr>
          <w:rFonts w:eastAsia="Calibri" w:cstheme="minorHAnsi"/>
          <w:szCs w:val="20"/>
        </w:rPr>
        <w:t>Contractor</w:t>
      </w:r>
      <w:r w:rsidRPr="00B7174B">
        <w:rPr>
          <w:rFonts w:eastAsia="Calibri" w:cstheme="minorHAnsi"/>
          <w:szCs w:val="20"/>
        </w:rPr>
        <w:t xml:space="preserve"> or Members covered under this </w:t>
      </w:r>
      <w:r>
        <w:rPr>
          <w:rFonts w:eastAsia="Calibri" w:cstheme="minorHAnsi"/>
          <w:szCs w:val="20"/>
        </w:rPr>
        <w:t>Contract</w:t>
      </w:r>
      <w:r w:rsidRPr="00B7174B">
        <w:rPr>
          <w:rFonts w:eastAsia="Calibri" w:cstheme="minorHAnsi"/>
          <w:szCs w:val="20"/>
        </w:rPr>
        <w:t xml:space="preserve"> wherein the </w:t>
      </w:r>
      <w:r>
        <w:rPr>
          <w:rFonts w:eastAsia="Calibri" w:cstheme="minorHAnsi"/>
          <w:szCs w:val="20"/>
        </w:rPr>
        <w:t>Contractor</w:t>
      </w:r>
      <w:r w:rsidRPr="00B7174B">
        <w:rPr>
          <w:rFonts w:eastAsia="Calibri" w:cstheme="minorHAnsi"/>
          <w:szCs w:val="20"/>
        </w:rPr>
        <w:t xml:space="preserve"> would receive any monetary amount, credit or other like advantage in connection with any recovery or payment that the Subcontractor, Provider or other entity providing said services to Members may be entitled to</w:t>
      </w:r>
      <w:r>
        <w:rPr>
          <w:rFonts w:eastAsia="Calibri" w:cstheme="minorHAnsi"/>
          <w:szCs w:val="20"/>
        </w:rPr>
        <w:t>.</w:t>
      </w:r>
    </w:p>
    <w:p w14:paraId="2E3A179C" w14:textId="28A816FC" w:rsidR="00B7174B" w:rsidRDefault="00360C88" w:rsidP="00ED54FC">
      <w:pPr>
        <w:spacing w:line="240" w:lineRule="auto"/>
        <w:jc w:val="both"/>
        <w:rPr>
          <w:rFonts w:eastAsia="Calibri" w:cstheme="minorHAnsi"/>
          <w:sz w:val="20"/>
          <w:szCs w:val="20"/>
        </w:rPr>
      </w:pPr>
      <w:r w:rsidRPr="00B7174B">
        <w:rPr>
          <w:rFonts w:eastAsia="Calibri" w:cstheme="minorHAnsi"/>
          <w:sz w:val="20"/>
          <w:szCs w:val="20"/>
        </w:rPr>
        <w:t xml:space="preserve"> </w:t>
      </w:r>
    </w:p>
    <w:p w14:paraId="6082DBDA" w14:textId="2236545A" w:rsidR="00360C88" w:rsidRPr="00F03436" w:rsidRDefault="00942FEA" w:rsidP="003210EB">
      <w:pPr>
        <w:pStyle w:val="Heading2"/>
      </w:pPr>
      <w:bookmarkStart w:id="1629" w:name="_Toc199324724"/>
      <w:bookmarkStart w:id="1630" w:name="_Toc200025023"/>
      <w:bookmarkStart w:id="1631" w:name="_Toc201069802"/>
      <w:bookmarkStart w:id="1632" w:name="_Toc223351102"/>
      <w:bookmarkStart w:id="1633" w:name="_Toc454477638"/>
      <w:bookmarkEnd w:id="1629"/>
      <w:bookmarkEnd w:id="1630"/>
      <w:bookmarkEnd w:id="1631"/>
      <w:r>
        <w:t>CLAIMS</w:t>
      </w:r>
      <w:r w:rsidRPr="00942FEA">
        <w:t xml:space="preserve"> </w:t>
      </w:r>
      <w:r w:rsidRPr="00D5649D">
        <w:t>ADMINISTRATION AND</w:t>
      </w:r>
      <w:r>
        <w:t xml:space="preserve"> </w:t>
      </w:r>
      <w:r w:rsidRPr="00D5649D">
        <w:t>RECOVER</w:t>
      </w:r>
      <w:r>
        <w:t>Y</w:t>
      </w:r>
      <w:bookmarkEnd w:id="1632"/>
    </w:p>
    <w:p w14:paraId="1739123D" w14:textId="0A47A702" w:rsidR="00360C88" w:rsidRPr="00F03436" w:rsidRDefault="00942FEA" w:rsidP="00FA2BF0">
      <w:pPr>
        <w:pStyle w:val="Heading3"/>
      </w:pPr>
      <w:bookmarkStart w:id="1634" w:name="_Toc495933763"/>
      <w:bookmarkStart w:id="1635" w:name="_Toc504484285"/>
      <w:bookmarkStart w:id="1636" w:name="_Toc513724870"/>
      <w:bookmarkStart w:id="1637" w:name="_Toc515614251"/>
      <w:bookmarkStart w:id="1638" w:name="_Toc223351103"/>
      <w:r>
        <w:t xml:space="preserve">CLAIMS </w:t>
      </w:r>
      <w:r w:rsidRPr="00D5649D">
        <w:t>ADMINISTRATION</w:t>
      </w:r>
      <w:bookmarkEnd w:id="1633"/>
      <w:bookmarkEnd w:id="1634"/>
      <w:bookmarkEnd w:id="1635"/>
      <w:bookmarkEnd w:id="1636"/>
      <w:bookmarkEnd w:id="1637"/>
      <w:bookmarkEnd w:id="1638"/>
    </w:p>
    <w:p w14:paraId="037D720D"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Arial"/>
          <w:color w:val="000000"/>
          <w:sz w:val="20"/>
          <w:szCs w:val="20"/>
        </w:rPr>
        <w:t>Contractor</w:t>
      </w:r>
      <w:r w:rsidRPr="00F03436">
        <w:rPr>
          <w:rFonts w:eastAsia="Calibri" w:cstheme="minorHAnsi"/>
          <w:sz w:val="20"/>
          <w:szCs w:val="20"/>
        </w:rPr>
        <w:t xml:space="preserve"> shall provide Claims administration with a minimum of the following capabilities and procedures:</w:t>
      </w:r>
    </w:p>
    <w:p w14:paraId="7E8CFF90" w14:textId="71FFF7B5"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Maintain current, complete, and accurate records of all Claims and correspondence associated with each Claim and</w:t>
      </w:r>
      <w:r w:rsidRPr="00F03436">
        <w:rPr>
          <w:rFonts w:cstheme="minorHAnsi"/>
          <w:sz w:val="20"/>
          <w:szCs w:val="20"/>
        </w:rPr>
        <w:t xml:space="preserve"> </w:t>
      </w:r>
      <w:r w:rsidRPr="00F03436">
        <w:rPr>
          <w:rFonts w:eastAsia="Calibri" w:cstheme="minorHAnsi"/>
          <w:sz w:val="20"/>
          <w:szCs w:val="20"/>
        </w:rPr>
        <w:t xml:space="preserve">retain all documents for ten (10) years post </w:t>
      </w:r>
      <w:r w:rsidR="00EB4AEB">
        <w:rPr>
          <w:rFonts w:eastAsia="Calibri" w:cstheme="minorHAnsi"/>
          <w:sz w:val="20"/>
          <w:szCs w:val="20"/>
        </w:rPr>
        <w:t>Contract</w:t>
      </w:r>
      <w:r w:rsidRPr="00F03436">
        <w:rPr>
          <w:rFonts w:eastAsia="Calibri" w:cstheme="minorHAnsi"/>
          <w:sz w:val="20"/>
          <w:szCs w:val="20"/>
        </w:rPr>
        <w:t xml:space="preserve"> </w:t>
      </w:r>
      <w:r w:rsidR="00272F70">
        <w:rPr>
          <w:rFonts w:eastAsia="Calibri" w:cstheme="minorHAnsi"/>
          <w:sz w:val="20"/>
          <w:szCs w:val="20"/>
        </w:rPr>
        <w:t>expiration</w:t>
      </w:r>
      <w:r w:rsidRPr="00F03436">
        <w:rPr>
          <w:rFonts w:eastAsia="Calibri" w:cstheme="minorHAnsi"/>
          <w:sz w:val="20"/>
          <w:szCs w:val="20"/>
        </w:rPr>
        <w:t>.  Upon receipt</w:t>
      </w:r>
      <w:r w:rsidR="00EB4AEB">
        <w:rPr>
          <w:rFonts w:eastAsia="Calibri" w:cstheme="minorHAnsi"/>
          <w:sz w:val="20"/>
          <w:szCs w:val="20"/>
        </w:rPr>
        <w:t>,</w:t>
      </w:r>
      <w:r w:rsidRPr="00F03436">
        <w:rPr>
          <w:rFonts w:eastAsia="Calibri" w:cstheme="minorHAnsi"/>
          <w:sz w:val="20"/>
          <w:szCs w:val="20"/>
        </w:rPr>
        <w:t xml:space="preserve"> each Claim will be immediately assigned an appropriate tracking number which will remain with the Claim until it can be reviewed for completeness before </w:t>
      </w:r>
      <w:r w:rsidR="001657F0">
        <w:rPr>
          <w:rFonts w:eastAsia="Calibri" w:cstheme="minorHAnsi"/>
          <w:sz w:val="20"/>
          <w:szCs w:val="20"/>
        </w:rPr>
        <w:t>A</w:t>
      </w:r>
      <w:r w:rsidRPr="00F03436">
        <w:rPr>
          <w:rFonts w:eastAsia="Calibri" w:cstheme="minorHAnsi"/>
          <w:sz w:val="20"/>
          <w:szCs w:val="20"/>
        </w:rPr>
        <w:t xml:space="preserve">djudication; </w:t>
      </w:r>
    </w:p>
    <w:p w14:paraId="023522EA" w14:textId="03CEC71B"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Request, in writing, from the Provider, the Commissions, or the Member, whatever additional information is necessary for the appropriate disposition of the Claim if, during the </w:t>
      </w:r>
      <w:r w:rsidR="001657F0">
        <w:rPr>
          <w:rFonts w:eastAsia="Calibri" w:cstheme="minorHAnsi"/>
          <w:sz w:val="20"/>
          <w:szCs w:val="20"/>
        </w:rPr>
        <w:t>A</w:t>
      </w:r>
      <w:r w:rsidRPr="00F03436">
        <w:rPr>
          <w:rFonts w:eastAsia="Calibri" w:cstheme="minorHAnsi"/>
          <w:sz w:val="20"/>
          <w:szCs w:val="20"/>
        </w:rPr>
        <w:t>djudication process, information essential to the accurate coding and subsequent determination of benefits has not been provided;</w:t>
      </w:r>
    </w:p>
    <w:p w14:paraId="4B891830"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Maintain and utilize software containing edits to identify and track Members by services received, level of care assigned, and conditions treated;</w:t>
      </w:r>
    </w:p>
    <w:p w14:paraId="6571D795"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Maintain and utilize software containing edits to identify and track Providers by services rendered and Claim dollars received;</w:t>
      </w:r>
    </w:p>
    <w:p w14:paraId="5B68606B"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Maintain appropriate systems edits and critically examine charges for all services that appear aberrant, excessive, or fraudulent, and </w:t>
      </w:r>
      <w:proofErr w:type="gramStart"/>
      <w:r w:rsidRPr="00F03436">
        <w:rPr>
          <w:rFonts w:eastAsia="Calibri" w:cstheme="minorHAnsi"/>
          <w:sz w:val="20"/>
          <w:szCs w:val="20"/>
        </w:rPr>
        <w:t>conducting</w:t>
      </w:r>
      <w:proofErr w:type="gramEnd"/>
      <w:r w:rsidRPr="00F03436">
        <w:rPr>
          <w:rFonts w:eastAsia="Calibri" w:cstheme="minorHAnsi"/>
          <w:sz w:val="20"/>
          <w:szCs w:val="20"/>
        </w:rPr>
        <w:t xml:space="preserve"> an examination of all such services with the Provider, when determined to be necessary and appropriate through an exercise of reasonable business judgment;</w:t>
      </w:r>
    </w:p>
    <w:p w14:paraId="4E47DB49"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Investigate Claims and medical services provided, to determine medical necessity, appropriateness of care, over and under-utilization of medical services, existence of other coverage;</w:t>
      </w:r>
    </w:p>
    <w:p w14:paraId="35B4675F" w14:textId="6AC3B86E"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Verify Member eligibility </w:t>
      </w:r>
      <w:r w:rsidR="00E41341">
        <w:rPr>
          <w:rFonts w:eastAsia="Calibri" w:cstheme="minorHAnsi"/>
          <w:sz w:val="20"/>
          <w:szCs w:val="20"/>
        </w:rPr>
        <w:t xml:space="preserve">on the plan prior to </w:t>
      </w:r>
      <w:r w:rsidR="00E85DCB">
        <w:rPr>
          <w:rFonts w:eastAsia="Calibri" w:cstheme="minorHAnsi"/>
          <w:sz w:val="20"/>
          <w:szCs w:val="20"/>
        </w:rPr>
        <w:t xml:space="preserve">any </w:t>
      </w:r>
      <w:r w:rsidR="00E41341">
        <w:rPr>
          <w:rFonts w:eastAsia="Calibri" w:cstheme="minorHAnsi"/>
          <w:sz w:val="20"/>
          <w:szCs w:val="20"/>
        </w:rPr>
        <w:t>payment</w:t>
      </w:r>
      <w:r w:rsidR="00E85DCB">
        <w:rPr>
          <w:rFonts w:eastAsia="Calibri" w:cstheme="minorHAnsi"/>
          <w:sz w:val="20"/>
          <w:szCs w:val="20"/>
        </w:rPr>
        <w:t>(s)</w:t>
      </w:r>
      <w:r w:rsidRPr="00F03436">
        <w:rPr>
          <w:rFonts w:eastAsia="Calibri" w:cstheme="minorHAnsi"/>
          <w:sz w:val="20"/>
          <w:szCs w:val="20"/>
        </w:rPr>
        <w:t>;</w:t>
      </w:r>
    </w:p>
    <w:p w14:paraId="64EE77E8" w14:textId="724CF3B0"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Timely and accurately process all Claims received in conformity with the Claim Administration Performance Standards as detailed in </w:t>
      </w:r>
      <w:r w:rsidR="00167F20">
        <w:rPr>
          <w:rFonts w:eastAsia="Calibri" w:cstheme="minorHAnsi"/>
          <w:sz w:val="20"/>
          <w:szCs w:val="20"/>
        </w:rPr>
        <w:t xml:space="preserve">this </w:t>
      </w:r>
      <w:r w:rsidR="00AD281E" w:rsidRPr="004F620A">
        <w:rPr>
          <w:rFonts w:eastAsia="Calibri" w:cstheme="minorHAnsi"/>
          <w:sz w:val="20"/>
          <w:szCs w:val="20"/>
        </w:rPr>
        <w:t>T3093</w:t>
      </w:r>
      <w:r w:rsidR="00AD281E" w:rsidRPr="00AD281E">
        <w:rPr>
          <w:rFonts w:eastAsia="Calibri" w:cstheme="minorHAnsi"/>
          <w:i/>
          <w:sz w:val="20"/>
          <w:szCs w:val="20"/>
        </w:rPr>
        <w:t xml:space="preserve"> </w:t>
      </w:r>
      <w:r w:rsidR="008303A2" w:rsidRPr="00AD281E">
        <w:rPr>
          <w:rFonts w:eastAsia="Calibri" w:cstheme="minorHAnsi"/>
          <w:i/>
          <w:sz w:val="20"/>
          <w:szCs w:val="20"/>
        </w:rPr>
        <w:t>Attachment B</w:t>
      </w:r>
      <w:r w:rsidR="00AD281E" w:rsidRPr="00AD281E">
        <w:rPr>
          <w:rFonts w:eastAsia="Calibri" w:cstheme="minorHAnsi"/>
          <w:i/>
          <w:sz w:val="20"/>
          <w:szCs w:val="20"/>
        </w:rPr>
        <w:t xml:space="preserve"> – </w:t>
      </w:r>
      <w:r w:rsidR="00AD281E" w:rsidRPr="00B7217D">
        <w:rPr>
          <w:rFonts w:eastAsia="Calibri" w:cstheme="minorHAnsi"/>
          <w:i/>
          <w:sz w:val="20"/>
          <w:szCs w:val="20"/>
        </w:rPr>
        <w:t>Performance Standards</w:t>
      </w:r>
      <w:r w:rsidR="00942FEA" w:rsidRPr="00B7217D">
        <w:rPr>
          <w:rFonts w:eastAsia="Calibri" w:cstheme="minorHAnsi"/>
          <w:i/>
          <w:sz w:val="20"/>
          <w:szCs w:val="20"/>
        </w:rPr>
        <w:t xml:space="preserve"> </w:t>
      </w:r>
      <w:r w:rsidR="00942FEA" w:rsidRPr="00B7217D">
        <w:rPr>
          <w:rFonts w:cstheme="minorHAnsi"/>
          <w:i/>
          <w:sz w:val="20"/>
        </w:rPr>
        <w:t>and Liquidated Damages</w:t>
      </w:r>
      <w:r w:rsidR="00AD281E" w:rsidRPr="00942FEA">
        <w:rPr>
          <w:rFonts w:eastAsia="Calibri" w:cstheme="minorHAnsi"/>
          <w:sz w:val="20"/>
          <w:szCs w:val="20"/>
        </w:rPr>
        <w:t>;</w:t>
      </w:r>
    </w:p>
    <w:p w14:paraId="2B7AFBAA"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Review and process all Claims submitted and issue reimbursement as per the contract with the Provider;</w:t>
      </w:r>
    </w:p>
    <w:p w14:paraId="28157051"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Issue an Explanation of Benefits (EOB) as appropriate;</w:t>
      </w:r>
    </w:p>
    <w:p w14:paraId="598298CF" w14:textId="1EE76963"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Issue electronic funds transfers or benefits checks to contracted Providers and facilities as appropriate</w:t>
      </w:r>
      <w:r w:rsidR="0075682A">
        <w:rPr>
          <w:rFonts w:eastAsia="Calibri" w:cstheme="minorHAnsi"/>
          <w:sz w:val="20"/>
          <w:szCs w:val="20"/>
        </w:rPr>
        <w:t>,</w:t>
      </w:r>
      <w:r w:rsidRPr="00F03436">
        <w:rPr>
          <w:rFonts w:eastAsia="Calibri" w:cstheme="minorHAnsi"/>
          <w:sz w:val="20"/>
          <w:szCs w:val="20"/>
        </w:rPr>
        <w:t xml:space="preserve"> and to non-contracted Providers and facilities or Members in a timely manner</w:t>
      </w:r>
      <w:r w:rsidR="000B6AAD">
        <w:rPr>
          <w:rFonts w:eastAsia="Calibri" w:cstheme="minorHAnsi"/>
          <w:sz w:val="20"/>
          <w:szCs w:val="20"/>
        </w:rPr>
        <w:t xml:space="preserve"> pursuant to any CMS guidelines if applicable</w:t>
      </w:r>
      <w:r w:rsidRPr="00F03436">
        <w:rPr>
          <w:rFonts w:eastAsia="Calibri" w:cstheme="minorHAnsi"/>
          <w:sz w:val="20"/>
          <w:szCs w:val="20"/>
        </w:rPr>
        <w:t>;</w:t>
      </w:r>
    </w:p>
    <w:p w14:paraId="17FEDF1E" w14:textId="0D2D922A" w:rsidR="00360C88" w:rsidRPr="0075682A" w:rsidRDefault="00360C88" w:rsidP="00B7174B">
      <w:pPr>
        <w:numPr>
          <w:ilvl w:val="0"/>
          <w:numId w:val="50"/>
        </w:numPr>
        <w:spacing w:line="240" w:lineRule="auto"/>
        <w:jc w:val="both"/>
        <w:rPr>
          <w:rFonts w:eastAsia="Calibri" w:cstheme="minorHAnsi"/>
          <w:sz w:val="20"/>
          <w:szCs w:val="20"/>
        </w:rPr>
      </w:pPr>
      <w:r w:rsidRPr="0075682A">
        <w:rPr>
          <w:rFonts w:eastAsia="Calibri" w:cstheme="minorHAnsi"/>
          <w:sz w:val="20"/>
          <w:szCs w:val="20"/>
        </w:rPr>
        <w:lastRenderedPageBreak/>
        <w:t xml:space="preserve">Develop, in conjunction with the </w:t>
      </w:r>
      <w:r w:rsidR="00865FD2">
        <w:rPr>
          <w:rFonts w:eastAsia="Calibri" w:cstheme="minorHAnsi"/>
          <w:sz w:val="20"/>
          <w:szCs w:val="20"/>
        </w:rPr>
        <w:t>State Contract Manager (</w:t>
      </w:r>
      <w:r w:rsidRPr="0075682A">
        <w:rPr>
          <w:rFonts w:eastAsia="Calibri" w:cstheme="minorHAnsi"/>
          <w:sz w:val="20"/>
          <w:szCs w:val="20"/>
        </w:rPr>
        <w:t>SCM</w:t>
      </w:r>
      <w:r w:rsidR="00865FD2">
        <w:rPr>
          <w:rFonts w:eastAsia="Calibri" w:cstheme="minorHAnsi"/>
          <w:sz w:val="20"/>
          <w:szCs w:val="20"/>
        </w:rPr>
        <w:t>)</w:t>
      </w:r>
      <w:r w:rsidRPr="0075682A">
        <w:rPr>
          <w:rFonts w:eastAsia="Calibri" w:cstheme="minorHAnsi"/>
          <w:sz w:val="20"/>
          <w:szCs w:val="20"/>
        </w:rPr>
        <w:t>, all materials used to communicate with Members such as Claim forms and form letters necessary to administer the Plan, within the scope of CMS communications rules;</w:t>
      </w:r>
    </w:p>
    <w:p w14:paraId="27C23694"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Ensure that the Network Providers are prohibited from </w:t>
      </w:r>
      <w:proofErr w:type="gramStart"/>
      <w:r w:rsidRPr="00F03436">
        <w:rPr>
          <w:rFonts w:eastAsia="Calibri" w:cstheme="minorHAnsi"/>
          <w:sz w:val="20"/>
          <w:szCs w:val="20"/>
        </w:rPr>
        <w:t>balance</w:t>
      </w:r>
      <w:proofErr w:type="gramEnd"/>
      <w:r w:rsidRPr="00F03436">
        <w:rPr>
          <w:rFonts w:eastAsia="Calibri" w:cstheme="minorHAnsi"/>
          <w:sz w:val="20"/>
          <w:szCs w:val="20"/>
        </w:rPr>
        <w:t xml:space="preserve"> billing Members for charges for periods of confinement not approved by the </w:t>
      </w:r>
      <w:r>
        <w:rPr>
          <w:rFonts w:cs="Arial"/>
          <w:color w:val="000000"/>
          <w:sz w:val="20"/>
          <w:szCs w:val="20"/>
        </w:rPr>
        <w:t>Contractor</w:t>
      </w:r>
      <w:r w:rsidRPr="00F03436">
        <w:rPr>
          <w:rFonts w:eastAsia="Calibri" w:cstheme="minorHAnsi"/>
          <w:sz w:val="20"/>
          <w:szCs w:val="20"/>
        </w:rPr>
        <w:t>;</w:t>
      </w:r>
    </w:p>
    <w:p w14:paraId="60B48A7B"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Ensure that contracted hospitals perform pre-admission review, concurrent review, discharge planning, and retrospective review, and ensure that the existence of concurrent review and discharge services will be transparent to the Member;</w:t>
      </w:r>
    </w:p>
    <w:p w14:paraId="09316BCD" w14:textId="0820506C"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Notify Members of denied Claims as well as </w:t>
      </w:r>
      <w:r>
        <w:rPr>
          <w:rFonts w:eastAsia="Calibri" w:cstheme="minorHAnsi"/>
          <w:sz w:val="20"/>
          <w:szCs w:val="20"/>
        </w:rPr>
        <w:t>a detailed</w:t>
      </w:r>
      <w:r w:rsidRPr="00F03436">
        <w:rPr>
          <w:rFonts w:eastAsia="Calibri" w:cstheme="minorHAnsi"/>
          <w:sz w:val="20"/>
          <w:szCs w:val="20"/>
        </w:rPr>
        <w:t xml:space="preserve"> reason for the denial</w:t>
      </w:r>
      <w:r>
        <w:rPr>
          <w:rFonts w:eastAsia="Calibri" w:cstheme="minorHAnsi"/>
          <w:sz w:val="20"/>
          <w:szCs w:val="20"/>
        </w:rPr>
        <w:t xml:space="preserve"> within </w:t>
      </w:r>
      <w:r w:rsidR="00AD281E">
        <w:rPr>
          <w:rFonts w:eastAsia="Calibri" w:cstheme="minorHAnsi"/>
          <w:sz w:val="20"/>
          <w:szCs w:val="20"/>
        </w:rPr>
        <w:t>ten (</w:t>
      </w:r>
      <w:r>
        <w:rPr>
          <w:rFonts w:eastAsia="Calibri" w:cstheme="minorHAnsi"/>
          <w:sz w:val="20"/>
          <w:szCs w:val="20"/>
        </w:rPr>
        <w:t>10</w:t>
      </w:r>
      <w:r w:rsidR="00AD281E">
        <w:rPr>
          <w:rFonts w:eastAsia="Calibri" w:cstheme="minorHAnsi"/>
          <w:sz w:val="20"/>
          <w:szCs w:val="20"/>
        </w:rPr>
        <w:t>)</w:t>
      </w:r>
      <w:r w:rsidR="00ED1EC5">
        <w:rPr>
          <w:rFonts w:eastAsia="Calibri" w:cstheme="minorHAnsi"/>
          <w:sz w:val="20"/>
          <w:szCs w:val="20"/>
        </w:rPr>
        <w:t xml:space="preserve"> </w:t>
      </w:r>
      <w:r w:rsidR="009C6416">
        <w:rPr>
          <w:rFonts w:eastAsia="Calibri" w:cstheme="minorHAnsi"/>
          <w:sz w:val="20"/>
          <w:szCs w:val="20"/>
        </w:rPr>
        <w:t>B</w:t>
      </w:r>
      <w:r w:rsidR="00ED1EC5">
        <w:rPr>
          <w:rFonts w:eastAsia="Calibri" w:cstheme="minorHAnsi"/>
          <w:sz w:val="20"/>
          <w:szCs w:val="20"/>
        </w:rPr>
        <w:t xml:space="preserve">usiness </w:t>
      </w:r>
      <w:r w:rsidR="009C6416">
        <w:rPr>
          <w:rFonts w:eastAsia="Calibri" w:cstheme="minorHAnsi"/>
          <w:sz w:val="20"/>
          <w:szCs w:val="20"/>
        </w:rPr>
        <w:t>D</w:t>
      </w:r>
      <w:r>
        <w:rPr>
          <w:rFonts w:eastAsia="Calibri" w:cstheme="minorHAnsi"/>
          <w:sz w:val="20"/>
          <w:szCs w:val="20"/>
        </w:rPr>
        <w:t>ays</w:t>
      </w:r>
      <w:r w:rsidRPr="00F03436">
        <w:rPr>
          <w:rFonts w:eastAsia="Calibri" w:cstheme="minorHAnsi"/>
          <w:sz w:val="20"/>
          <w:szCs w:val="20"/>
        </w:rPr>
        <w:t>;</w:t>
      </w:r>
    </w:p>
    <w:p w14:paraId="48014627"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Conduct account-specific audits (separate from routine Claim office audits) of its own office(s) and those of affiliated organizations and Subcontractors for DPB to ensure accurate processing; </w:t>
      </w:r>
    </w:p>
    <w:p w14:paraId="73ED2639" w14:textId="77777777"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In accordance with standards established by the Commissions or by law, review denied Claims that are appealed by a Member and:</w:t>
      </w:r>
    </w:p>
    <w:p w14:paraId="6BE053A9" w14:textId="77777777" w:rsidR="00360C88" w:rsidRPr="00F03436" w:rsidRDefault="00360C88" w:rsidP="00B7174B">
      <w:pPr>
        <w:numPr>
          <w:ilvl w:val="0"/>
          <w:numId w:val="57"/>
        </w:numPr>
        <w:spacing w:line="240" w:lineRule="auto"/>
        <w:jc w:val="both"/>
        <w:rPr>
          <w:rFonts w:eastAsia="Calibri" w:cstheme="minorHAnsi"/>
          <w:sz w:val="20"/>
          <w:szCs w:val="20"/>
        </w:rPr>
      </w:pPr>
      <w:r w:rsidRPr="00F03436">
        <w:rPr>
          <w:rFonts w:eastAsia="Calibri" w:cstheme="minorHAnsi"/>
          <w:sz w:val="20"/>
          <w:szCs w:val="20"/>
        </w:rPr>
        <w:t>Make a full and fair review of each Claim;</w:t>
      </w:r>
    </w:p>
    <w:p w14:paraId="17F67D72" w14:textId="0D13293D" w:rsidR="00360C88" w:rsidRPr="00F03436" w:rsidRDefault="00D764C7" w:rsidP="00B7174B">
      <w:pPr>
        <w:numPr>
          <w:ilvl w:val="0"/>
          <w:numId w:val="57"/>
        </w:numPr>
        <w:spacing w:line="240" w:lineRule="auto"/>
        <w:jc w:val="both"/>
        <w:rPr>
          <w:rFonts w:eastAsia="Calibri" w:cstheme="minorHAnsi"/>
          <w:sz w:val="20"/>
          <w:szCs w:val="20"/>
        </w:rPr>
      </w:pPr>
      <w:r w:rsidRPr="00F03436">
        <w:rPr>
          <w:rFonts w:eastAsia="Calibri" w:cstheme="minorHAnsi"/>
          <w:sz w:val="20"/>
          <w:szCs w:val="20"/>
        </w:rPr>
        <w:t>Notify each Member in writing</w:t>
      </w:r>
      <w:r>
        <w:rPr>
          <w:rFonts w:eastAsia="Calibri" w:cstheme="minorHAnsi"/>
          <w:sz w:val="20"/>
          <w:szCs w:val="20"/>
        </w:rPr>
        <w:t xml:space="preserve"> in accordance with </w:t>
      </w:r>
      <w:r w:rsidR="00074666">
        <w:rPr>
          <w:rFonts w:eastAsia="Calibri" w:cstheme="minorHAnsi"/>
          <w:sz w:val="20"/>
          <w:szCs w:val="20"/>
        </w:rPr>
        <w:t xml:space="preserve">the most recently published </w:t>
      </w:r>
      <w:r>
        <w:rPr>
          <w:rFonts w:eastAsia="Calibri" w:cstheme="minorHAnsi"/>
          <w:sz w:val="20"/>
          <w:szCs w:val="20"/>
        </w:rPr>
        <w:t>CMS guidelines,</w:t>
      </w:r>
      <w:r w:rsidRPr="00F03436">
        <w:rPr>
          <w:rFonts w:eastAsia="Calibri" w:cstheme="minorHAnsi"/>
          <w:sz w:val="20"/>
          <w:szCs w:val="20"/>
        </w:rPr>
        <w:t xml:space="preserve"> of each denied Claim that has upheld on review</w:t>
      </w:r>
      <w:r w:rsidR="00360C88" w:rsidRPr="00F03436">
        <w:rPr>
          <w:rFonts w:eastAsia="Calibri" w:cstheme="minorHAnsi"/>
          <w:sz w:val="20"/>
          <w:szCs w:val="20"/>
        </w:rPr>
        <w:t xml:space="preserve">;  </w:t>
      </w:r>
    </w:p>
    <w:p w14:paraId="66374C6A" w14:textId="5716775B" w:rsidR="00360C88" w:rsidRDefault="00360C88" w:rsidP="00B7174B">
      <w:pPr>
        <w:numPr>
          <w:ilvl w:val="0"/>
          <w:numId w:val="57"/>
        </w:numPr>
        <w:spacing w:line="240" w:lineRule="auto"/>
        <w:jc w:val="both"/>
        <w:rPr>
          <w:rFonts w:eastAsia="Calibri" w:cstheme="minorHAnsi"/>
          <w:sz w:val="20"/>
          <w:szCs w:val="20"/>
        </w:rPr>
      </w:pPr>
      <w:r w:rsidRPr="00F03436">
        <w:rPr>
          <w:rFonts w:eastAsia="Calibri" w:cstheme="minorHAnsi"/>
          <w:sz w:val="20"/>
          <w:szCs w:val="20"/>
        </w:rPr>
        <w:t>Inform the Member of the right to appeal to a subcontracted External Independent Review Organization (IRO) as required by Federal law</w:t>
      </w:r>
      <w:r w:rsidRPr="00F03436">
        <w:rPr>
          <w:rFonts w:cstheme="minorHAnsi"/>
          <w:sz w:val="20"/>
          <w:szCs w:val="20"/>
        </w:rPr>
        <w:t xml:space="preserve"> a</w:t>
      </w:r>
      <w:r w:rsidRPr="00F03436">
        <w:rPr>
          <w:rFonts w:eastAsia="Calibri" w:cstheme="minorHAnsi"/>
          <w:sz w:val="20"/>
          <w:szCs w:val="20"/>
        </w:rPr>
        <w:t xml:space="preserve">fter exhausting the Contractor’s internal appeals process; and </w:t>
      </w:r>
    </w:p>
    <w:p w14:paraId="727B5BB7" w14:textId="77777777" w:rsidR="00360C88" w:rsidRPr="00F03436" w:rsidRDefault="00360C88" w:rsidP="00B7174B">
      <w:pPr>
        <w:numPr>
          <w:ilvl w:val="0"/>
          <w:numId w:val="57"/>
        </w:numPr>
        <w:spacing w:line="240" w:lineRule="auto"/>
        <w:jc w:val="both"/>
        <w:rPr>
          <w:rFonts w:eastAsia="Calibri" w:cstheme="minorHAnsi"/>
          <w:sz w:val="20"/>
          <w:szCs w:val="20"/>
        </w:rPr>
      </w:pPr>
      <w:r>
        <w:rPr>
          <w:rFonts w:eastAsia="Calibri" w:cstheme="minorHAnsi"/>
          <w:sz w:val="20"/>
          <w:szCs w:val="20"/>
        </w:rPr>
        <w:t xml:space="preserve">Ensure that all </w:t>
      </w:r>
      <w:proofErr w:type="gramStart"/>
      <w:r>
        <w:rPr>
          <w:rFonts w:eastAsia="Calibri" w:cstheme="minorHAnsi"/>
          <w:sz w:val="20"/>
          <w:szCs w:val="20"/>
        </w:rPr>
        <w:t>level</w:t>
      </w:r>
      <w:proofErr w:type="gramEnd"/>
      <w:r>
        <w:rPr>
          <w:rFonts w:eastAsia="Calibri" w:cstheme="minorHAnsi"/>
          <w:sz w:val="20"/>
          <w:szCs w:val="20"/>
        </w:rPr>
        <w:t xml:space="preserve"> of </w:t>
      </w:r>
      <w:proofErr w:type="gramStart"/>
      <w:r>
        <w:rPr>
          <w:rFonts w:eastAsia="Calibri" w:cstheme="minorHAnsi"/>
          <w:sz w:val="20"/>
          <w:szCs w:val="20"/>
        </w:rPr>
        <w:t>appeals</w:t>
      </w:r>
      <w:proofErr w:type="gramEnd"/>
      <w:r>
        <w:rPr>
          <w:rFonts w:eastAsia="Calibri" w:cstheme="minorHAnsi"/>
          <w:sz w:val="20"/>
          <w:szCs w:val="20"/>
        </w:rPr>
        <w:t xml:space="preserve"> to CMS are complete; and </w:t>
      </w:r>
    </w:p>
    <w:p w14:paraId="017A7A30" w14:textId="77777777" w:rsidR="00360C88" w:rsidRPr="00F03436" w:rsidRDefault="00360C88" w:rsidP="00B7174B">
      <w:pPr>
        <w:numPr>
          <w:ilvl w:val="0"/>
          <w:numId w:val="57"/>
        </w:numPr>
        <w:spacing w:line="240" w:lineRule="auto"/>
        <w:jc w:val="both"/>
        <w:rPr>
          <w:rFonts w:eastAsia="Calibri" w:cstheme="minorHAnsi"/>
          <w:sz w:val="20"/>
          <w:szCs w:val="20"/>
        </w:rPr>
      </w:pPr>
      <w:r w:rsidRPr="00F03436">
        <w:rPr>
          <w:rFonts w:eastAsia="Calibri" w:cstheme="minorHAnsi"/>
          <w:sz w:val="20"/>
          <w:szCs w:val="20"/>
        </w:rPr>
        <w:t>Provide a monthly report to the DPB on all appeals referred to the IRO and the outcome of those appeals;</w:t>
      </w:r>
    </w:p>
    <w:p w14:paraId="52AE3CE8" w14:textId="2546DB1A"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Comply with all internal review timelines required by</w:t>
      </w:r>
      <w:r w:rsidR="00D8767A">
        <w:rPr>
          <w:rFonts w:eastAsia="Calibri" w:cstheme="minorHAnsi"/>
          <w:sz w:val="20"/>
          <w:szCs w:val="20"/>
        </w:rPr>
        <w:t xml:space="preserve"> f</w:t>
      </w:r>
      <w:r w:rsidRPr="00F03436">
        <w:rPr>
          <w:rFonts w:eastAsia="Calibri" w:cstheme="minorHAnsi"/>
          <w:sz w:val="20"/>
          <w:szCs w:val="20"/>
        </w:rPr>
        <w:t xml:space="preserve">ederal law which are subject to change during the term of this </w:t>
      </w:r>
      <w:r w:rsidR="007A0D38">
        <w:rPr>
          <w:rFonts w:eastAsia="Calibri" w:cstheme="minorHAnsi"/>
          <w:sz w:val="20"/>
          <w:szCs w:val="20"/>
        </w:rPr>
        <w:t>Contract</w:t>
      </w:r>
      <w:r w:rsidRPr="00F03436">
        <w:rPr>
          <w:rFonts w:eastAsia="Calibri" w:cstheme="minorHAnsi"/>
          <w:sz w:val="20"/>
          <w:szCs w:val="20"/>
        </w:rPr>
        <w:t xml:space="preserve">;  </w:t>
      </w:r>
    </w:p>
    <w:p w14:paraId="01637657" w14:textId="64DB2392"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Provide one or more representatives to attend all Commission meetings (generally held bi-monthly) where Claims appeals for the Plan may be heard, including having appropriate medical professionals attend all </w:t>
      </w:r>
      <w:r w:rsidRPr="00F03436">
        <w:rPr>
          <w:rFonts w:cstheme="minorHAnsi"/>
          <w:sz w:val="20"/>
          <w:szCs w:val="20"/>
        </w:rPr>
        <w:t>SHBC</w:t>
      </w:r>
      <w:r w:rsidRPr="00F03436">
        <w:rPr>
          <w:rFonts w:eastAsia="Calibri" w:cstheme="minorHAnsi"/>
          <w:sz w:val="20"/>
          <w:szCs w:val="20"/>
        </w:rPr>
        <w:t xml:space="preserve"> and SEHBC meetings when requested by DPB or either Commission. This responsibility shall continue after expiration or termination of the </w:t>
      </w:r>
      <w:r w:rsidR="00EB0C81">
        <w:rPr>
          <w:rFonts w:eastAsia="Calibri" w:cstheme="minorHAnsi"/>
          <w:sz w:val="20"/>
          <w:szCs w:val="20"/>
        </w:rPr>
        <w:t>Contract</w:t>
      </w:r>
      <w:r w:rsidRPr="00F03436">
        <w:rPr>
          <w:rFonts w:eastAsia="Calibri" w:cstheme="minorHAnsi"/>
          <w:sz w:val="20"/>
          <w:szCs w:val="20"/>
        </w:rPr>
        <w:t xml:space="preserve"> for any Claims that may go before the Commissions that were administered or adjudicated by the </w:t>
      </w:r>
      <w:r>
        <w:rPr>
          <w:rFonts w:cs="Arial"/>
          <w:color w:val="000000"/>
          <w:sz w:val="20"/>
          <w:szCs w:val="20"/>
        </w:rPr>
        <w:t>Contractor</w:t>
      </w:r>
      <w:r w:rsidRPr="00F03436">
        <w:rPr>
          <w:rFonts w:eastAsia="Calibri" w:cstheme="minorHAnsi"/>
          <w:sz w:val="20"/>
          <w:szCs w:val="20"/>
        </w:rPr>
        <w:t xml:space="preserve"> during the term of the</w:t>
      </w:r>
      <w:r w:rsidR="00EB0C81">
        <w:rPr>
          <w:rFonts w:eastAsia="Calibri" w:cstheme="minorHAnsi"/>
          <w:sz w:val="20"/>
          <w:szCs w:val="20"/>
        </w:rPr>
        <w:t xml:space="preserve"> Contract</w:t>
      </w:r>
      <w:r w:rsidRPr="00F03436">
        <w:rPr>
          <w:rFonts w:eastAsia="Calibri" w:cstheme="minorHAnsi"/>
          <w:sz w:val="20"/>
          <w:szCs w:val="20"/>
        </w:rPr>
        <w:t xml:space="preserve">;  </w:t>
      </w:r>
    </w:p>
    <w:p w14:paraId="5FBF8F51" w14:textId="36D7392F"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Administer all aspects of the external review and appeal process required under CMS regulations and </w:t>
      </w:r>
      <w:r w:rsidR="00D8767A">
        <w:rPr>
          <w:rFonts w:eastAsia="Calibri" w:cstheme="minorHAnsi"/>
          <w:sz w:val="20"/>
          <w:szCs w:val="20"/>
        </w:rPr>
        <w:t>f</w:t>
      </w:r>
      <w:r w:rsidRPr="00F03436">
        <w:rPr>
          <w:rFonts w:eastAsia="Calibri" w:cstheme="minorHAnsi"/>
          <w:sz w:val="20"/>
          <w:szCs w:val="20"/>
        </w:rPr>
        <w:t xml:space="preserve">ederal </w:t>
      </w:r>
      <w:r w:rsidR="00D8767A">
        <w:rPr>
          <w:rFonts w:eastAsia="Calibri" w:cstheme="minorHAnsi"/>
          <w:sz w:val="20"/>
          <w:szCs w:val="20"/>
        </w:rPr>
        <w:t>l</w:t>
      </w:r>
      <w:r w:rsidRPr="00F03436">
        <w:rPr>
          <w:rFonts w:eastAsia="Calibri" w:cstheme="minorHAnsi"/>
          <w:sz w:val="20"/>
          <w:szCs w:val="20"/>
        </w:rPr>
        <w:t xml:space="preserve">aw; </w:t>
      </w:r>
    </w:p>
    <w:p w14:paraId="52E9FA9B" w14:textId="57986DE8" w:rsidR="00360C88" w:rsidRPr="00F03436" w:rsidRDefault="00360C88" w:rsidP="00B7174B">
      <w:pPr>
        <w:numPr>
          <w:ilvl w:val="0"/>
          <w:numId w:val="50"/>
        </w:numPr>
        <w:spacing w:line="240" w:lineRule="auto"/>
        <w:jc w:val="both"/>
        <w:rPr>
          <w:rFonts w:eastAsia="Calibri" w:cstheme="minorHAnsi"/>
          <w:sz w:val="20"/>
          <w:szCs w:val="20"/>
        </w:rPr>
      </w:pPr>
      <w:r w:rsidRPr="00F03436">
        <w:rPr>
          <w:rFonts w:cstheme="minorHAnsi"/>
          <w:sz w:val="20"/>
          <w:szCs w:val="20"/>
        </w:rPr>
        <w:t xml:space="preserve">Comply and maintain documentation of compliance with all requirements of U.S. Department of Health and Human Services for HIPAA-mandated </w:t>
      </w:r>
      <w:r w:rsidR="007A0D38">
        <w:rPr>
          <w:rFonts w:cstheme="minorHAnsi"/>
          <w:sz w:val="20"/>
          <w:szCs w:val="20"/>
        </w:rPr>
        <w:t>E</w:t>
      </w:r>
      <w:r w:rsidRPr="00F03436">
        <w:rPr>
          <w:rFonts w:cstheme="minorHAnsi"/>
          <w:sz w:val="20"/>
          <w:szCs w:val="20"/>
        </w:rPr>
        <w:t xml:space="preserve">lectronic </w:t>
      </w:r>
      <w:r w:rsidR="007A0D38">
        <w:rPr>
          <w:rFonts w:cstheme="minorHAnsi"/>
          <w:sz w:val="20"/>
          <w:szCs w:val="20"/>
        </w:rPr>
        <w:t>D</w:t>
      </w:r>
      <w:r w:rsidRPr="00F03436">
        <w:rPr>
          <w:rFonts w:cstheme="minorHAnsi"/>
          <w:sz w:val="20"/>
          <w:szCs w:val="20"/>
        </w:rPr>
        <w:t xml:space="preserve">ata </w:t>
      </w:r>
      <w:r w:rsidR="007A0D38">
        <w:rPr>
          <w:rFonts w:cstheme="minorHAnsi"/>
          <w:sz w:val="20"/>
          <w:szCs w:val="20"/>
        </w:rPr>
        <w:t>I</w:t>
      </w:r>
      <w:r w:rsidRPr="00F03436">
        <w:rPr>
          <w:rFonts w:cstheme="minorHAnsi"/>
          <w:sz w:val="20"/>
          <w:szCs w:val="20"/>
        </w:rPr>
        <w:t xml:space="preserve">nterchange (EDI) for </w:t>
      </w:r>
      <w:r w:rsidR="00CB1472">
        <w:rPr>
          <w:rFonts w:cstheme="minorHAnsi"/>
          <w:sz w:val="20"/>
          <w:szCs w:val="20"/>
        </w:rPr>
        <w:t>Contractor</w:t>
      </w:r>
      <w:r w:rsidR="00CB1472" w:rsidRPr="00F03436">
        <w:rPr>
          <w:rFonts w:cstheme="minorHAnsi"/>
          <w:sz w:val="20"/>
          <w:szCs w:val="20"/>
        </w:rPr>
        <w:t xml:space="preserve">’s </w:t>
      </w:r>
      <w:r w:rsidRPr="00F03436">
        <w:rPr>
          <w:rFonts w:cstheme="minorHAnsi"/>
          <w:sz w:val="20"/>
          <w:szCs w:val="20"/>
        </w:rPr>
        <w:t xml:space="preserve">Claims transactions; </w:t>
      </w:r>
    </w:p>
    <w:p w14:paraId="753FEBFD" w14:textId="2FD5C7FA" w:rsidR="00360C88" w:rsidRPr="00F03436" w:rsidRDefault="00360C88" w:rsidP="00B7174B">
      <w:pPr>
        <w:numPr>
          <w:ilvl w:val="0"/>
          <w:numId w:val="50"/>
        </w:numPr>
        <w:spacing w:line="240" w:lineRule="auto"/>
        <w:jc w:val="both"/>
        <w:rPr>
          <w:rFonts w:eastAsia="Calibri" w:cstheme="minorHAnsi"/>
          <w:sz w:val="20"/>
          <w:szCs w:val="20"/>
        </w:rPr>
      </w:pPr>
      <w:r w:rsidRPr="00F03436">
        <w:rPr>
          <w:rFonts w:eastAsia="Calibri" w:cstheme="minorHAnsi"/>
          <w:sz w:val="20"/>
          <w:szCs w:val="20"/>
        </w:rPr>
        <w:t xml:space="preserve">Provide medical professionals to serve as witnesses (including participation in witness preparation, discovery and testimony at hearing or trial) in all hearings or trials concerning disputed Claims. This responsibility shall continue after expiration or termination of the contract for any Claims that may be subject to hearing or trial that were administered or adjudicated by the </w:t>
      </w:r>
      <w:r>
        <w:rPr>
          <w:rFonts w:cs="Arial"/>
          <w:color w:val="000000"/>
          <w:sz w:val="20"/>
          <w:szCs w:val="20"/>
        </w:rPr>
        <w:t>Contractor</w:t>
      </w:r>
      <w:r w:rsidRPr="00F03436">
        <w:rPr>
          <w:rFonts w:eastAsia="Calibri" w:cstheme="minorHAnsi"/>
          <w:sz w:val="20"/>
          <w:szCs w:val="20"/>
        </w:rPr>
        <w:t xml:space="preserve"> during the term of the </w:t>
      </w:r>
      <w:r w:rsidR="007A0D38">
        <w:rPr>
          <w:rFonts w:eastAsia="Calibri" w:cstheme="minorHAnsi"/>
          <w:sz w:val="20"/>
          <w:szCs w:val="20"/>
        </w:rPr>
        <w:t>Contract</w:t>
      </w:r>
      <w:r w:rsidRPr="00F03436">
        <w:rPr>
          <w:rFonts w:eastAsia="Calibri" w:cstheme="minorHAnsi"/>
          <w:sz w:val="20"/>
          <w:szCs w:val="20"/>
        </w:rPr>
        <w:t xml:space="preserve">;  </w:t>
      </w:r>
    </w:p>
    <w:p w14:paraId="304D4764" w14:textId="77777777" w:rsidR="00360C88" w:rsidRPr="00F03436" w:rsidRDefault="00360C88" w:rsidP="00B7174B">
      <w:pPr>
        <w:numPr>
          <w:ilvl w:val="0"/>
          <w:numId w:val="50"/>
        </w:numPr>
        <w:spacing w:line="240" w:lineRule="auto"/>
        <w:jc w:val="both"/>
        <w:rPr>
          <w:rFonts w:cstheme="minorHAnsi"/>
          <w:sz w:val="20"/>
          <w:szCs w:val="20"/>
        </w:rPr>
      </w:pPr>
      <w:r w:rsidRPr="00F03436">
        <w:rPr>
          <w:rFonts w:cstheme="minorHAnsi"/>
          <w:sz w:val="20"/>
          <w:szCs w:val="20"/>
        </w:rPr>
        <w:t xml:space="preserve">In the event the </w:t>
      </w:r>
      <w:r>
        <w:rPr>
          <w:rFonts w:cs="Arial"/>
          <w:color w:val="000000"/>
          <w:sz w:val="20"/>
          <w:szCs w:val="20"/>
        </w:rPr>
        <w:t>Contractor</w:t>
      </w:r>
      <w:r w:rsidRPr="00F03436">
        <w:rPr>
          <w:rFonts w:cstheme="minorHAnsi"/>
          <w:sz w:val="20"/>
          <w:szCs w:val="20"/>
        </w:rPr>
        <w:t xml:space="preserve"> wholly or partially denies a Claim, the </w:t>
      </w:r>
      <w:r>
        <w:rPr>
          <w:rFonts w:cs="Arial"/>
          <w:color w:val="000000"/>
          <w:sz w:val="20"/>
          <w:szCs w:val="20"/>
        </w:rPr>
        <w:t>Contractor</w:t>
      </w:r>
      <w:r w:rsidRPr="00F03436">
        <w:rPr>
          <w:rFonts w:cstheme="minorHAnsi"/>
          <w:sz w:val="20"/>
          <w:szCs w:val="20"/>
        </w:rPr>
        <w:t xml:space="preserve"> shall provide an EOB that describes in detail the amount of benefits payable or benefits denied and the manner in which the determination has been made in accordance with the provisions of the Plan;</w:t>
      </w:r>
    </w:p>
    <w:p w14:paraId="37B9B173" w14:textId="77777777" w:rsidR="00F0496E" w:rsidRPr="00F0496E" w:rsidRDefault="00360C88" w:rsidP="00B7174B">
      <w:pPr>
        <w:numPr>
          <w:ilvl w:val="0"/>
          <w:numId w:val="50"/>
        </w:numPr>
        <w:spacing w:line="240" w:lineRule="auto"/>
        <w:jc w:val="both"/>
        <w:rPr>
          <w:rFonts w:eastAsia="Calibri" w:cstheme="minorHAnsi"/>
          <w:sz w:val="20"/>
          <w:szCs w:val="20"/>
        </w:rPr>
      </w:pPr>
      <w:r w:rsidRPr="00F03436">
        <w:rPr>
          <w:rFonts w:cstheme="minorHAnsi"/>
          <w:sz w:val="20"/>
          <w:szCs w:val="20"/>
        </w:rPr>
        <w:lastRenderedPageBreak/>
        <w:t xml:space="preserve">The </w:t>
      </w:r>
      <w:r>
        <w:rPr>
          <w:rFonts w:cs="Arial"/>
          <w:color w:val="000000"/>
          <w:sz w:val="20"/>
          <w:szCs w:val="20"/>
        </w:rPr>
        <w:t>Contractor</w:t>
      </w:r>
      <w:r w:rsidRPr="00F03436">
        <w:rPr>
          <w:rFonts w:cstheme="minorHAnsi"/>
          <w:sz w:val="20"/>
          <w:szCs w:val="20"/>
        </w:rPr>
        <w:t xml:space="preserve"> shall include a notice to the Member of the right to an appeal of the denied Claim. This notice shall include</w:t>
      </w:r>
      <w:r w:rsidR="00F0496E">
        <w:rPr>
          <w:rFonts w:cstheme="minorHAnsi"/>
          <w:sz w:val="20"/>
          <w:szCs w:val="20"/>
        </w:rPr>
        <w:t>:</w:t>
      </w:r>
    </w:p>
    <w:p w14:paraId="0D42973B" w14:textId="4E70A6D1" w:rsidR="00F0496E" w:rsidRPr="00F0496E" w:rsidRDefault="00F0496E" w:rsidP="00F8215A">
      <w:pPr>
        <w:pStyle w:val="ListParagraph"/>
        <w:numPr>
          <w:ilvl w:val="0"/>
          <w:numId w:val="94"/>
        </w:numPr>
        <w:rPr>
          <w:rFonts w:eastAsia="Calibri" w:cstheme="minorHAnsi"/>
          <w:szCs w:val="20"/>
        </w:rPr>
      </w:pPr>
      <w:r>
        <w:rPr>
          <w:rFonts w:cstheme="minorHAnsi"/>
          <w:szCs w:val="20"/>
        </w:rPr>
        <w:t>A</w:t>
      </w:r>
      <w:r w:rsidR="00360C88" w:rsidRPr="00F0496E">
        <w:rPr>
          <w:rFonts w:cstheme="minorHAnsi"/>
          <w:szCs w:val="20"/>
        </w:rPr>
        <w:t>ll information required by the Plan, CMS and all other applicable laws</w:t>
      </w:r>
      <w:r>
        <w:rPr>
          <w:rFonts w:cstheme="minorHAnsi"/>
          <w:szCs w:val="20"/>
        </w:rPr>
        <w:t>;</w:t>
      </w:r>
    </w:p>
    <w:p w14:paraId="1FB8922F" w14:textId="52BC8F6B" w:rsidR="00360C88" w:rsidRPr="00F0496E" w:rsidRDefault="00F0496E" w:rsidP="00F8215A">
      <w:pPr>
        <w:pStyle w:val="ListParagraph"/>
        <w:numPr>
          <w:ilvl w:val="0"/>
          <w:numId w:val="94"/>
        </w:numPr>
        <w:rPr>
          <w:rFonts w:eastAsia="Calibri" w:cstheme="minorHAnsi"/>
          <w:szCs w:val="20"/>
        </w:rPr>
      </w:pPr>
      <w:r>
        <w:rPr>
          <w:rFonts w:cstheme="minorHAnsi"/>
          <w:szCs w:val="20"/>
        </w:rPr>
        <w:t>T</w:t>
      </w:r>
      <w:r w:rsidR="00360C88" w:rsidRPr="00F0496E">
        <w:rPr>
          <w:rFonts w:cstheme="minorHAnsi"/>
          <w:szCs w:val="20"/>
        </w:rPr>
        <w:t>he appropriate name and address for Members to mail to Contractor requests for review of Claims or denied appeals;</w:t>
      </w:r>
    </w:p>
    <w:p w14:paraId="49B44592" w14:textId="77777777" w:rsidR="00F0496E" w:rsidRPr="00F0496E" w:rsidRDefault="00F0496E" w:rsidP="00ED54FC">
      <w:pPr>
        <w:pStyle w:val="ListParagraph"/>
        <w:ind w:left="1350"/>
        <w:rPr>
          <w:rFonts w:eastAsia="Calibri" w:cstheme="minorHAnsi"/>
          <w:szCs w:val="20"/>
        </w:rPr>
      </w:pPr>
    </w:p>
    <w:p w14:paraId="7BDA1C80" w14:textId="1C6F662B" w:rsidR="00360C88" w:rsidRPr="007A0D38" w:rsidRDefault="00360C88" w:rsidP="00B7174B">
      <w:pPr>
        <w:numPr>
          <w:ilvl w:val="0"/>
          <w:numId w:val="50"/>
        </w:numPr>
        <w:spacing w:line="240" w:lineRule="auto"/>
        <w:jc w:val="both"/>
        <w:rPr>
          <w:rFonts w:cstheme="minorHAnsi"/>
          <w:sz w:val="20"/>
          <w:szCs w:val="20"/>
        </w:rPr>
      </w:pPr>
      <w:r w:rsidRPr="007A0D38">
        <w:rPr>
          <w:rFonts w:cstheme="minorHAnsi"/>
          <w:sz w:val="20"/>
          <w:szCs w:val="20"/>
        </w:rPr>
        <w:t xml:space="preserve">All </w:t>
      </w:r>
      <w:r w:rsidR="007A0D38" w:rsidRPr="007A0D38">
        <w:rPr>
          <w:rFonts w:cstheme="minorHAnsi"/>
          <w:sz w:val="20"/>
          <w:szCs w:val="20"/>
        </w:rPr>
        <w:t>P</w:t>
      </w:r>
      <w:r w:rsidRPr="007A0D38">
        <w:rPr>
          <w:rFonts w:cstheme="minorHAnsi"/>
          <w:sz w:val="20"/>
          <w:szCs w:val="20"/>
        </w:rPr>
        <w:t xml:space="preserve">remium rates developed shall assume the </w:t>
      </w:r>
      <w:r w:rsidRPr="007A0D38">
        <w:rPr>
          <w:rFonts w:cs="Arial"/>
          <w:color w:val="000000"/>
          <w:sz w:val="20"/>
          <w:szCs w:val="20"/>
        </w:rPr>
        <w:t>Contractor</w:t>
      </w:r>
      <w:r w:rsidRPr="007A0D38">
        <w:rPr>
          <w:rFonts w:cstheme="minorHAnsi"/>
          <w:sz w:val="20"/>
          <w:szCs w:val="20"/>
        </w:rPr>
        <w:t xml:space="preserve"> will be the Claim Fiduciary; and </w:t>
      </w:r>
    </w:p>
    <w:p w14:paraId="798450E2" w14:textId="78AF4706" w:rsidR="00360C88" w:rsidRPr="00F03436" w:rsidRDefault="00360C88" w:rsidP="00B7174B">
      <w:pPr>
        <w:numPr>
          <w:ilvl w:val="0"/>
          <w:numId w:val="50"/>
        </w:numPr>
        <w:spacing w:line="240" w:lineRule="auto"/>
        <w:jc w:val="both"/>
        <w:rPr>
          <w:rFonts w:cstheme="minorHAnsi"/>
          <w:sz w:val="20"/>
          <w:szCs w:val="20"/>
        </w:rPr>
      </w:pPr>
      <w:r w:rsidRPr="00F03436">
        <w:rPr>
          <w:rFonts w:cstheme="minorHAnsi"/>
          <w:sz w:val="20"/>
          <w:szCs w:val="20"/>
        </w:rPr>
        <w:t xml:space="preserve">Prior to implementation, the </w:t>
      </w:r>
      <w:r>
        <w:rPr>
          <w:rFonts w:cs="Arial"/>
          <w:color w:val="000000"/>
          <w:sz w:val="20"/>
          <w:szCs w:val="20"/>
        </w:rPr>
        <w:t>Contractor</w:t>
      </w:r>
      <w:r w:rsidRPr="00F03436">
        <w:rPr>
          <w:rFonts w:cstheme="minorHAnsi"/>
          <w:sz w:val="20"/>
          <w:szCs w:val="20"/>
        </w:rPr>
        <w:t xml:space="preserve"> shall notify DPB, in writing, of any material change or modification to the system, protocols and procedures, location, or personnel utilized for Claims </w:t>
      </w:r>
      <w:r w:rsidR="001657F0">
        <w:rPr>
          <w:rFonts w:cstheme="minorHAnsi"/>
          <w:sz w:val="20"/>
          <w:szCs w:val="20"/>
        </w:rPr>
        <w:t>A</w:t>
      </w:r>
      <w:r w:rsidRPr="00F03436">
        <w:rPr>
          <w:rFonts w:cstheme="minorHAnsi"/>
          <w:sz w:val="20"/>
          <w:szCs w:val="20"/>
        </w:rPr>
        <w:t xml:space="preserve">djudication or Claims processing if the change or modification would: </w:t>
      </w:r>
    </w:p>
    <w:p w14:paraId="641FEE01" w14:textId="21EE276C" w:rsidR="00360C88" w:rsidRPr="00F03436" w:rsidRDefault="00360C88" w:rsidP="00B7174B">
      <w:pPr>
        <w:numPr>
          <w:ilvl w:val="1"/>
          <w:numId w:val="48"/>
        </w:numPr>
        <w:spacing w:line="240" w:lineRule="auto"/>
        <w:jc w:val="both"/>
        <w:rPr>
          <w:rFonts w:cstheme="minorHAnsi"/>
          <w:sz w:val="20"/>
          <w:szCs w:val="20"/>
        </w:rPr>
      </w:pPr>
      <w:r w:rsidRPr="00F03436">
        <w:rPr>
          <w:rFonts w:cstheme="minorHAnsi"/>
          <w:sz w:val="20"/>
          <w:szCs w:val="20"/>
        </w:rPr>
        <w:t xml:space="preserve">Affect the </w:t>
      </w:r>
      <w:r w:rsidR="00120D76">
        <w:rPr>
          <w:rFonts w:cstheme="minorHAnsi"/>
          <w:sz w:val="20"/>
          <w:szCs w:val="20"/>
        </w:rPr>
        <w:t>Contractor</w:t>
      </w:r>
      <w:r w:rsidR="00120D76" w:rsidRPr="00F03436">
        <w:rPr>
          <w:rFonts w:cstheme="minorHAnsi"/>
          <w:sz w:val="20"/>
          <w:szCs w:val="20"/>
        </w:rPr>
        <w:t xml:space="preserve">’s </w:t>
      </w:r>
      <w:r w:rsidRPr="00F03436">
        <w:rPr>
          <w:rFonts w:cstheme="minorHAnsi"/>
          <w:sz w:val="20"/>
          <w:szCs w:val="20"/>
        </w:rPr>
        <w:t xml:space="preserve">ability to perform one or more of its obligations under this </w:t>
      </w:r>
      <w:r w:rsidR="00F0496E">
        <w:rPr>
          <w:rFonts w:cstheme="minorHAnsi"/>
          <w:sz w:val="20"/>
          <w:szCs w:val="20"/>
        </w:rPr>
        <w:t>C</w:t>
      </w:r>
      <w:r w:rsidRPr="00F03436">
        <w:rPr>
          <w:rFonts w:cstheme="minorHAnsi"/>
          <w:sz w:val="20"/>
          <w:szCs w:val="20"/>
        </w:rPr>
        <w:t>ontract;</w:t>
      </w:r>
    </w:p>
    <w:p w14:paraId="37FA789A" w14:textId="77777777" w:rsidR="00360C88" w:rsidRPr="00F03436" w:rsidRDefault="00360C88" w:rsidP="00B7174B">
      <w:pPr>
        <w:numPr>
          <w:ilvl w:val="1"/>
          <w:numId w:val="48"/>
        </w:numPr>
        <w:spacing w:line="240" w:lineRule="auto"/>
        <w:jc w:val="both"/>
        <w:rPr>
          <w:rFonts w:cstheme="minorHAnsi"/>
          <w:sz w:val="20"/>
          <w:szCs w:val="20"/>
        </w:rPr>
      </w:pPr>
      <w:r w:rsidRPr="00F03436">
        <w:rPr>
          <w:rFonts w:cstheme="minorHAnsi"/>
          <w:sz w:val="20"/>
          <w:szCs w:val="20"/>
        </w:rPr>
        <w:t xml:space="preserve">Be visible to the SHBP/SEHBP or its Members; and </w:t>
      </w:r>
    </w:p>
    <w:p w14:paraId="3058FC34" w14:textId="486B1919" w:rsidR="00360C88" w:rsidRPr="00F0496E" w:rsidRDefault="00360C88" w:rsidP="00B7174B">
      <w:pPr>
        <w:numPr>
          <w:ilvl w:val="1"/>
          <w:numId w:val="48"/>
        </w:numPr>
        <w:spacing w:line="240" w:lineRule="auto"/>
        <w:jc w:val="both"/>
        <w:rPr>
          <w:rFonts w:cstheme="minorHAnsi"/>
          <w:sz w:val="20"/>
          <w:szCs w:val="20"/>
        </w:rPr>
      </w:pPr>
      <w:r w:rsidRPr="00F03436">
        <w:rPr>
          <w:rFonts w:cstheme="minorHAnsi"/>
          <w:sz w:val="20"/>
          <w:szCs w:val="20"/>
        </w:rPr>
        <w:t xml:space="preserve">Put the </w:t>
      </w:r>
      <w:r>
        <w:rPr>
          <w:rFonts w:cs="Arial"/>
          <w:color w:val="000000"/>
          <w:sz w:val="20"/>
          <w:szCs w:val="20"/>
        </w:rPr>
        <w:t>Contractor</w:t>
      </w:r>
      <w:r w:rsidRPr="00F03436">
        <w:rPr>
          <w:rFonts w:cstheme="minorHAnsi"/>
          <w:sz w:val="20"/>
          <w:szCs w:val="20"/>
        </w:rPr>
        <w:t xml:space="preserve"> or the Plan in non-compliance with the provisions or substantive intent of the Plan.</w:t>
      </w:r>
    </w:p>
    <w:p w14:paraId="60D0311A" w14:textId="77777777" w:rsidR="00360C88" w:rsidRPr="00D5649D" w:rsidRDefault="00360C88" w:rsidP="00FA2BF0">
      <w:pPr>
        <w:pStyle w:val="Heading3"/>
      </w:pPr>
      <w:bookmarkStart w:id="1639" w:name="_Toc495933764"/>
      <w:bookmarkStart w:id="1640" w:name="_Toc504484286"/>
      <w:bookmarkStart w:id="1641" w:name="_Toc513724871"/>
      <w:bookmarkStart w:id="1642" w:name="_Toc515614252"/>
      <w:bookmarkStart w:id="1643" w:name="_Toc223351104"/>
      <w:r w:rsidRPr="00D5649D">
        <w:t>CLAIMS RECOVERY</w:t>
      </w:r>
      <w:bookmarkEnd w:id="1639"/>
      <w:r w:rsidRPr="00D5649D">
        <w:t xml:space="preserve"> AND Subrogation</w:t>
      </w:r>
      <w:bookmarkEnd w:id="1640"/>
      <w:bookmarkEnd w:id="1641"/>
      <w:bookmarkEnd w:id="1642"/>
      <w:bookmarkEnd w:id="1643"/>
    </w:p>
    <w:p w14:paraId="2DF8A6F6"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Arial"/>
          <w:color w:val="000000"/>
          <w:sz w:val="20"/>
          <w:szCs w:val="20"/>
        </w:rPr>
        <w:t>Contractor</w:t>
      </w:r>
      <w:r w:rsidRPr="00F03436">
        <w:rPr>
          <w:rFonts w:eastAsia="Calibri" w:cstheme="minorHAnsi"/>
          <w:sz w:val="20"/>
          <w:szCs w:val="20"/>
        </w:rPr>
        <w:t xml:space="preserve"> must make a reasonable effort to recover Claim amounts overpaid or paid in error and credit these recoveries against the Plan’s experience. The </w:t>
      </w:r>
      <w:r>
        <w:rPr>
          <w:rFonts w:cs="Arial"/>
          <w:color w:val="000000"/>
          <w:sz w:val="20"/>
          <w:szCs w:val="20"/>
        </w:rPr>
        <w:t>Contractor</w:t>
      </w:r>
      <w:r w:rsidRPr="00F03436">
        <w:rPr>
          <w:rFonts w:eastAsia="Calibri" w:cstheme="minorHAnsi"/>
          <w:sz w:val="20"/>
          <w:szCs w:val="20"/>
        </w:rPr>
        <w:t xml:space="preserve"> may pursue the overpayment with the Provider and/or Member as appropriate.</w:t>
      </w:r>
    </w:p>
    <w:p w14:paraId="3729F027"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Arial"/>
          <w:color w:val="000000"/>
          <w:sz w:val="20"/>
          <w:szCs w:val="20"/>
        </w:rPr>
        <w:t>Contractor</w:t>
      </w:r>
      <w:r w:rsidRPr="00F03436">
        <w:rPr>
          <w:rFonts w:eastAsia="Calibri" w:cstheme="minorHAnsi"/>
          <w:sz w:val="20"/>
          <w:szCs w:val="20"/>
        </w:rPr>
        <w:t xml:space="preserve"> shall notify the DPB of any litigation initiated to recover overpayments.  Any compromise of a recovery must be approved by the DPB or Commission as appropriate. </w:t>
      </w:r>
    </w:p>
    <w:p w14:paraId="5EEED844"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With regard to recovery of overpayment to Members, the </w:t>
      </w:r>
      <w:r>
        <w:rPr>
          <w:rFonts w:cs="Arial"/>
          <w:color w:val="000000"/>
          <w:sz w:val="20"/>
          <w:szCs w:val="20"/>
        </w:rPr>
        <w:t>Contractor</w:t>
      </w:r>
      <w:r w:rsidRPr="00F03436">
        <w:rPr>
          <w:rFonts w:eastAsia="Calibri" w:cstheme="minorHAnsi"/>
          <w:sz w:val="20"/>
          <w:szCs w:val="20"/>
        </w:rPr>
        <w:t>:</w:t>
      </w:r>
    </w:p>
    <w:p w14:paraId="0BEB8937" w14:textId="77777777" w:rsidR="00360C88" w:rsidRPr="00F03436" w:rsidRDefault="00360C88" w:rsidP="00B7174B">
      <w:pPr>
        <w:numPr>
          <w:ilvl w:val="0"/>
          <w:numId w:val="58"/>
        </w:numPr>
        <w:spacing w:line="240" w:lineRule="auto"/>
        <w:jc w:val="both"/>
        <w:rPr>
          <w:rFonts w:eastAsia="Calibri" w:cstheme="minorHAnsi"/>
          <w:sz w:val="20"/>
          <w:szCs w:val="20"/>
        </w:rPr>
      </w:pPr>
      <w:r w:rsidRPr="00F03436">
        <w:rPr>
          <w:rFonts w:eastAsia="Calibri" w:cstheme="minorHAnsi"/>
          <w:sz w:val="20"/>
          <w:szCs w:val="20"/>
        </w:rPr>
        <w:t xml:space="preserve">Shall never utilize persistent demands for payment or placing liens for overpayment as legal remedies; and </w:t>
      </w:r>
    </w:p>
    <w:p w14:paraId="65FBB4A8" w14:textId="77777777" w:rsidR="00360C88" w:rsidRPr="00F03436" w:rsidRDefault="00360C88" w:rsidP="00B7174B">
      <w:pPr>
        <w:numPr>
          <w:ilvl w:val="0"/>
          <w:numId w:val="58"/>
        </w:numPr>
        <w:spacing w:line="240" w:lineRule="auto"/>
        <w:jc w:val="both"/>
        <w:rPr>
          <w:rFonts w:eastAsia="Calibri" w:cstheme="minorHAnsi"/>
          <w:sz w:val="20"/>
          <w:szCs w:val="20"/>
        </w:rPr>
      </w:pPr>
      <w:r w:rsidRPr="00F03436">
        <w:rPr>
          <w:rFonts w:eastAsia="Calibri" w:cstheme="minorHAnsi"/>
          <w:sz w:val="20"/>
          <w:szCs w:val="20"/>
        </w:rPr>
        <w:t xml:space="preserve">May deduct the overpayment from future payments to the Member, after reasonable attempts are made to recover the overpayment, unless the overpayment was the result of an error of the </w:t>
      </w:r>
      <w:r>
        <w:rPr>
          <w:rFonts w:cs="Arial"/>
          <w:color w:val="000000"/>
          <w:sz w:val="20"/>
          <w:szCs w:val="20"/>
        </w:rPr>
        <w:t>Contractor</w:t>
      </w:r>
      <w:r w:rsidRPr="00F03436">
        <w:rPr>
          <w:rFonts w:eastAsia="Calibri" w:cstheme="minorHAnsi"/>
          <w:sz w:val="20"/>
          <w:szCs w:val="20"/>
        </w:rPr>
        <w:t xml:space="preserve">.  In this case, the overpayment shall be immediately absorbed by the </w:t>
      </w:r>
      <w:r>
        <w:rPr>
          <w:rFonts w:cs="Arial"/>
          <w:color w:val="000000"/>
          <w:sz w:val="20"/>
          <w:szCs w:val="20"/>
        </w:rPr>
        <w:t>Contractor</w:t>
      </w:r>
      <w:r w:rsidRPr="00F03436">
        <w:rPr>
          <w:rFonts w:eastAsia="Calibri" w:cstheme="minorHAnsi"/>
          <w:sz w:val="20"/>
          <w:szCs w:val="20"/>
        </w:rPr>
        <w:t xml:space="preserve"> and will not be charged to the Programs, to the Member, or reflected in premium settings.</w:t>
      </w:r>
    </w:p>
    <w:p w14:paraId="044E7B49"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With regard to recovery of overpayment to Providers, the </w:t>
      </w:r>
      <w:r>
        <w:rPr>
          <w:rFonts w:cs="Arial"/>
          <w:color w:val="000000"/>
          <w:sz w:val="20"/>
          <w:szCs w:val="20"/>
        </w:rPr>
        <w:t>Contractor</w:t>
      </w:r>
      <w:r w:rsidRPr="00F03436">
        <w:rPr>
          <w:rFonts w:eastAsia="Calibri" w:cstheme="minorHAnsi"/>
          <w:sz w:val="20"/>
          <w:szCs w:val="20"/>
        </w:rPr>
        <w:t xml:space="preserve"> shall:</w:t>
      </w:r>
    </w:p>
    <w:p w14:paraId="51DC425C" w14:textId="77777777" w:rsidR="00360C88" w:rsidRPr="00F03436" w:rsidRDefault="00360C88" w:rsidP="00B7174B">
      <w:pPr>
        <w:numPr>
          <w:ilvl w:val="0"/>
          <w:numId w:val="77"/>
        </w:numPr>
        <w:spacing w:line="240" w:lineRule="auto"/>
        <w:jc w:val="both"/>
        <w:rPr>
          <w:rFonts w:eastAsia="Calibri" w:cstheme="minorHAnsi"/>
          <w:sz w:val="20"/>
          <w:szCs w:val="20"/>
        </w:rPr>
      </w:pPr>
      <w:r w:rsidRPr="00F03436">
        <w:rPr>
          <w:rFonts w:eastAsia="Calibri" w:cstheme="minorHAnsi"/>
          <w:sz w:val="20"/>
          <w:szCs w:val="20"/>
        </w:rPr>
        <w:t xml:space="preserve">Not engage in cross-plan offsetting; and </w:t>
      </w:r>
    </w:p>
    <w:p w14:paraId="09EAAF06" w14:textId="77777777" w:rsidR="00360C88" w:rsidRPr="00F03436" w:rsidRDefault="00360C88" w:rsidP="00B7174B">
      <w:pPr>
        <w:numPr>
          <w:ilvl w:val="0"/>
          <w:numId w:val="77"/>
        </w:numPr>
        <w:spacing w:line="240" w:lineRule="auto"/>
        <w:jc w:val="both"/>
        <w:rPr>
          <w:rFonts w:eastAsia="Calibri" w:cstheme="minorHAnsi"/>
          <w:sz w:val="20"/>
          <w:szCs w:val="20"/>
        </w:rPr>
      </w:pPr>
      <w:r w:rsidRPr="00F03436">
        <w:rPr>
          <w:rFonts w:eastAsia="Calibri" w:cstheme="minorHAnsi"/>
          <w:sz w:val="20"/>
          <w:szCs w:val="20"/>
        </w:rPr>
        <w:t xml:space="preserve">Recover any </w:t>
      </w:r>
      <w:proofErr w:type="gramStart"/>
      <w:r w:rsidRPr="00F03436">
        <w:rPr>
          <w:rFonts w:eastAsia="Calibri" w:cstheme="minorHAnsi"/>
          <w:sz w:val="20"/>
          <w:szCs w:val="20"/>
        </w:rPr>
        <w:t>overpayments</w:t>
      </w:r>
      <w:proofErr w:type="gramEnd"/>
      <w:r w:rsidRPr="00F03436">
        <w:rPr>
          <w:rFonts w:eastAsia="Calibri" w:cstheme="minorHAnsi"/>
          <w:sz w:val="20"/>
          <w:szCs w:val="20"/>
        </w:rPr>
        <w:t xml:space="preserve"> made to a Provider by the </w:t>
      </w:r>
      <w:r>
        <w:rPr>
          <w:rFonts w:cs="Arial"/>
          <w:color w:val="000000"/>
          <w:sz w:val="20"/>
          <w:szCs w:val="20"/>
        </w:rPr>
        <w:t>Contractor</w:t>
      </w:r>
      <w:r>
        <w:rPr>
          <w:rFonts w:eastAsia="Calibri" w:cstheme="minorHAnsi"/>
          <w:sz w:val="20"/>
          <w:szCs w:val="20"/>
        </w:rPr>
        <w:t xml:space="preserve"> </w:t>
      </w:r>
      <w:r w:rsidRPr="00F03436">
        <w:rPr>
          <w:rFonts w:eastAsia="Calibri" w:cstheme="minorHAnsi"/>
          <w:sz w:val="20"/>
          <w:szCs w:val="20"/>
        </w:rPr>
        <w:t>solely for the benefit of the SHBP/SEHBP.</w:t>
      </w:r>
    </w:p>
    <w:p w14:paraId="10518592" w14:textId="7D9A8E26"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Arial"/>
          <w:color w:val="000000"/>
          <w:sz w:val="20"/>
          <w:szCs w:val="20"/>
        </w:rPr>
        <w:t>Contractor</w:t>
      </w:r>
      <w:r w:rsidRPr="00F03436">
        <w:rPr>
          <w:rFonts w:eastAsia="Calibri" w:cstheme="minorHAnsi"/>
          <w:sz w:val="20"/>
          <w:szCs w:val="20"/>
        </w:rPr>
        <w:t xml:space="preserve"> must abide by the provisions of </w:t>
      </w:r>
      <w:r w:rsidRPr="005D0220">
        <w:rPr>
          <w:rFonts w:eastAsia="Calibri" w:cstheme="minorHAnsi"/>
          <w:sz w:val="20"/>
          <w:szCs w:val="20"/>
        </w:rPr>
        <w:t>N.J.S.A</w:t>
      </w:r>
      <w:r w:rsidRPr="00F03436">
        <w:rPr>
          <w:rFonts w:eastAsia="Calibri" w:cstheme="minorHAnsi"/>
          <w:sz w:val="20"/>
          <w:szCs w:val="20"/>
        </w:rPr>
        <w:t xml:space="preserve">. 26:2J:11.1 for HMO plan options and DPB requires the same provisions to be applied to PPO plan options. This provides for the continuation of services for covered Members for four (4) months after the termination of a </w:t>
      </w:r>
      <w:r w:rsidR="00274DCE">
        <w:rPr>
          <w:rFonts w:eastAsia="Calibri" w:cstheme="minorHAnsi"/>
          <w:sz w:val="20"/>
          <w:szCs w:val="20"/>
        </w:rPr>
        <w:t>C</w:t>
      </w:r>
      <w:r w:rsidRPr="00F03436">
        <w:rPr>
          <w:rFonts w:eastAsia="Calibri" w:cstheme="minorHAnsi"/>
          <w:sz w:val="20"/>
          <w:szCs w:val="20"/>
        </w:rPr>
        <w:t>ontract with a Provider hospital.</w:t>
      </w:r>
    </w:p>
    <w:p w14:paraId="227DE5F7" w14:textId="117C6559" w:rsidR="00360C88" w:rsidRPr="00D5649D" w:rsidRDefault="00743071" w:rsidP="00FA2BF0">
      <w:pPr>
        <w:pStyle w:val="Heading3"/>
      </w:pPr>
      <w:bookmarkStart w:id="1644" w:name="_Toc504484287"/>
      <w:bookmarkStart w:id="1645" w:name="_Toc513724872"/>
      <w:bookmarkStart w:id="1646" w:name="_Toc515614253"/>
      <w:bookmarkStart w:id="1647" w:name="_Toc223351105"/>
      <w:r w:rsidRPr="00D5649D">
        <w:t>COORDINATION OF BENEFITS (COB)</w:t>
      </w:r>
      <w:bookmarkEnd w:id="1644"/>
      <w:bookmarkEnd w:id="1645"/>
      <w:bookmarkEnd w:id="1646"/>
      <w:bookmarkEnd w:id="1647"/>
    </w:p>
    <w:p w14:paraId="52EC09D9" w14:textId="2D4C4EFA"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Arial"/>
          <w:color w:val="000000"/>
          <w:sz w:val="20"/>
          <w:szCs w:val="20"/>
        </w:rPr>
        <w:t>Contractor</w:t>
      </w:r>
      <w:r w:rsidRPr="00F03436">
        <w:rPr>
          <w:rFonts w:cstheme="minorHAnsi"/>
          <w:sz w:val="20"/>
          <w:szCs w:val="20"/>
        </w:rPr>
        <w:t xml:space="preserve"> </w:t>
      </w:r>
      <w:r w:rsidR="00274DCE">
        <w:rPr>
          <w:rFonts w:cstheme="minorHAnsi"/>
          <w:sz w:val="20"/>
          <w:szCs w:val="20"/>
        </w:rPr>
        <w:t>shall</w:t>
      </w:r>
      <w:r w:rsidRPr="00F03436">
        <w:rPr>
          <w:rFonts w:cstheme="minorHAnsi"/>
          <w:sz w:val="20"/>
          <w:szCs w:val="20"/>
        </w:rPr>
        <w:t xml:space="preserve">: </w:t>
      </w:r>
    </w:p>
    <w:p w14:paraId="4442B0DC" w14:textId="77777777" w:rsidR="00360C88" w:rsidRPr="00F03436" w:rsidRDefault="00360C88" w:rsidP="00B7174B">
      <w:pPr>
        <w:numPr>
          <w:ilvl w:val="0"/>
          <w:numId w:val="59"/>
        </w:numPr>
        <w:spacing w:line="240" w:lineRule="auto"/>
        <w:jc w:val="both"/>
        <w:rPr>
          <w:rFonts w:eastAsia="Calibri" w:cstheme="minorHAnsi"/>
          <w:sz w:val="20"/>
          <w:szCs w:val="20"/>
        </w:rPr>
      </w:pPr>
      <w:proofErr w:type="gramStart"/>
      <w:r w:rsidRPr="00F03436">
        <w:rPr>
          <w:rFonts w:eastAsia="Calibri" w:cstheme="minorHAnsi"/>
          <w:sz w:val="20"/>
          <w:szCs w:val="20"/>
        </w:rPr>
        <w:t>Inquire as</w:t>
      </w:r>
      <w:proofErr w:type="gramEnd"/>
      <w:r w:rsidRPr="00F03436">
        <w:rPr>
          <w:rFonts w:eastAsia="Calibri" w:cstheme="minorHAnsi"/>
          <w:sz w:val="20"/>
          <w:szCs w:val="20"/>
        </w:rPr>
        <w:t xml:space="preserve"> </w:t>
      </w:r>
      <w:proofErr w:type="gramStart"/>
      <w:r w:rsidRPr="00F03436">
        <w:rPr>
          <w:rFonts w:eastAsia="Calibri" w:cstheme="minorHAnsi"/>
          <w:sz w:val="20"/>
          <w:szCs w:val="20"/>
        </w:rPr>
        <w:t>to</w:t>
      </w:r>
      <w:proofErr w:type="gramEnd"/>
      <w:r w:rsidRPr="00F03436">
        <w:rPr>
          <w:rFonts w:eastAsia="Calibri" w:cstheme="minorHAnsi"/>
          <w:sz w:val="20"/>
          <w:szCs w:val="20"/>
        </w:rPr>
        <w:t xml:space="preserve"> the existence of other group medical coverage, coordinate payment of Claims with other payers, and ensure that COB is administered in accordance with the aggressive Pursue and Pay process;</w:t>
      </w:r>
    </w:p>
    <w:p w14:paraId="4D87B865" w14:textId="77777777" w:rsidR="00360C88" w:rsidRPr="00F03436" w:rsidRDefault="00360C88" w:rsidP="00B7174B">
      <w:pPr>
        <w:numPr>
          <w:ilvl w:val="0"/>
          <w:numId w:val="59"/>
        </w:numPr>
        <w:spacing w:line="240" w:lineRule="auto"/>
        <w:jc w:val="both"/>
        <w:rPr>
          <w:rFonts w:eastAsia="Calibri" w:cstheme="minorHAnsi"/>
          <w:sz w:val="20"/>
          <w:szCs w:val="20"/>
        </w:rPr>
      </w:pPr>
      <w:r w:rsidRPr="00F03436">
        <w:rPr>
          <w:rFonts w:eastAsia="Calibri" w:cstheme="minorHAnsi"/>
          <w:sz w:val="20"/>
          <w:szCs w:val="20"/>
        </w:rPr>
        <w:t xml:space="preserve">Inquire of the Member whether a third party may be liable for the cost of the care received, and, if so, request that the identity of the third party, and the name of the third party’s insurer, for purposes of instituting subrogation; and </w:t>
      </w:r>
    </w:p>
    <w:p w14:paraId="6AB9D7AD" w14:textId="0AF50848" w:rsidR="00360C88" w:rsidRDefault="00360C88" w:rsidP="00B7174B">
      <w:pPr>
        <w:numPr>
          <w:ilvl w:val="0"/>
          <w:numId w:val="59"/>
        </w:numPr>
        <w:spacing w:line="240" w:lineRule="auto"/>
        <w:jc w:val="both"/>
        <w:rPr>
          <w:rFonts w:eastAsia="Calibri" w:cstheme="minorHAnsi"/>
          <w:sz w:val="20"/>
          <w:szCs w:val="20"/>
        </w:rPr>
      </w:pPr>
      <w:r w:rsidRPr="00F03436">
        <w:rPr>
          <w:rFonts w:eastAsia="Calibri" w:cstheme="minorHAnsi"/>
          <w:sz w:val="20"/>
          <w:szCs w:val="20"/>
        </w:rPr>
        <w:t xml:space="preserve">Provide either on-line inquiry access for DPB to the Contractor’s Claim payment system or assign a contact for the SCM concerning Claims paid. </w:t>
      </w:r>
    </w:p>
    <w:p w14:paraId="24AA3311" w14:textId="77777777" w:rsidR="00360C88" w:rsidRPr="00D5649D" w:rsidRDefault="00360C88" w:rsidP="003210EB">
      <w:pPr>
        <w:pStyle w:val="Heading2"/>
      </w:pPr>
      <w:bookmarkStart w:id="1648" w:name="_Toc199324729"/>
      <w:bookmarkStart w:id="1649" w:name="_Toc200025028"/>
      <w:bookmarkStart w:id="1650" w:name="_Toc201069807"/>
      <w:bookmarkStart w:id="1651" w:name="_Toc199324730"/>
      <w:bookmarkStart w:id="1652" w:name="_Toc200025029"/>
      <w:bookmarkStart w:id="1653" w:name="_Toc201069808"/>
      <w:bookmarkStart w:id="1654" w:name="_Toc172802833"/>
      <w:bookmarkStart w:id="1655" w:name="_Toc172803185"/>
      <w:bookmarkStart w:id="1656" w:name="_Toc172803537"/>
      <w:bookmarkStart w:id="1657" w:name="_Toc174698204"/>
      <w:bookmarkStart w:id="1658" w:name="_Toc176949337"/>
      <w:bookmarkStart w:id="1659" w:name="_Toc176949807"/>
      <w:bookmarkStart w:id="1660" w:name="_Toc199324731"/>
      <w:bookmarkStart w:id="1661" w:name="_Toc200025030"/>
      <w:bookmarkStart w:id="1662" w:name="_Toc201069809"/>
      <w:bookmarkStart w:id="1663" w:name="_Toc495933765"/>
      <w:bookmarkStart w:id="1664" w:name="_Toc504484288"/>
      <w:bookmarkStart w:id="1665" w:name="_Toc513724873"/>
      <w:bookmarkStart w:id="1666" w:name="_Toc515614254"/>
      <w:bookmarkStart w:id="1667" w:name="_Toc223351106"/>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rsidRPr="00D5649D">
        <w:lastRenderedPageBreak/>
        <w:t>MEMBER SERVICES</w:t>
      </w:r>
      <w:bookmarkEnd w:id="1663"/>
      <w:bookmarkEnd w:id="1664"/>
      <w:bookmarkEnd w:id="1665"/>
      <w:bookmarkEnd w:id="1666"/>
      <w:bookmarkEnd w:id="1667"/>
    </w:p>
    <w:p w14:paraId="31F3BF19" w14:textId="77777777" w:rsidR="00360C88" w:rsidRPr="00F03436" w:rsidRDefault="00360C88" w:rsidP="00FA2BF0">
      <w:pPr>
        <w:pStyle w:val="Heading3"/>
      </w:pPr>
      <w:bookmarkStart w:id="1668" w:name="_Toc199324733"/>
      <w:bookmarkStart w:id="1669" w:name="_Toc200025032"/>
      <w:bookmarkStart w:id="1670" w:name="_Toc201069811"/>
      <w:bookmarkStart w:id="1671" w:name="_Toc454477642"/>
      <w:bookmarkStart w:id="1672" w:name="_Toc495933766"/>
      <w:bookmarkStart w:id="1673" w:name="_Toc504484289"/>
      <w:bookmarkStart w:id="1674" w:name="_Toc513724874"/>
      <w:bookmarkStart w:id="1675" w:name="_Toc515614255"/>
      <w:bookmarkStart w:id="1676" w:name="_Toc223351107"/>
      <w:bookmarkEnd w:id="1668"/>
      <w:bookmarkEnd w:id="1669"/>
      <w:bookmarkEnd w:id="1670"/>
      <w:r w:rsidRPr="00D5649D">
        <w:t>MEMBER CALL CENTER</w:t>
      </w:r>
      <w:bookmarkEnd w:id="1671"/>
      <w:bookmarkEnd w:id="1672"/>
      <w:bookmarkEnd w:id="1673"/>
      <w:bookmarkEnd w:id="1674"/>
      <w:bookmarkEnd w:id="1675"/>
      <w:bookmarkEnd w:id="1676"/>
    </w:p>
    <w:p w14:paraId="6EF6FADF"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Arial"/>
          <w:color w:val="000000"/>
          <w:sz w:val="20"/>
          <w:szCs w:val="20"/>
        </w:rPr>
        <w:t>Contractor</w:t>
      </w:r>
      <w:r w:rsidRPr="00F03436">
        <w:rPr>
          <w:rFonts w:eastAsia="Calibri" w:cstheme="minorHAnsi"/>
          <w:sz w:val="20"/>
          <w:szCs w:val="20"/>
        </w:rPr>
        <w:t xml:space="preserve"> shall:</w:t>
      </w:r>
    </w:p>
    <w:p w14:paraId="14032038" w14:textId="754B567E" w:rsidR="00360C88" w:rsidRDefault="00360C88" w:rsidP="00B7174B">
      <w:pPr>
        <w:numPr>
          <w:ilvl w:val="0"/>
          <w:numId w:val="60"/>
        </w:numPr>
        <w:spacing w:after="0" w:line="240" w:lineRule="auto"/>
        <w:jc w:val="both"/>
        <w:rPr>
          <w:rFonts w:eastAsia="Calibri" w:cstheme="minorHAnsi"/>
          <w:sz w:val="20"/>
          <w:szCs w:val="20"/>
        </w:rPr>
      </w:pPr>
      <w:r w:rsidRPr="002D667B">
        <w:rPr>
          <w:rFonts w:eastAsia="Calibri" w:cstheme="minorHAnsi"/>
          <w:sz w:val="20"/>
          <w:szCs w:val="20"/>
        </w:rPr>
        <w:t xml:space="preserve">Provide </w:t>
      </w:r>
      <w:r>
        <w:rPr>
          <w:rFonts w:eastAsia="Calibri" w:cstheme="minorHAnsi"/>
          <w:sz w:val="20"/>
          <w:szCs w:val="20"/>
        </w:rPr>
        <w:t>C</w:t>
      </w:r>
      <w:r w:rsidRPr="002D667B">
        <w:rPr>
          <w:rFonts w:eastAsia="Calibri" w:cstheme="minorHAnsi"/>
          <w:sz w:val="20"/>
          <w:szCs w:val="20"/>
        </w:rPr>
        <w:t xml:space="preserve">oncierge </w:t>
      </w:r>
      <w:r>
        <w:rPr>
          <w:rFonts w:eastAsia="Calibri" w:cstheme="minorHAnsi"/>
          <w:sz w:val="20"/>
          <w:szCs w:val="20"/>
        </w:rPr>
        <w:t>L</w:t>
      </w:r>
      <w:r w:rsidRPr="002D667B">
        <w:rPr>
          <w:rFonts w:eastAsia="Calibri" w:cstheme="minorHAnsi"/>
          <w:sz w:val="20"/>
          <w:szCs w:val="20"/>
        </w:rPr>
        <w:t xml:space="preserve">evel </w:t>
      </w:r>
      <w:r>
        <w:rPr>
          <w:rFonts w:eastAsia="Calibri" w:cstheme="minorHAnsi"/>
          <w:sz w:val="20"/>
          <w:szCs w:val="20"/>
        </w:rPr>
        <w:t>M</w:t>
      </w:r>
      <w:r w:rsidRPr="002D667B">
        <w:rPr>
          <w:rFonts w:eastAsia="Calibri" w:cstheme="minorHAnsi"/>
          <w:sz w:val="20"/>
          <w:szCs w:val="20"/>
        </w:rPr>
        <w:t xml:space="preserve">ember </w:t>
      </w:r>
      <w:r>
        <w:rPr>
          <w:rFonts w:eastAsia="Calibri" w:cstheme="minorHAnsi"/>
          <w:sz w:val="20"/>
          <w:szCs w:val="20"/>
        </w:rPr>
        <w:t>Support</w:t>
      </w:r>
      <w:r w:rsidRPr="002D667B">
        <w:rPr>
          <w:rFonts w:eastAsia="Calibri" w:cstheme="minorHAnsi"/>
          <w:sz w:val="20"/>
          <w:szCs w:val="20"/>
        </w:rPr>
        <w:t xml:space="preserve"> with a dedicated customer-service unit and a toll-free telephone line to provide answers to Member and Provider inquiries on </w:t>
      </w:r>
      <w:r>
        <w:rPr>
          <w:rFonts w:eastAsia="Calibri" w:cstheme="minorHAnsi"/>
          <w:sz w:val="20"/>
          <w:szCs w:val="20"/>
        </w:rPr>
        <w:t>P</w:t>
      </w:r>
      <w:r w:rsidRPr="002D667B">
        <w:rPr>
          <w:rFonts w:eastAsia="Calibri" w:cstheme="minorHAnsi"/>
          <w:sz w:val="20"/>
          <w:szCs w:val="20"/>
        </w:rPr>
        <w:t>lan specifics including</w:t>
      </w:r>
      <w:r w:rsidR="00274DCE">
        <w:rPr>
          <w:rFonts w:eastAsia="Calibri" w:cstheme="minorHAnsi"/>
          <w:sz w:val="20"/>
          <w:szCs w:val="20"/>
        </w:rPr>
        <w:t>,</w:t>
      </w:r>
      <w:r w:rsidRPr="002D667B">
        <w:rPr>
          <w:rFonts w:eastAsia="Calibri" w:cstheme="minorHAnsi"/>
          <w:sz w:val="20"/>
          <w:szCs w:val="20"/>
        </w:rPr>
        <w:t xml:space="preserve"> </w:t>
      </w:r>
      <w:r w:rsidR="00274DCE">
        <w:rPr>
          <w:rFonts w:eastAsia="Calibri" w:cstheme="minorHAnsi"/>
          <w:sz w:val="20"/>
          <w:szCs w:val="20"/>
        </w:rPr>
        <w:t>at a minimum,</w:t>
      </w:r>
      <w:r w:rsidRPr="002D667B">
        <w:rPr>
          <w:rFonts w:eastAsia="Calibri" w:cstheme="minorHAnsi"/>
          <w:sz w:val="20"/>
          <w:szCs w:val="20"/>
        </w:rPr>
        <w:t xml:space="preserve"> </w:t>
      </w:r>
      <w:r>
        <w:rPr>
          <w:rFonts w:eastAsia="Calibri" w:cstheme="minorHAnsi"/>
          <w:sz w:val="20"/>
          <w:szCs w:val="20"/>
        </w:rPr>
        <w:t>C</w:t>
      </w:r>
      <w:r w:rsidRPr="002D667B">
        <w:rPr>
          <w:rFonts w:eastAsia="Calibri" w:cstheme="minorHAnsi"/>
          <w:sz w:val="20"/>
          <w:szCs w:val="20"/>
        </w:rPr>
        <w:t>laims processing, care support, network navigation, and cost transparency;</w:t>
      </w:r>
    </w:p>
    <w:p w14:paraId="56F7CAB3" w14:textId="044DC1AA" w:rsidR="00360C88" w:rsidRPr="002D667B" w:rsidRDefault="00360C88" w:rsidP="00ED54FC">
      <w:pPr>
        <w:spacing w:after="0" w:line="240" w:lineRule="auto"/>
        <w:ind w:left="778"/>
        <w:jc w:val="both"/>
        <w:rPr>
          <w:rFonts w:eastAsia="Calibri" w:cstheme="minorHAnsi"/>
          <w:sz w:val="20"/>
          <w:szCs w:val="20"/>
        </w:rPr>
      </w:pPr>
    </w:p>
    <w:p w14:paraId="29D4D5E0" w14:textId="21B3C9F0" w:rsidR="00360C88" w:rsidRDefault="00360C88" w:rsidP="00B7174B">
      <w:pPr>
        <w:numPr>
          <w:ilvl w:val="0"/>
          <w:numId w:val="60"/>
        </w:numPr>
        <w:spacing w:after="0" w:line="240" w:lineRule="auto"/>
        <w:jc w:val="both"/>
        <w:rPr>
          <w:rFonts w:eastAsia="Calibri" w:cstheme="minorHAnsi"/>
          <w:sz w:val="20"/>
          <w:szCs w:val="20"/>
        </w:rPr>
      </w:pPr>
      <w:r w:rsidRPr="002D667B">
        <w:rPr>
          <w:rFonts w:eastAsia="Calibri" w:cstheme="minorHAnsi"/>
          <w:sz w:val="20"/>
          <w:szCs w:val="20"/>
        </w:rPr>
        <w:t xml:space="preserve">Staff the </w:t>
      </w:r>
      <w:r>
        <w:rPr>
          <w:rFonts w:eastAsia="Calibri" w:cstheme="minorHAnsi"/>
          <w:sz w:val="20"/>
          <w:szCs w:val="20"/>
        </w:rPr>
        <w:t>C</w:t>
      </w:r>
      <w:r w:rsidRPr="002D667B">
        <w:rPr>
          <w:rFonts w:eastAsia="Calibri" w:cstheme="minorHAnsi"/>
          <w:sz w:val="20"/>
          <w:szCs w:val="20"/>
        </w:rPr>
        <w:t xml:space="preserve">oncierge </w:t>
      </w:r>
      <w:r>
        <w:rPr>
          <w:rFonts w:eastAsia="Calibri" w:cstheme="minorHAnsi"/>
          <w:sz w:val="20"/>
          <w:szCs w:val="20"/>
        </w:rPr>
        <w:t>L</w:t>
      </w:r>
      <w:r w:rsidRPr="002D667B">
        <w:rPr>
          <w:rFonts w:eastAsia="Calibri" w:cstheme="minorHAnsi"/>
          <w:sz w:val="20"/>
          <w:szCs w:val="20"/>
        </w:rPr>
        <w:t xml:space="preserve">evel </w:t>
      </w:r>
      <w:r>
        <w:rPr>
          <w:rFonts w:eastAsia="Calibri" w:cstheme="minorHAnsi"/>
          <w:sz w:val="20"/>
          <w:szCs w:val="20"/>
        </w:rPr>
        <w:t>M</w:t>
      </w:r>
      <w:r w:rsidRPr="002D667B">
        <w:rPr>
          <w:rFonts w:eastAsia="Calibri" w:cstheme="minorHAnsi"/>
          <w:sz w:val="20"/>
          <w:szCs w:val="20"/>
        </w:rPr>
        <w:t xml:space="preserve">ember </w:t>
      </w:r>
      <w:r>
        <w:rPr>
          <w:rFonts w:eastAsia="Calibri" w:cstheme="minorHAnsi"/>
          <w:sz w:val="20"/>
          <w:szCs w:val="20"/>
        </w:rPr>
        <w:t>Support</w:t>
      </w:r>
      <w:r w:rsidRPr="002D667B">
        <w:rPr>
          <w:rFonts w:eastAsia="Calibri" w:cstheme="minorHAnsi"/>
          <w:sz w:val="20"/>
          <w:szCs w:val="20"/>
        </w:rPr>
        <w:t xml:space="preserve"> telephone line with live personnel Monday through Friday</w:t>
      </w:r>
      <w:r w:rsidR="00274DCE">
        <w:rPr>
          <w:rFonts w:eastAsia="Calibri" w:cstheme="minorHAnsi"/>
          <w:sz w:val="20"/>
          <w:szCs w:val="20"/>
        </w:rPr>
        <w:t>,</w:t>
      </w:r>
      <w:r w:rsidRPr="002D667B">
        <w:rPr>
          <w:rFonts w:eastAsia="Calibri" w:cstheme="minorHAnsi"/>
          <w:sz w:val="20"/>
          <w:szCs w:val="20"/>
        </w:rPr>
        <w:t xml:space="preserve"> at a minimum</w:t>
      </w:r>
      <w:r w:rsidR="00274DCE">
        <w:rPr>
          <w:rFonts w:eastAsia="Calibri" w:cstheme="minorHAnsi"/>
          <w:sz w:val="20"/>
          <w:szCs w:val="20"/>
        </w:rPr>
        <w:t>,</w:t>
      </w:r>
      <w:r w:rsidRPr="002D667B">
        <w:rPr>
          <w:rFonts w:eastAsia="Calibri" w:cstheme="minorHAnsi"/>
          <w:sz w:val="20"/>
          <w:szCs w:val="20"/>
        </w:rPr>
        <w:t xml:space="preserve"> from 8:00 a.m. to 6:00 p.m. Eastern Time (ET) each </w:t>
      </w:r>
      <w:r>
        <w:rPr>
          <w:rFonts w:eastAsia="Calibri" w:cstheme="minorHAnsi"/>
          <w:sz w:val="20"/>
          <w:szCs w:val="20"/>
        </w:rPr>
        <w:t>Business Day</w:t>
      </w:r>
      <w:r w:rsidRPr="002D667B">
        <w:rPr>
          <w:rFonts w:eastAsia="Calibri" w:cstheme="minorHAnsi"/>
          <w:sz w:val="20"/>
          <w:szCs w:val="20"/>
        </w:rPr>
        <w:t xml:space="preserve">, excluding State </w:t>
      </w:r>
      <w:r w:rsidR="00D60B59">
        <w:rPr>
          <w:rFonts w:eastAsia="Calibri" w:cstheme="minorHAnsi"/>
          <w:sz w:val="20"/>
          <w:szCs w:val="20"/>
        </w:rPr>
        <w:t>H</w:t>
      </w:r>
      <w:r w:rsidRPr="002D667B">
        <w:rPr>
          <w:rFonts w:eastAsia="Calibri" w:cstheme="minorHAnsi"/>
          <w:sz w:val="20"/>
          <w:szCs w:val="20"/>
        </w:rPr>
        <w:t>olidays;</w:t>
      </w:r>
    </w:p>
    <w:p w14:paraId="651DC000" w14:textId="77777777" w:rsidR="00360C88" w:rsidRPr="002D667B" w:rsidRDefault="00360C88" w:rsidP="00ED54FC">
      <w:pPr>
        <w:spacing w:after="0" w:line="240" w:lineRule="auto"/>
        <w:ind w:left="778"/>
        <w:jc w:val="both"/>
        <w:rPr>
          <w:rFonts w:eastAsia="Calibri" w:cstheme="minorHAnsi"/>
          <w:sz w:val="20"/>
          <w:szCs w:val="20"/>
        </w:rPr>
      </w:pPr>
    </w:p>
    <w:p w14:paraId="415BA0BC" w14:textId="77777777" w:rsidR="00360C88" w:rsidRPr="00F03436" w:rsidRDefault="00360C88" w:rsidP="00B7174B">
      <w:pPr>
        <w:numPr>
          <w:ilvl w:val="0"/>
          <w:numId w:val="60"/>
        </w:numPr>
        <w:spacing w:line="240" w:lineRule="auto"/>
        <w:jc w:val="both"/>
        <w:rPr>
          <w:rFonts w:eastAsia="Calibri" w:cstheme="minorHAnsi"/>
          <w:sz w:val="20"/>
          <w:szCs w:val="20"/>
        </w:rPr>
      </w:pPr>
      <w:r w:rsidRPr="00F03436">
        <w:rPr>
          <w:rFonts w:eastAsia="Calibri" w:cstheme="minorHAnsi"/>
          <w:sz w:val="20"/>
          <w:szCs w:val="20"/>
        </w:rPr>
        <w:t xml:space="preserve">Provide representatives who are trained in both Medicare-specific programs and working with Medicare recipients; </w:t>
      </w:r>
    </w:p>
    <w:p w14:paraId="733212E0" w14:textId="77777777" w:rsidR="00360C88" w:rsidRDefault="00360C88" w:rsidP="00B7174B">
      <w:pPr>
        <w:pStyle w:val="ListParagraph"/>
        <w:numPr>
          <w:ilvl w:val="0"/>
          <w:numId w:val="60"/>
        </w:numPr>
        <w:rPr>
          <w:rFonts w:eastAsia="Calibri" w:cstheme="minorHAnsi"/>
          <w:szCs w:val="20"/>
        </w:rPr>
      </w:pPr>
      <w:r w:rsidRPr="00F35309">
        <w:rPr>
          <w:rFonts w:eastAsia="Calibri" w:cstheme="minorHAnsi"/>
          <w:szCs w:val="20"/>
        </w:rPr>
        <w:t>Provide multilingual speaking service representatives (English and Spanish are mandatory, other languages shall be provided upon request from DPB)</w:t>
      </w:r>
      <w:r>
        <w:rPr>
          <w:rFonts w:eastAsia="Calibri" w:cstheme="minorHAnsi"/>
          <w:szCs w:val="20"/>
        </w:rPr>
        <w:t xml:space="preserve"> at no additional fee</w:t>
      </w:r>
      <w:r w:rsidRPr="00F35309">
        <w:rPr>
          <w:rFonts w:eastAsia="Calibri" w:cstheme="minorHAnsi"/>
          <w:szCs w:val="20"/>
        </w:rPr>
        <w:t xml:space="preserve">; </w:t>
      </w:r>
    </w:p>
    <w:p w14:paraId="630B1F9F" w14:textId="1BC97A31" w:rsidR="00360C88" w:rsidRPr="00F35309" w:rsidRDefault="0005114A" w:rsidP="0005114A">
      <w:pPr>
        <w:pStyle w:val="ListParagraph"/>
        <w:tabs>
          <w:tab w:val="left" w:pos="2239"/>
        </w:tabs>
        <w:ind w:left="778"/>
        <w:rPr>
          <w:rFonts w:eastAsia="Calibri" w:cstheme="minorHAnsi"/>
          <w:szCs w:val="20"/>
        </w:rPr>
      </w:pPr>
      <w:r>
        <w:rPr>
          <w:rFonts w:eastAsia="Calibri" w:cstheme="minorHAnsi"/>
          <w:szCs w:val="20"/>
        </w:rPr>
        <w:tab/>
      </w:r>
    </w:p>
    <w:p w14:paraId="3CC90788" w14:textId="77777777" w:rsidR="00360C88" w:rsidRDefault="00360C88" w:rsidP="00B7174B">
      <w:pPr>
        <w:numPr>
          <w:ilvl w:val="0"/>
          <w:numId w:val="60"/>
        </w:numPr>
        <w:spacing w:after="0" w:line="240" w:lineRule="auto"/>
        <w:jc w:val="both"/>
        <w:rPr>
          <w:rFonts w:eastAsia="Calibri" w:cstheme="minorHAnsi"/>
          <w:sz w:val="20"/>
          <w:szCs w:val="20"/>
        </w:rPr>
      </w:pPr>
      <w:r w:rsidRPr="002D667B">
        <w:rPr>
          <w:rFonts w:eastAsia="Calibri" w:cstheme="minorHAnsi"/>
          <w:sz w:val="20"/>
          <w:szCs w:val="20"/>
        </w:rPr>
        <w:t xml:space="preserve">Provide the </w:t>
      </w:r>
      <w:r>
        <w:rPr>
          <w:rFonts w:eastAsia="Calibri" w:cstheme="minorHAnsi"/>
          <w:sz w:val="20"/>
          <w:szCs w:val="20"/>
        </w:rPr>
        <w:t>C</w:t>
      </w:r>
      <w:r w:rsidRPr="002D667B">
        <w:rPr>
          <w:rFonts w:eastAsia="Calibri" w:cstheme="minorHAnsi"/>
          <w:sz w:val="20"/>
          <w:szCs w:val="20"/>
        </w:rPr>
        <w:t xml:space="preserve">oncierge </w:t>
      </w:r>
      <w:r>
        <w:rPr>
          <w:rFonts w:eastAsia="Calibri" w:cstheme="minorHAnsi"/>
          <w:sz w:val="20"/>
          <w:szCs w:val="20"/>
        </w:rPr>
        <w:t>L</w:t>
      </w:r>
      <w:r w:rsidRPr="002D667B">
        <w:rPr>
          <w:rFonts w:eastAsia="Calibri" w:cstheme="minorHAnsi"/>
          <w:sz w:val="20"/>
          <w:szCs w:val="20"/>
        </w:rPr>
        <w:t xml:space="preserve">evel </w:t>
      </w:r>
      <w:r>
        <w:rPr>
          <w:rFonts w:eastAsia="Calibri" w:cstheme="minorHAnsi"/>
          <w:sz w:val="20"/>
          <w:szCs w:val="20"/>
        </w:rPr>
        <w:t>M</w:t>
      </w:r>
      <w:r w:rsidRPr="002D667B">
        <w:rPr>
          <w:rFonts w:eastAsia="Calibri" w:cstheme="minorHAnsi"/>
          <w:sz w:val="20"/>
          <w:szCs w:val="20"/>
        </w:rPr>
        <w:t xml:space="preserve">ember </w:t>
      </w:r>
      <w:r>
        <w:rPr>
          <w:rFonts w:eastAsia="Calibri" w:cstheme="minorHAnsi"/>
          <w:sz w:val="20"/>
          <w:szCs w:val="20"/>
        </w:rPr>
        <w:t>Support</w:t>
      </w:r>
      <w:r w:rsidRPr="002D667B">
        <w:rPr>
          <w:rFonts w:eastAsia="Calibri" w:cstheme="minorHAnsi"/>
          <w:sz w:val="20"/>
          <w:szCs w:val="20"/>
        </w:rPr>
        <w:t xml:space="preserve"> </w:t>
      </w:r>
      <w:proofErr w:type="gramStart"/>
      <w:r w:rsidRPr="002D667B">
        <w:rPr>
          <w:rFonts w:eastAsia="Calibri" w:cstheme="minorHAnsi"/>
          <w:sz w:val="20"/>
          <w:szCs w:val="20"/>
        </w:rPr>
        <w:t>representatives</w:t>
      </w:r>
      <w:proofErr w:type="gramEnd"/>
      <w:r w:rsidRPr="002D667B">
        <w:rPr>
          <w:rFonts w:eastAsia="Calibri" w:cstheme="minorHAnsi"/>
          <w:sz w:val="20"/>
          <w:szCs w:val="20"/>
        </w:rPr>
        <w:t xml:space="preserve"> access to an applicable health care professional in the event the call requires the immediate attention of a clinician; and </w:t>
      </w:r>
    </w:p>
    <w:p w14:paraId="0732AE0C" w14:textId="77777777" w:rsidR="00360C88" w:rsidRDefault="00360C88" w:rsidP="00ED54FC">
      <w:pPr>
        <w:pStyle w:val="ListParagraph"/>
        <w:rPr>
          <w:rFonts w:eastAsia="Calibri" w:cstheme="minorHAnsi"/>
          <w:szCs w:val="20"/>
        </w:rPr>
      </w:pPr>
    </w:p>
    <w:p w14:paraId="3E4BBA55" w14:textId="0956C15A" w:rsidR="00360C88" w:rsidRPr="002D667B" w:rsidRDefault="00360C88" w:rsidP="00B7174B">
      <w:pPr>
        <w:numPr>
          <w:ilvl w:val="0"/>
          <w:numId w:val="60"/>
        </w:numPr>
        <w:spacing w:after="0" w:line="240" w:lineRule="auto"/>
        <w:jc w:val="both"/>
        <w:rPr>
          <w:rFonts w:eastAsia="Calibri" w:cstheme="minorHAnsi"/>
          <w:sz w:val="20"/>
          <w:szCs w:val="20"/>
        </w:rPr>
      </w:pPr>
      <w:r w:rsidRPr="002D667B">
        <w:rPr>
          <w:rFonts w:eastAsia="Calibri" w:cstheme="minorHAnsi"/>
          <w:sz w:val="20"/>
          <w:szCs w:val="20"/>
        </w:rPr>
        <w:t>Provide information and outbound referrals to any internal programs or vendor solutions providing services to SHBP/SEHBP members</w:t>
      </w:r>
      <w:r>
        <w:rPr>
          <w:rFonts w:eastAsia="Calibri" w:cstheme="minorHAnsi"/>
          <w:sz w:val="20"/>
          <w:szCs w:val="20"/>
        </w:rPr>
        <w:t>, where applicable</w:t>
      </w:r>
      <w:r w:rsidR="00732F62">
        <w:rPr>
          <w:rFonts w:eastAsia="Calibri" w:cstheme="minorHAnsi"/>
          <w:sz w:val="20"/>
          <w:szCs w:val="20"/>
        </w:rPr>
        <w:t>; and</w:t>
      </w:r>
    </w:p>
    <w:p w14:paraId="7A381CA7" w14:textId="77777777" w:rsidR="00360C88" w:rsidRPr="002D667B" w:rsidRDefault="00360C88" w:rsidP="00ED54FC">
      <w:pPr>
        <w:spacing w:after="0" w:line="240" w:lineRule="auto"/>
        <w:ind w:left="778"/>
        <w:jc w:val="both"/>
        <w:rPr>
          <w:rFonts w:eastAsia="Calibri" w:cstheme="minorHAnsi"/>
          <w:sz w:val="20"/>
          <w:szCs w:val="20"/>
        </w:rPr>
      </w:pPr>
    </w:p>
    <w:p w14:paraId="55B02156" w14:textId="7597DA4A" w:rsidR="00360C88" w:rsidRPr="00F03436" w:rsidRDefault="00360C88" w:rsidP="00B7174B">
      <w:pPr>
        <w:numPr>
          <w:ilvl w:val="0"/>
          <w:numId w:val="60"/>
        </w:numPr>
        <w:spacing w:line="240" w:lineRule="auto"/>
        <w:jc w:val="both"/>
        <w:rPr>
          <w:rFonts w:eastAsia="Calibri" w:cstheme="minorHAnsi"/>
          <w:sz w:val="20"/>
          <w:szCs w:val="20"/>
        </w:rPr>
      </w:pPr>
      <w:r w:rsidRPr="00F03436">
        <w:rPr>
          <w:rFonts w:eastAsia="Calibri" w:cstheme="minorHAnsi"/>
          <w:sz w:val="20"/>
          <w:szCs w:val="20"/>
        </w:rPr>
        <w:t xml:space="preserve">Provide customer service </w:t>
      </w:r>
      <w:proofErr w:type="gramStart"/>
      <w:r w:rsidRPr="00F03436">
        <w:rPr>
          <w:rFonts w:eastAsia="Calibri" w:cstheme="minorHAnsi"/>
          <w:sz w:val="20"/>
          <w:szCs w:val="20"/>
        </w:rPr>
        <w:t>representatives</w:t>
      </w:r>
      <w:proofErr w:type="gramEnd"/>
      <w:r w:rsidRPr="00F03436">
        <w:rPr>
          <w:rFonts w:eastAsia="Calibri" w:cstheme="minorHAnsi"/>
          <w:sz w:val="20"/>
          <w:szCs w:val="20"/>
        </w:rPr>
        <w:t xml:space="preserve"> access to tools that allow them to run "test Claims"</w:t>
      </w:r>
      <w:ins w:id="1677" w:author="Maguire, Maria [TREAS]" w:date="2026-03-03T12:35:00Z" w16du:dateUtc="2026-03-03T17:35:00Z">
        <w:r w:rsidR="00FA70D4">
          <w:rPr>
            <w:rFonts w:eastAsia="Calibri" w:cstheme="minorHAnsi"/>
            <w:sz w:val="20"/>
            <w:szCs w:val="20"/>
          </w:rPr>
          <w:t>,</w:t>
        </w:r>
      </w:ins>
      <w:r w:rsidRPr="00F03436">
        <w:rPr>
          <w:rFonts w:eastAsia="Calibri" w:cstheme="minorHAnsi"/>
          <w:sz w:val="20"/>
          <w:szCs w:val="20"/>
        </w:rPr>
        <w:t xml:space="preserve"> </w:t>
      </w:r>
      <w:ins w:id="1678" w:author="Maguire, Maria [TREAS]" w:date="2026-03-03T12:35:00Z" w16du:dateUtc="2026-03-03T17:35:00Z">
        <w:r w:rsidR="00C37B6F">
          <w:rPr>
            <w:rFonts w:eastAsia="Calibri" w:cstheme="minorHAnsi"/>
            <w:sz w:val="20"/>
            <w:szCs w:val="20"/>
          </w:rPr>
          <w:t>or equivalent functionality</w:t>
        </w:r>
        <w:r w:rsidR="00C37B6F" w:rsidRPr="00F03436">
          <w:rPr>
            <w:rFonts w:eastAsia="Calibri" w:cstheme="minorHAnsi"/>
            <w:sz w:val="20"/>
            <w:szCs w:val="20"/>
          </w:rPr>
          <w:t xml:space="preserve"> </w:t>
        </w:r>
      </w:ins>
      <w:r w:rsidRPr="00F03436">
        <w:rPr>
          <w:rFonts w:eastAsia="Calibri" w:cstheme="minorHAnsi"/>
          <w:sz w:val="20"/>
          <w:szCs w:val="20"/>
        </w:rPr>
        <w:t>(to obtain prices)</w:t>
      </w:r>
      <w:ins w:id="1679" w:author="Ladnier, Michele" w:date="2026-02-26T11:25:00Z">
        <w:del w:id="1680" w:author="Maguire, Maria [TREAS]" w:date="2026-03-03T12:35:00Z" w16du:dateUtc="2026-03-03T17:35:00Z">
          <w:r w:rsidR="007503BD" w:rsidDel="00C37B6F">
            <w:rPr>
              <w:rFonts w:eastAsia="Calibri" w:cstheme="minorHAnsi"/>
              <w:sz w:val="20"/>
              <w:szCs w:val="20"/>
            </w:rPr>
            <w:delText>, or equivalent functionality,</w:delText>
          </w:r>
        </w:del>
      </w:ins>
      <w:del w:id="1681" w:author="Maguire, Maria [TREAS]" w:date="2026-03-03T12:35:00Z" w16du:dateUtc="2026-03-03T17:35:00Z">
        <w:r w:rsidRPr="00F03436" w:rsidDel="00C37B6F">
          <w:rPr>
            <w:rFonts w:eastAsia="Calibri" w:cstheme="minorHAnsi"/>
            <w:sz w:val="20"/>
            <w:szCs w:val="20"/>
          </w:rPr>
          <w:delText xml:space="preserve"> </w:delText>
        </w:r>
      </w:del>
      <w:r w:rsidRPr="00F03436">
        <w:rPr>
          <w:rFonts w:eastAsia="Calibri" w:cstheme="minorHAnsi"/>
          <w:sz w:val="20"/>
          <w:szCs w:val="20"/>
        </w:rPr>
        <w:t>for Members requesting this information</w:t>
      </w:r>
      <w:r w:rsidR="00732F62">
        <w:rPr>
          <w:rFonts w:eastAsia="Calibri" w:cstheme="minorHAnsi"/>
          <w:sz w:val="20"/>
          <w:szCs w:val="20"/>
        </w:rPr>
        <w:t>.</w:t>
      </w:r>
    </w:p>
    <w:p w14:paraId="60FBC505" w14:textId="77777777" w:rsidR="00360C88" w:rsidRPr="00F03436" w:rsidRDefault="00360C88" w:rsidP="00ED54FC">
      <w:pPr>
        <w:spacing w:line="240" w:lineRule="auto"/>
        <w:jc w:val="both"/>
        <w:rPr>
          <w:rFonts w:eastAsia="Calibri" w:cstheme="minorHAnsi"/>
          <w:sz w:val="20"/>
          <w:szCs w:val="20"/>
        </w:rPr>
      </w:pPr>
    </w:p>
    <w:p w14:paraId="35C2366C" w14:textId="77777777" w:rsidR="00360C88" w:rsidRPr="00D5649D" w:rsidRDefault="00360C88" w:rsidP="00FA2BF0">
      <w:pPr>
        <w:pStyle w:val="Heading3"/>
      </w:pPr>
      <w:bookmarkStart w:id="1682" w:name="_Toc454477643"/>
      <w:bookmarkStart w:id="1683" w:name="_Toc495933767"/>
      <w:bookmarkStart w:id="1684" w:name="_Toc504484290"/>
      <w:bookmarkStart w:id="1685" w:name="_Toc513724875"/>
      <w:bookmarkStart w:id="1686" w:name="_Toc515614256"/>
      <w:bookmarkStart w:id="1687" w:name="_Toc223351108"/>
      <w:r w:rsidRPr="00D5649D">
        <w:t>IDENTIFICATION CARDS</w:t>
      </w:r>
      <w:bookmarkEnd w:id="1682"/>
      <w:bookmarkEnd w:id="1683"/>
      <w:bookmarkEnd w:id="1684"/>
      <w:bookmarkEnd w:id="1685"/>
      <w:bookmarkEnd w:id="1686"/>
      <w:bookmarkEnd w:id="1687"/>
    </w:p>
    <w:p w14:paraId="76AE8C65" w14:textId="3554998C"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Arial"/>
          <w:color w:val="000000"/>
          <w:sz w:val="20"/>
          <w:szCs w:val="20"/>
        </w:rPr>
        <w:t>Contractor</w:t>
      </w:r>
      <w:r w:rsidRPr="00F03436">
        <w:rPr>
          <w:rFonts w:eastAsia="Calibri" w:cstheme="minorHAnsi"/>
          <w:sz w:val="20"/>
          <w:szCs w:val="20"/>
        </w:rPr>
        <w:t xml:space="preserve"> </w:t>
      </w:r>
      <w:r w:rsidR="008B2DBB">
        <w:rPr>
          <w:rFonts w:eastAsia="Calibri" w:cstheme="minorHAnsi"/>
          <w:sz w:val="20"/>
          <w:szCs w:val="20"/>
        </w:rPr>
        <w:t>shall</w:t>
      </w:r>
      <w:r w:rsidRPr="00F03436">
        <w:rPr>
          <w:rFonts w:eastAsia="Calibri" w:cstheme="minorHAnsi"/>
          <w:sz w:val="20"/>
          <w:szCs w:val="20"/>
        </w:rPr>
        <w:t>:</w:t>
      </w:r>
    </w:p>
    <w:p w14:paraId="229080DE" w14:textId="77777777" w:rsidR="00360C88" w:rsidRPr="00F03436" w:rsidRDefault="00360C88" w:rsidP="00B7174B">
      <w:pPr>
        <w:numPr>
          <w:ilvl w:val="0"/>
          <w:numId w:val="61"/>
        </w:numPr>
        <w:spacing w:line="240" w:lineRule="auto"/>
        <w:jc w:val="both"/>
        <w:rPr>
          <w:rFonts w:eastAsia="Calibri" w:cstheme="minorHAnsi"/>
          <w:sz w:val="20"/>
          <w:szCs w:val="20"/>
        </w:rPr>
      </w:pPr>
      <w:r w:rsidRPr="00F03436">
        <w:rPr>
          <w:rFonts w:eastAsia="Calibri" w:cstheme="minorHAnsi"/>
          <w:sz w:val="20"/>
          <w:szCs w:val="20"/>
        </w:rPr>
        <w:t>Produce Member Identification Cards (ID Cards) for enrolled Members;</w:t>
      </w:r>
    </w:p>
    <w:p w14:paraId="1CAC8E88" w14:textId="796F1B4E" w:rsidR="00360C88" w:rsidRPr="00F03436" w:rsidRDefault="00360C88" w:rsidP="00B7174B">
      <w:pPr>
        <w:numPr>
          <w:ilvl w:val="0"/>
          <w:numId w:val="61"/>
        </w:numPr>
        <w:spacing w:line="240" w:lineRule="auto"/>
        <w:jc w:val="both"/>
        <w:rPr>
          <w:rFonts w:eastAsia="Calibri" w:cstheme="minorHAnsi"/>
          <w:sz w:val="20"/>
          <w:szCs w:val="20"/>
        </w:rPr>
      </w:pPr>
      <w:r w:rsidRPr="00F03436">
        <w:rPr>
          <w:rFonts w:eastAsia="Calibri" w:cstheme="minorHAnsi"/>
          <w:sz w:val="20"/>
          <w:szCs w:val="20"/>
        </w:rPr>
        <w:t xml:space="preserve">Mail ID cards to Members within ten (10) </w:t>
      </w:r>
      <w:r w:rsidR="009C6416">
        <w:rPr>
          <w:rFonts w:eastAsia="Calibri" w:cstheme="minorHAnsi"/>
          <w:sz w:val="20"/>
          <w:szCs w:val="20"/>
        </w:rPr>
        <w:t>Business Days</w:t>
      </w:r>
      <w:r w:rsidRPr="00F03436">
        <w:rPr>
          <w:rFonts w:eastAsia="Calibri" w:cstheme="minorHAnsi"/>
          <w:sz w:val="20"/>
          <w:szCs w:val="20"/>
        </w:rPr>
        <w:t xml:space="preserve"> of the receipt and processing of a subscriber’s eligibility record or a change warranting the production and release of a new Member Identification Card. One (1) ID card must be sent to each Member;</w:t>
      </w:r>
    </w:p>
    <w:p w14:paraId="22E4AEA1" w14:textId="77777777" w:rsidR="00360C88" w:rsidRPr="00F03436" w:rsidRDefault="00360C88" w:rsidP="00B7174B">
      <w:pPr>
        <w:numPr>
          <w:ilvl w:val="0"/>
          <w:numId w:val="61"/>
        </w:numPr>
        <w:spacing w:line="240" w:lineRule="auto"/>
        <w:jc w:val="both"/>
        <w:rPr>
          <w:rFonts w:eastAsia="Calibri" w:cstheme="minorHAnsi"/>
          <w:sz w:val="20"/>
          <w:szCs w:val="20"/>
        </w:rPr>
      </w:pPr>
      <w:r w:rsidRPr="00F03436">
        <w:rPr>
          <w:rFonts w:eastAsia="Calibri" w:cstheme="minorHAnsi"/>
          <w:sz w:val="20"/>
          <w:szCs w:val="20"/>
        </w:rPr>
        <w:t>Adhere to the format of the ID Card approved by the SCM;</w:t>
      </w:r>
    </w:p>
    <w:p w14:paraId="3A0C2B4F" w14:textId="1FBB3606" w:rsidR="00360C88" w:rsidRPr="00F03436" w:rsidRDefault="00360C88" w:rsidP="00B7174B">
      <w:pPr>
        <w:numPr>
          <w:ilvl w:val="0"/>
          <w:numId w:val="61"/>
        </w:numPr>
        <w:spacing w:line="240" w:lineRule="auto"/>
        <w:jc w:val="both"/>
        <w:rPr>
          <w:rFonts w:eastAsia="Calibri" w:cstheme="minorHAnsi"/>
          <w:sz w:val="20"/>
          <w:szCs w:val="20"/>
        </w:rPr>
      </w:pPr>
      <w:r w:rsidRPr="00F03436">
        <w:rPr>
          <w:rFonts w:eastAsia="Calibri" w:cstheme="minorHAnsi"/>
          <w:sz w:val="20"/>
          <w:szCs w:val="20"/>
        </w:rPr>
        <w:t>Reissue ID cards</w:t>
      </w:r>
      <w:r w:rsidRPr="00F03436">
        <w:rPr>
          <w:rFonts w:cstheme="minorHAnsi"/>
          <w:sz w:val="20"/>
          <w:szCs w:val="20"/>
        </w:rPr>
        <w:t xml:space="preserve"> </w:t>
      </w:r>
      <w:r w:rsidRPr="00F03436">
        <w:rPr>
          <w:rFonts w:eastAsia="Calibri" w:cstheme="minorHAnsi"/>
          <w:sz w:val="20"/>
          <w:szCs w:val="20"/>
        </w:rPr>
        <w:t xml:space="preserve">in the event that the Committees make a change to a </w:t>
      </w:r>
      <w:r w:rsidR="008B2DBB">
        <w:rPr>
          <w:rFonts w:eastAsia="Calibri" w:cstheme="minorHAnsi"/>
          <w:sz w:val="20"/>
          <w:szCs w:val="20"/>
        </w:rPr>
        <w:t>P</w:t>
      </w:r>
      <w:r w:rsidRPr="00F03436">
        <w:rPr>
          <w:rFonts w:eastAsia="Calibri" w:cstheme="minorHAnsi"/>
          <w:sz w:val="20"/>
          <w:szCs w:val="20"/>
        </w:rPr>
        <w:t>lan,</w:t>
      </w:r>
      <w:r w:rsidRPr="00F03436">
        <w:rPr>
          <w:rFonts w:cstheme="minorHAnsi"/>
          <w:sz w:val="20"/>
          <w:szCs w:val="20"/>
        </w:rPr>
        <w:t xml:space="preserve"> </w:t>
      </w:r>
      <w:r w:rsidRPr="00F03436">
        <w:rPr>
          <w:rFonts w:eastAsia="Calibri" w:cstheme="minorHAnsi"/>
          <w:sz w:val="20"/>
          <w:szCs w:val="20"/>
        </w:rPr>
        <w:t xml:space="preserve">in the same manner as set forth in this section, unless another approach is agreed upon by the </w:t>
      </w:r>
      <w:r>
        <w:rPr>
          <w:rFonts w:cs="Arial"/>
          <w:color w:val="000000"/>
          <w:sz w:val="20"/>
          <w:szCs w:val="20"/>
        </w:rPr>
        <w:t>Contractor</w:t>
      </w:r>
      <w:r w:rsidRPr="00F03436">
        <w:rPr>
          <w:rFonts w:eastAsia="Calibri" w:cstheme="minorHAnsi"/>
          <w:sz w:val="20"/>
          <w:szCs w:val="20"/>
        </w:rPr>
        <w:t xml:space="preserve"> and the SCM in writing; </w:t>
      </w:r>
      <w:r>
        <w:rPr>
          <w:rFonts w:eastAsia="Calibri" w:cstheme="minorHAnsi"/>
          <w:sz w:val="20"/>
          <w:szCs w:val="20"/>
        </w:rPr>
        <w:t xml:space="preserve">at no additional cost to the </w:t>
      </w:r>
      <w:r w:rsidR="008B2DBB">
        <w:rPr>
          <w:rFonts w:eastAsia="Calibri" w:cstheme="minorHAnsi"/>
          <w:sz w:val="20"/>
          <w:szCs w:val="20"/>
        </w:rPr>
        <w:t>P</w:t>
      </w:r>
      <w:r>
        <w:rPr>
          <w:rFonts w:eastAsia="Calibri" w:cstheme="minorHAnsi"/>
          <w:sz w:val="20"/>
          <w:szCs w:val="20"/>
        </w:rPr>
        <w:t>lan;</w:t>
      </w:r>
    </w:p>
    <w:p w14:paraId="7FE640D9" w14:textId="77777777" w:rsidR="00360C88" w:rsidRPr="00F03436" w:rsidRDefault="00360C88" w:rsidP="00B7174B">
      <w:pPr>
        <w:numPr>
          <w:ilvl w:val="0"/>
          <w:numId w:val="61"/>
        </w:numPr>
        <w:spacing w:line="240" w:lineRule="auto"/>
        <w:jc w:val="both"/>
        <w:rPr>
          <w:rFonts w:eastAsia="Calibri" w:cstheme="minorHAnsi"/>
          <w:sz w:val="20"/>
          <w:szCs w:val="20"/>
        </w:rPr>
      </w:pPr>
      <w:r w:rsidRPr="00F03436">
        <w:rPr>
          <w:rFonts w:eastAsia="Calibri" w:cstheme="minorHAnsi"/>
          <w:sz w:val="20"/>
          <w:szCs w:val="20"/>
        </w:rPr>
        <w:t>Be responsible for the cost to reproduce ID cards (including priority shipping)</w:t>
      </w:r>
      <w:r w:rsidRPr="00F03436">
        <w:rPr>
          <w:rFonts w:cstheme="minorHAnsi"/>
          <w:sz w:val="20"/>
          <w:szCs w:val="20"/>
        </w:rPr>
        <w:t xml:space="preserve"> </w:t>
      </w:r>
      <w:r w:rsidRPr="00F03436">
        <w:rPr>
          <w:rFonts w:eastAsia="Calibri" w:cstheme="minorHAnsi"/>
          <w:sz w:val="20"/>
          <w:szCs w:val="20"/>
        </w:rPr>
        <w:t xml:space="preserve">in the event of </w:t>
      </w:r>
      <w:r>
        <w:rPr>
          <w:rFonts w:cs="Arial"/>
          <w:color w:val="000000"/>
          <w:sz w:val="20"/>
          <w:szCs w:val="20"/>
        </w:rPr>
        <w:t>Contractor</w:t>
      </w:r>
      <w:r w:rsidRPr="00F03436">
        <w:rPr>
          <w:rFonts w:eastAsia="Calibri" w:cstheme="minorHAnsi"/>
          <w:sz w:val="20"/>
          <w:szCs w:val="20"/>
        </w:rPr>
        <w:t xml:space="preserve"> related errors or </w:t>
      </w:r>
      <w:r>
        <w:rPr>
          <w:rFonts w:cs="Arial"/>
          <w:color w:val="000000"/>
          <w:sz w:val="20"/>
          <w:szCs w:val="20"/>
        </w:rPr>
        <w:t>Contractor</w:t>
      </w:r>
      <w:r w:rsidRPr="00F03436">
        <w:rPr>
          <w:rFonts w:eastAsia="Calibri" w:cstheme="minorHAnsi"/>
          <w:sz w:val="20"/>
          <w:szCs w:val="20"/>
        </w:rPr>
        <w:t xml:space="preserve"> initiated changes; and </w:t>
      </w:r>
    </w:p>
    <w:p w14:paraId="12BE516B" w14:textId="7184FFB6" w:rsidR="0004718D" w:rsidRDefault="00360C88" w:rsidP="00B7174B">
      <w:pPr>
        <w:numPr>
          <w:ilvl w:val="0"/>
          <w:numId w:val="61"/>
        </w:numPr>
        <w:spacing w:line="240" w:lineRule="auto"/>
        <w:jc w:val="both"/>
        <w:rPr>
          <w:rFonts w:eastAsia="Calibri" w:cstheme="minorHAnsi"/>
          <w:sz w:val="20"/>
          <w:szCs w:val="20"/>
        </w:rPr>
      </w:pPr>
      <w:r>
        <w:rPr>
          <w:rFonts w:eastAsia="Calibri" w:cstheme="minorHAnsi"/>
          <w:sz w:val="20"/>
          <w:szCs w:val="20"/>
        </w:rPr>
        <w:t xml:space="preserve">Provide ID cards in electronic format and be made available to the </w:t>
      </w:r>
      <w:r w:rsidR="008B2DBB">
        <w:rPr>
          <w:rFonts w:eastAsia="Calibri" w:cstheme="minorHAnsi"/>
          <w:sz w:val="20"/>
          <w:szCs w:val="20"/>
        </w:rPr>
        <w:t>M</w:t>
      </w:r>
      <w:r>
        <w:rPr>
          <w:rFonts w:eastAsia="Calibri" w:cstheme="minorHAnsi"/>
          <w:sz w:val="20"/>
          <w:szCs w:val="20"/>
        </w:rPr>
        <w:t>ember</w:t>
      </w:r>
      <w:r w:rsidR="008B2DBB">
        <w:rPr>
          <w:rFonts w:eastAsia="Calibri" w:cstheme="minorHAnsi"/>
          <w:sz w:val="20"/>
          <w:szCs w:val="20"/>
        </w:rPr>
        <w:t xml:space="preserve"> </w:t>
      </w:r>
      <w:r w:rsidR="008B2DBB" w:rsidRPr="002D667B">
        <w:rPr>
          <w:rFonts w:eastAsia="Calibri" w:cstheme="minorHAnsi"/>
          <w:sz w:val="20"/>
          <w:szCs w:val="20"/>
        </w:rPr>
        <w:t>24 hours a day, 7 days a week, 365 days a year</w:t>
      </w:r>
      <w:r>
        <w:rPr>
          <w:rFonts w:eastAsia="Calibri" w:cstheme="minorHAnsi"/>
          <w:sz w:val="20"/>
          <w:szCs w:val="20"/>
        </w:rPr>
        <w:t xml:space="preserve"> </w:t>
      </w:r>
      <w:r w:rsidR="008B2DBB">
        <w:rPr>
          <w:rFonts w:eastAsia="Calibri" w:cstheme="minorHAnsi"/>
          <w:sz w:val="20"/>
          <w:szCs w:val="20"/>
        </w:rPr>
        <w:t>(</w:t>
      </w:r>
      <w:r>
        <w:rPr>
          <w:rFonts w:eastAsia="Calibri" w:cstheme="minorHAnsi"/>
          <w:sz w:val="20"/>
          <w:szCs w:val="20"/>
        </w:rPr>
        <w:t>24/7/365</w:t>
      </w:r>
      <w:r w:rsidR="008B2DBB">
        <w:rPr>
          <w:rFonts w:eastAsia="Calibri" w:cstheme="minorHAnsi"/>
          <w:sz w:val="20"/>
          <w:szCs w:val="20"/>
        </w:rPr>
        <w:t>)</w:t>
      </w:r>
      <w:r w:rsidR="0004718D">
        <w:rPr>
          <w:rFonts w:eastAsia="Calibri" w:cstheme="minorHAnsi"/>
          <w:sz w:val="20"/>
          <w:szCs w:val="20"/>
        </w:rPr>
        <w:t xml:space="preserve">; with capability to </w:t>
      </w:r>
      <w:r w:rsidR="00C37DB4">
        <w:rPr>
          <w:rFonts w:eastAsia="Calibri" w:cstheme="minorHAnsi"/>
          <w:sz w:val="20"/>
          <w:szCs w:val="20"/>
        </w:rPr>
        <w:t xml:space="preserve">provide </w:t>
      </w:r>
      <w:r w:rsidR="0004718D" w:rsidRPr="00F03436">
        <w:rPr>
          <w:rFonts w:eastAsia="Calibri" w:cstheme="minorHAnsi"/>
          <w:sz w:val="20"/>
          <w:szCs w:val="20"/>
        </w:rPr>
        <w:t>replacement ID cards to Members at no cost or additional fee, which m</w:t>
      </w:r>
      <w:r w:rsidR="0004718D">
        <w:rPr>
          <w:rFonts w:eastAsia="Calibri" w:cstheme="minorHAnsi"/>
          <w:sz w:val="20"/>
          <w:szCs w:val="20"/>
        </w:rPr>
        <w:t xml:space="preserve">ay be mailed to </w:t>
      </w:r>
      <w:proofErr w:type="gramStart"/>
      <w:r w:rsidR="0004718D">
        <w:rPr>
          <w:rFonts w:eastAsia="Calibri" w:cstheme="minorHAnsi"/>
          <w:sz w:val="20"/>
          <w:szCs w:val="20"/>
        </w:rPr>
        <w:t>member</w:t>
      </w:r>
      <w:proofErr w:type="gramEnd"/>
      <w:r w:rsidR="0004718D">
        <w:rPr>
          <w:rFonts w:eastAsia="Calibri" w:cstheme="minorHAnsi"/>
          <w:sz w:val="20"/>
          <w:szCs w:val="20"/>
        </w:rPr>
        <w:t xml:space="preserve"> or printed</w:t>
      </w:r>
      <w:r w:rsidR="0004718D" w:rsidRPr="00F03436">
        <w:rPr>
          <w:rFonts w:eastAsia="Calibri" w:cstheme="minorHAnsi"/>
          <w:sz w:val="20"/>
          <w:szCs w:val="20"/>
        </w:rPr>
        <w:t xml:space="preserve"> </w:t>
      </w:r>
      <w:proofErr w:type="gramStart"/>
      <w:r w:rsidR="0004718D" w:rsidRPr="00F03436">
        <w:rPr>
          <w:rFonts w:eastAsia="Calibri" w:cstheme="minorHAnsi"/>
          <w:sz w:val="20"/>
          <w:szCs w:val="20"/>
        </w:rPr>
        <w:t>from</w:t>
      </w:r>
      <w:proofErr w:type="gramEnd"/>
      <w:r w:rsidR="0004718D" w:rsidRPr="00F03436">
        <w:rPr>
          <w:rFonts w:eastAsia="Calibri" w:cstheme="minorHAnsi"/>
          <w:sz w:val="20"/>
          <w:szCs w:val="20"/>
        </w:rPr>
        <w:t xml:space="preserve"> the Contractor’s website.  </w:t>
      </w:r>
    </w:p>
    <w:p w14:paraId="666ECFCE" w14:textId="520AB1A2" w:rsidR="00360C88" w:rsidRPr="00F03436" w:rsidRDefault="00360C88" w:rsidP="00ED54FC">
      <w:pPr>
        <w:spacing w:line="240" w:lineRule="auto"/>
        <w:ind w:left="778"/>
        <w:jc w:val="both"/>
        <w:rPr>
          <w:rFonts w:eastAsia="Calibri" w:cstheme="minorHAnsi"/>
          <w:sz w:val="20"/>
          <w:szCs w:val="20"/>
        </w:rPr>
      </w:pPr>
    </w:p>
    <w:p w14:paraId="4426F14B" w14:textId="77777777" w:rsidR="00360C88" w:rsidRPr="00445271" w:rsidRDefault="00360C88" w:rsidP="00ED54FC">
      <w:pPr>
        <w:jc w:val="both"/>
        <w:rPr>
          <w:rFonts w:eastAsia="Calibri" w:cstheme="minorHAnsi"/>
          <w:sz w:val="20"/>
          <w:szCs w:val="20"/>
        </w:rPr>
      </w:pPr>
      <w:r w:rsidRPr="00445271">
        <w:rPr>
          <w:rFonts w:eastAsia="Calibri" w:cstheme="minorHAnsi"/>
          <w:sz w:val="20"/>
          <w:szCs w:val="20"/>
        </w:rPr>
        <w:t>A Network Provider may ask any person claiming entitlement to Plan Benefits to identify themselves by presenting their Membership Identification Card. The Contractor shall meet all requirements listed above to provide the requested information.</w:t>
      </w:r>
    </w:p>
    <w:p w14:paraId="2503B3D2" w14:textId="77777777" w:rsidR="00360C88" w:rsidRPr="000704D2" w:rsidRDefault="00360C88" w:rsidP="00FA2BF0">
      <w:pPr>
        <w:pStyle w:val="Heading3"/>
      </w:pPr>
      <w:bookmarkStart w:id="1688" w:name="_Toc454477644"/>
      <w:bookmarkStart w:id="1689" w:name="_Toc495933768"/>
      <w:bookmarkStart w:id="1690" w:name="_Toc504484291"/>
      <w:bookmarkStart w:id="1691" w:name="_Toc513724876"/>
      <w:bookmarkStart w:id="1692" w:name="_Toc515614257"/>
      <w:bookmarkStart w:id="1693" w:name="_Toc223351109"/>
      <w:r w:rsidRPr="00D5649D">
        <w:lastRenderedPageBreak/>
        <w:t>WEBSITE</w:t>
      </w:r>
      <w:r>
        <w:t>, Mobile</w:t>
      </w:r>
      <w:r w:rsidRPr="00D5649D">
        <w:t xml:space="preserve"> CAPABILITIES</w:t>
      </w:r>
      <w:bookmarkEnd w:id="1688"/>
      <w:bookmarkEnd w:id="1689"/>
      <w:bookmarkEnd w:id="1690"/>
      <w:bookmarkEnd w:id="1691"/>
      <w:bookmarkEnd w:id="1692"/>
      <w:r>
        <w:t>, and Transparency</w:t>
      </w:r>
      <w:bookmarkEnd w:id="1693"/>
    </w:p>
    <w:p w14:paraId="5BB473C1" w14:textId="77777777" w:rsidR="006112E6" w:rsidRDefault="00360C88" w:rsidP="00ED54FC">
      <w:pPr>
        <w:jc w:val="both"/>
        <w:rPr>
          <w:rFonts w:eastAsia="Aptos" w:cstheme="minorHAnsi"/>
          <w:sz w:val="20"/>
          <w:szCs w:val="20"/>
        </w:rPr>
      </w:pPr>
      <w:r w:rsidRPr="00F03436">
        <w:rPr>
          <w:rFonts w:eastAsia="Calibri" w:cstheme="minorHAnsi"/>
          <w:sz w:val="20"/>
          <w:szCs w:val="20"/>
        </w:rPr>
        <w:t xml:space="preserve">The </w:t>
      </w:r>
      <w:r w:rsidRPr="00EA7C27">
        <w:rPr>
          <w:rFonts w:cs="Arial"/>
          <w:sz w:val="20"/>
          <w:szCs w:val="20"/>
        </w:rPr>
        <w:t>Contractor</w:t>
      </w:r>
      <w:r w:rsidRPr="00F03436">
        <w:rPr>
          <w:rFonts w:eastAsia="Calibri" w:cstheme="minorHAnsi"/>
          <w:sz w:val="20"/>
          <w:szCs w:val="20"/>
        </w:rPr>
        <w:t xml:space="preserve"> shall provide SHBP/SEHBP Members with 24-hour on-line access to web-based information. </w:t>
      </w:r>
      <w:r w:rsidRPr="002D667B">
        <w:rPr>
          <w:rFonts w:eastAsia="Calibri" w:cstheme="minorHAnsi"/>
          <w:sz w:val="20"/>
          <w:szCs w:val="20"/>
        </w:rPr>
        <w:t xml:space="preserve">Contractor website shall be accessible to Members </w:t>
      </w:r>
      <w:r w:rsidR="008B2DBB">
        <w:rPr>
          <w:rFonts w:eastAsia="Calibri" w:cstheme="minorHAnsi"/>
          <w:sz w:val="20"/>
          <w:szCs w:val="20"/>
        </w:rPr>
        <w:t xml:space="preserve">24/7/365 </w:t>
      </w:r>
      <w:r w:rsidRPr="002D667B">
        <w:rPr>
          <w:rFonts w:eastAsia="Calibri" w:cstheme="minorHAnsi"/>
          <w:sz w:val="20"/>
          <w:szCs w:val="20"/>
        </w:rPr>
        <w:t>(subject to routine downtime for maintenance, repair or other interruptions.) All outages in excess of one (1) hour shall be reported to the SCM</w:t>
      </w:r>
      <w:r w:rsidR="00CD4B67">
        <w:rPr>
          <w:rFonts w:eastAsia="Calibri" w:cstheme="minorHAnsi"/>
          <w:sz w:val="20"/>
          <w:szCs w:val="20"/>
        </w:rPr>
        <w:t xml:space="preserve"> via email</w:t>
      </w:r>
      <w:r w:rsidRPr="002D667B">
        <w:rPr>
          <w:rFonts w:eastAsia="Calibri" w:cstheme="minorHAnsi"/>
          <w:sz w:val="20"/>
          <w:szCs w:val="20"/>
        </w:rPr>
        <w:t>.</w:t>
      </w:r>
      <w:r>
        <w:rPr>
          <w:rFonts w:eastAsia="Calibri" w:cstheme="minorHAnsi"/>
          <w:sz w:val="20"/>
          <w:szCs w:val="20"/>
        </w:rPr>
        <w:t xml:space="preserve"> </w:t>
      </w:r>
      <w:r w:rsidRPr="006561A6">
        <w:rPr>
          <w:rFonts w:eastAsia="Aptos" w:cstheme="minorHAnsi"/>
          <w:sz w:val="20"/>
          <w:szCs w:val="20"/>
        </w:rPr>
        <w:t>The Contractor shall comply with Web Content Accessibility Guidelines (WCAG) 2.0 Level AA, and shall be verified using a commercially available software product certified for this purpose</w:t>
      </w:r>
      <w:r w:rsidR="006112E6">
        <w:rPr>
          <w:rFonts w:eastAsia="Aptos" w:cstheme="minorHAnsi"/>
          <w:sz w:val="20"/>
          <w:szCs w:val="20"/>
        </w:rPr>
        <w:t>.</w:t>
      </w:r>
    </w:p>
    <w:p w14:paraId="27F09F42" w14:textId="217E71AD" w:rsidR="006112E6" w:rsidRDefault="006112E6" w:rsidP="00ED54FC">
      <w:pPr>
        <w:jc w:val="both"/>
        <w:rPr>
          <w:rFonts w:eastAsia="Aptos" w:cstheme="minorHAnsi"/>
          <w:sz w:val="20"/>
          <w:szCs w:val="20"/>
        </w:rPr>
      </w:pPr>
      <w:r>
        <w:rPr>
          <w:rFonts w:eastAsia="Aptos" w:cstheme="minorHAnsi"/>
          <w:sz w:val="20"/>
          <w:szCs w:val="20"/>
        </w:rPr>
        <w:t>(</w:t>
      </w:r>
      <w:hyperlink r:id="rId39" w:history="1">
        <w:r w:rsidRPr="00D85B2D">
          <w:rPr>
            <w:rStyle w:val="Hyperlink"/>
            <w:rFonts w:eastAsia="Aptos" w:cstheme="minorHAnsi"/>
            <w:sz w:val="20"/>
            <w:szCs w:val="20"/>
          </w:rPr>
          <w:t>https://www.nj.gov/it/docs/NJ_Web_Presence_Guidelines.pdf</w:t>
        </w:r>
      </w:hyperlink>
      <w:r>
        <w:rPr>
          <w:rFonts w:eastAsia="Aptos" w:cstheme="minorHAnsi"/>
          <w:sz w:val="20"/>
          <w:szCs w:val="20"/>
        </w:rPr>
        <w:t>)</w:t>
      </w:r>
    </w:p>
    <w:p w14:paraId="66017D2F" w14:textId="6C55C462" w:rsidR="00360C88" w:rsidRPr="00F03436" w:rsidRDefault="00360C88" w:rsidP="006112E6">
      <w:pPr>
        <w:jc w:val="both"/>
        <w:rPr>
          <w:rFonts w:eastAsia="Calibri" w:cstheme="minorHAnsi"/>
          <w:sz w:val="20"/>
          <w:szCs w:val="20"/>
        </w:rPr>
      </w:pPr>
      <w:r w:rsidRPr="00F03436">
        <w:rPr>
          <w:rFonts w:eastAsia="Calibri" w:cstheme="minorHAnsi"/>
          <w:sz w:val="20"/>
          <w:szCs w:val="20"/>
        </w:rPr>
        <w:t xml:space="preserve">The Contractor’s website shall be live </w:t>
      </w:r>
      <w:r w:rsidR="00460EE3">
        <w:rPr>
          <w:rFonts w:eastAsia="Calibri" w:cstheme="minorHAnsi"/>
          <w:sz w:val="20"/>
          <w:szCs w:val="20"/>
        </w:rPr>
        <w:t xml:space="preserve">90 </w:t>
      </w:r>
      <w:r w:rsidR="00CD4B67">
        <w:rPr>
          <w:rFonts w:eastAsia="Calibri" w:cstheme="minorHAnsi"/>
          <w:sz w:val="20"/>
          <w:szCs w:val="20"/>
        </w:rPr>
        <w:t>Calendar Days p</w:t>
      </w:r>
      <w:r w:rsidR="00CC63F6">
        <w:rPr>
          <w:rFonts w:eastAsia="Calibri" w:cstheme="minorHAnsi"/>
          <w:sz w:val="20"/>
          <w:szCs w:val="20"/>
        </w:rPr>
        <w:t xml:space="preserve">rior to </w:t>
      </w:r>
      <w:r w:rsidR="00F92606">
        <w:rPr>
          <w:rFonts w:eastAsia="Calibri" w:cstheme="minorHAnsi"/>
          <w:sz w:val="20"/>
          <w:szCs w:val="20"/>
        </w:rPr>
        <w:t>C</w:t>
      </w:r>
      <w:r w:rsidR="00CC63F6">
        <w:rPr>
          <w:rFonts w:eastAsia="Calibri" w:cstheme="minorHAnsi"/>
          <w:sz w:val="20"/>
          <w:szCs w:val="20"/>
        </w:rPr>
        <w:t>ontract effective date</w:t>
      </w:r>
      <w:r w:rsidR="00F92606">
        <w:rPr>
          <w:rFonts w:eastAsia="Calibri" w:cstheme="minorHAnsi"/>
          <w:sz w:val="20"/>
          <w:szCs w:val="20"/>
        </w:rPr>
        <w:t>,</w:t>
      </w:r>
      <w:r w:rsidR="00CC63F6">
        <w:rPr>
          <w:rFonts w:eastAsia="Calibri" w:cstheme="minorHAnsi"/>
          <w:sz w:val="20"/>
          <w:szCs w:val="20"/>
        </w:rPr>
        <w:t xml:space="preserve"> </w:t>
      </w:r>
      <w:r w:rsidRPr="00F03436">
        <w:rPr>
          <w:rFonts w:eastAsia="Calibri" w:cstheme="minorHAnsi"/>
          <w:sz w:val="20"/>
          <w:szCs w:val="20"/>
        </w:rPr>
        <w:t>and sh</w:t>
      </w:r>
      <w:r w:rsidR="00F8266E">
        <w:rPr>
          <w:rFonts w:eastAsia="Calibri" w:cstheme="minorHAnsi"/>
          <w:sz w:val="20"/>
          <w:szCs w:val="20"/>
        </w:rPr>
        <w:t>all</w:t>
      </w:r>
      <w:r w:rsidR="00A374CE">
        <w:rPr>
          <w:rFonts w:eastAsia="Calibri" w:cstheme="minorHAnsi"/>
          <w:sz w:val="20"/>
          <w:szCs w:val="20"/>
        </w:rPr>
        <w:t>, at the effective date of the Contract,</w:t>
      </w:r>
      <w:r w:rsidRPr="00F03436">
        <w:rPr>
          <w:rFonts w:eastAsia="Calibri" w:cstheme="minorHAnsi"/>
          <w:sz w:val="20"/>
          <w:szCs w:val="20"/>
        </w:rPr>
        <w:t xml:space="preserve"> include Member access to the following:</w:t>
      </w:r>
    </w:p>
    <w:p w14:paraId="622C6A9C" w14:textId="77777777" w:rsidR="00360C88" w:rsidRPr="00F03436" w:rsidRDefault="00360C88" w:rsidP="00B7174B">
      <w:pPr>
        <w:numPr>
          <w:ilvl w:val="0"/>
          <w:numId w:val="52"/>
        </w:numPr>
        <w:spacing w:line="240" w:lineRule="auto"/>
        <w:jc w:val="both"/>
        <w:rPr>
          <w:rFonts w:eastAsia="Calibri" w:cstheme="minorHAnsi"/>
          <w:sz w:val="20"/>
          <w:szCs w:val="20"/>
        </w:rPr>
      </w:pPr>
      <w:r w:rsidRPr="00F03436">
        <w:rPr>
          <w:rFonts w:eastAsia="Calibri" w:cstheme="minorHAnsi"/>
          <w:sz w:val="20"/>
          <w:szCs w:val="20"/>
        </w:rPr>
        <w:t>Direct links to the CMS cost and quality transparency tools for seniors;</w:t>
      </w:r>
    </w:p>
    <w:p w14:paraId="5D02CA25" w14:textId="77777777" w:rsidR="00360C88" w:rsidRPr="00F03436" w:rsidRDefault="00360C88" w:rsidP="00B7174B">
      <w:pPr>
        <w:numPr>
          <w:ilvl w:val="0"/>
          <w:numId w:val="52"/>
        </w:numPr>
        <w:spacing w:line="240" w:lineRule="auto"/>
        <w:jc w:val="both"/>
        <w:rPr>
          <w:rFonts w:eastAsia="Calibri" w:cstheme="minorHAnsi"/>
          <w:sz w:val="20"/>
          <w:szCs w:val="20"/>
        </w:rPr>
      </w:pPr>
      <w:r w:rsidRPr="00F03436">
        <w:rPr>
          <w:rFonts w:eastAsia="Calibri" w:cstheme="minorHAnsi"/>
          <w:sz w:val="20"/>
          <w:szCs w:val="20"/>
        </w:rPr>
        <w:t>Provider information;</w:t>
      </w:r>
    </w:p>
    <w:p w14:paraId="4F11E7B9" w14:textId="77777777" w:rsidR="00360C88" w:rsidRPr="00F03436" w:rsidRDefault="00360C88" w:rsidP="00B7174B">
      <w:pPr>
        <w:numPr>
          <w:ilvl w:val="0"/>
          <w:numId w:val="52"/>
        </w:numPr>
        <w:spacing w:line="240" w:lineRule="auto"/>
        <w:jc w:val="both"/>
        <w:rPr>
          <w:rFonts w:eastAsia="Calibri" w:cstheme="minorHAnsi"/>
          <w:sz w:val="20"/>
          <w:szCs w:val="20"/>
        </w:rPr>
      </w:pPr>
      <w:r w:rsidRPr="00F03436">
        <w:rPr>
          <w:rFonts w:eastAsia="Calibri" w:cstheme="minorHAnsi"/>
          <w:sz w:val="20"/>
          <w:szCs w:val="20"/>
        </w:rPr>
        <w:t>Provider directories;</w:t>
      </w:r>
    </w:p>
    <w:p w14:paraId="7CF38ED4" w14:textId="7058A7F7" w:rsidR="00360C88" w:rsidRDefault="00360C88" w:rsidP="00B7174B">
      <w:pPr>
        <w:numPr>
          <w:ilvl w:val="0"/>
          <w:numId w:val="52"/>
        </w:numPr>
        <w:spacing w:after="0" w:line="240" w:lineRule="auto"/>
        <w:jc w:val="both"/>
        <w:rPr>
          <w:rFonts w:eastAsia="Calibri" w:cstheme="minorHAnsi"/>
          <w:sz w:val="20"/>
          <w:szCs w:val="20"/>
        </w:rPr>
      </w:pPr>
      <w:r w:rsidRPr="002D667B">
        <w:rPr>
          <w:rFonts w:eastAsia="Calibri" w:cstheme="minorHAnsi"/>
          <w:sz w:val="20"/>
          <w:szCs w:val="20"/>
        </w:rPr>
        <w:t>Ability to check on plan cost-sharing status, including but not limited to, deductible and out-of-pocket accumulations;</w:t>
      </w:r>
    </w:p>
    <w:p w14:paraId="26BB4710" w14:textId="77777777" w:rsidR="00360C88" w:rsidRDefault="00360C88" w:rsidP="00ED54FC">
      <w:pPr>
        <w:spacing w:after="0" w:line="240" w:lineRule="auto"/>
        <w:ind w:left="720"/>
        <w:jc w:val="both"/>
        <w:rPr>
          <w:rFonts w:eastAsia="Calibri" w:cstheme="minorHAnsi"/>
          <w:sz w:val="20"/>
          <w:szCs w:val="20"/>
        </w:rPr>
      </w:pPr>
    </w:p>
    <w:p w14:paraId="79A207F3" w14:textId="77777777" w:rsidR="00360C88" w:rsidRPr="00F03436" w:rsidRDefault="00360C88" w:rsidP="00B7174B">
      <w:pPr>
        <w:numPr>
          <w:ilvl w:val="0"/>
          <w:numId w:val="52"/>
        </w:numPr>
        <w:spacing w:line="240" w:lineRule="auto"/>
        <w:jc w:val="both"/>
        <w:rPr>
          <w:rFonts w:eastAsia="Calibri" w:cstheme="minorHAnsi"/>
          <w:sz w:val="20"/>
          <w:szCs w:val="20"/>
        </w:rPr>
      </w:pPr>
      <w:r w:rsidRPr="00F03436">
        <w:rPr>
          <w:rFonts w:eastAsia="Calibri" w:cstheme="minorHAnsi"/>
          <w:sz w:val="20"/>
          <w:szCs w:val="20"/>
        </w:rPr>
        <w:t>Benefit plan summaries;</w:t>
      </w:r>
    </w:p>
    <w:p w14:paraId="5817FEFF" w14:textId="7A7EA953" w:rsidR="00360C88" w:rsidRPr="004466F4" w:rsidRDefault="00360C88" w:rsidP="00B7174B">
      <w:pPr>
        <w:numPr>
          <w:ilvl w:val="0"/>
          <w:numId w:val="52"/>
        </w:numPr>
        <w:spacing w:line="240" w:lineRule="auto"/>
        <w:jc w:val="both"/>
        <w:rPr>
          <w:rFonts w:eastAsia="Calibri" w:cstheme="minorHAnsi"/>
          <w:sz w:val="20"/>
          <w:szCs w:val="20"/>
        </w:rPr>
      </w:pPr>
      <w:r w:rsidRPr="004466F4">
        <w:rPr>
          <w:rFonts w:eastAsia="Calibri" w:cstheme="minorHAnsi"/>
          <w:sz w:val="20"/>
          <w:szCs w:val="20"/>
        </w:rPr>
        <w:t>EOB;</w:t>
      </w:r>
    </w:p>
    <w:p w14:paraId="2B9E5115" w14:textId="77777777" w:rsidR="00360C88" w:rsidRPr="00237096" w:rsidRDefault="00360C88" w:rsidP="00B7174B">
      <w:pPr>
        <w:numPr>
          <w:ilvl w:val="0"/>
          <w:numId w:val="52"/>
        </w:numPr>
        <w:spacing w:line="240" w:lineRule="auto"/>
        <w:jc w:val="both"/>
        <w:rPr>
          <w:rFonts w:eastAsia="Calibri" w:cstheme="minorHAnsi"/>
          <w:sz w:val="20"/>
          <w:szCs w:val="20"/>
        </w:rPr>
      </w:pPr>
      <w:r w:rsidRPr="00237096">
        <w:rPr>
          <w:rFonts w:eastAsia="Calibri" w:cstheme="minorHAnsi"/>
          <w:sz w:val="20"/>
          <w:szCs w:val="20"/>
        </w:rPr>
        <w:t>Order replacement ID cards;</w:t>
      </w:r>
    </w:p>
    <w:p w14:paraId="7399614D" w14:textId="77777777" w:rsidR="00360C88" w:rsidRPr="00046F77" w:rsidRDefault="00360C88" w:rsidP="00B7174B">
      <w:pPr>
        <w:numPr>
          <w:ilvl w:val="0"/>
          <w:numId w:val="52"/>
        </w:numPr>
        <w:spacing w:line="240" w:lineRule="auto"/>
        <w:jc w:val="both"/>
        <w:rPr>
          <w:rFonts w:eastAsia="Calibri" w:cstheme="minorHAnsi"/>
          <w:sz w:val="20"/>
          <w:szCs w:val="20"/>
        </w:rPr>
      </w:pPr>
      <w:r w:rsidRPr="00046F77">
        <w:rPr>
          <w:rFonts w:eastAsia="Calibri" w:cstheme="minorHAnsi"/>
          <w:sz w:val="20"/>
          <w:szCs w:val="20"/>
        </w:rPr>
        <w:t>Print temporary ID cards;</w:t>
      </w:r>
    </w:p>
    <w:p w14:paraId="5E36BC89" w14:textId="77777777" w:rsidR="00360C88" w:rsidRPr="00046F77" w:rsidRDefault="00360C88" w:rsidP="00B7174B">
      <w:pPr>
        <w:numPr>
          <w:ilvl w:val="0"/>
          <w:numId w:val="52"/>
        </w:numPr>
        <w:spacing w:line="240" w:lineRule="auto"/>
        <w:jc w:val="both"/>
        <w:rPr>
          <w:rFonts w:eastAsia="Calibri" w:cstheme="minorHAnsi"/>
          <w:sz w:val="20"/>
          <w:szCs w:val="20"/>
        </w:rPr>
      </w:pPr>
      <w:r w:rsidRPr="00046F77">
        <w:rPr>
          <w:rFonts w:eastAsia="Calibri" w:cstheme="minorHAnsi"/>
          <w:sz w:val="20"/>
          <w:szCs w:val="20"/>
        </w:rPr>
        <w:t>Electronic ID cards;</w:t>
      </w:r>
    </w:p>
    <w:p w14:paraId="74EBAD75" w14:textId="77777777" w:rsidR="00360C88" w:rsidRPr="00445271" w:rsidRDefault="00360C88" w:rsidP="00B7174B">
      <w:pPr>
        <w:pStyle w:val="ListParagraph"/>
        <w:numPr>
          <w:ilvl w:val="0"/>
          <w:numId w:val="52"/>
        </w:numPr>
        <w:rPr>
          <w:rFonts w:eastAsia="Calibri" w:cstheme="minorHAnsi"/>
          <w:szCs w:val="20"/>
        </w:rPr>
      </w:pPr>
      <w:r w:rsidRPr="00445271">
        <w:rPr>
          <w:rFonts w:eastAsia="Calibri" w:cstheme="minorHAnsi"/>
          <w:szCs w:val="20"/>
        </w:rPr>
        <w:t xml:space="preserve">Claim forms; </w:t>
      </w:r>
    </w:p>
    <w:p w14:paraId="106A4B9B" w14:textId="77777777" w:rsidR="00360C88" w:rsidRDefault="00360C88" w:rsidP="00ED54FC">
      <w:pPr>
        <w:spacing w:after="0" w:line="240" w:lineRule="auto"/>
        <w:ind w:left="720"/>
        <w:jc w:val="both"/>
        <w:rPr>
          <w:rFonts w:eastAsia="Calibri" w:cstheme="minorHAnsi"/>
          <w:sz w:val="20"/>
          <w:szCs w:val="20"/>
        </w:rPr>
      </w:pPr>
    </w:p>
    <w:p w14:paraId="58E33493" w14:textId="604FCA19" w:rsidR="00360C88" w:rsidRDefault="00360C88" w:rsidP="00B7174B">
      <w:pPr>
        <w:numPr>
          <w:ilvl w:val="0"/>
          <w:numId w:val="52"/>
        </w:numPr>
        <w:spacing w:after="0" w:line="240" w:lineRule="auto"/>
        <w:jc w:val="both"/>
        <w:rPr>
          <w:rFonts w:eastAsia="Calibri" w:cstheme="minorHAnsi"/>
          <w:sz w:val="20"/>
          <w:szCs w:val="20"/>
        </w:rPr>
      </w:pPr>
      <w:r w:rsidRPr="002D667B">
        <w:rPr>
          <w:rFonts w:eastAsia="Calibri" w:cstheme="minorHAnsi"/>
          <w:sz w:val="20"/>
          <w:szCs w:val="20"/>
        </w:rPr>
        <w:t xml:space="preserve">NJWELL and/or </w:t>
      </w:r>
      <w:r w:rsidR="007E7AAC">
        <w:rPr>
          <w:rFonts w:eastAsia="Calibri" w:cstheme="minorHAnsi"/>
          <w:sz w:val="20"/>
          <w:szCs w:val="20"/>
        </w:rPr>
        <w:t xml:space="preserve">RWP </w:t>
      </w:r>
      <w:r w:rsidRPr="002D667B">
        <w:rPr>
          <w:rFonts w:eastAsia="Calibri" w:cstheme="minorHAnsi"/>
          <w:sz w:val="20"/>
          <w:szCs w:val="20"/>
        </w:rPr>
        <w:t>resources, as appropriate.</w:t>
      </w:r>
    </w:p>
    <w:p w14:paraId="1F64DF3E" w14:textId="77777777" w:rsidR="00360C88" w:rsidRPr="004466F4" w:rsidRDefault="00360C88" w:rsidP="00ED54FC">
      <w:pPr>
        <w:spacing w:after="0" w:line="240" w:lineRule="auto"/>
        <w:jc w:val="both"/>
        <w:rPr>
          <w:rFonts w:eastAsia="Calibri" w:cstheme="minorHAnsi"/>
          <w:sz w:val="20"/>
          <w:szCs w:val="20"/>
        </w:rPr>
      </w:pPr>
    </w:p>
    <w:p w14:paraId="7BD52051" w14:textId="77777777" w:rsidR="00360C88" w:rsidRPr="00F03436" w:rsidRDefault="00360C88" w:rsidP="00B7174B">
      <w:pPr>
        <w:numPr>
          <w:ilvl w:val="0"/>
          <w:numId w:val="52"/>
        </w:numPr>
        <w:spacing w:line="240" w:lineRule="auto"/>
        <w:jc w:val="both"/>
        <w:rPr>
          <w:rFonts w:eastAsia="Calibri" w:cstheme="minorHAnsi"/>
          <w:sz w:val="20"/>
          <w:szCs w:val="20"/>
        </w:rPr>
      </w:pPr>
      <w:r w:rsidRPr="00F03436">
        <w:rPr>
          <w:rFonts w:eastAsia="Calibri" w:cstheme="minorHAnsi"/>
          <w:sz w:val="20"/>
          <w:szCs w:val="20"/>
        </w:rPr>
        <w:t xml:space="preserve">Educational information; and </w:t>
      </w:r>
    </w:p>
    <w:p w14:paraId="3A45B89D" w14:textId="77777777" w:rsidR="00360C88" w:rsidRPr="00046F77" w:rsidRDefault="00360C88" w:rsidP="00B7174B">
      <w:pPr>
        <w:pStyle w:val="ListParagraph"/>
        <w:numPr>
          <w:ilvl w:val="0"/>
          <w:numId w:val="52"/>
        </w:numPr>
        <w:rPr>
          <w:rFonts w:eastAsia="Calibri" w:cstheme="minorHAnsi"/>
          <w:szCs w:val="20"/>
        </w:rPr>
      </w:pPr>
      <w:r w:rsidRPr="00445271">
        <w:rPr>
          <w:rFonts w:eastAsia="Calibri" w:cstheme="minorHAnsi"/>
          <w:szCs w:val="20"/>
        </w:rPr>
        <w:t xml:space="preserve">Estimated price of services at area Providers.  </w:t>
      </w:r>
    </w:p>
    <w:p w14:paraId="1FC83C2C" w14:textId="77777777" w:rsidR="00360C88" w:rsidRPr="00445271" w:rsidRDefault="00360C88" w:rsidP="00ED54FC">
      <w:pPr>
        <w:pStyle w:val="ListParagraph"/>
        <w:rPr>
          <w:rFonts w:eastAsia="Calibri" w:cstheme="minorHAnsi"/>
          <w:szCs w:val="20"/>
        </w:rPr>
      </w:pPr>
    </w:p>
    <w:p w14:paraId="5FB9355B" w14:textId="77777777" w:rsidR="00360C88" w:rsidRPr="00F03436" w:rsidRDefault="00360C88" w:rsidP="00ED54FC">
      <w:pPr>
        <w:spacing w:line="240" w:lineRule="auto"/>
        <w:jc w:val="both"/>
        <w:rPr>
          <w:rFonts w:eastAsia="Calibri" w:cstheme="minorHAnsi"/>
          <w:sz w:val="20"/>
          <w:szCs w:val="20"/>
        </w:rPr>
      </w:pPr>
      <w:r w:rsidRPr="00F35309">
        <w:rPr>
          <w:rFonts w:eastAsia="Calibri" w:cstheme="minorHAnsi"/>
          <w:sz w:val="20"/>
          <w:szCs w:val="20"/>
        </w:rPr>
        <w:t>The Contractor’s website shall offer a consumer decision tool to Members that highlights Provider pricing information for various procedures and facilities for members to access high quality, cost effective care. The State reserves the right to carve out the consumer decision tool to a separate Contractor at any point throughout the contract.</w:t>
      </w:r>
    </w:p>
    <w:p w14:paraId="5F40C7F0" w14:textId="77777777" w:rsidR="00360C88" w:rsidRPr="000704D2" w:rsidRDefault="00360C88" w:rsidP="00FA2BF0">
      <w:pPr>
        <w:pStyle w:val="Heading3"/>
      </w:pPr>
      <w:bookmarkStart w:id="1694" w:name="_Toc454477645"/>
      <w:bookmarkStart w:id="1695" w:name="_Toc495933769"/>
      <w:bookmarkStart w:id="1696" w:name="_Toc504484292"/>
      <w:bookmarkStart w:id="1697" w:name="_Toc513724877"/>
      <w:bookmarkStart w:id="1698" w:name="_Toc515614258"/>
      <w:bookmarkStart w:id="1699" w:name="_Toc223351110"/>
      <w:r w:rsidRPr="00D5649D">
        <w:t>COMMUNICATIONS</w:t>
      </w:r>
      <w:bookmarkEnd w:id="1694"/>
      <w:bookmarkEnd w:id="1695"/>
      <w:bookmarkEnd w:id="1696"/>
      <w:bookmarkEnd w:id="1697"/>
      <w:bookmarkEnd w:id="1698"/>
      <w:bookmarkEnd w:id="1699"/>
    </w:p>
    <w:p w14:paraId="534320E5" w14:textId="77777777"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Arial"/>
          <w:color w:val="000000"/>
          <w:sz w:val="20"/>
          <w:szCs w:val="20"/>
        </w:rPr>
        <w:t>Contractor</w:t>
      </w:r>
      <w:r w:rsidRPr="00F03436">
        <w:rPr>
          <w:rFonts w:cstheme="minorHAnsi"/>
          <w:sz w:val="20"/>
          <w:szCs w:val="20"/>
        </w:rPr>
        <w:t xml:space="preserve"> shall:</w:t>
      </w:r>
    </w:p>
    <w:p w14:paraId="5151E1CF" w14:textId="631B6217" w:rsidR="00360C88" w:rsidRPr="00F03436" w:rsidRDefault="00360C88" w:rsidP="00B7174B">
      <w:pPr>
        <w:numPr>
          <w:ilvl w:val="0"/>
          <w:numId w:val="62"/>
        </w:numPr>
        <w:spacing w:line="240" w:lineRule="auto"/>
        <w:jc w:val="both"/>
        <w:rPr>
          <w:rFonts w:cstheme="minorHAnsi"/>
          <w:sz w:val="20"/>
          <w:szCs w:val="20"/>
        </w:rPr>
      </w:pPr>
      <w:r w:rsidRPr="00F03436">
        <w:rPr>
          <w:rFonts w:cstheme="minorHAnsi"/>
          <w:sz w:val="20"/>
          <w:szCs w:val="20"/>
        </w:rPr>
        <w:t>Provide an annual communications calendar to the SCM</w:t>
      </w:r>
      <w:r>
        <w:rPr>
          <w:rFonts w:cstheme="minorHAnsi"/>
          <w:sz w:val="20"/>
          <w:szCs w:val="20"/>
        </w:rPr>
        <w:t>, and the Online Enrollment Vendor</w:t>
      </w:r>
      <w:r w:rsidRPr="00F03436">
        <w:rPr>
          <w:rFonts w:cstheme="minorHAnsi"/>
          <w:sz w:val="20"/>
          <w:szCs w:val="20"/>
        </w:rPr>
        <w:t>.  All Member communications shall be provided to the SCM</w:t>
      </w:r>
      <w:r w:rsidR="00BD5BF1">
        <w:rPr>
          <w:rFonts w:cstheme="minorHAnsi"/>
          <w:sz w:val="20"/>
          <w:szCs w:val="20"/>
        </w:rPr>
        <w:t>,</w:t>
      </w:r>
      <w:r w:rsidRPr="00F03436">
        <w:rPr>
          <w:rFonts w:cstheme="minorHAnsi"/>
          <w:sz w:val="20"/>
          <w:szCs w:val="20"/>
        </w:rPr>
        <w:t xml:space="preserve"> </w:t>
      </w:r>
      <w:r w:rsidR="00484BB2">
        <w:rPr>
          <w:rFonts w:cstheme="minorHAnsi"/>
          <w:sz w:val="20"/>
          <w:szCs w:val="20"/>
        </w:rPr>
        <w:t>at least</w:t>
      </w:r>
      <w:r w:rsidR="00BD5BF1">
        <w:rPr>
          <w:rFonts w:cstheme="minorHAnsi"/>
          <w:sz w:val="20"/>
          <w:szCs w:val="20"/>
        </w:rPr>
        <w:t xml:space="preserve"> two (</w:t>
      </w:r>
      <w:r w:rsidR="00484BB2">
        <w:rPr>
          <w:rFonts w:cstheme="minorHAnsi"/>
          <w:sz w:val="20"/>
          <w:szCs w:val="20"/>
        </w:rPr>
        <w:t>2</w:t>
      </w:r>
      <w:r w:rsidR="00BD5BF1">
        <w:rPr>
          <w:rFonts w:cstheme="minorHAnsi"/>
          <w:sz w:val="20"/>
          <w:szCs w:val="20"/>
        </w:rPr>
        <w:t>)</w:t>
      </w:r>
      <w:r w:rsidR="00484BB2">
        <w:rPr>
          <w:rFonts w:cstheme="minorHAnsi"/>
          <w:sz w:val="20"/>
          <w:szCs w:val="20"/>
        </w:rPr>
        <w:t xml:space="preserve"> weeks prior to </w:t>
      </w:r>
      <w:r w:rsidRPr="00F03436">
        <w:rPr>
          <w:rFonts w:cstheme="minorHAnsi"/>
          <w:sz w:val="20"/>
          <w:szCs w:val="20"/>
        </w:rPr>
        <w:t>distribution</w:t>
      </w:r>
      <w:r w:rsidR="00BD5BF1">
        <w:rPr>
          <w:rFonts w:cstheme="minorHAnsi"/>
          <w:sz w:val="20"/>
          <w:szCs w:val="20"/>
        </w:rPr>
        <w:t>,</w:t>
      </w:r>
      <w:r w:rsidRPr="00F03436">
        <w:rPr>
          <w:rFonts w:cstheme="minorHAnsi"/>
          <w:sz w:val="20"/>
          <w:szCs w:val="20"/>
        </w:rPr>
        <w:t xml:space="preserve"> for review and approval;  </w:t>
      </w:r>
    </w:p>
    <w:p w14:paraId="4D509C43" w14:textId="2A8385C5" w:rsidR="00360C88" w:rsidRDefault="00360C88" w:rsidP="00B7174B">
      <w:pPr>
        <w:numPr>
          <w:ilvl w:val="0"/>
          <w:numId w:val="62"/>
        </w:numPr>
        <w:spacing w:line="240" w:lineRule="auto"/>
        <w:jc w:val="both"/>
        <w:rPr>
          <w:rFonts w:cstheme="minorHAnsi"/>
          <w:sz w:val="20"/>
          <w:szCs w:val="20"/>
        </w:rPr>
      </w:pPr>
      <w:r w:rsidRPr="00F03436">
        <w:rPr>
          <w:rFonts w:cstheme="minorHAnsi"/>
          <w:sz w:val="20"/>
          <w:szCs w:val="20"/>
        </w:rPr>
        <w:t xml:space="preserve">Provide educational materials in a variety of forms (e.g., print, webinar, and video) </w:t>
      </w:r>
      <w:r>
        <w:rPr>
          <w:rFonts w:cstheme="minorHAnsi"/>
          <w:sz w:val="20"/>
          <w:szCs w:val="20"/>
        </w:rPr>
        <w:t xml:space="preserve">for enrollment, clinical information (e.g. </w:t>
      </w:r>
      <w:r w:rsidR="00E87ED6">
        <w:rPr>
          <w:rFonts w:cstheme="minorHAnsi"/>
          <w:sz w:val="20"/>
          <w:szCs w:val="20"/>
        </w:rPr>
        <w:t>f</w:t>
      </w:r>
      <w:r>
        <w:rPr>
          <w:rFonts w:cstheme="minorHAnsi"/>
          <w:sz w:val="20"/>
          <w:szCs w:val="20"/>
        </w:rPr>
        <w:t xml:space="preserve">lu vaccine, health and wellness) and other needs. </w:t>
      </w:r>
      <w:r w:rsidRPr="00F03436">
        <w:rPr>
          <w:rFonts w:cstheme="minorHAnsi"/>
          <w:sz w:val="20"/>
          <w:szCs w:val="20"/>
        </w:rPr>
        <w:t xml:space="preserve">All Member communications material should be written at a </w:t>
      </w:r>
      <w:r w:rsidR="00DD1A0F">
        <w:rPr>
          <w:rFonts w:cstheme="minorHAnsi"/>
          <w:sz w:val="20"/>
          <w:szCs w:val="20"/>
        </w:rPr>
        <w:t>fifth</w:t>
      </w:r>
      <w:r w:rsidR="00DD1A0F" w:rsidRPr="00F03436">
        <w:rPr>
          <w:rFonts w:cstheme="minorHAnsi"/>
          <w:sz w:val="20"/>
          <w:szCs w:val="20"/>
        </w:rPr>
        <w:t xml:space="preserve"> </w:t>
      </w:r>
      <w:r w:rsidRPr="00F03436">
        <w:rPr>
          <w:rFonts w:cstheme="minorHAnsi"/>
          <w:sz w:val="20"/>
          <w:szCs w:val="20"/>
        </w:rPr>
        <w:t xml:space="preserve">grade level.  The </w:t>
      </w:r>
      <w:r>
        <w:rPr>
          <w:rFonts w:cs="Arial"/>
          <w:color w:val="000000"/>
          <w:sz w:val="20"/>
          <w:szCs w:val="20"/>
        </w:rPr>
        <w:t>Contractor</w:t>
      </w:r>
      <w:r w:rsidRPr="00F03436">
        <w:rPr>
          <w:rFonts w:cstheme="minorHAnsi"/>
          <w:sz w:val="20"/>
          <w:szCs w:val="20"/>
        </w:rPr>
        <w:t xml:space="preserve"> shall transmit communication materials in Spanish on a case-by-case basis, if requested in writing by the SCM. </w:t>
      </w:r>
    </w:p>
    <w:p w14:paraId="28879CEB" w14:textId="77777777" w:rsidR="00360C88" w:rsidRPr="002D667B" w:rsidRDefault="00360C88" w:rsidP="00B7174B">
      <w:pPr>
        <w:numPr>
          <w:ilvl w:val="0"/>
          <w:numId w:val="62"/>
        </w:numPr>
        <w:spacing w:after="0" w:line="240" w:lineRule="auto"/>
        <w:jc w:val="both"/>
        <w:rPr>
          <w:rFonts w:eastAsia="Times New Roman" w:cstheme="minorHAnsi"/>
          <w:sz w:val="20"/>
          <w:szCs w:val="20"/>
        </w:rPr>
      </w:pPr>
      <w:r w:rsidRPr="002D667B">
        <w:rPr>
          <w:rFonts w:eastAsia="Times New Roman" w:cstheme="minorHAnsi"/>
          <w:sz w:val="20"/>
          <w:szCs w:val="20"/>
        </w:rPr>
        <w:lastRenderedPageBreak/>
        <w:t>Provide co-branding and customization of communications materials in conjunction with DPB, and the Online Enrollment Vendor</w:t>
      </w:r>
      <w:r>
        <w:rPr>
          <w:rFonts w:eastAsia="Times New Roman" w:cstheme="minorHAnsi"/>
          <w:sz w:val="20"/>
          <w:szCs w:val="20"/>
        </w:rPr>
        <w:t>;</w:t>
      </w:r>
    </w:p>
    <w:p w14:paraId="759BB065" w14:textId="77777777" w:rsidR="00360C88" w:rsidRPr="002D667B" w:rsidRDefault="00360C88" w:rsidP="00ED54FC">
      <w:pPr>
        <w:spacing w:after="0" w:line="240" w:lineRule="auto"/>
        <w:ind w:left="778"/>
        <w:jc w:val="both"/>
        <w:rPr>
          <w:rFonts w:eastAsia="Times New Roman" w:cstheme="minorHAnsi"/>
          <w:sz w:val="20"/>
          <w:szCs w:val="20"/>
        </w:rPr>
      </w:pPr>
    </w:p>
    <w:p w14:paraId="70CB0867" w14:textId="5D102E8B" w:rsidR="00360C88" w:rsidRPr="002D667B" w:rsidRDefault="00360C88" w:rsidP="00B7174B">
      <w:pPr>
        <w:numPr>
          <w:ilvl w:val="0"/>
          <w:numId w:val="62"/>
        </w:numPr>
        <w:spacing w:after="0" w:line="240" w:lineRule="auto"/>
        <w:jc w:val="both"/>
        <w:rPr>
          <w:rFonts w:eastAsia="Times New Roman" w:cstheme="minorHAnsi"/>
          <w:sz w:val="20"/>
          <w:szCs w:val="20"/>
        </w:rPr>
      </w:pPr>
      <w:r w:rsidRPr="002D667B">
        <w:rPr>
          <w:rFonts w:eastAsia="Times New Roman" w:cstheme="minorHAnsi"/>
          <w:sz w:val="20"/>
          <w:szCs w:val="20"/>
        </w:rPr>
        <w:t xml:space="preserve">Work with DPB to develop language detailing Program benefits for the SHBP/SEHBP member handbooks and other </w:t>
      </w:r>
      <w:r w:rsidR="00D51056">
        <w:rPr>
          <w:rFonts w:eastAsia="Times New Roman" w:cstheme="minorHAnsi"/>
          <w:sz w:val="20"/>
          <w:szCs w:val="20"/>
        </w:rPr>
        <w:t>P</w:t>
      </w:r>
      <w:r w:rsidRPr="002D667B">
        <w:rPr>
          <w:rFonts w:eastAsia="Times New Roman" w:cstheme="minorHAnsi"/>
          <w:sz w:val="20"/>
          <w:szCs w:val="20"/>
        </w:rPr>
        <w:t>lan documents, as needed</w:t>
      </w:r>
      <w:r>
        <w:rPr>
          <w:rFonts w:eastAsia="Times New Roman" w:cstheme="minorHAnsi"/>
          <w:sz w:val="20"/>
          <w:szCs w:val="20"/>
        </w:rPr>
        <w:t>; and</w:t>
      </w:r>
    </w:p>
    <w:p w14:paraId="380E3F0B" w14:textId="77777777" w:rsidR="00360C88" w:rsidRPr="002D667B" w:rsidRDefault="00360C88" w:rsidP="00ED54FC">
      <w:pPr>
        <w:spacing w:after="0" w:line="240" w:lineRule="auto"/>
        <w:ind w:left="778"/>
        <w:jc w:val="both"/>
        <w:rPr>
          <w:rFonts w:eastAsia="Times New Roman" w:cstheme="minorHAnsi"/>
          <w:sz w:val="20"/>
          <w:szCs w:val="20"/>
        </w:rPr>
      </w:pPr>
    </w:p>
    <w:p w14:paraId="15956AEE" w14:textId="77777777" w:rsidR="00360C88" w:rsidRPr="002D667B" w:rsidRDefault="00360C88" w:rsidP="00B7174B">
      <w:pPr>
        <w:numPr>
          <w:ilvl w:val="0"/>
          <w:numId w:val="62"/>
        </w:numPr>
        <w:spacing w:after="0" w:line="240" w:lineRule="auto"/>
        <w:jc w:val="both"/>
        <w:rPr>
          <w:rFonts w:eastAsia="Times New Roman" w:cstheme="minorHAnsi"/>
          <w:sz w:val="20"/>
          <w:szCs w:val="20"/>
        </w:rPr>
      </w:pPr>
      <w:r w:rsidRPr="002D667B">
        <w:rPr>
          <w:rFonts w:eastAsia="Times New Roman" w:cstheme="minorHAnsi"/>
          <w:sz w:val="20"/>
          <w:szCs w:val="20"/>
        </w:rPr>
        <w:t>Review communications developed by DPB and provide comments and feedback in a timely manner, as requested.</w:t>
      </w:r>
    </w:p>
    <w:p w14:paraId="2033EF73" w14:textId="77777777" w:rsidR="00360C88" w:rsidRPr="00F03436" w:rsidRDefault="00360C88" w:rsidP="00ED54FC">
      <w:pPr>
        <w:spacing w:line="240" w:lineRule="auto"/>
        <w:ind w:left="778"/>
        <w:jc w:val="both"/>
        <w:rPr>
          <w:rFonts w:cstheme="minorHAnsi"/>
          <w:sz w:val="20"/>
          <w:szCs w:val="20"/>
        </w:rPr>
      </w:pPr>
    </w:p>
    <w:p w14:paraId="0375D118" w14:textId="4E753F2A"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512514">
        <w:rPr>
          <w:rFonts w:cstheme="minorHAnsi"/>
          <w:sz w:val="20"/>
          <w:szCs w:val="20"/>
        </w:rPr>
        <w:t xml:space="preserve">shall </w:t>
      </w:r>
      <w:r w:rsidRPr="00F03436">
        <w:rPr>
          <w:rFonts w:cstheme="minorHAnsi"/>
          <w:sz w:val="20"/>
          <w:szCs w:val="20"/>
        </w:rPr>
        <w:t>be responsible for distributing all required communications per CMS rules, including but not limited to:</w:t>
      </w:r>
    </w:p>
    <w:p w14:paraId="59E32FAD" w14:textId="12AF8D1E" w:rsidR="00360C88" w:rsidRPr="00F03436" w:rsidRDefault="00360C88" w:rsidP="00B7174B">
      <w:pPr>
        <w:numPr>
          <w:ilvl w:val="0"/>
          <w:numId w:val="51"/>
        </w:numPr>
        <w:spacing w:line="240" w:lineRule="auto"/>
        <w:jc w:val="both"/>
        <w:rPr>
          <w:rFonts w:cstheme="minorHAnsi"/>
          <w:sz w:val="20"/>
          <w:szCs w:val="20"/>
        </w:rPr>
      </w:pPr>
      <w:r w:rsidRPr="00F03436">
        <w:rPr>
          <w:rFonts w:cstheme="minorHAnsi"/>
          <w:sz w:val="20"/>
          <w:szCs w:val="20"/>
        </w:rPr>
        <w:t>Pre-</w:t>
      </w:r>
      <w:r w:rsidR="00F45363">
        <w:rPr>
          <w:rFonts w:cstheme="minorHAnsi"/>
          <w:sz w:val="20"/>
          <w:szCs w:val="20"/>
        </w:rPr>
        <w:t>n</w:t>
      </w:r>
      <w:r w:rsidRPr="00F03436">
        <w:rPr>
          <w:rFonts w:cstheme="minorHAnsi"/>
          <w:sz w:val="20"/>
          <w:szCs w:val="20"/>
        </w:rPr>
        <w:t>otification mailing of pending group enrollment and ability to opt out;</w:t>
      </w:r>
    </w:p>
    <w:p w14:paraId="7BA8F542" w14:textId="790E0406" w:rsidR="00360C88" w:rsidRPr="00F03436" w:rsidRDefault="00360C88" w:rsidP="00B7174B">
      <w:pPr>
        <w:numPr>
          <w:ilvl w:val="0"/>
          <w:numId w:val="51"/>
        </w:numPr>
        <w:spacing w:line="240" w:lineRule="auto"/>
        <w:jc w:val="both"/>
        <w:rPr>
          <w:rFonts w:cstheme="minorHAnsi"/>
          <w:sz w:val="20"/>
          <w:szCs w:val="20"/>
        </w:rPr>
      </w:pPr>
      <w:r w:rsidRPr="00F03436">
        <w:rPr>
          <w:rFonts w:cstheme="minorHAnsi"/>
          <w:sz w:val="20"/>
          <w:szCs w:val="20"/>
        </w:rPr>
        <w:t xml:space="preserve">Exhibit and </w:t>
      </w:r>
      <w:r w:rsidR="00E87ED6">
        <w:rPr>
          <w:rFonts w:cstheme="minorHAnsi"/>
          <w:sz w:val="20"/>
          <w:szCs w:val="20"/>
        </w:rPr>
        <w:t>e</w:t>
      </w:r>
      <w:r w:rsidRPr="00F03436">
        <w:rPr>
          <w:rFonts w:cstheme="minorHAnsi"/>
          <w:sz w:val="20"/>
          <w:szCs w:val="20"/>
        </w:rPr>
        <w:t xml:space="preserve">vent </w:t>
      </w:r>
      <w:r w:rsidR="00DD1A0F">
        <w:rPr>
          <w:rFonts w:cstheme="minorHAnsi"/>
          <w:sz w:val="20"/>
          <w:szCs w:val="20"/>
        </w:rPr>
        <w:t>l</w:t>
      </w:r>
      <w:r w:rsidRPr="00F03436">
        <w:rPr>
          <w:rFonts w:cstheme="minorHAnsi"/>
          <w:sz w:val="20"/>
          <w:szCs w:val="20"/>
        </w:rPr>
        <w:t>etters;</w:t>
      </w:r>
    </w:p>
    <w:p w14:paraId="1BD5D705" w14:textId="29BD5E48" w:rsidR="00360C88" w:rsidRPr="00F03436" w:rsidRDefault="00D04B29" w:rsidP="00B7174B">
      <w:pPr>
        <w:numPr>
          <w:ilvl w:val="0"/>
          <w:numId w:val="51"/>
        </w:numPr>
        <w:spacing w:line="240" w:lineRule="auto"/>
        <w:jc w:val="both"/>
        <w:rPr>
          <w:rFonts w:cstheme="minorHAnsi"/>
          <w:sz w:val="20"/>
          <w:szCs w:val="20"/>
        </w:rPr>
      </w:pPr>
      <w:r>
        <w:rPr>
          <w:rFonts w:cstheme="minorHAnsi"/>
          <w:sz w:val="20"/>
          <w:szCs w:val="20"/>
        </w:rPr>
        <w:t>W</w:t>
      </w:r>
      <w:r w:rsidR="00BD1477">
        <w:rPr>
          <w:rFonts w:cstheme="minorHAnsi"/>
          <w:sz w:val="20"/>
          <w:szCs w:val="20"/>
        </w:rPr>
        <w:t>elcome kit package</w:t>
      </w:r>
      <w:r w:rsidR="00360C88" w:rsidRPr="00F03436">
        <w:rPr>
          <w:rFonts w:cstheme="minorHAnsi"/>
          <w:sz w:val="20"/>
          <w:szCs w:val="20"/>
        </w:rPr>
        <w:t>;</w:t>
      </w:r>
    </w:p>
    <w:p w14:paraId="75A69FF9" w14:textId="77777777" w:rsidR="00360C88" w:rsidRPr="00F03436" w:rsidRDefault="00360C88" w:rsidP="00B7174B">
      <w:pPr>
        <w:numPr>
          <w:ilvl w:val="0"/>
          <w:numId w:val="51"/>
        </w:numPr>
        <w:spacing w:line="240" w:lineRule="auto"/>
        <w:jc w:val="both"/>
        <w:rPr>
          <w:rFonts w:cstheme="minorHAnsi"/>
          <w:sz w:val="20"/>
          <w:szCs w:val="20"/>
        </w:rPr>
      </w:pPr>
      <w:r w:rsidRPr="00F03436">
        <w:rPr>
          <w:rFonts w:cstheme="minorHAnsi"/>
          <w:sz w:val="20"/>
          <w:szCs w:val="20"/>
        </w:rPr>
        <w:t>Evidence of Coverage (EOC);</w:t>
      </w:r>
    </w:p>
    <w:p w14:paraId="14540666" w14:textId="77777777" w:rsidR="00360C88" w:rsidRPr="00F03436" w:rsidRDefault="00360C88" w:rsidP="00B7174B">
      <w:pPr>
        <w:numPr>
          <w:ilvl w:val="0"/>
          <w:numId w:val="51"/>
        </w:numPr>
        <w:spacing w:line="240" w:lineRule="auto"/>
        <w:jc w:val="both"/>
        <w:rPr>
          <w:rFonts w:cstheme="minorHAnsi"/>
          <w:sz w:val="20"/>
          <w:szCs w:val="20"/>
        </w:rPr>
      </w:pPr>
      <w:r w:rsidRPr="00F03436">
        <w:rPr>
          <w:rFonts w:cstheme="minorHAnsi"/>
          <w:sz w:val="20"/>
          <w:szCs w:val="20"/>
        </w:rPr>
        <w:t xml:space="preserve">Annual Notice of Change (ANOC); and </w:t>
      </w:r>
    </w:p>
    <w:p w14:paraId="7686431B" w14:textId="26A94002" w:rsidR="00360C88" w:rsidRPr="00F03436" w:rsidRDefault="00360C88" w:rsidP="00B7174B">
      <w:pPr>
        <w:numPr>
          <w:ilvl w:val="0"/>
          <w:numId w:val="51"/>
        </w:numPr>
        <w:spacing w:line="240" w:lineRule="auto"/>
        <w:jc w:val="both"/>
        <w:rPr>
          <w:rFonts w:cstheme="minorHAnsi"/>
          <w:sz w:val="20"/>
          <w:szCs w:val="20"/>
        </w:rPr>
      </w:pPr>
      <w:r w:rsidRPr="00F03436">
        <w:rPr>
          <w:rFonts w:cstheme="minorHAnsi"/>
          <w:sz w:val="20"/>
          <w:szCs w:val="20"/>
        </w:rPr>
        <w:t xml:space="preserve">EOB.  </w:t>
      </w:r>
    </w:p>
    <w:p w14:paraId="17C94AA9" w14:textId="77777777" w:rsidR="00360C88" w:rsidRPr="00F03436" w:rsidRDefault="00360C88" w:rsidP="00ED54FC">
      <w:pPr>
        <w:spacing w:line="240" w:lineRule="auto"/>
        <w:jc w:val="both"/>
        <w:rPr>
          <w:rFonts w:eastAsia="Calibri" w:cstheme="minorHAnsi"/>
          <w:sz w:val="20"/>
          <w:szCs w:val="20"/>
        </w:rPr>
      </w:pPr>
    </w:p>
    <w:p w14:paraId="204205F2" w14:textId="77777777" w:rsidR="00360C88" w:rsidRPr="000704D2" w:rsidRDefault="00360C88" w:rsidP="003210EB">
      <w:pPr>
        <w:pStyle w:val="Heading2"/>
      </w:pPr>
      <w:bookmarkStart w:id="1700" w:name="_Toc454477646"/>
      <w:bookmarkStart w:id="1701" w:name="_Toc495933770"/>
      <w:bookmarkStart w:id="1702" w:name="_Toc504484293"/>
      <w:bookmarkStart w:id="1703" w:name="_Toc513724878"/>
      <w:bookmarkStart w:id="1704" w:name="_Toc515614259"/>
      <w:bookmarkStart w:id="1705" w:name="_Toc223351111"/>
      <w:r w:rsidRPr="00D5649D">
        <w:t>ACCOUNT MANAGEMENT</w:t>
      </w:r>
      <w:bookmarkEnd w:id="1700"/>
      <w:bookmarkEnd w:id="1701"/>
      <w:bookmarkEnd w:id="1702"/>
      <w:bookmarkEnd w:id="1703"/>
      <w:bookmarkEnd w:id="1704"/>
      <w:bookmarkEnd w:id="1705"/>
    </w:p>
    <w:p w14:paraId="1FEAD282"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shall:</w:t>
      </w:r>
    </w:p>
    <w:p w14:paraId="0E9A848B" w14:textId="1C0B083D" w:rsidR="00360C88" w:rsidRPr="00F03436" w:rsidRDefault="00360C88" w:rsidP="00B7174B">
      <w:pPr>
        <w:numPr>
          <w:ilvl w:val="0"/>
          <w:numId w:val="63"/>
        </w:numPr>
        <w:spacing w:line="240" w:lineRule="auto"/>
        <w:jc w:val="both"/>
        <w:rPr>
          <w:rFonts w:eastAsia="Calibri" w:cstheme="minorHAnsi"/>
          <w:sz w:val="20"/>
          <w:szCs w:val="20"/>
        </w:rPr>
      </w:pPr>
      <w:r w:rsidRPr="00F03436">
        <w:rPr>
          <w:rFonts w:eastAsia="Calibri" w:cstheme="minorHAnsi"/>
          <w:sz w:val="20"/>
          <w:szCs w:val="20"/>
        </w:rPr>
        <w:t xml:space="preserve">Create and identify an </w:t>
      </w:r>
      <w:r w:rsidR="00F862F3">
        <w:rPr>
          <w:rFonts w:eastAsia="Calibri" w:cstheme="minorHAnsi"/>
          <w:sz w:val="20"/>
          <w:szCs w:val="20"/>
        </w:rPr>
        <w:t>a</w:t>
      </w:r>
      <w:r w:rsidRPr="00F03436">
        <w:rPr>
          <w:rFonts w:eastAsia="Calibri" w:cstheme="minorHAnsi"/>
          <w:sz w:val="20"/>
          <w:szCs w:val="20"/>
        </w:rPr>
        <w:t xml:space="preserve">ccount </w:t>
      </w:r>
      <w:r w:rsidR="00F862F3">
        <w:rPr>
          <w:rFonts w:eastAsia="Calibri" w:cstheme="minorHAnsi"/>
          <w:sz w:val="20"/>
          <w:szCs w:val="20"/>
        </w:rPr>
        <w:t>m</w:t>
      </w:r>
      <w:r w:rsidRPr="00F03436">
        <w:rPr>
          <w:rFonts w:eastAsia="Calibri" w:cstheme="minorHAnsi"/>
          <w:sz w:val="20"/>
          <w:szCs w:val="20"/>
        </w:rPr>
        <w:t xml:space="preserve">anagement </w:t>
      </w:r>
      <w:r w:rsidR="00F0205D">
        <w:rPr>
          <w:rFonts w:eastAsia="Calibri" w:cstheme="minorHAnsi"/>
          <w:sz w:val="20"/>
          <w:szCs w:val="20"/>
        </w:rPr>
        <w:t>t</w:t>
      </w:r>
      <w:r w:rsidRPr="00F03436">
        <w:rPr>
          <w:rFonts w:eastAsia="Calibri" w:cstheme="minorHAnsi"/>
          <w:sz w:val="20"/>
          <w:szCs w:val="20"/>
        </w:rPr>
        <w:t xml:space="preserve">eam for the State, who will be fully engaged during the implementation, which should consist of the following individuals (or individuals with equivalent titles and authority): </w:t>
      </w:r>
    </w:p>
    <w:p w14:paraId="58DB8EA1"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 xml:space="preserve">Account Executive; </w:t>
      </w:r>
    </w:p>
    <w:p w14:paraId="79FB90EC"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Account Manager;</w:t>
      </w:r>
    </w:p>
    <w:p w14:paraId="42F3B727"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 xml:space="preserve">Financial Analyst; </w:t>
      </w:r>
    </w:p>
    <w:p w14:paraId="1AC6321B"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IT Analyst;</w:t>
      </w:r>
    </w:p>
    <w:p w14:paraId="407CEE9B"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Claims Analyst;</w:t>
      </w:r>
    </w:p>
    <w:p w14:paraId="13DA7E03"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 xml:space="preserve">Clinical Account Executive (with specific expertise in clinical programs); </w:t>
      </w:r>
    </w:p>
    <w:p w14:paraId="4020FA6D"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Health Management (Wellness and Disease Management) Program Lead;</w:t>
      </w:r>
    </w:p>
    <w:p w14:paraId="4C34106C" w14:textId="77777777" w:rsidR="00360C88" w:rsidRPr="002D667B"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Executive Sponsor; and</w:t>
      </w:r>
    </w:p>
    <w:p w14:paraId="0466DD80" w14:textId="181D2F4B" w:rsidR="00360C88" w:rsidRDefault="00360C88" w:rsidP="00B7174B">
      <w:pPr>
        <w:numPr>
          <w:ilvl w:val="1"/>
          <w:numId w:val="63"/>
        </w:numPr>
        <w:spacing w:after="0" w:line="240" w:lineRule="auto"/>
        <w:jc w:val="both"/>
        <w:rPr>
          <w:rFonts w:eastAsia="Calibri" w:cstheme="minorHAnsi"/>
          <w:sz w:val="20"/>
          <w:szCs w:val="20"/>
        </w:rPr>
      </w:pPr>
      <w:r w:rsidRPr="002D667B">
        <w:rPr>
          <w:rFonts w:eastAsia="Calibri" w:cstheme="minorHAnsi"/>
          <w:sz w:val="20"/>
          <w:szCs w:val="20"/>
        </w:rPr>
        <w:t>Eligibility Consultant</w:t>
      </w:r>
    </w:p>
    <w:p w14:paraId="01AAD379" w14:textId="77777777" w:rsidR="00E87ED6" w:rsidRPr="002D667B" w:rsidRDefault="00E87ED6" w:rsidP="00ED54FC">
      <w:pPr>
        <w:spacing w:after="0" w:line="240" w:lineRule="auto"/>
        <w:ind w:left="1498"/>
        <w:jc w:val="both"/>
        <w:rPr>
          <w:rFonts w:eastAsia="Calibri" w:cstheme="minorHAnsi"/>
          <w:sz w:val="20"/>
          <w:szCs w:val="20"/>
        </w:rPr>
      </w:pPr>
    </w:p>
    <w:p w14:paraId="794C17F1" w14:textId="6E47C6D4" w:rsidR="00360C88" w:rsidRPr="00F03436" w:rsidRDefault="00360C88" w:rsidP="00B7174B">
      <w:pPr>
        <w:numPr>
          <w:ilvl w:val="0"/>
          <w:numId w:val="63"/>
        </w:numPr>
        <w:spacing w:line="240" w:lineRule="auto"/>
        <w:jc w:val="both"/>
        <w:rPr>
          <w:rFonts w:eastAsia="Calibri" w:cstheme="minorHAnsi"/>
          <w:sz w:val="20"/>
          <w:szCs w:val="20"/>
        </w:rPr>
      </w:pPr>
      <w:r w:rsidRPr="00F03436">
        <w:rPr>
          <w:rFonts w:eastAsia="Calibri" w:cstheme="minorHAnsi"/>
          <w:sz w:val="20"/>
          <w:szCs w:val="20"/>
        </w:rPr>
        <w:t>Provide representatives for Commission and/or Plan Design Committee meetings (generally bi-monthly and monthly);</w:t>
      </w:r>
    </w:p>
    <w:p w14:paraId="773F6B56" w14:textId="47EE5C25" w:rsidR="00360C88" w:rsidRDefault="00360C88" w:rsidP="00B7174B">
      <w:pPr>
        <w:numPr>
          <w:ilvl w:val="0"/>
          <w:numId w:val="63"/>
        </w:numPr>
        <w:spacing w:after="0" w:line="240" w:lineRule="auto"/>
        <w:jc w:val="both"/>
        <w:rPr>
          <w:rFonts w:eastAsia="Calibri" w:cstheme="minorHAnsi"/>
          <w:sz w:val="20"/>
          <w:szCs w:val="20"/>
        </w:rPr>
      </w:pPr>
      <w:r w:rsidRPr="002D667B">
        <w:rPr>
          <w:rFonts w:eastAsia="Calibri" w:cstheme="minorHAnsi"/>
          <w:sz w:val="20"/>
          <w:szCs w:val="20"/>
        </w:rPr>
        <w:t>Meet with the DPB and DPB-designated consultants on at least a monthly basis, and meet with DPB and other DPB vendors as requested by DPB;</w:t>
      </w:r>
    </w:p>
    <w:p w14:paraId="1E51DA6D" w14:textId="77777777" w:rsidR="00D04B29" w:rsidRPr="002D667B" w:rsidRDefault="00D04B29" w:rsidP="00ED54FC">
      <w:pPr>
        <w:spacing w:after="0" w:line="240" w:lineRule="auto"/>
        <w:ind w:left="778"/>
        <w:jc w:val="both"/>
        <w:rPr>
          <w:rFonts w:eastAsia="Calibri" w:cstheme="minorHAnsi"/>
          <w:sz w:val="20"/>
          <w:szCs w:val="20"/>
        </w:rPr>
      </w:pPr>
    </w:p>
    <w:p w14:paraId="5705CCEF" w14:textId="773FCA54" w:rsidR="00360C88" w:rsidRPr="00F03436" w:rsidRDefault="00360C88" w:rsidP="00B7174B">
      <w:pPr>
        <w:numPr>
          <w:ilvl w:val="0"/>
          <w:numId w:val="63"/>
        </w:numPr>
        <w:spacing w:line="240" w:lineRule="auto"/>
        <w:jc w:val="both"/>
        <w:rPr>
          <w:rFonts w:eastAsia="Calibri" w:cstheme="minorHAnsi"/>
          <w:sz w:val="20"/>
          <w:szCs w:val="20"/>
        </w:rPr>
      </w:pPr>
      <w:r w:rsidRPr="00F03436">
        <w:rPr>
          <w:rFonts w:eastAsia="Calibri" w:cstheme="minorHAnsi"/>
          <w:sz w:val="20"/>
          <w:szCs w:val="20"/>
        </w:rPr>
        <w:t xml:space="preserve">Provide an on-site, comprehensive annual review of SHBP/SEHBP Medicare Advantage performance, including analyses of the Contractor’s satisfaction (or lack thereof) of each </w:t>
      </w:r>
      <w:r w:rsidR="00F862F3">
        <w:rPr>
          <w:rFonts w:eastAsia="Calibri" w:cstheme="minorHAnsi"/>
          <w:sz w:val="20"/>
          <w:szCs w:val="20"/>
        </w:rPr>
        <w:t>f</w:t>
      </w:r>
      <w:r w:rsidRPr="00F03436">
        <w:rPr>
          <w:rFonts w:eastAsia="Calibri" w:cstheme="minorHAnsi"/>
          <w:sz w:val="20"/>
          <w:szCs w:val="20"/>
        </w:rPr>
        <w:t xml:space="preserve">inancial </w:t>
      </w:r>
      <w:r w:rsidR="00F862F3">
        <w:rPr>
          <w:rFonts w:eastAsia="Calibri" w:cstheme="minorHAnsi"/>
          <w:sz w:val="20"/>
          <w:szCs w:val="20"/>
        </w:rPr>
        <w:t>g</w:t>
      </w:r>
      <w:r w:rsidRPr="00F03436">
        <w:rPr>
          <w:rFonts w:eastAsia="Calibri" w:cstheme="minorHAnsi"/>
          <w:sz w:val="20"/>
          <w:szCs w:val="20"/>
        </w:rPr>
        <w:t xml:space="preserve">uarantee and </w:t>
      </w:r>
      <w:r w:rsidR="00F862F3">
        <w:rPr>
          <w:rFonts w:eastAsia="Calibri" w:cstheme="minorHAnsi"/>
          <w:sz w:val="20"/>
          <w:szCs w:val="20"/>
        </w:rPr>
        <w:t>p</w:t>
      </w:r>
      <w:r w:rsidRPr="00F03436">
        <w:rPr>
          <w:rFonts w:eastAsia="Calibri" w:cstheme="minorHAnsi"/>
          <w:sz w:val="20"/>
          <w:szCs w:val="20"/>
        </w:rPr>
        <w:t xml:space="preserve">erformance </w:t>
      </w:r>
      <w:r w:rsidR="00F862F3">
        <w:rPr>
          <w:rFonts w:eastAsia="Calibri" w:cstheme="minorHAnsi"/>
          <w:sz w:val="20"/>
          <w:szCs w:val="20"/>
        </w:rPr>
        <w:t>s</w:t>
      </w:r>
      <w:r w:rsidRPr="00F03436">
        <w:rPr>
          <w:rFonts w:eastAsia="Calibri" w:cstheme="minorHAnsi"/>
          <w:sz w:val="20"/>
          <w:szCs w:val="20"/>
        </w:rPr>
        <w:t xml:space="preserve">tandard, projected changes that may be occurring in the Contractor’s </w:t>
      </w:r>
      <w:r w:rsidR="00F862F3">
        <w:rPr>
          <w:rFonts w:eastAsia="Calibri" w:cstheme="minorHAnsi"/>
          <w:sz w:val="20"/>
          <w:szCs w:val="20"/>
        </w:rPr>
        <w:t>s</w:t>
      </w:r>
      <w:r w:rsidRPr="00F03436">
        <w:rPr>
          <w:rFonts w:eastAsia="Calibri" w:cstheme="minorHAnsi"/>
          <w:sz w:val="20"/>
          <w:szCs w:val="20"/>
        </w:rPr>
        <w:t>ervices, and trending and forecasting information;</w:t>
      </w:r>
    </w:p>
    <w:p w14:paraId="1493CF0F" w14:textId="48895EB5" w:rsidR="00360C88" w:rsidRPr="00F03436" w:rsidRDefault="00360C88" w:rsidP="00B7174B">
      <w:pPr>
        <w:numPr>
          <w:ilvl w:val="0"/>
          <w:numId w:val="63"/>
        </w:numPr>
        <w:spacing w:line="240" w:lineRule="auto"/>
        <w:jc w:val="both"/>
        <w:rPr>
          <w:rFonts w:eastAsia="Calibri" w:cstheme="minorHAnsi"/>
          <w:sz w:val="20"/>
          <w:szCs w:val="20"/>
        </w:rPr>
      </w:pPr>
      <w:r w:rsidRPr="00F03436">
        <w:rPr>
          <w:rFonts w:eastAsia="Calibri" w:cstheme="minorHAnsi"/>
          <w:sz w:val="20"/>
          <w:szCs w:val="20"/>
        </w:rPr>
        <w:t xml:space="preserve">Provide a thorough Plan analysis and make specific recommendations for </w:t>
      </w:r>
      <w:r w:rsidR="00F862F3">
        <w:rPr>
          <w:rFonts w:eastAsia="Calibri" w:cstheme="minorHAnsi"/>
          <w:sz w:val="20"/>
          <w:szCs w:val="20"/>
        </w:rPr>
        <w:t>P</w:t>
      </w:r>
      <w:r w:rsidR="00F862F3" w:rsidRPr="00F03436">
        <w:rPr>
          <w:rFonts w:eastAsia="Calibri" w:cstheme="minorHAnsi"/>
          <w:sz w:val="20"/>
          <w:szCs w:val="20"/>
        </w:rPr>
        <w:t xml:space="preserve">lan </w:t>
      </w:r>
      <w:r w:rsidRPr="00F03436">
        <w:rPr>
          <w:rFonts w:eastAsia="Calibri" w:cstheme="minorHAnsi"/>
          <w:sz w:val="20"/>
          <w:szCs w:val="20"/>
        </w:rPr>
        <w:t xml:space="preserve">design changes, </w:t>
      </w:r>
      <w:r w:rsidR="00F862F3">
        <w:rPr>
          <w:rFonts w:eastAsia="Calibri" w:cstheme="minorHAnsi"/>
          <w:sz w:val="20"/>
          <w:szCs w:val="20"/>
        </w:rPr>
        <w:t>p</w:t>
      </w:r>
      <w:r w:rsidRPr="00F03436">
        <w:rPr>
          <w:rFonts w:eastAsia="Calibri" w:cstheme="minorHAnsi"/>
          <w:sz w:val="20"/>
          <w:szCs w:val="20"/>
        </w:rPr>
        <w:t xml:space="preserve">rogram changes, etc. All such recommendations shall focus on decreasing clinical risks and decreasing the </w:t>
      </w:r>
      <w:r>
        <w:rPr>
          <w:rFonts w:eastAsia="Calibri" w:cstheme="minorHAnsi"/>
          <w:sz w:val="20"/>
          <w:szCs w:val="20"/>
        </w:rPr>
        <w:lastRenderedPageBreak/>
        <w:t>SHBP/SEHBP</w:t>
      </w:r>
      <w:r w:rsidRPr="00F03436">
        <w:rPr>
          <w:rFonts w:eastAsia="Calibri" w:cstheme="minorHAnsi"/>
          <w:sz w:val="20"/>
          <w:szCs w:val="20"/>
        </w:rPr>
        <w:t xml:space="preserve"> costs, while taking into account Member disruption and access. Where relevant, the recommendations shall be accompanied by spreadsheets identifying specific cost savings (or increases) and information related to Member disruption; </w:t>
      </w:r>
    </w:p>
    <w:p w14:paraId="057B2AF3" w14:textId="68081A14" w:rsidR="00360C88" w:rsidRDefault="00360C88" w:rsidP="00B7174B">
      <w:pPr>
        <w:numPr>
          <w:ilvl w:val="0"/>
          <w:numId w:val="63"/>
        </w:numPr>
        <w:spacing w:line="240" w:lineRule="auto"/>
        <w:jc w:val="both"/>
        <w:rPr>
          <w:rFonts w:eastAsia="Calibri" w:cstheme="minorHAnsi"/>
          <w:sz w:val="20"/>
          <w:szCs w:val="20"/>
        </w:rPr>
      </w:pPr>
      <w:r w:rsidRPr="00F03436">
        <w:rPr>
          <w:rFonts w:eastAsia="Calibri" w:cstheme="minorHAnsi"/>
          <w:sz w:val="20"/>
          <w:szCs w:val="20"/>
        </w:rPr>
        <w:t xml:space="preserve">Develop an annual satisfaction survey in conjunction with the DPB, and transmit </w:t>
      </w:r>
      <w:r w:rsidR="007C3283">
        <w:rPr>
          <w:rFonts w:eastAsia="Calibri" w:cstheme="minorHAnsi"/>
          <w:sz w:val="20"/>
          <w:szCs w:val="20"/>
        </w:rPr>
        <w:t xml:space="preserve">survey </w:t>
      </w:r>
      <w:r w:rsidRPr="00F03436">
        <w:rPr>
          <w:rFonts w:eastAsia="Calibri" w:cstheme="minorHAnsi"/>
          <w:sz w:val="20"/>
          <w:szCs w:val="20"/>
        </w:rPr>
        <w:t xml:space="preserve">to a sample of Members. The </w:t>
      </w:r>
      <w:r>
        <w:rPr>
          <w:rFonts w:cstheme="minorHAnsi"/>
          <w:sz w:val="20"/>
          <w:szCs w:val="20"/>
        </w:rPr>
        <w:t>Contractor</w:t>
      </w:r>
      <w:r w:rsidRPr="00F03436">
        <w:rPr>
          <w:rFonts w:eastAsia="Calibri" w:cstheme="minorHAnsi"/>
          <w:sz w:val="20"/>
          <w:szCs w:val="20"/>
        </w:rPr>
        <w:t xml:space="preserve"> shall be responsible for tallying the responses of the survey and presenting the results to the DPB. The </w:t>
      </w:r>
      <w:r>
        <w:rPr>
          <w:rFonts w:cstheme="minorHAnsi"/>
          <w:sz w:val="20"/>
          <w:szCs w:val="20"/>
        </w:rPr>
        <w:t>Contractor</w:t>
      </w:r>
      <w:r w:rsidRPr="00F03436">
        <w:rPr>
          <w:rFonts w:eastAsia="Calibri" w:cstheme="minorHAnsi"/>
          <w:sz w:val="20"/>
          <w:szCs w:val="20"/>
        </w:rPr>
        <w:t xml:space="preserve"> shall provide all actual survey responses to the DPB, if requested by the SCM</w:t>
      </w:r>
      <w:r w:rsidR="00D74414">
        <w:rPr>
          <w:rFonts w:eastAsia="Calibri" w:cstheme="minorHAnsi"/>
          <w:sz w:val="20"/>
          <w:szCs w:val="20"/>
        </w:rPr>
        <w:t>;</w:t>
      </w:r>
    </w:p>
    <w:p w14:paraId="612B5E1A" w14:textId="19DD5DB1" w:rsidR="00360C88" w:rsidRDefault="007A281E" w:rsidP="00B7174B">
      <w:pPr>
        <w:numPr>
          <w:ilvl w:val="0"/>
          <w:numId w:val="63"/>
        </w:numPr>
        <w:spacing w:line="240" w:lineRule="auto"/>
        <w:jc w:val="both"/>
        <w:rPr>
          <w:rFonts w:eastAsia="Calibri" w:cstheme="minorHAnsi"/>
          <w:sz w:val="20"/>
          <w:szCs w:val="20"/>
        </w:rPr>
      </w:pPr>
      <w:r>
        <w:rPr>
          <w:rFonts w:eastAsia="Calibri" w:cstheme="minorHAnsi"/>
          <w:sz w:val="20"/>
          <w:szCs w:val="20"/>
        </w:rPr>
        <w:t>A</w:t>
      </w:r>
      <w:r w:rsidR="00360C88" w:rsidRPr="00240106">
        <w:rPr>
          <w:rFonts w:eastAsia="Calibri" w:cstheme="minorHAnsi"/>
          <w:sz w:val="20"/>
          <w:szCs w:val="20"/>
        </w:rPr>
        <w:t>gree to annually provide notification of any payments made to Contractor or a Subcontractor by any Provider group, point solution, technology platform, or other entity;</w:t>
      </w:r>
    </w:p>
    <w:p w14:paraId="57C603A1" w14:textId="696308F5" w:rsidR="00360C88" w:rsidRDefault="007A281E" w:rsidP="00B7174B">
      <w:pPr>
        <w:numPr>
          <w:ilvl w:val="0"/>
          <w:numId w:val="63"/>
        </w:numPr>
        <w:spacing w:line="240" w:lineRule="auto"/>
        <w:jc w:val="both"/>
        <w:rPr>
          <w:rFonts w:eastAsia="Calibri" w:cstheme="minorHAnsi"/>
          <w:sz w:val="20"/>
          <w:szCs w:val="20"/>
        </w:rPr>
      </w:pPr>
      <w:r>
        <w:rPr>
          <w:rFonts w:eastAsia="Calibri" w:cstheme="minorHAnsi"/>
          <w:sz w:val="20"/>
          <w:szCs w:val="20"/>
        </w:rPr>
        <w:t>A</w:t>
      </w:r>
      <w:r w:rsidR="00360C88" w:rsidRPr="00240106">
        <w:rPr>
          <w:rFonts w:eastAsia="Calibri" w:cstheme="minorHAnsi"/>
          <w:sz w:val="20"/>
          <w:szCs w:val="20"/>
        </w:rPr>
        <w:t>gree to annually disclose their ownership or current relationship in part or whole with any Subcontractor(s) or point solution offered to SHBP/SEHBP members</w:t>
      </w:r>
      <w:r w:rsidR="00D74414">
        <w:rPr>
          <w:rFonts w:eastAsia="Calibri" w:cstheme="minorHAnsi"/>
          <w:sz w:val="20"/>
          <w:szCs w:val="20"/>
        </w:rPr>
        <w:t>;</w:t>
      </w:r>
    </w:p>
    <w:p w14:paraId="62861ED0" w14:textId="77777777" w:rsidR="00360C88" w:rsidRDefault="00360C88" w:rsidP="00B7174B">
      <w:pPr>
        <w:numPr>
          <w:ilvl w:val="0"/>
          <w:numId w:val="63"/>
        </w:numPr>
        <w:spacing w:after="0" w:line="240" w:lineRule="auto"/>
        <w:jc w:val="both"/>
        <w:rPr>
          <w:rFonts w:eastAsia="Calibri" w:cstheme="minorHAnsi"/>
          <w:sz w:val="20"/>
          <w:szCs w:val="20"/>
        </w:rPr>
      </w:pPr>
      <w:r w:rsidRPr="002D667B">
        <w:rPr>
          <w:rFonts w:eastAsia="Calibri" w:cstheme="minorHAnsi"/>
          <w:sz w:val="20"/>
          <w:szCs w:val="20"/>
        </w:rPr>
        <w:t xml:space="preserve">Provide account management and/or Member services support for, and attendance at, annual enrollment meetings; </w:t>
      </w:r>
      <w:r>
        <w:rPr>
          <w:rFonts w:eastAsia="Calibri" w:cstheme="minorHAnsi"/>
          <w:sz w:val="20"/>
          <w:szCs w:val="20"/>
        </w:rPr>
        <w:t>and</w:t>
      </w:r>
    </w:p>
    <w:p w14:paraId="4E58FDE9" w14:textId="77777777" w:rsidR="00360C88" w:rsidRPr="002D667B" w:rsidRDefault="00360C88" w:rsidP="00ED54FC">
      <w:pPr>
        <w:spacing w:after="0" w:line="240" w:lineRule="auto"/>
        <w:ind w:left="778"/>
        <w:jc w:val="both"/>
        <w:rPr>
          <w:rFonts w:eastAsia="Calibri" w:cstheme="minorHAnsi"/>
          <w:sz w:val="20"/>
          <w:szCs w:val="20"/>
        </w:rPr>
      </w:pPr>
    </w:p>
    <w:p w14:paraId="4711A025" w14:textId="175B7D6B" w:rsidR="00360C88" w:rsidRPr="002D667B" w:rsidRDefault="00360C88" w:rsidP="00B7174B">
      <w:pPr>
        <w:numPr>
          <w:ilvl w:val="0"/>
          <w:numId w:val="63"/>
        </w:numPr>
        <w:spacing w:after="0" w:line="240" w:lineRule="auto"/>
        <w:jc w:val="both"/>
        <w:rPr>
          <w:rFonts w:eastAsia="Times New Roman" w:cstheme="minorHAnsi"/>
          <w:sz w:val="20"/>
          <w:szCs w:val="20"/>
        </w:rPr>
      </w:pPr>
      <w:r w:rsidRPr="002D667B">
        <w:rPr>
          <w:rFonts w:eastAsia="Times New Roman" w:cstheme="minorHAnsi"/>
          <w:sz w:val="20"/>
          <w:szCs w:val="20"/>
        </w:rPr>
        <w:t xml:space="preserve">Contractor </w:t>
      </w:r>
      <w:r>
        <w:rPr>
          <w:rFonts w:eastAsia="Times New Roman" w:cstheme="minorHAnsi"/>
          <w:sz w:val="20"/>
          <w:szCs w:val="20"/>
        </w:rPr>
        <w:t>shall</w:t>
      </w:r>
      <w:r w:rsidRPr="002D667B">
        <w:rPr>
          <w:rFonts w:eastAsia="Times New Roman" w:cstheme="minorHAnsi"/>
          <w:sz w:val="20"/>
          <w:szCs w:val="20"/>
        </w:rPr>
        <w:t xml:space="preserve"> agree to annually provide notification of any payments</w:t>
      </w:r>
      <w:r>
        <w:rPr>
          <w:rFonts w:eastAsia="Times New Roman" w:cstheme="minorHAnsi"/>
          <w:sz w:val="20"/>
          <w:szCs w:val="20"/>
        </w:rPr>
        <w:t xml:space="preserve"> related to the administration of SHBP/SEHBP plans</w:t>
      </w:r>
      <w:r w:rsidRPr="002D667B">
        <w:rPr>
          <w:rFonts w:eastAsia="Times New Roman" w:cstheme="minorHAnsi"/>
          <w:sz w:val="20"/>
          <w:szCs w:val="20"/>
        </w:rPr>
        <w:t xml:space="preserve"> made to </w:t>
      </w:r>
      <w:r>
        <w:rPr>
          <w:rFonts w:eastAsia="Times New Roman" w:cstheme="minorHAnsi"/>
          <w:sz w:val="20"/>
          <w:szCs w:val="20"/>
        </w:rPr>
        <w:t xml:space="preserve">the </w:t>
      </w:r>
      <w:r w:rsidRPr="002D667B">
        <w:rPr>
          <w:rFonts w:eastAsia="Times New Roman" w:cstheme="minorHAnsi"/>
          <w:sz w:val="20"/>
          <w:szCs w:val="20"/>
        </w:rPr>
        <w:t xml:space="preserve">Contractor or a Subcontractor by any </w:t>
      </w:r>
      <w:r>
        <w:rPr>
          <w:rFonts w:eastAsia="Times New Roman" w:cstheme="minorHAnsi"/>
          <w:sz w:val="20"/>
          <w:szCs w:val="20"/>
        </w:rPr>
        <w:t>P</w:t>
      </w:r>
      <w:r w:rsidRPr="002D667B">
        <w:rPr>
          <w:rFonts w:eastAsia="Times New Roman" w:cstheme="minorHAnsi"/>
          <w:sz w:val="20"/>
          <w:szCs w:val="20"/>
        </w:rPr>
        <w:t>rovider group, point solution, technology platform, or other entity</w:t>
      </w:r>
      <w:r w:rsidR="00D74414">
        <w:rPr>
          <w:rFonts w:eastAsia="Times New Roman" w:cstheme="minorHAnsi"/>
          <w:sz w:val="20"/>
          <w:szCs w:val="20"/>
        </w:rPr>
        <w:t>.</w:t>
      </w:r>
    </w:p>
    <w:p w14:paraId="5E58AEB2" w14:textId="77777777" w:rsidR="00360C88" w:rsidRPr="00240106" w:rsidRDefault="00360C88" w:rsidP="00ED54FC">
      <w:pPr>
        <w:spacing w:line="240" w:lineRule="auto"/>
        <w:jc w:val="both"/>
        <w:rPr>
          <w:rFonts w:eastAsia="Calibri" w:cstheme="minorHAnsi"/>
          <w:sz w:val="20"/>
          <w:szCs w:val="20"/>
        </w:rPr>
      </w:pPr>
    </w:p>
    <w:p w14:paraId="0B32BAEF" w14:textId="129AA7B1" w:rsidR="00360C88" w:rsidRPr="00F03436" w:rsidRDefault="00743071" w:rsidP="00FA2BF0">
      <w:pPr>
        <w:pStyle w:val="Heading3"/>
      </w:pPr>
      <w:bookmarkStart w:id="1706" w:name="_Toc495489145"/>
      <w:bookmarkStart w:id="1707" w:name="_Toc504484294"/>
      <w:bookmarkStart w:id="1708" w:name="_Toc513724879"/>
      <w:bookmarkStart w:id="1709" w:name="_Toc515614260"/>
      <w:bookmarkStart w:id="1710" w:name="_Toc223351112"/>
      <w:r w:rsidRPr="00D5649D">
        <w:t>ACCOUNT EXECUTIVE</w:t>
      </w:r>
      <w:bookmarkEnd w:id="1706"/>
      <w:bookmarkEnd w:id="1707"/>
      <w:bookmarkEnd w:id="1708"/>
      <w:bookmarkEnd w:id="1709"/>
      <w:bookmarkEnd w:id="1710"/>
    </w:p>
    <w:p w14:paraId="343A1541" w14:textId="2BE72041"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The</w:t>
      </w:r>
      <w:r w:rsidR="00D74414">
        <w:rPr>
          <w:rFonts w:eastAsia="Calibri" w:cstheme="minorHAnsi"/>
          <w:sz w:val="20"/>
          <w:szCs w:val="20"/>
        </w:rPr>
        <w:t xml:space="preserve"> Contractor shall ensure the</w:t>
      </w:r>
      <w:r w:rsidRPr="00F03436">
        <w:rPr>
          <w:rFonts w:eastAsia="Calibri" w:cstheme="minorHAnsi"/>
          <w:sz w:val="20"/>
          <w:szCs w:val="20"/>
        </w:rPr>
        <w:t xml:space="preserve"> Account Executive:</w:t>
      </w:r>
    </w:p>
    <w:p w14:paraId="3F44E8AB" w14:textId="24DC8512" w:rsidR="00951480" w:rsidRPr="00951480" w:rsidRDefault="00951480" w:rsidP="00B7174B">
      <w:pPr>
        <w:numPr>
          <w:ilvl w:val="0"/>
          <w:numId w:val="64"/>
        </w:numPr>
        <w:spacing w:line="240" w:lineRule="auto"/>
        <w:jc w:val="both"/>
        <w:rPr>
          <w:rFonts w:eastAsia="Calibri" w:cstheme="minorHAnsi"/>
          <w:sz w:val="20"/>
          <w:szCs w:val="20"/>
        </w:rPr>
      </w:pPr>
      <w:r>
        <w:rPr>
          <w:rFonts w:eastAsia="Calibri" w:cstheme="minorHAnsi"/>
          <w:sz w:val="20"/>
          <w:szCs w:val="20"/>
        </w:rPr>
        <w:t>Provide</w:t>
      </w:r>
      <w:r w:rsidR="00D74414">
        <w:rPr>
          <w:rFonts w:eastAsia="Calibri" w:cstheme="minorHAnsi"/>
          <w:sz w:val="20"/>
          <w:szCs w:val="20"/>
        </w:rPr>
        <w:t>s</w:t>
      </w:r>
      <w:r>
        <w:rPr>
          <w:rFonts w:eastAsia="Calibri" w:cstheme="minorHAnsi"/>
          <w:sz w:val="20"/>
          <w:szCs w:val="20"/>
        </w:rPr>
        <w:t xml:space="preserve"> an account management team </w:t>
      </w:r>
      <w:r w:rsidR="006B1BFF">
        <w:rPr>
          <w:rFonts w:eastAsia="Calibri" w:cstheme="minorHAnsi"/>
          <w:sz w:val="20"/>
          <w:szCs w:val="20"/>
        </w:rPr>
        <w:t>with decision making authority for the Contract</w:t>
      </w:r>
      <w:r w:rsidR="00D74414">
        <w:rPr>
          <w:rFonts w:eastAsia="Calibri" w:cstheme="minorHAnsi"/>
          <w:sz w:val="20"/>
          <w:szCs w:val="20"/>
        </w:rPr>
        <w:t>;</w:t>
      </w:r>
    </w:p>
    <w:p w14:paraId="56801DDC" w14:textId="061AF99C"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Ensure</w:t>
      </w:r>
      <w:r w:rsidR="00D74414">
        <w:rPr>
          <w:rFonts w:eastAsia="Calibri" w:cstheme="minorHAnsi"/>
          <w:sz w:val="20"/>
          <w:szCs w:val="20"/>
        </w:rPr>
        <w:t>s</w:t>
      </w:r>
      <w:r w:rsidRPr="00F03436">
        <w:rPr>
          <w:rFonts w:eastAsia="Calibri" w:cstheme="minorHAnsi"/>
          <w:sz w:val="20"/>
          <w:szCs w:val="20"/>
        </w:rPr>
        <w:t xml:space="preserve"> satisfactory administration of all aspects of the Contract;</w:t>
      </w:r>
    </w:p>
    <w:p w14:paraId="0C067045" w14:textId="1B01270D"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Coordinate</w:t>
      </w:r>
      <w:r w:rsidR="00D74414">
        <w:rPr>
          <w:rFonts w:eastAsia="Calibri" w:cstheme="minorHAnsi"/>
          <w:sz w:val="20"/>
          <w:szCs w:val="20"/>
        </w:rPr>
        <w:t>s</w:t>
      </w:r>
      <w:r w:rsidRPr="00F03436">
        <w:rPr>
          <w:rFonts w:eastAsia="Calibri" w:cstheme="minorHAnsi"/>
          <w:sz w:val="20"/>
          <w:szCs w:val="20"/>
        </w:rPr>
        <w:t xml:space="preserve"> resources to meet the needs of the State, and act as a facilitator toward that end;</w:t>
      </w:r>
    </w:p>
    <w:p w14:paraId="6E0DB765" w14:textId="4025DF3E" w:rsidR="00360C88" w:rsidRDefault="00360C88" w:rsidP="00B7174B">
      <w:pPr>
        <w:pStyle w:val="ListParagraph"/>
        <w:numPr>
          <w:ilvl w:val="0"/>
          <w:numId w:val="64"/>
        </w:numPr>
        <w:rPr>
          <w:rFonts w:eastAsia="Calibri" w:cstheme="minorHAnsi"/>
          <w:szCs w:val="20"/>
        </w:rPr>
      </w:pPr>
      <w:r w:rsidRPr="00240106">
        <w:rPr>
          <w:rFonts w:eastAsia="Calibri" w:cstheme="minorHAnsi"/>
          <w:szCs w:val="20"/>
        </w:rPr>
        <w:t>Ensure</w:t>
      </w:r>
      <w:r w:rsidR="00D74414">
        <w:rPr>
          <w:rFonts w:eastAsia="Calibri" w:cstheme="minorHAnsi"/>
          <w:szCs w:val="20"/>
        </w:rPr>
        <w:t>s</w:t>
      </w:r>
      <w:r w:rsidRPr="00240106">
        <w:rPr>
          <w:rFonts w:eastAsia="Calibri" w:cstheme="minorHAnsi"/>
          <w:szCs w:val="20"/>
        </w:rPr>
        <w:t xml:space="preserve"> that DPB procedures and directives are followed concerning marketing, attendance at requested health fairs either in-person or virtual</w:t>
      </w:r>
      <w:r w:rsidR="00D74414">
        <w:rPr>
          <w:rFonts w:eastAsia="Calibri" w:cstheme="minorHAnsi"/>
          <w:szCs w:val="20"/>
        </w:rPr>
        <w:t>,</w:t>
      </w:r>
      <w:r w:rsidRPr="00240106">
        <w:rPr>
          <w:rFonts w:eastAsia="Calibri" w:cstheme="minorHAnsi"/>
          <w:szCs w:val="20"/>
        </w:rPr>
        <w:t xml:space="preserve"> which may include live or recorded webinars, timeliness, and accuracy of materials available to Members, reporting (financial and other), and other procedural and contractual requirements;</w:t>
      </w:r>
    </w:p>
    <w:p w14:paraId="1F417D9A" w14:textId="77777777" w:rsidR="00360C88" w:rsidRPr="00240106" w:rsidRDefault="00360C88" w:rsidP="00ED54FC">
      <w:pPr>
        <w:pStyle w:val="ListParagraph"/>
        <w:rPr>
          <w:rFonts w:eastAsia="Calibri" w:cstheme="minorHAnsi"/>
          <w:szCs w:val="20"/>
        </w:rPr>
      </w:pPr>
      <w:r w:rsidRPr="00240106">
        <w:rPr>
          <w:rFonts w:eastAsia="Calibri" w:cstheme="minorHAnsi"/>
          <w:szCs w:val="20"/>
        </w:rPr>
        <w:t xml:space="preserve"> </w:t>
      </w:r>
    </w:p>
    <w:p w14:paraId="2E7C439B" w14:textId="5CCD21CC" w:rsidR="00360C88" w:rsidRPr="00F03436" w:rsidRDefault="003E02F9" w:rsidP="00B7174B">
      <w:pPr>
        <w:numPr>
          <w:ilvl w:val="0"/>
          <w:numId w:val="64"/>
        </w:numPr>
        <w:spacing w:line="240" w:lineRule="auto"/>
        <w:jc w:val="both"/>
        <w:rPr>
          <w:rFonts w:eastAsia="Calibri" w:cstheme="minorHAnsi"/>
          <w:sz w:val="20"/>
          <w:szCs w:val="20"/>
        </w:rPr>
      </w:pPr>
      <w:proofErr w:type="gramStart"/>
      <w:r>
        <w:rPr>
          <w:rFonts w:eastAsia="Calibri" w:cstheme="minorHAnsi"/>
          <w:sz w:val="20"/>
          <w:szCs w:val="20"/>
        </w:rPr>
        <w:t>Is</w:t>
      </w:r>
      <w:proofErr w:type="gramEnd"/>
      <w:r w:rsidRPr="00F03436">
        <w:rPr>
          <w:rFonts w:eastAsia="Calibri" w:cstheme="minorHAnsi"/>
          <w:sz w:val="20"/>
          <w:szCs w:val="20"/>
        </w:rPr>
        <w:t xml:space="preserve"> </w:t>
      </w:r>
      <w:r w:rsidR="00360C88" w:rsidRPr="00F03436">
        <w:rPr>
          <w:rFonts w:eastAsia="Calibri" w:cstheme="minorHAnsi"/>
          <w:sz w:val="20"/>
          <w:szCs w:val="20"/>
        </w:rPr>
        <w:t>accessible to the DPB at all times during normal business hours</w:t>
      </w:r>
      <w:r w:rsidR="00966B4D">
        <w:rPr>
          <w:rFonts w:eastAsia="Calibri" w:cstheme="minorHAnsi"/>
          <w:sz w:val="20"/>
          <w:szCs w:val="20"/>
        </w:rPr>
        <w:t>, Monday through Friday from 8:00AM to 4:00PM Eastern Time</w:t>
      </w:r>
      <w:r w:rsidR="00360C88" w:rsidRPr="00F03436">
        <w:rPr>
          <w:rFonts w:eastAsia="Calibri" w:cstheme="minorHAnsi"/>
          <w:sz w:val="20"/>
          <w:szCs w:val="20"/>
        </w:rPr>
        <w:t xml:space="preserve"> (the State is agreeable to the Account Executive's designee or an appropriate Account Management Team member representing the Account Executive for this item);</w:t>
      </w:r>
    </w:p>
    <w:p w14:paraId="703A4FCC" w14:textId="45C2C5F0"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Update</w:t>
      </w:r>
      <w:r w:rsidR="003E02F9">
        <w:rPr>
          <w:rFonts w:eastAsia="Calibri" w:cstheme="minorHAnsi"/>
          <w:sz w:val="20"/>
          <w:szCs w:val="20"/>
        </w:rPr>
        <w:t>s</w:t>
      </w:r>
      <w:r w:rsidRPr="00F03436">
        <w:rPr>
          <w:rFonts w:eastAsia="Calibri" w:cstheme="minorHAnsi"/>
          <w:sz w:val="20"/>
          <w:szCs w:val="20"/>
        </w:rPr>
        <w:t xml:space="preserve"> contact information for the </w:t>
      </w:r>
      <w:r w:rsidR="003E02F9">
        <w:rPr>
          <w:rFonts w:eastAsia="Calibri" w:cstheme="minorHAnsi"/>
          <w:sz w:val="20"/>
          <w:szCs w:val="20"/>
        </w:rPr>
        <w:t>a</w:t>
      </w:r>
      <w:r w:rsidRPr="00F03436">
        <w:rPr>
          <w:rFonts w:eastAsia="Calibri" w:cstheme="minorHAnsi"/>
          <w:sz w:val="20"/>
          <w:szCs w:val="20"/>
        </w:rPr>
        <w:t xml:space="preserve">ccount </w:t>
      </w:r>
      <w:r w:rsidR="003E02F9">
        <w:rPr>
          <w:rFonts w:eastAsia="Calibri" w:cstheme="minorHAnsi"/>
          <w:sz w:val="20"/>
          <w:szCs w:val="20"/>
        </w:rPr>
        <w:t>m</w:t>
      </w:r>
      <w:r w:rsidRPr="00F03436">
        <w:rPr>
          <w:rFonts w:eastAsia="Calibri" w:cstheme="minorHAnsi"/>
          <w:sz w:val="20"/>
          <w:szCs w:val="20"/>
        </w:rPr>
        <w:t xml:space="preserve">anagement </w:t>
      </w:r>
      <w:r w:rsidR="003E02F9">
        <w:rPr>
          <w:rFonts w:eastAsia="Calibri" w:cstheme="minorHAnsi"/>
          <w:sz w:val="20"/>
          <w:szCs w:val="20"/>
        </w:rPr>
        <w:t>t</w:t>
      </w:r>
      <w:r w:rsidRPr="00F03436">
        <w:rPr>
          <w:rFonts w:eastAsia="Calibri" w:cstheme="minorHAnsi"/>
          <w:sz w:val="20"/>
          <w:szCs w:val="20"/>
        </w:rPr>
        <w:t xml:space="preserve">eam as appropriate, including key contact information (office, fax and cell phone numbers, email, and physical mailing addresses) for each </w:t>
      </w:r>
      <w:r w:rsidR="003E02F9">
        <w:rPr>
          <w:rFonts w:eastAsia="Calibri" w:cstheme="minorHAnsi"/>
          <w:sz w:val="20"/>
          <w:szCs w:val="20"/>
        </w:rPr>
        <w:t>a</w:t>
      </w:r>
      <w:r w:rsidRPr="00F03436">
        <w:rPr>
          <w:rFonts w:eastAsia="Calibri" w:cstheme="minorHAnsi"/>
          <w:sz w:val="20"/>
          <w:szCs w:val="20"/>
        </w:rPr>
        <w:t xml:space="preserve">ccount </w:t>
      </w:r>
      <w:r w:rsidR="003E02F9">
        <w:rPr>
          <w:rFonts w:eastAsia="Calibri" w:cstheme="minorHAnsi"/>
          <w:sz w:val="20"/>
          <w:szCs w:val="20"/>
        </w:rPr>
        <w:t>m</w:t>
      </w:r>
      <w:r w:rsidRPr="00F03436">
        <w:rPr>
          <w:rFonts w:eastAsia="Calibri" w:cstheme="minorHAnsi"/>
          <w:sz w:val="20"/>
          <w:szCs w:val="20"/>
        </w:rPr>
        <w:t xml:space="preserve">anagement </w:t>
      </w:r>
      <w:r w:rsidR="003E02F9">
        <w:rPr>
          <w:rFonts w:eastAsia="Calibri" w:cstheme="minorHAnsi"/>
          <w:sz w:val="20"/>
          <w:szCs w:val="20"/>
        </w:rPr>
        <w:t>t</w:t>
      </w:r>
      <w:r w:rsidRPr="00F03436">
        <w:rPr>
          <w:rFonts w:eastAsia="Calibri" w:cstheme="minorHAnsi"/>
          <w:sz w:val="20"/>
          <w:szCs w:val="20"/>
        </w:rPr>
        <w:t>eam member;</w:t>
      </w:r>
    </w:p>
    <w:p w14:paraId="081431AF" w14:textId="3C47B49A"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Attend</w:t>
      </w:r>
      <w:r w:rsidR="003E02F9">
        <w:rPr>
          <w:rFonts w:eastAsia="Calibri" w:cstheme="minorHAnsi"/>
          <w:sz w:val="20"/>
          <w:szCs w:val="20"/>
        </w:rPr>
        <w:t>s</w:t>
      </w:r>
      <w:r w:rsidRPr="00F03436">
        <w:rPr>
          <w:rFonts w:eastAsia="Calibri" w:cstheme="minorHAnsi"/>
          <w:sz w:val="20"/>
          <w:szCs w:val="20"/>
        </w:rPr>
        <w:t xml:space="preserve"> all meetings as assigned or requested by the DPB;</w:t>
      </w:r>
      <w:r>
        <w:rPr>
          <w:rFonts w:eastAsia="Calibri" w:cstheme="minorHAnsi"/>
          <w:sz w:val="20"/>
          <w:szCs w:val="20"/>
        </w:rPr>
        <w:t xml:space="preserve"> </w:t>
      </w:r>
      <w:r w:rsidRPr="00240106">
        <w:rPr>
          <w:rFonts w:eastAsia="Calibri" w:cstheme="minorHAnsi"/>
          <w:sz w:val="20"/>
          <w:szCs w:val="20"/>
        </w:rPr>
        <w:t xml:space="preserve">Including but not limited to </w:t>
      </w:r>
      <w:r>
        <w:rPr>
          <w:rFonts w:eastAsia="Calibri" w:cstheme="minorHAnsi"/>
          <w:sz w:val="20"/>
          <w:szCs w:val="20"/>
        </w:rPr>
        <w:t xml:space="preserve">stakeholder meetings, </w:t>
      </w:r>
      <w:r w:rsidRPr="00240106">
        <w:rPr>
          <w:rFonts w:eastAsia="Calibri" w:cstheme="minorHAnsi"/>
          <w:sz w:val="20"/>
          <w:szCs w:val="20"/>
        </w:rPr>
        <w:t>monthly new employee orientation meetings with various unions;</w:t>
      </w:r>
    </w:p>
    <w:p w14:paraId="09C2C1B2" w14:textId="1A4381EA"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Communicate</w:t>
      </w:r>
      <w:r w:rsidR="003E02F9">
        <w:rPr>
          <w:rFonts w:eastAsia="Calibri" w:cstheme="minorHAnsi"/>
          <w:sz w:val="20"/>
          <w:szCs w:val="20"/>
        </w:rPr>
        <w:t>s</w:t>
      </w:r>
      <w:r w:rsidRPr="00F03436">
        <w:rPr>
          <w:rFonts w:eastAsia="Calibri" w:cstheme="minorHAnsi"/>
          <w:sz w:val="20"/>
          <w:szCs w:val="20"/>
        </w:rPr>
        <w:t xml:space="preserve"> effectively and professionally, conducting and facilitating meetings with organized and well thought-out agendas;</w:t>
      </w:r>
    </w:p>
    <w:p w14:paraId="0F8D8935" w14:textId="593581E7"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Fully inform</w:t>
      </w:r>
      <w:r w:rsidR="003E02F9">
        <w:rPr>
          <w:rFonts w:eastAsia="Calibri" w:cstheme="minorHAnsi"/>
          <w:sz w:val="20"/>
          <w:szCs w:val="20"/>
        </w:rPr>
        <w:t>s</w:t>
      </w:r>
      <w:r w:rsidRPr="00F03436">
        <w:rPr>
          <w:rFonts w:eastAsia="Calibri" w:cstheme="minorHAnsi"/>
          <w:sz w:val="20"/>
          <w:szCs w:val="20"/>
        </w:rPr>
        <w:t xml:space="preserve"> </w:t>
      </w:r>
      <w:r w:rsidR="003E02F9">
        <w:rPr>
          <w:rFonts w:eastAsia="Calibri" w:cstheme="minorHAnsi"/>
          <w:sz w:val="20"/>
          <w:szCs w:val="20"/>
        </w:rPr>
        <w:t xml:space="preserve">the </w:t>
      </w:r>
      <w:r w:rsidRPr="00F03436">
        <w:rPr>
          <w:rFonts w:eastAsia="Calibri" w:cstheme="minorHAnsi"/>
          <w:sz w:val="20"/>
          <w:szCs w:val="20"/>
        </w:rPr>
        <w:t xml:space="preserve">DPB of changes </w:t>
      </w:r>
      <w:proofErr w:type="gramStart"/>
      <w:r w:rsidRPr="00F03436">
        <w:rPr>
          <w:rFonts w:eastAsia="Calibri" w:cstheme="minorHAnsi"/>
          <w:sz w:val="20"/>
          <w:szCs w:val="20"/>
        </w:rPr>
        <w:t>of</w:t>
      </w:r>
      <w:proofErr w:type="gramEnd"/>
      <w:r w:rsidRPr="00F03436">
        <w:rPr>
          <w:rFonts w:eastAsia="Calibri" w:cstheme="minorHAnsi"/>
          <w:sz w:val="20"/>
          <w:szCs w:val="20"/>
        </w:rPr>
        <w:t xml:space="preserve"> key </w:t>
      </w:r>
      <w:r w:rsidR="0058735A">
        <w:rPr>
          <w:rFonts w:eastAsia="Calibri" w:cstheme="minorHAnsi"/>
          <w:sz w:val="20"/>
          <w:szCs w:val="20"/>
        </w:rPr>
        <w:t>personnel,</w:t>
      </w:r>
      <w:r w:rsidRPr="00F03436">
        <w:rPr>
          <w:rFonts w:eastAsia="Calibri" w:cstheme="minorHAnsi"/>
          <w:sz w:val="20"/>
          <w:szCs w:val="20"/>
        </w:rPr>
        <w:t xml:space="preserve"> </w:t>
      </w:r>
      <w:r>
        <w:rPr>
          <w:rFonts w:cstheme="minorHAnsi"/>
          <w:sz w:val="20"/>
          <w:szCs w:val="20"/>
        </w:rPr>
        <w:t>Contractor</w:t>
      </w:r>
      <w:r w:rsidRPr="00F03436">
        <w:rPr>
          <w:rFonts w:eastAsia="Calibri" w:cstheme="minorHAnsi"/>
          <w:sz w:val="20"/>
          <w:szCs w:val="20"/>
        </w:rPr>
        <w:t xml:space="preserve"> policies that may affect the Contract, pending mergers, investigations or inquiries by regulatory, state or federal agencies, or new financial arrangements with other contractors or </w:t>
      </w:r>
      <w:r w:rsidR="003E02F9">
        <w:rPr>
          <w:rFonts w:eastAsia="Calibri" w:cstheme="minorHAnsi"/>
          <w:sz w:val="20"/>
          <w:szCs w:val="20"/>
        </w:rPr>
        <w:t>S</w:t>
      </w:r>
      <w:r w:rsidRPr="00F03436">
        <w:rPr>
          <w:rFonts w:eastAsia="Calibri" w:cstheme="minorHAnsi"/>
          <w:sz w:val="20"/>
          <w:szCs w:val="20"/>
        </w:rPr>
        <w:t xml:space="preserve">ubcontractors that may have an effect on the State’s Medicare Advantage plans, i.e., loss of Providers or other third party vendors; </w:t>
      </w:r>
    </w:p>
    <w:p w14:paraId="43D56AEE" w14:textId="678A6F5B" w:rsidR="00360C88" w:rsidRDefault="00360C88" w:rsidP="00B7174B">
      <w:pPr>
        <w:numPr>
          <w:ilvl w:val="0"/>
          <w:numId w:val="64"/>
        </w:numPr>
        <w:spacing w:after="0" w:line="240" w:lineRule="auto"/>
        <w:jc w:val="both"/>
        <w:rPr>
          <w:rFonts w:eastAsia="Calibri" w:cstheme="minorHAnsi"/>
          <w:sz w:val="20"/>
          <w:szCs w:val="20"/>
        </w:rPr>
      </w:pPr>
      <w:r w:rsidRPr="002D667B">
        <w:rPr>
          <w:rFonts w:eastAsia="Calibri" w:cstheme="minorHAnsi"/>
          <w:sz w:val="20"/>
          <w:szCs w:val="20"/>
        </w:rPr>
        <w:lastRenderedPageBreak/>
        <w:t>Fully inform</w:t>
      </w:r>
      <w:r w:rsidR="003E02F9">
        <w:rPr>
          <w:rFonts w:eastAsia="Calibri" w:cstheme="minorHAnsi"/>
          <w:sz w:val="20"/>
          <w:szCs w:val="20"/>
        </w:rPr>
        <w:t>s</w:t>
      </w:r>
      <w:r w:rsidRPr="002D667B">
        <w:rPr>
          <w:rFonts w:eastAsia="Calibri" w:cstheme="minorHAnsi"/>
          <w:sz w:val="20"/>
          <w:szCs w:val="20"/>
        </w:rPr>
        <w:t xml:space="preserve"> DPB of changes of new financial arrangements with other contractors or </w:t>
      </w:r>
      <w:r w:rsidR="003E02F9">
        <w:rPr>
          <w:rFonts w:eastAsia="Calibri" w:cstheme="minorHAnsi"/>
          <w:sz w:val="20"/>
          <w:szCs w:val="20"/>
        </w:rPr>
        <w:t>s</w:t>
      </w:r>
      <w:r w:rsidRPr="002D667B">
        <w:rPr>
          <w:rFonts w:eastAsia="Calibri" w:cstheme="minorHAnsi"/>
          <w:sz w:val="20"/>
          <w:szCs w:val="20"/>
        </w:rPr>
        <w:t xml:space="preserve">ubcontractors that may have a material effect on the Plan(s) and/or Member(s); </w:t>
      </w:r>
    </w:p>
    <w:p w14:paraId="6D73FA89" w14:textId="77777777" w:rsidR="00360C88" w:rsidRPr="002D667B" w:rsidRDefault="00360C88" w:rsidP="00ED54FC">
      <w:pPr>
        <w:spacing w:after="0" w:line="240" w:lineRule="auto"/>
        <w:ind w:left="720"/>
        <w:jc w:val="both"/>
        <w:rPr>
          <w:rFonts w:eastAsia="Calibri" w:cstheme="minorHAnsi"/>
          <w:sz w:val="20"/>
          <w:szCs w:val="20"/>
        </w:rPr>
      </w:pPr>
    </w:p>
    <w:p w14:paraId="155F3DF4" w14:textId="6ABB281C"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Notif</w:t>
      </w:r>
      <w:r w:rsidR="003E02F9">
        <w:rPr>
          <w:rFonts w:eastAsia="Calibri" w:cstheme="minorHAnsi"/>
          <w:sz w:val="20"/>
          <w:szCs w:val="20"/>
        </w:rPr>
        <w:t>ies</w:t>
      </w:r>
      <w:r w:rsidRPr="00F03436">
        <w:rPr>
          <w:rFonts w:eastAsia="Calibri" w:cstheme="minorHAnsi"/>
          <w:sz w:val="20"/>
          <w:szCs w:val="20"/>
        </w:rPr>
        <w:t xml:space="preserve"> </w:t>
      </w:r>
      <w:r w:rsidR="007C3283">
        <w:rPr>
          <w:rFonts w:eastAsia="Calibri" w:cstheme="minorHAnsi"/>
          <w:sz w:val="20"/>
          <w:szCs w:val="20"/>
        </w:rPr>
        <w:t>DPB</w:t>
      </w:r>
      <w:r w:rsidR="003E02F9">
        <w:rPr>
          <w:rFonts w:eastAsia="Calibri" w:cstheme="minorHAnsi"/>
          <w:sz w:val="20"/>
          <w:szCs w:val="20"/>
        </w:rPr>
        <w:t>,</w:t>
      </w:r>
      <w:r w:rsidRPr="00F03436">
        <w:rPr>
          <w:rFonts w:eastAsia="Calibri" w:cstheme="minorHAnsi"/>
          <w:sz w:val="20"/>
          <w:szCs w:val="20"/>
        </w:rPr>
        <w:t xml:space="preserve"> at a minimum 1</w:t>
      </w:r>
      <w:r>
        <w:rPr>
          <w:rFonts w:eastAsia="Calibri" w:cstheme="minorHAnsi"/>
          <w:sz w:val="20"/>
          <w:szCs w:val="20"/>
        </w:rPr>
        <w:t>5</w:t>
      </w:r>
      <w:r w:rsidRPr="00F03436">
        <w:rPr>
          <w:rFonts w:eastAsia="Calibri" w:cstheme="minorHAnsi"/>
          <w:sz w:val="20"/>
          <w:szCs w:val="20"/>
        </w:rPr>
        <w:t xml:space="preserve"> </w:t>
      </w:r>
      <w:r w:rsidR="009C6416">
        <w:rPr>
          <w:rFonts w:eastAsia="Calibri" w:cstheme="minorHAnsi"/>
          <w:sz w:val="20"/>
          <w:szCs w:val="20"/>
        </w:rPr>
        <w:t>Business Days</w:t>
      </w:r>
      <w:r w:rsidRPr="00F03436">
        <w:rPr>
          <w:rFonts w:eastAsia="Calibri" w:cstheme="minorHAnsi"/>
          <w:sz w:val="20"/>
          <w:szCs w:val="20"/>
        </w:rPr>
        <w:t xml:space="preserve"> in advance</w:t>
      </w:r>
      <w:r w:rsidR="003E02F9">
        <w:rPr>
          <w:rFonts w:eastAsia="Calibri" w:cstheme="minorHAnsi"/>
          <w:sz w:val="20"/>
          <w:szCs w:val="20"/>
        </w:rPr>
        <w:t>,</w:t>
      </w:r>
      <w:r w:rsidRPr="00F03436">
        <w:rPr>
          <w:rFonts w:eastAsia="Calibri" w:cstheme="minorHAnsi"/>
          <w:sz w:val="20"/>
          <w:szCs w:val="20"/>
        </w:rPr>
        <w:t xml:space="preserve"> of any proposed change</w:t>
      </w:r>
      <w:r w:rsidR="003E02F9">
        <w:rPr>
          <w:rFonts w:eastAsia="Calibri" w:cstheme="minorHAnsi"/>
          <w:sz w:val="20"/>
          <w:szCs w:val="20"/>
        </w:rPr>
        <w:t>(s)</w:t>
      </w:r>
      <w:r w:rsidRPr="00F03436">
        <w:rPr>
          <w:rFonts w:eastAsia="Calibri" w:cstheme="minorHAnsi"/>
          <w:sz w:val="20"/>
          <w:szCs w:val="20"/>
        </w:rPr>
        <w:t xml:space="preserve"> being made to </w:t>
      </w:r>
      <w:r w:rsidR="003E02F9">
        <w:rPr>
          <w:rFonts w:eastAsia="Calibri" w:cstheme="minorHAnsi"/>
          <w:sz w:val="20"/>
          <w:szCs w:val="20"/>
        </w:rPr>
        <w:t>a</w:t>
      </w:r>
      <w:r w:rsidRPr="00F03436">
        <w:rPr>
          <w:rFonts w:eastAsia="Calibri" w:cstheme="minorHAnsi"/>
          <w:sz w:val="20"/>
          <w:szCs w:val="20"/>
        </w:rPr>
        <w:t xml:space="preserve">ccount </w:t>
      </w:r>
      <w:r w:rsidR="003E02F9">
        <w:rPr>
          <w:rFonts w:eastAsia="Calibri" w:cstheme="minorHAnsi"/>
          <w:sz w:val="20"/>
          <w:szCs w:val="20"/>
        </w:rPr>
        <w:t>m</w:t>
      </w:r>
      <w:r w:rsidRPr="00F03436">
        <w:rPr>
          <w:rFonts w:eastAsia="Calibri" w:cstheme="minorHAnsi"/>
          <w:sz w:val="20"/>
          <w:szCs w:val="20"/>
        </w:rPr>
        <w:t xml:space="preserve">anagement </w:t>
      </w:r>
      <w:r w:rsidR="003E02F9">
        <w:rPr>
          <w:rFonts w:eastAsia="Calibri" w:cstheme="minorHAnsi"/>
          <w:sz w:val="20"/>
          <w:szCs w:val="20"/>
        </w:rPr>
        <w:t>t</w:t>
      </w:r>
      <w:r w:rsidRPr="00F03436">
        <w:rPr>
          <w:rFonts w:eastAsia="Calibri" w:cstheme="minorHAnsi"/>
          <w:sz w:val="20"/>
          <w:szCs w:val="20"/>
        </w:rPr>
        <w:t xml:space="preserve">eam; and  </w:t>
      </w:r>
    </w:p>
    <w:p w14:paraId="01D86793" w14:textId="53D7F7DC" w:rsidR="00360C88" w:rsidRPr="00F03436" w:rsidRDefault="00360C88" w:rsidP="00B7174B">
      <w:pPr>
        <w:numPr>
          <w:ilvl w:val="0"/>
          <w:numId w:val="64"/>
        </w:numPr>
        <w:spacing w:line="240" w:lineRule="auto"/>
        <w:jc w:val="both"/>
        <w:rPr>
          <w:rFonts w:eastAsia="Calibri" w:cstheme="minorHAnsi"/>
          <w:sz w:val="20"/>
          <w:szCs w:val="20"/>
        </w:rPr>
      </w:pPr>
      <w:r w:rsidRPr="00F03436">
        <w:rPr>
          <w:rFonts w:eastAsia="Calibri" w:cstheme="minorHAnsi"/>
          <w:sz w:val="20"/>
          <w:szCs w:val="20"/>
        </w:rPr>
        <w:t xml:space="preserve">Expeditiously and effectively address issues or problems as they arise, </w:t>
      </w:r>
      <w:proofErr w:type="gramStart"/>
      <w:r w:rsidRPr="00F03436">
        <w:rPr>
          <w:rFonts w:eastAsia="Calibri" w:cstheme="minorHAnsi"/>
          <w:sz w:val="20"/>
          <w:szCs w:val="20"/>
        </w:rPr>
        <w:t>work</w:t>
      </w:r>
      <w:r w:rsidR="003E02F9">
        <w:rPr>
          <w:rFonts w:eastAsia="Calibri" w:cstheme="minorHAnsi"/>
          <w:sz w:val="20"/>
          <w:szCs w:val="20"/>
        </w:rPr>
        <w:t>s</w:t>
      </w:r>
      <w:proofErr w:type="gramEnd"/>
      <w:r w:rsidRPr="00F03436">
        <w:rPr>
          <w:rFonts w:eastAsia="Calibri" w:cstheme="minorHAnsi"/>
          <w:sz w:val="20"/>
          <w:szCs w:val="20"/>
        </w:rPr>
        <w:t xml:space="preserve"> to resolve problems, and communicate</w:t>
      </w:r>
      <w:r w:rsidR="003E02F9">
        <w:rPr>
          <w:rFonts w:eastAsia="Calibri" w:cstheme="minorHAnsi"/>
          <w:sz w:val="20"/>
          <w:szCs w:val="20"/>
        </w:rPr>
        <w:t>s</w:t>
      </w:r>
      <w:r w:rsidRPr="00F03436">
        <w:rPr>
          <w:rFonts w:eastAsia="Calibri" w:cstheme="minorHAnsi"/>
          <w:sz w:val="20"/>
          <w:szCs w:val="20"/>
        </w:rPr>
        <w:t xml:space="preserve"> solutions to the DPB.</w:t>
      </w:r>
    </w:p>
    <w:p w14:paraId="3058C386" w14:textId="45C69A48" w:rsidR="00360C88" w:rsidRPr="00F03436" w:rsidRDefault="00360C88" w:rsidP="00ED54FC">
      <w:pPr>
        <w:spacing w:line="240" w:lineRule="auto"/>
        <w:jc w:val="both"/>
        <w:rPr>
          <w:rFonts w:cstheme="minorHAnsi"/>
          <w:sz w:val="20"/>
          <w:szCs w:val="20"/>
          <w:highlight w:val="lightGray"/>
        </w:rPr>
      </w:pPr>
      <w:r w:rsidRPr="00F03436">
        <w:rPr>
          <w:rFonts w:eastAsia="Calibri" w:cstheme="minorHAnsi"/>
          <w:sz w:val="20"/>
          <w:szCs w:val="20"/>
        </w:rPr>
        <w:t xml:space="preserve">The State reserves the right to request a new </w:t>
      </w:r>
      <w:r w:rsidR="003E02F9">
        <w:rPr>
          <w:rFonts w:eastAsia="Calibri" w:cstheme="minorHAnsi"/>
          <w:sz w:val="20"/>
          <w:szCs w:val="20"/>
        </w:rPr>
        <w:t>a</w:t>
      </w:r>
      <w:r w:rsidRPr="00F03436">
        <w:rPr>
          <w:rFonts w:eastAsia="Calibri" w:cstheme="minorHAnsi"/>
          <w:sz w:val="20"/>
          <w:szCs w:val="20"/>
        </w:rPr>
        <w:t xml:space="preserve">ccount </w:t>
      </w:r>
      <w:r w:rsidR="003E02F9">
        <w:rPr>
          <w:rFonts w:eastAsia="Calibri" w:cstheme="minorHAnsi"/>
          <w:sz w:val="20"/>
          <w:szCs w:val="20"/>
        </w:rPr>
        <w:t>m</w:t>
      </w:r>
      <w:r w:rsidRPr="00F03436">
        <w:rPr>
          <w:rFonts w:eastAsia="Calibri" w:cstheme="minorHAnsi"/>
          <w:sz w:val="20"/>
          <w:szCs w:val="20"/>
        </w:rPr>
        <w:t xml:space="preserve">anagement </w:t>
      </w:r>
      <w:r w:rsidR="003E02F9">
        <w:rPr>
          <w:rFonts w:eastAsia="Calibri" w:cstheme="minorHAnsi"/>
          <w:sz w:val="20"/>
          <w:szCs w:val="20"/>
        </w:rPr>
        <w:t>t</w:t>
      </w:r>
      <w:r w:rsidRPr="00F03436">
        <w:rPr>
          <w:rFonts w:eastAsia="Calibri" w:cstheme="minorHAnsi"/>
          <w:sz w:val="20"/>
          <w:szCs w:val="20"/>
        </w:rPr>
        <w:t xml:space="preserve">eam member or entire </w:t>
      </w:r>
      <w:r w:rsidR="003E02F9">
        <w:rPr>
          <w:rFonts w:eastAsia="Calibri" w:cstheme="minorHAnsi"/>
          <w:sz w:val="20"/>
          <w:szCs w:val="20"/>
        </w:rPr>
        <w:t>a</w:t>
      </w:r>
      <w:r w:rsidRPr="00F03436">
        <w:rPr>
          <w:rFonts w:eastAsia="Calibri" w:cstheme="minorHAnsi"/>
          <w:sz w:val="20"/>
          <w:szCs w:val="20"/>
        </w:rPr>
        <w:t xml:space="preserve">ccount </w:t>
      </w:r>
      <w:r w:rsidR="003E02F9">
        <w:rPr>
          <w:rFonts w:eastAsia="Calibri" w:cstheme="minorHAnsi"/>
          <w:sz w:val="20"/>
          <w:szCs w:val="20"/>
        </w:rPr>
        <w:t>m</w:t>
      </w:r>
      <w:r w:rsidRPr="00F03436">
        <w:rPr>
          <w:rFonts w:eastAsia="Calibri" w:cstheme="minorHAnsi"/>
          <w:sz w:val="20"/>
          <w:szCs w:val="20"/>
        </w:rPr>
        <w:t xml:space="preserve">anagement </w:t>
      </w:r>
      <w:r w:rsidR="003E02F9">
        <w:rPr>
          <w:rFonts w:eastAsia="Calibri" w:cstheme="minorHAnsi"/>
          <w:sz w:val="20"/>
          <w:szCs w:val="20"/>
        </w:rPr>
        <w:t>t</w:t>
      </w:r>
      <w:r w:rsidRPr="00F03436">
        <w:rPr>
          <w:rFonts w:eastAsia="Calibri" w:cstheme="minorHAnsi"/>
          <w:sz w:val="20"/>
          <w:szCs w:val="20"/>
        </w:rPr>
        <w:t xml:space="preserve">eam at any time, and have its request honored by the </w:t>
      </w:r>
      <w:r>
        <w:rPr>
          <w:rFonts w:cstheme="minorHAnsi"/>
          <w:sz w:val="20"/>
          <w:szCs w:val="20"/>
        </w:rPr>
        <w:t>Contractor</w:t>
      </w:r>
      <w:r w:rsidRPr="00F03436">
        <w:rPr>
          <w:rFonts w:eastAsia="Calibri" w:cstheme="minorHAnsi"/>
          <w:sz w:val="20"/>
          <w:szCs w:val="20"/>
        </w:rPr>
        <w:t xml:space="preserve"> in a </w:t>
      </w:r>
      <w:r>
        <w:rPr>
          <w:rFonts w:eastAsia="Calibri" w:cstheme="minorHAnsi"/>
          <w:sz w:val="20"/>
          <w:szCs w:val="20"/>
        </w:rPr>
        <w:t>mutually agreed upon time between the DPB and the Contractor</w:t>
      </w:r>
      <w:r w:rsidRPr="00F03436">
        <w:rPr>
          <w:rFonts w:eastAsia="Calibri" w:cstheme="minorHAnsi"/>
          <w:sz w:val="20"/>
          <w:szCs w:val="20"/>
        </w:rPr>
        <w:t xml:space="preserve">.  Additionally, the State shall have the right to interview </w:t>
      </w:r>
      <w:r w:rsidR="003159D7">
        <w:rPr>
          <w:rFonts w:eastAsia="Calibri" w:cstheme="minorHAnsi"/>
          <w:sz w:val="20"/>
          <w:szCs w:val="20"/>
        </w:rPr>
        <w:t xml:space="preserve">and approve </w:t>
      </w:r>
      <w:r w:rsidRPr="00F03436">
        <w:rPr>
          <w:rFonts w:eastAsia="Calibri" w:cstheme="minorHAnsi"/>
          <w:sz w:val="20"/>
          <w:szCs w:val="20"/>
        </w:rPr>
        <w:t xml:space="preserve">any new </w:t>
      </w:r>
      <w:r w:rsidR="003E02F9">
        <w:rPr>
          <w:rFonts w:eastAsia="Calibri" w:cstheme="minorHAnsi"/>
          <w:sz w:val="20"/>
          <w:szCs w:val="20"/>
        </w:rPr>
        <w:t>a</w:t>
      </w:r>
      <w:r w:rsidRPr="00F03436">
        <w:rPr>
          <w:rFonts w:eastAsia="Calibri" w:cstheme="minorHAnsi"/>
          <w:sz w:val="20"/>
          <w:szCs w:val="20"/>
        </w:rPr>
        <w:t xml:space="preserve">ccount </w:t>
      </w:r>
      <w:r w:rsidR="003E02F9">
        <w:rPr>
          <w:rFonts w:eastAsia="Calibri" w:cstheme="minorHAnsi"/>
          <w:sz w:val="20"/>
          <w:szCs w:val="20"/>
        </w:rPr>
        <w:t>m</w:t>
      </w:r>
      <w:r w:rsidRPr="00F03436">
        <w:rPr>
          <w:rFonts w:eastAsia="Calibri" w:cstheme="minorHAnsi"/>
          <w:sz w:val="20"/>
          <w:szCs w:val="20"/>
        </w:rPr>
        <w:t xml:space="preserve">anagement </w:t>
      </w:r>
      <w:r w:rsidR="003E02F9">
        <w:rPr>
          <w:rFonts w:eastAsia="Calibri" w:cstheme="minorHAnsi"/>
          <w:sz w:val="20"/>
          <w:szCs w:val="20"/>
        </w:rPr>
        <w:t>t</w:t>
      </w:r>
      <w:r w:rsidRPr="00F03436">
        <w:rPr>
          <w:rFonts w:eastAsia="Calibri" w:cstheme="minorHAnsi"/>
          <w:sz w:val="20"/>
          <w:szCs w:val="20"/>
        </w:rPr>
        <w:t>eam members before they are assigned to the State.</w:t>
      </w:r>
    </w:p>
    <w:p w14:paraId="5851B52F" w14:textId="77777777" w:rsidR="00360C88" w:rsidRPr="000704D2" w:rsidRDefault="00360C88" w:rsidP="003210EB">
      <w:pPr>
        <w:pStyle w:val="Heading2"/>
      </w:pPr>
      <w:bookmarkStart w:id="1711" w:name="_Toc494034183"/>
      <w:bookmarkStart w:id="1712" w:name="_Toc495933771"/>
      <w:bookmarkStart w:id="1713" w:name="_Toc504484295"/>
      <w:bookmarkStart w:id="1714" w:name="_Toc513724880"/>
      <w:bookmarkStart w:id="1715" w:name="_Toc515614261"/>
      <w:bookmarkStart w:id="1716" w:name="_Toc223351113"/>
      <w:r w:rsidRPr="00D5649D">
        <w:t>LOCAL EMPLOYER SUPPORT</w:t>
      </w:r>
      <w:bookmarkEnd w:id="1711"/>
      <w:bookmarkEnd w:id="1712"/>
      <w:bookmarkEnd w:id="1713"/>
      <w:bookmarkEnd w:id="1714"/>
      <w:bookmarkEnd w:id="1715"/>
      <w:bookmarkEnd w:id="1716"/>
    </w:p>
    <w:p w14:paraId="51A0AD2E" w14:textId="6F198D73"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3E02F9">
        <w:rPr>
          <w:rFonts w:cstheme="minorHAnsi"/>
          <w:sz w:val="20"/>
          <w:szCs w:val="20"/>
        </w:rPr>
        <w:t>shall</w:t>
      </w:r>
      <w:r w:rsidRPr="00F03436">
        <w:rPr>
          <w:rFonts w:cstheme="minorHAnsi"/>
          <w:sz w:val="20"/>
          <w:szCs w:val="20"/>
        </w:rPr>
        <w:t>:</w:t>
      </w:r>
    </w:p>
    <w:p w14:paraId="1C20A723" w14:textId="0CAED4F2" w:rsidR="00360C88" w:rsidRPr="00F03436" w:rsidRDefault="00360C88" w:rsidP="00B7174B">
      <w:pPr>
        <w:numPr>
          <w:ilvl w:val="0"/>
          <w:numId w:val="65"/>
        </w:numPr>
        <w:spacing w:line="240" w:lineRule="auto"/>
        <w:jc w:val="both"/>
        <w:rPr>
          <w:rFonts w:cstheme="minorHAnsi"/>
          <w:sz w:val="20"/>
          <w:szCs w:val="20"/>
        </w:rPr>
      </w:pPr>
      <w:r w:rsidRPr="00F03436">
        <w:rPr>
          <w:rFonts w:cstheme="minorHAnsi"/>
          <w:sz w:val="20"/>
          <w:szCs w:val="20"/>
        </w:rPr>
        <w:t xml:space="preserve">Provide </w:t>
      </w:r>
      <w:r w:rsidR="00960D11">
        <w:rPr>
          <w:rFonts w:cstheme="minorHAnsi"/>
          <w:sz w:val="20"/>
          <w:szCs w:val="20"/>
        </w:rPr>
        <w:t>L</w:t>
      </w:r>
      <w:r w:rsidR="00ED1EC5">
        <w:rPr>
          <w:rFonts w:cstheme="minorHAnsi"/>
          <w:sz w:val="20"/>
          <w:szCs w:val="20"/>
        </w:rPr>
        <w:t xml:space="preserve">ocal </w:t>
      </w:r>
      <w:r w:rsidR="00960D11">
        <w:rPr>
          <w:rFonts w:cstheme="minorHAnsi"/>
          <w:sz w:val="20"/>
          <w:szCs w:val="20"/>
        </w:rPr>
        <w:t>E</w:t>
      </w:r>
      <w:r w:rsidR="00ED1EC5">
        <w:rPr>
          <w:rFonts w:cstheme="minorHAnsi"/>
          <w:sz w:val="20"/>
          <w:szCs w:val="20"/>
        </w:rPr>
        <w:t>mployers</w:t>
      </w:r>
      <w:r w:rsidRPr="00F03436">
        <w:rPr>
          <w:rFonts w:cstheme="minorHAnsi"/>
          <w:sz w:val="20"/>
          <w:szCs w:val="20"/>
        </w:rPr>
        <w:t xml:space="preserve"> with experience reports as requested, pursuant </w:t>
      </w:r>
      <w:r w:rsidRPr="0073154A">
        <w:rPr>
          <w:rFonts w:cstheme="minorHAnsi"/>
          <w:sz w:val="20"/>
          <w:szCs w:val="20"/>
        </w:rPr>
        <w:t xml:space="preserve">to </w:t>
      </w:r>
      <w:r w:rsidRPr="00214FD5">
        <w:rPr>
          <w:rFonts w:eastAsia="Calibri" w:cstheme="minorHAnsi"/>
          <w:sz w:val="20"/>
          <w:szCs w:val="20"/>
        </w:rPr>
        <w:t>N.J.S.A.</w:t>
      </w:r>
      <w:r w:rsidRPr="0073154A">
        <w:rPr>
          <w:rFonts w:eastAsia="Calibri" w:cstheme="minorHAnsi"/>
          <w:sz w:val="20"/>
          <w:szCs w:val="20"/>
        </w:rPr>
        <w:t xml:space="preserve"> 52:11-17.37(a); </w:t>
      </w:r>
      <w:r w:rsidRPr="00F03436">
        <w:rPr>
          <w:rFonts w:eastAsia="Calibri" w:cstheme="minorHAnsi"/>
          <w:sz w:val="20"/>
          <w:szCs w:val="20"/>
        </w:rPr>
        <w:t xml:space="preserve"> </w:t>
      </w:r>
    </w:p>
    <w:p w14:paraId="2BB8B2FF" w14:textId="1C0DAA78" w:rsidR="00360C88" w:rsidRDefault="00360C88" w:rsidP="00B7174B">
      <w:pPr>
        <w:numPr>
          <w:ilvl w:val="0"/>
          <w:numId w:val="65"/>
        </w:numPr>
        <w:spacing w:line="240" w:lineRule="auto"/>
        <w:jc w:val="both"/>
        <w:rPr>
          <w:rFonts w:cstheme="minorHAnsi"/>
          <w:sz w:val="20"/>
          <w:szCs w:val="20"/>
        </w:rPr>
      </w:pPr>
      <w:r w:rsidRPr="00F03436">
        <w:rPr>
          <w:rFonts w:cstheme="minorHAnsi"/>
          <w:sz w:val="20"/>
          <w:szCs w:val="20"/>
        </w:rPr>
        <w:t>Track and report the experience reports provided to employers and report to the State on a monthly basis</w:t>
      </w:r>
      <w:r w:rsidR="00C13677">
        <w:rPr>
          <w:rFonts w:cstheme="minorHAnsi"/>
          <w:sz w:val="20"/>
          <w:szCs w:val="20"/>
        </w:rPr>
        <w:t>; and</w:t>
      </w:r>
      <w:r w:rsidRPr="00F03436">
        <w:rPr>
          <w:rFonts w:cstheme="minorHAnsi"/>
          <w:sz w:val="20"/>
          <w:szCs w:val="20"/>
        </w:rPr>
        <w:t xml:space="preserve"> </w:t>
      </w:r>
    </w:p>
    <w:p w14:paraId="67B7ACD6" w14:textId="5741F7A2" w:rsidR="00360C88" w:rsidRPr="002D667B" w:rsidRDefault="00360C88" w:rsidP="00B7174B">
      <w:pPr>
        <w:numPr>
          <w:ilvl w:val="0"/>
          <w:numId w:val="65"/>
        </w:numPr>
        <w:spacing w:after="0" w:line="240" w:lineRule="auto"/>
        <w:jc w:val="both"/>
        <w:rPr>
          <w:rFonts w:eastAsia="Times New Roman" w:cstheme="minorHAnsi"/>
          <w:sz w:val="20"/>
          <w:szCs w:val="20"/>
        </w:rPr>
      </w:pPr>
      <w:r w:rsidRPr="002D667B">
        <w:rPr>
          <w:rFonts w:eastAsia="Times New Roman" w:cstheme="minorHAnsi"/>
          <w:sz w:val="20"/>
          <w:szCs w:val="20"/>
        </w:rPr>
        <w:t>Support initiatives to recruit Local Employers to join the SHBP/SEHBP on a regular basis in conjunction with the DPB. Local Employer recruitment includes</w:t>
      </w:r>
      <w:r w:rsidR="00C13677">
        <w:rPr>
          <w:rFonts w:eastAsia="Times New Roman" w:cstheme="minorHAnsi"/>
          <w:sz w:val="20"/>
          <w:szCs w:val="20"/>
        </w:rPr>
        <w:t>,</w:t>
      </w:r>
      <w:r w:rsidRPr="002D667B">
        <w:rPr>
          <w:rFonts w:eastAsia="Times New Roman" w:cstheme="minorHAnsi"/>
          <w:sz w:val="20"/>
          <w:szCs w:val="20"/>
        </w:rPr>
        <w:t xml:space="preserve"> but is not limited to</w:t>
      </w:r>
      <w:r w:rsidR="00C13677">
        <w:rPr>
          <w:rFonts w:eastAsia="Times New Roman" w:cstheme="minorHAnsi"/>
          <w:sz w:val="20"/>
          <w:szCs w:val="20"/>
        </w:rPr>
        <w:t>,</w:t>
      </w:r>
      <w:r w:rsidRPr="002D667B">
        <w:rPr>
          <w:rFonts w:eastAsia="Times New Roman" w:cstheme="minorHAnsi"/>
          <w:sz w:val="20"/>
          <w:szCs w:val="20"/>
        </w:rPr>
        <w:t xml:space="preserve"> outreach to local employer groups, union leaders, etc.</w:t>
      </w:r>
    </w:p>
    <w:p w14:paraId="06B8C091" w14:textId="77777777" w:rsidR="00360C88" w:rsidRPr="00F03436" w:rsidRDefault="00360C88" w:rsidP="00ED54FC">
      <w:pPr>
        <w:spacing w:line="240" w:lineRule="auto"/>
        <w:jc w:val="both"/>
        <w:rPr>
          <w:rFonts w:eastAsia="Calibri" w:cstheme="minorHAnsi"/>
          <w:sz w:val="20"/>
          <w:szCs w:val="20"/>
        </w:rPr>
      </w:pPr>
    </w:p>
    <w:p w14:paraId="78C02B14" w14:textId="191048FA" w:rsidR="00360C88" w:rsidRPr="00D5649D" w:rsidRDefault="002D34AA" w:rsidP="003210EB">
      <w:pPr>
        <w:pStyle w:val="Heading2"/>
      </w:pPr>
      <w:bookmarkStart w:id="1717" w:name="_Toc495933772"/>
      <w:bookmarkStart w:id="1718" w:name="_Toc495933773"/>
      <w:bookmarkStart w:id="1719" w:name="_Toc495933774"/>
      <w:bookmarkStart w:id="1720" w:name="_Toc504484296"/>
      <w:bookmarkStart w:id="1721" w:name="_Toc513724881"/>
      <w:bookmarkStart w:id="1722" w:name="_Toc515614262"/>
      <w:bookmarkStart w:id="1723" w:name="_Toc223351114"/>
      <w:bookmarkStart w:id="1724" w:name="_Toc454477647"/>
      <w:bookmarkEnd w:id="1717"/>
      <w:bookmarkEnd w:id="1718"/>
      <w:r w:rsidRPr="00D5649D">
        <w:t>NETWORK ACCESS AND NETWORK MANAGEMENT</w:t>
      </w:r>
      <w:bookmarkEnd w:id="1719"/>
      <w:bookmarkEnd w:id="1720"/>
      <w:bookmarkEnd w:id="1721"/>
      <w:bookmarkEnd w:id="1722"/>
      <w:bookmarkEnd w:id="1723"/>
    </w:p>
    <w:p w14:paraId="7F418523" w14:textId="77777777" w:rsidR="00360C88" w:rsidRPr="00F03436" w:rsidRDefault="00360C88" w:rsidP="00ED54FC">
      <w:pPr>
        <w:spacing w:line="240" w:lineRule="auto"/>
        <w:jc w:val="both"/>
        <w:rPr>
          <w:rFonts w:cstheme="minorHAnsi"/>
          <w:sz w:val="20"/>
          <w:szCs w:val="20"/>
        </w:rPr>
      </w:pPr>
    </w:p>
    <w:p w14:paraId="0F9D9F0E" w14:textId="09685CD5" w:rsidR="00360C88" w:rsidRPr="00D5649D" w:rsidRDefault="003C4376" w:rsidP="00FA2BF0">
      <w:pPr>
        <w:pStyle w:val="Heading3"/>
      </w:pPr>
      <w:bookmarkStart w:id="1725" w:name="_Toc495933775"/>
      <w:bookmarkStart w:id="1726" w:name="_Toc504484297"/>
      <w:bookmarkStart w:id="1727" w:name="_Toc513724882"/>
      <w:bookmarkStart w:id="1728" w:name="_Toc515614263"/>
      <w:bookmarkStart w:id="1729" w:name="_Toc223351115"/>
      <w:bookmarkStart w:id="1730" w:name="_Toc454477648"/>
      <w:bookmarkEnd w:id="1724"/>
      <w:r w:rsidRPr="00D5649D">
        <w:t>GENERAL REQUIREMENTS</w:t>
      </w:r>
      <w:bookmarkEnd w:id="1725"/>
      <w:bookmarkEnd w:id="1726"/>
      <w:bookmarkEnd w:id="1727"/>
      <w:bookmarkEnd w:id="1728"/>
      <w:bookmarkEnd w:id="1729"/>
    </w:p>
    <w:bookmarkEnd w:id="1730"/>
    <w:p w14:paraId="66B2792B" w14:textId="535174D1"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w:t>
      </w:r>
      <w:r w:rsidR="00C13677">
        <w:rPr>
          <w:rFonts w:eastAsia="Calibri" w:cstheme="minorHAnsi"/>
          <w:sz w:val="20"/>
          <w:szCs w:val="20"/>
        </w:rPr>
        <w:t>shall</w:t>
      </w:r>
      <w:r w:rsidRPr="00F03436">
        <w:rPr>
          <w:rFonts w:eastAsia="Calibri" w:cstheme="minorHAnsi"/>
          <w:sz w:val="20"/>
          <w:szCs w:val="20"/>
        </w:rPr>
        <w:t>:</w:t>
      </w:r>
    </w:p>
    <w:p w14:paraId="0ED05350" w14:textId="7798727A" w:rsidR="006073F2" w:rsidRPr="007C195F" w:rsidRDefault="00360C88" w:rsidP="00B7174B">
      <w:pPr>
        <w:numPr>
          <w:ilvl w:val="0"/>
          <w:numId w:val="66"/>
        </w:numPr>
        <w:spacing w:line="240" w:lineRule="auto"/>
        <w:jc w:val="both"/>
        <w:rPr>
          <w:rFonts w:eastAsia="Calibri" w:cstheme="minorHAnsi"/>
          <w:sz w:val="20"/>
          <w:szCs w:val="20"/>
        </w:rPr>
      </w:pPr>
      <w:r w:rsidRPr="007C195F">
        <w:rPr>
          <w:rFonts w:eastAsia="Calibri" w:cstheme="minorHAnsi"/>
          <w:sz w:val="20"/>
          <w:szCs w:val="20"/>
        </w:rPr>
        <w:t>Provide for access to medical care and health services that satisfy all applicable requirements of CMS, federal and State statutes and regulations pertaining to medical care and services. This includes, but is not limited to, the 51% aggregate access rule for offering a National Open Access Medicare Advantage PPO plan (as applicable)</w:t>
      </w:r>
      <w:r w:rsidR="006073F2" w:rsidRPr="007C195F">
        <w:rPr>
          <w:rFonts w:eastAsia="Calibri" w:cstheme="minorHAnsi"/>
          <w:sz w:val="20"/>
          <w:szCs w:val="20"/>
        </w:rPr>
        <w:t xml:space="preserve">.  Outlined in </w:t>
      </w:r>
      <w:r w:rsidR="00C13677" w:rsidRPr="007C195F">
        <w:rPr>
          <w:rFonts w:eastAsia="Calibri" w:cstheme="minorHAnsi"/>
          <w:sz w:val="20"/>
          <w:szCs w:val="20"/>
        </w:rPr>
        <w:t xml:space="preserve">PDF </w:t>
      </w:r>
      <w:r w:rsidR="006073F2" w:rsidRPr="007C195F">
        <w:rPr>
          <w:rFonts w:eastAsia="Calibri" w:cstheme="minorHAnsi"/>
          <w:sz w:val="20"/>
          <w:szCs w:val="20"/>
        </w:rPr>
        <w:t>page 5 of the following, attached document:</w:t>
      </w:r>
      <w:r w:rsidR="008A6D15" w:rsidRPr="007C195F">
        <w:rPr>
          <w:rFonts w:eastAsia="Calibri" w:cstheme="minorHAnsi"/>
          <w:sz w:val="20"/>
          <w:szCs w:val="20"/>
        </w:rPr>
        <w:t xml:space="preserve"> </w:t>
      </w:r>
      <w:hyperlink r:id="rId40" w:history="1">
        <w:r w:rsidR="008A6D15" w:rsidRPr="007C195F">
          <w:rPr>
            <w:rStyle w:val="Hyperlink"/>
            <w:sz w:val="20"/>
            <w:szCs w:val="20"/>
          </w:rPr>
          <w:t>2023-medicare-star-ratings-fact-sheet.pdf (cms.gov)</w:t>
        </w:r>
      </w:hyperlink>
      <w:r w:rsidR="006073F2" w:rsidRPr="007C195F">
        <w:rPr>
          <w:rFonts w:eastAsia="Calibri" w:cstheme="minorHAnsi"/>
          <w:sz w:val="20"/>
          <w:szCs w:val="20"/>
        </w:rPr>
        <w:t>, please reference for rating distribution from the CMS Fact Sheet:</w:t>
      </w:r>
    </w:p>
    <w:p w14:paraId="019BA63A" w14:textId="1F667CC3" w:rsidR="00C13677" w:rsidRPr="009015D4" w:rsidRDefault="006073F2" w:rsidP="00B7174B">
      <w:pPr>
        <w:numPr>
          <w:ilvl w:val="1"/>
          <w:numId w:val="66"/>
        </w:numPr>
        <w:spacing w:line="240" w:lineRule="auto"/>
        <w:jc w:val="both"/>
        <w:rPr>
          <w:rFonts w:eastAsia="Calibri" w:cstheme="minorHAnsi"/>
          <w:sz w:val="20"/>
          <w:szCs w:val="20"/>
        </w:rPr>
      </w:pPr>
      <w:r>
        <w:rPr>
          <w:rFonts w:eastAsia="Calibri" w:cstheme="minorHAnsi"/>
          <w:sz w:val="20"/>
          <w:szCs w:val="20"/>
        </w:rPr>
        <w:t>“</w:t>
      </w:r>
      <w:r w:rsidRPr="009015D4">
        <w:rPr>
          <w:i/>
          <w:sz w:val="20"/>
          <w:szCs w:val="20"/>
        </w:rPr>
        <w:t>The last row in Table 4 shows the trend in the average overall Star Ratings weighted by enrollment for MA-PDs from 2020 to 2023, after any adjustments for extreme and uncontrollable circumstances. The change in distribution from 2022 to 2023 Star Ratings is influenced by changes in measure scores, in both positive and negative directions, and the unusual circumstance of nearly all contracts qualifying for the regulatory adjustment for extreme and uncontrollable circumstances for the 2022 Star Ratings for most measures, resulting in higher than normal 2022 Star Ratings distributions.</w:t>
      </w:r>
      <w:r w:rsidR="00594BD0" w:rsidRPr="009015D4">
        <w:rPr>
          <w:i/>
          <w:sz w:val="20"/>
          <w:szCs w:val="20"/>
        </w:rPr>
        <w:t>”</w:t>
      </w:r>
    </w:p>
    <w:p w14:paraId="6057386A" w14:textId="79B3201C" w:rsidR="00C13677" w:rsidRPr="009015D4" w:rsidRDefault="006073F2" w:rsidP="00ED54FC">
      <w:pPr>
        <w:spacing w:line="240" w:lineRule="auto"/>
        <w:ind w:left="1498"/>
        <w:jc w:val="both"/>
        <w:rPr>
          <w:i/>
          <w:sz w:val="20"/>
          <w:szCs w:val="20"/>
        </w:rPr>
      </w:pPr>
      <w:r w:rsidRPr="009015D4">
        <w:rPr>
          <w:i/>
          <w:sz w:val="20"/>
          <w:szCs w:val="20"/>
        </w:rPr>
        <w:t xml:space="preserve"> • </w:t>
      </w:r>
      <w:r w:rsidR="00594BD0" w:rsidRPr="009015D4">
        <w:rPr>
          <w:i/>
          <w:sz w:val="20"/>
          <w:szCs w:val="20"/>
        </w:rPr>
        <w:t>“</w:t>
      </w:r>
      <w:r w:rsidRPr="009015D4">
        <w:rPr>
          <w:i/>
          <w:sz w:val="20"/>
          <w:szCs w:val="20"/>
        </w:rPr>
        <w:t>Approximately 51% of MA-PDs (260 contracts) that will be offered in 2023 earned 4 stars or higher for their 2023 overall rating.</w:t>
      </w:r>
      <w:r w:rsidR="00594BD0" w:rsidRPr="009015D4">
        <w:rPr>
          <w:i/>
          <w:sz w:val="20"/>
          <w:szCs w:val="20"/>
        </w:rPr>
        <w:t>”</w:t>
      </w:r>
    </w:p>
    <w:p w14:paraId="67DF560A" w14:textId="3A219AC0" w:rsidR="00360C88" w:rsidRPr="009015D4" w:rsidRDefault="006073F2" w:rsidP="00ED54FC">
      <w:pPr>
        <w:spacing w:line="240" w:lineRule="auto"/>
        <w:ind w:left="1498"/>
        <w:jc w:val="both"/>
        <w:rPr>
          <w:rFonts w:eastAsia="Calibri" w:cstheme="minorHAnsi"/>
          <w:sz w:val="20"/>
          <w:szCs w:val="20"/>
        </w:rPr>
      </w:pPr>
      <w:r w:rsidRPr="009015D4">
        <w:rPr>
          <w:i/>
          <w:sz w:val="20"/>
          <w:szCs w:val="20"/>
        </w:rPr>
        <w:t xml:space="preserve">• </w:t>
      </w:r>
      <w:r w:rsidR="00594BD0" w:rsidRPr="009015D4">
        <w:rPr>
          <w:i/>
          <w:sz w:val="20"/>
          <w:szCs w:val="20"/>
        </w:rPr>
        <w:t>“</w:t>
      </w:r>
      <w:r w:rsidRPr="009015D4">
        <w:rPr>
          <w:i/>
          <w:sz w:val="20"/>
          <w:szCs w:val="20"/>
        </w:rPr>
        <w:t>Weighted by enrollment, approximately 72% of MA-PD enrollees are currently in contracts that will have 4 or more stars in 2023.”</w:t>
      </w:r>
    </w:p>
    <w:p w14:paraId="7DF49B4A" w14:textId="77777777" w:rsidR="00360C88" w:rsidRPr="00F03436" w:rsidRDefault="00360C88" w:rsidP="00B7174B">
      <w:pPr>
        <w:numPr>
          <w:ilvl w:val="0"/>
          <w:numId w:val="66"/>
        </w:numPr>
        <w:spacing w:line="240" w:lineRule="auto"/>
        <w:jc w:val="both"/>
        <w:rPr>
          <w:rFonts w:eastAsia="Calibri" w:cstheme="minorHAnsi"/>
          <w:sz w:val="20"/>
          <w:szCs w:val="20"/>
        </w:rPr>
      </w:pPr>
      <w:r w:rsidRPr="00F03436">
        <w:rPr>
          <w:rFonts w:eastAsia="Calibri" w:cstheme="minorHAnsi"/>
          <w:sz w:val="20"/>
          <w:szCs w:val="20"/>
        </w:rPr>
        <w:t xml:space="preserve">Maintain a network of HMO Providers offering primary, specialty, ancillary, and institutional services sufficient, at a minimum, to provide or arrange for the provision to Members the services described in the respective Plan Document; </w:t>
      </w:r>
    </w:p>
    <w:p w14:paraId="2BF66809" w14:textId="77777777" w:rsidR="00360C88" w:rsidRPr="00F03436" w:rsidRDefault="00360C88" w:rsidP="00B7174B">
      <w:pPr>
        <w:numPr>
          <w:ilvl w:val="0"/>
          <w:numId w:val="66"/>
        </w:numPr>
        <w:spacing w:line="240" w:lineRule="auto"/>
        <w:jc w:val="both"/>
        <w:rPr>
          <w:rFonts w:eastAsia="Calibri" w:cstheme="minorHAnsi"/>
          <w:sz w:val="20"/>
          <w:szCs w:val="20"/>
        </w:rPr>
      </w:pPr>
      <w:r w:rsidRPr="00F03436">
        <w:rPr>
          <w:rFonts w:eastAsia="Calibri" w:cstheme="minorHAnsi"/>
          <w:sz w:val="20"/>
          <w:szCs w:val="20"/>
        </w:rPr>
        <w:lastRenderedPageBreak/>
        <w:t xml:space="preserve">Verify initially and routinely thereafter (at least every three </w:t>
      </w:r>
      <w:r>
        <w:rPr>
          <w:rFonts w:eastAsia="Calibri" w:cstheme="minorHAnsi"/>
          <w:sz w:val="20"/>
          <w:szCs w:val="20"/>
        </w:rPr>
        <w:t xml:space="preserve">(3) </w:t>
      </w:r>
      <w:r w:rsidRPr="00F03436">
        <w:rPr>
          <w:rFonts w:eastAsia="Calibri" w:cstheme="minorHAnsi"/>
          <w:sz w:val="20"/>
          <w:szCs w:val="20"/>
        </w:rPr>
        <w:t xml:space="preserve">years) that all contracted facilities are appropriately licensed by the state in which they operate. The </w:t>
      </w:r>
      <w:r>
        <w:rPr>
          <w:rFonts w:cstheme="minorHAnsi"/>
          <w:sz w:val="20"/>
          <w:szCs w:val="20"/>
        </w:rPr>
        <w:t>Contractor</w:t>
      </w:r>
      <w:r w:rsidRPr="00F03436">
        <w:rPr>
          <w:rFonts w:eastAsia="Calibri" w:cstheme="minorHAnsi"/>
          <w:sz w:val="20"/>
          <w:szCs w:val="20"/>
        </w:rPr>
        <w:t xml:space="preserve"> must also verify initially and routinely thereafter (at least every three </w:t>
      </w:r>
      <w:r>
        <w:rPr>
          <w:rFonts w:eastAsia="Calibri" w:cstheme="minorHAnsi"/>
          <w:sz w:val="20"/>
          <w:szCs w:val="20"/>
        </w:rPr>
        <w:t xml:space="preserve">(3) </w:t>
      </w:r>
      <w:r w:rsidRPr="00F03436">
        <w:rPr>
          <w:rFonts w:eastAsia="Calibri" w:cstheme="minorHAnsi"/>
          <w:sz w:val="20"/>
          <w:szCs w:val="20"/>
        </w:rPr>
        <w:t>years) professional education, training, quality of care, licenses and other credentials for each Network Provider and where applicable the admitting and other privileges granted by a facility to each Network Provider;</w:t>
      </w:r>
    </w:p>
    <w:p w14:paraId="2701E861" w14:textId="1E598AEE" w:rsidR="00360C88" w:rsidRPr="00F03436" w:rsidRDefault="00360C88" w:rsidP="00B7174B">
      <w:pPr>
        <w:numPr>
          <w:ilvl w:val="0"/>
          <w:numId w:val="66"/>
        </w:numPr>
        <w:spacing w:line="240" w:lineRule="auto"/>
        <w:jc w:val="both"/>
        <w:rPr>
          <w:rFonts w:eastAsia="Calibri" w:cstheme="minorHAnsi"/>
          <w:sz w:val="20"/>
          <w:szCs w:val="20"/>
        </w:rPr>
      </w:pPr>
      <w:r w:rsidRPr="00F03436">
        <w:rPr>
          <w:rFonts w:eastAsia="Calibri" w:cstheme="minorHAnsi"/>
          <w:sz w:val="20"/>
          <w:szCs w:val="20"/>
        </w:rPr>
        <w:t>Provide</w:t>
      </w:r>
      <w:r w:rsidR="00AC356F">
        <w:rPr>
          <w:rFonts w:eastAsia="Calibri" w:cstheme="minorHAnsi"/>
          <w:sz w:val="20"/>
          <w:szCs w:val="20"/>
        </w:rPr>
        <w:t xml:space="preserve">, </w:t>
      </w:r>
      <w:r w:rsidRPr="00F03436">
        <w:rPr>
          <w:rFonts w:eastAsia="Calibri" w:cstheme="minorHAnsi"/>
          <w:sz w:val="20"/>
          <w:szCs w:val="20"/>
        </w:rPr>
        <w:t>at least 45 days</w:t>
      </w:r>
      <w:r w:rsidR="00AC356F">
        <w:rPr>
          <w:rFonts w:eastAsia="Calibri" w:cstheme="minorHAnsi"/>
          <w:sz w:val="20"/>
          <w:szCs w:val="20"/>
        </w:rPr>
        <w:t xml:space="preserve"> in</w:t>
      </w:r>
      <w:r w:rsidRPr="00F03436">
        <w:rPr>
          <w:rFonts w:eastAsia="Calibri" w:cstheme="minorHAnsi"/>
          <w:sz w:val="20"/>
          <w:szCs w:val="20"/>
        </w:rPr>
        <w:t xml:space="preserve"> advance</w:t>
      </w:r>
      <w:r w:rsidR="00AC356F">
        <w:rPr>
          <w:rFonts w:eastAsia="Calibri" w:cstheme="minorHAnsi"/>
          <w:sz w:val="20"/>
          <w:szCs w:val="20"/>
        </w:rPr>
        <w:t>,</w:t>
      </w:r>
      <w:r w:rsidRPr="00F03436">
        <w:rPr>
          <w:rFonts w:eastAsia="Calibri" w:cstheme="minorHAnsi"/>
          <w:sz w:val="20"/>
          <w:szCs w:val="20"/>
        </w:rPr>
        <w:t xml:space="preserve"> written notification to the SCM of any change in HMO Provider networks that will </w:t>
      </w:r>
      <w:proofErr w:type="gramStart"/>
      <w:r w:rsidRPr="00F03436">
        <w:rPr>
          <w:rFonts w:eastAsia="Calibri" w:cstheme="minorHAnsi"/>
          <w:sz w:val="20"/>
          <w:szCs w:val="20"/>
        </w:rPr>
        <w:t>effect</w:t>
      </w:r>
      <w:proofErr w:type="gramEnd"/>
      <w:r w:rsidRPr="00F03436">
        <w:rPr>
          <w:rFonts w:eastAsia="Calibri" w:cstheme="minorHAnsi"/>
          <w:sz w:val="20"/>
          <w:szCs w:val="20"/>
        </w:rPr>
        <w:t xml:space="preserve"> a 1.0% or greater change in the number of Providers in the network or a disruption that would impact 3.0% or greater of the Members. </w:t>
      </w:r>
      <w:r w:rsidRPr="00240106">
        <w:rPr>
          <w:rFonts w:eastAsia="Calibri" w:cstheme="minorHAnsi"/>
          <w:sz w:val="20"/>
          <w:szCs w:val="20"/>
        </w:rPr>
        <w:t>In measuring the 3.0% impact on Members, the Contractor sh</w:t>
      </w:r>
      <w:r w:rsidR="00907F6C">
        <w:rPr>
          <w:rFonts w:eastAsia="Calibri" w:cstheme="minorHAnsi"/>
          <w:sz w:val="20"/>
          <w:szCs w:val="20"/>
        </w:rPr>
        <w:t xml:space="preserve">all </w:t>
      </w:r>
      <w:r w:rsidRPr="00240106">
        <w:rPr>
          <w:rFonts w:eastAsia="Calibri" w:cstheme="minorHAnsi"/>
          <w:sz w:val="20"/>
          <w:szCs w:val="20"/>
        </w:rPr>
        <w:t>include any Member who has had at least one claim with that Provider(s) on or within the previous 12 months, or within a lesser time period if the Contractor does not yet have 12 months of claim experience</w:t>
      </w:r>
      <w:r>
        <w:rPr>
          <w:rFonts w:eastAsia="Calibri" w:cstheme="minorHAnsi"/>
          <w:sz w:val="20"/>
          <w:szCs w:val="20"/>
        </w:rPr>
        <w:t xml:space="preserve">. </w:t>
      </w: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shall, at the same time, provide the SCM with a list of the names and </w:t>
      </w:r>
      <w:r w:rsidR="00AC356F">
        <w:rPr>
          <w:rFonts w:eastAsia="Calibri" w:cstheme="minorHAnsi"/>
          <w:sz w:val="20"/>
          <w:szCs w:val="20"/>
        </w:rPr>
        <w:t>s</w:t>
      </w:r>
      <w:r w:rsidRPr="00F03436">
        <w:rPr>
          <w:rFonts w:eastAsia="Calibri" w:cstheme="minorHAnsi"/>
          <w:sz w:val="20"/>
          <w:szCs w:val="20"/>
        </w:rPr>
        <w:t xml:space="preserve">ocial </w:t>
      </w:r>
      <w:r w:rsidR="00AC356F">
        <w:rPr>
          <w:rFonts w:eastAsia="Calibri" w:cstheme="minorHAnsi"/>
          <w:sz w:val="20"/>
          <w:szCs w:val="20"/>
        </w:rPr>
        <w:t>s</w:t>
      </w:r>
      <w:r w:rsidRPr="00F03436">
        <w:rPr>
          <w:rFonts w:eastAsia="Calibri" w:cstheme="minorHAnsi"/>
          <w:sz w:val="20"/>
          <w:szCs w:val="20"/>
        </w:rPr>
        <w:t>ecurity numbers</w:t>
      </w:r>
      <w:r w:rsidR="00E30ED7">
        <w:rPr>
          <w:rFonts w:eastAsia="Calibri" w:cstheme="minorHAnsi"/>
          <w:sz w:val="20"/>
          <w:szCs w:val="20"/>
        </w:rPr>
        <w:t xml:space="preserve"> (SSNs)</w:t>
      </w:r>
      <w:r w:rsidRPr="00F03436">
        <w:rPr>
          <w:rFonts w:eastAsia="Calibri" w:cstheme="minorHAnsi"/>
          <w:sz w:val="20"/>
          <w:szCs w:val="20"/>
        </w:rPr>
        <w:t xml:space="preserve"> of the Members that will be affected by the discontinuation of the network Provider contracts involved in the network change.  The Commissions may establish a special open enrollment for those affected by significant network changes;</w:t>
      </w:r>
    </w:p>
    <w:p w14:paraId="0F3C932E" w14:textId="0138A509" w:rsidR="00360C88" w:rsidRPr="00F03436" w:rsidRDefault="00360C88" w:rsidP="00B7174B">
      <w:pPr>
        <w:numPr>
          <w:ilvl w:val="0"/>
          <w:numId w:val="66"/>
        </w:numPr>
        <w:spacing w:line="240" w:lineRule="auto"/>
        <w:jc w:val="both"/>
        <w:rPr>
          <w:rFonts w:eastAsia="Calibri" w:cstheme="minorHAnsi"/>
          <w:sz w:val="20"/>
          <w:szCs w:val="20"/>
        </w:rPr>
      </w:pPr>
      <w:r w:rsidRPr="00F03436">
        <w:rPr>
          <w:rFonts w:eastAsia="Calibri" w:cstheme="minorHAnsi"/>
          <w:sz w:val="20"/>
          <w:szCs w:val="20"/>
        </w:rPr>
        <w:t xml:space="preserve">Abide by the provisions of </w:t>
      </w:r>
      <w:r w:rsidRPr="005D0220">
        <w:rPr>
          <w:rFonts w:eastAsia="Calibri" w:cstheme="minorHAnsi"/>
          <w:sz w:val="20"/>
          <w:szCs w:val="20"/>
        </w:rPr>
        <w:t>N.J.S.A.</w:t>
      </w:r>
      <w:r w:rsidRPr="00F03436">
        <w:rPr>
          <w:rFonts w:eastAsia="Calibri" w:cstheme="minorHAnsi"/>
          <w:sz w:val="20"/>
          <w:szCs w:val="20"/>
        </w:rPr>
        <w:t xml:space="preserve"> 26:2J</w:t>
      </w:r>
      <w:r w:rsidR="003433F9">
        <w:rPr>
          <w:rFonts w:eastAsia="Calibri" w:cstheme="minorHAnsi"/>
          <w:sz w:val="20"/>
          <w:szCs w:val="20"/>
        </w:rPr>
        <w:t>-</w:t>
      </w:r>
      <w:r w:rsidRPr="00F03436">
        <w:rPr>
          <w:rFonts w:eastAsia="Calibri" w:cstheme="minorHAnsi"/>
          <w:sz w:val="20"/>
          <w:szCs w:val="20"/>
        </w:rPr>
        <w:t xml:space="preserve">11.1, which provides for the continuation of services for certain HMO covered Members for four (4) months after the termination of a contract with a Provider hospital. The </w:t>
      </w:r>
      <w:r>
        <w:rPr>
          <w:rFonts w:cstheme="minorHAnsi"/>
          <w:sz w:val="20"/>
          <w:szCs w:val="20"/>
        </w:rPr>
        <w:t>Contractor</w:t>
      </w:r>
      <w:r w:rsidRPr="00F03436">
        <w:rPr>
          <w:rFonts w:eastAsia="Calibri" w:cstheme="minorHAnsi"/>
          <w:sz w:val="20"/>
          <w:szCs w:val="20"/>
        </w:rPr>
        <w:t xml:space="preserve"> shall also apply this standard to SHBP/SEHBP PPO plans</w:t>
      </w:r>
      <w:r w:rsidR="00F2658F">
        <w:rPr>
          <w:rFonts w:eastAsia="Calibri" w:cstheme="minorHAnsi"/>
          <w:sz w:val="20"/>
          <w:szCs w:val="20"/>
        </w:rPr>
        <w:t>;</w:t>
      </w:r>
    </w:p>
    <w:p w14:paraId="21E6F932" w14:textId="47CA764B" w:rsidR="00360C88" w:rsidRPr="00F03436" w:rsidRDefault="00360C88" w:rsidP="00B7174B">
      <w:pPr>
        <w:numPr>
          <w:ilvl w:val="0"/>
          <w:numId w:val="66"/>
        </w:numPr>
        <w:spacing w:line="240" w:lineRule="auto"/>
        <w:jc w:val="both"/>
        <w:rPr>
          <w:rFonts w:eastAsia="Calibri" w:cstheme="minorHAnsi"/>
          <w:sz w:val="20"/>
          <w:szCs w:val="20"/>
        </w:rPr>
      </w:pPr>
      <w:r w:rsidRPr="00F03436">
        <w:rPr>
          <w:rFonts w:eastAsia="Calibri" w:cstheme="minorHAnsi"/>
          <w:sz w:val="20"/>
          <w:szCs w:val="20"/>
        </w:rPr>
        <w:t xml:space="preserve">Require that each and every licensed Network Provider contracted in connection with the </w:t>
      </w:r>
      <w:r w:rsidR="003A2D82">
        <w:rPr>
          <w:rFonts w:eastAsia="Calibri" w:cstheme="minorHAnsi"/>
          <w:sz w:val="20"/>
          <w:szCs w:val="20"/>
        </w:rPr>
        <w:t>C</w:t>
      </w:r>
      <w:r w:rsidRPr="00F03436">
        <w:rPr>
          <w:rFonts w:eastAsia="Calibri" w:cstheme="minorHAnsi"/>
          <w:sz w:val="20"/>
          <w:szCs w:val="20"/>
        </w:rPr>
        <w:t xml:space="preserve">ontract resulting from this Bid Solicitation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w:t>
      </w:r>
      <w:r w:rsidR="00F2658F">
        <w:rPr>
          <w:rFonts w:eastAsia="Calibri" w:cstheme="minorHAnsi"/>
          <w:sz w:val="20"/>
          <w:szCs w:val="20"/>
        </w:rPr>
        <w:t>T</w:t>
      </w:r>
      <w:r>
        <w:rPr>
          <w:rFonts w:eastAsia="Calibri" w:cstheme="minorHAnsi"/>
          <w:sz w:val="20"/>
          <w:szCs w:val="20"/>
        </w:rPr>
        <w:t xml:space="preserve">he </w:t>
      </w:r>
      <w:r w:rsidRPr="00F03436">
        <w:rPr>
          <w:rFonts w:eastAsia="Calibri" w:cstheme="minorHAnsi"/>
          <w:sz w:val="20"/>
          <w:szCs w:val="20"/>
        </w:rPr>
        <w:t xml:space="preserve">Contractor </w:t>
      </w:r>
      <w:r w:rsidR="00F2658F">
        <w:rPr>
          <w:rFonts w:eastAsia="Calibri" w:cstheme="minorHAnsi"/>
          <w:sz w:val="20"/>
          <w:szCs w:val="20"/>
        </w:rPr>
        <w:t>shall</w:t>
      </w:r>
      <w:r w:rsidRPr="00F03436">
        <w:rPr>
          <w:rFonts w:eastAsia="Calibri" w:cstheme="minorHAnsi"/>
          <w:sz w:val="20"/>
          <w:szCs w:val="20"/>
        </w:rPr>
        <w:t xml:space="preserve"> ensure that the insurance is valid at the time of credentialing and to recheck credentials routinely thereafter in accordance with the National Committee for Quality Assurance (NCQA) standards; </w:t>
      </w:r>
    </w:p>
    <w:p w14:paraId="34F2B075" w14:textId="52AB98AA" w:rsidR="00360C88" w:rsidRDefault="00360C88" w:rsidP="00B7174B">
      <w:pPr>
        <w:numPr>
          <w:ilvl w:val="0"/>
          <w:numId w:val="66"/>
        </w:numPr>
        <w:spacing w:after="0" w:line="240" w:lineRule="auto"/>
        <w:jc w:val="both"/>
        <w:rPr>
          <w:rFonts w:eastAsia="Calibri" w:cstheme="minorHAnsi"/>
          <w:sz w:val="20"/>
          <w:szCs w:val="20"/>
        </w:rPr>
      </w:pPr>
      <w:r w:rsidRPr="002D667B">
        <w:rPr>
          <w:rFonts w:eastAsia="Calibri" w:cstheme="minorHAnsi"/>
          <w:sz w:val="20"/>
          <w:szCs w:val="20"/>
        </w:rPr>
        <w:t>Monitor, evaluate, and take action to address improvements in the quality of health care delivered by all Network Providers through the implementation of a continuous quality assurance program which is satisfactory to the State and which shall be reported on and presented to the State on at least an annual basis during rate renewal presentations;</w:t>
      </w:r>
      <w:r w:rsidR="00F2658F">
        <w:rPr>
          <w:rFonts w:eastAsia="Calibri" w:cstheme="minorHAnsi"/>
          <w:sz w:val="20"/>
          <w:szCs w:val="20"/>
        </w:rPr>
        <w:t xml:space="preserve"> and</w:t>
      </w:r>
    </w:p>
    <w:p w14:paraId="1C0C9916" w14:textId="77777777" w:rsidR="00F2658F" w:rsidRPr="002D667B" w:rsidRDefault="00F2658F" w:rsidP="00ED54FC">
      <w:pPr>
        <w:spacing w:after="0" w:line="240" w:lineRule="auto"/>
        <w:ind w:left="778"/>
        <w:jc w:val="both"/>
        <w:rPr>
          <w:rFonts w:eastAsia="Calibri" w:cstheme="minorHAnsi"/>
          <w:sz w:val="20"/>
          <w:szCs w:val="20"/>
        </w:rPr>
      </w:pPr>
    </w:p>
    <w:p w14:paraId="5D68424F" w14:textId="3D28F59C" w:rsidR="00360C88" w:rsidRDefault="00360C88" w:rsidP="00B7174B">
      <w:pPr>
        <w:numPr>
          <w:ilvl w:val="0"/>
          <w:numId w:val="66"/>
        </w:numPr>
        <w:spacing w:after="0" w:line="240" w:lineRule="auto"/>
        <w:jc w:val="both"/>
        <w:rPr>
          <w:rFonts w:eastAsia="Calibri" w:cstheme="minorHAnsi"/>
          <w:sz w:val="20"/>
          <w:szCs w:val="20"/>
        </w:rPr>
      </w:pPr>
      <w:r w:rsidRPr="002D667B">
        <w:rPr>
          <w:rFonts w:eastAsia="Calibri" w:cstheme="minorHAnsi"/>
          <w:sz w:val="20"/>
          <w:szCs w:val="20"/>
        </w:rPr>
        <w:t>Continually explore methods of Provider payment reform and emerging market trends to ensure the best possible financial results for the SHBP and SEHBP</w:t>
      </w:r>
      <w:r w:rsidR="00F2658F">
        <w:rPr>
          <w:rFonts w:eastAsia="Calibri" w:cstheme="minorHAnsi"/>
          <w:sz w:val="20"/>
          <w:szCs w:val="20"/>
        </w:rPr>
        <w:t>.</w:t>
      </w:r>
    </w:p>
    <w:p w14:paraId="2A53A75E" w14:textId="77777777" w:rsidR="00360C88" w:rsidRPr="00F03436" w:rsidRDefault="00360C88" w:rsidP="00ED54FC">
      <w:pPr>
        <w:spacing w:line="240" w:lineRule="auto"/>
        <w:jc w:val="both"/>
        <w:rPr>
          <w:rFonts w:eastAsia="Calibri" w:cstheme="minorHAnsi"/>
          <w:sz w:val="20"/>
          <w:szCs w:val="20"/>
        </w:rPr>
      </w:pPr>
    </w:p>
    <w:p w14:paraId="66488BED" w14:textId="77C46924" w:rsidR="00360C88" w:rsidRPr="000704D2" w:rsidRDefault="003C4376" w:rsidP="00FA2BF0">
      <w:pPr>
        <w:pStyle w:val="Heading3"/>
      </w:pPr>
      <w:bookmarkStart w:id="1731" w:name="_Toc454477649"/>
      <w:bookmarkStart w:id="1732" w:name="_Toc495933776"/>
      <w:bookmarkStart w:id="1733" w:name="_Toc504484298"/>
      <w:bookmarkStart w:id="1734" w:name="_Toc513724883"/>
      <w:bookmarkStart w:id="1735" w:name="_Toc515614264"/>
      <w:bookmarkStart w:id="1736" w:name="_Toc223351116"/>
      <w:r w:rsidRPr="00D5649D">
        <w:t>PROVIDER NETWORK ACCESS STANDARDS AND QUALITY ASSURANCE</w:t>
      </w:r>
      <w:bookmarkEnd w:id="1731"/>
      <w:bookmarkEnd w:id="1732"/>
      <w:bookmarkEnd w:id="1733"/>
      <w:bookmarkEnd w:id="1734"/>
      <w:bookmarkEnd w:id="1735"/>
      <w:bookmarkEnd w:id="1736"/>
    </w:p>
    <w:p w14:paraId="063118F9" w14:textId="67633DC2" w:rsidR="006E2D34"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w:t>
      </w:r>
      <w:r w:rsidR="006E2D34">
        <w:rPr>
          <w:rFonts w:eastAsia="Calibri" w:cstheme="minorHAnsi"/>
          <w:sz w:val="20"/>
          <w:szCs w:val="20"/>
        </w:rPr>
        <w:t>shall:</w:t>
      </w:r>
    </w:p>
    <w:p w14:paraId="078DA212" w14:textId="5B45C6EA" w:rsidR="006E2D34" w:rsidRDefault="006E2D34" w:rsidP="00F8215A">
      <w:pPr>
        <w:pStyle w:val="ListParagraph"/>
        <w:numPr>
          <w:ilvl w:val="0"/>
          <w:numId w:val="95"/>
        </w:numPr>
        <w:rPr>
          <w:rFonts w:eastAsia="Calibri" w:cstheme="minorHAnsi"/>
          <w:szCs w:val="20"/>
        </w:rPr>
      </w:pPr>
      <w:r>
        <w:rPr>
          <w:rFonts w:eastAsia="Calibri" w:cstheme="minorHAnsi"/>
          <w:szCs w:val="20"/>
        </w:rPr>
        <w:t>O</w:t>
      </w:r>
      <w:r w:rsidR="00360C88" w:rsidRPr="006E2D34">
        <w:rPr>
          <w:rFonts w:eastAsia="Calibri" w:cstheme="minorHAnsi"/>
          <w:szCs w:val="20"/>
        </w:rPr>
        <w:t xml:space="preserve">ffer </w:t>
      </w:r>
      <w:r w:rsidR="003C4376" w:rsidRPr="006E2D34">
        <w:rPr>
          <w:rFonts w:eastAsia="Calibri" w:cstheme="minorHAnsi"/>
          <w:szCs w:val="20"/>
        </w:rPr>
        <w:t>a</w:t>
      </w:r>
      <w:r w:rsidR="00360C88" w:rsidRPr="006E2D34">
        <w:rPr>
          <w:rFonts w:eastAsia="Calibri" w:cstheme="minorHAnsi"/>
          <w:szCs w:val="20"/>
        </w:rPr>
        <w:t xml:space="preserve"> </w:t>
      </w:r>
      <w:r w:rsidR="00593547" w:rsidRPr="006E2D34">
        <w:rPr>
          <w:rFonts w:eastAsia="Calibri" w:cstheme="minorHAnsi"/>
          <w:szCs w:val="20"/>
        </w:rPr>
        <w:t>n</w:t>
      </w:r>
      <w:r w:rsidR="00360C88" w:rsidRPr="006E2D34">
        <w:rPr>
          <w:rFonts w:eastAsia="Calibri" w:cstheme="minorHAnsi"/>
          <w:szCs w:val="20"/>
        </w:rPr>
        <w:t>ational Medicare Advantage PPO network and a Medicare Advantage HMO network</w:t>
      </w:r>
      <w:r>
        <w:rPr>
          <w:rFonts w:eastAsia="Calibri" w:cstheme="minorHAnsi"/>
          <w:szCs w:val="20"/>
        </w:rPr>
        <w:t>;</w:t>
      </w:r>
    </w:p>
    <w:p w14:paraId="467164B8" w14:textId="7586233D" w:rsidR="006E2D34" w:rsidRDefault="006E2D34" w:rsidP="00ED54FC">
      <w:pPr>
        <w:pStyle w:val="ListParagraph"/>
        <w:ind w:left="761"/>
        <w:rPr>
          <w:rFonts w:eastAsia="Calibri" w:cstheme="minorHAnsi"/>
          <w:szCs w:val="20"/>
        </w:rPr>
      </w:pPr>
    </w:p>
    <w:p w14:paraId="33361E4A" w14:textId="6B0E29BC" w:rsidR="006E2D34" w:rsidRDefault="006E2D34" w:rsidP="00F8215A">
      <w:pPr>
        <w:pStyle w:val="ListParagraph"/>
        <w:numPr>
          <w:ilvl w:val="0"/>
          <w:numId w:val="95"/>
        </w:numPr>
        <w:rPr>
          <w:rFonts w:eastAsia="Calibri" w:cstheme="minorHAnsi"/>
          <w:szCs w:val="20"/>
        </w:rPr>
      </w:pPr>
      <w:r>
        <w:rPr>
          <w:rFonts w:eastAsia="Calibri" w:cstheme="minorHAnsi"/>
          <w:szCs w:val="20"/>
        </w:rPr>
        <w:t>A</w:t>
      </w:r>
      <w:r w:rsidR="00360C88" w:rsidRPr="006E2D34">
        <w:rPr>
          <w:rFonts w:eastAsia="Calibri" w:cstheme="minorHAnsi"/>
          <w:szCs w:val="20"/>
        </w:rPr>
        <w:t>dhere to the CMS Medicare Advantage medical network access match requirements for all PPO and HMO plans (as applicable)</w:t>
      </w:r>
      <w:r>
        <w:rPr>
          <w:rFonts w:eastAsia="Calibri" w:cstheme="minorHAnsi"/>
          <w:szCs w:val="20"/>
        </w:rPr>
        <w:t>; and</w:t>
      </w:r>
    </w:p>
    <w:p w14:paraId="62D7F5E7" w14:textId="77777777" w:rsidR="006E2D34" w:rsidRDefault="006E2D34" w:rsidP="00ED54FC">
      <w:pPr>
        <w:pStyle w:val="ListParagraph"/>
        <w:ind w:left="761"/>
        <w:rPr>
          <w:rFonts w:eastAsia="Calibri" w:cstheme="minorHAnsi"/>
          <w:szCs w:val="20"/>
        </w:rPr>
      </w:pPr>
    </w:p>
    <w:p w14:paraId="1249F1CA" w14:textId="673391BC" w:rsidR="00360C88" w:rsidRPr="00F03436" w:rsidRDefault="006E2D34" w:rsidP="00F8215A">
      <w:pPr>
        <w:pStyle w:val="ListParagraph"/>
        <w:numPr>
          <w:ilvl w:val="0"/>
          <w:numId w:val="95"/>
        </w:numPr>
        <w:rPr>
          <w:rFonts w:eastAsia="Calibri" w:cstheme="minorHAnsi"/>
          <w:szCs w:val="20"/>
        </w:rPr>
      </w:pPr>
      <w:r>
        <w:rPr>
          <w:rFonts w:eastAsia="Calibri" w:cstheme="minorHAnsi"/>
          <w:szCs w:val="20"/>
        </w:rPr>
        <w:t>C</w:t>
      </w:r>
      <w:r w:rsidR="00360C88" w:rsidRPr="00F03436">
        <w:rPr>
          <w:rFonts w:eastAsia="Calibri" w:cstheme="minorHAnsi"/>
          <w:szCs w:val="20"/>
        </w:rPr>
        <w:t xml:space="preserve">onsider all participating Medicare providers to be in network as Network Medicare Providers, to be utilized by the Medicare Advantage PPO plans. </w:t>
      </w:r>
    </w:p>
    <w:p w14:paraId="39CD8915" w14:textId="77777777" w:rsidR="00360C88" w:rsidRPr="00F03436" w:rsidRDefault="00360C88" w:rsidP="00ED54FC">
      <w:pPr>
        <w:spacing w:line="240" w:lineRule="auto"/>
        <w:jc w:val="both"/>
        <w:rPr>
          <w:rFonts w:cstheme="minorHAnsi"/>
          <w:sz w:val="20"/>
          <w:szCs w:val="20"/>
        </w:rPr>
      </w:pPr>
      <w:bookmarkStart w:id="1737" w:name="_Toc454477650"/>
    </w:p>
    <w:p w14:paraId="1D10B509" w14:textId="1EDED37A" w:rsidR="00360C88" w:rsidRPr="00F03436" w:rsidRDefault="003C4376" w:rsidP="00FA2BF0">
      <w:pPr>
        <w:pStyle w:val="Heading3"/>
      </w:pPr>
      <w:bookmarkStart w:id="1738" w:name="_Toc495933777"/>
      <w:bookmarkStart w:id="1739" w:name="_Toc504484299"/>
      <w:bookmarkStart w:id="1740" w:name="_Toc513724884"/>
      <w:bookmarkStart w:id="1741" w:name="_Toc515614265"/>
      <w:bookmarkStart w:id="1742" w:name="_Toc223351117"/>
      <w:r w:rsidRPr="00D5649D">
        <w:t>PROVIDER AND FACILITY AVAILABILITY STANDARDS</w:t>
      </w:r>
      <w:bookmarkEnd w:id="1737"/>
      <w:bookmarkEnd w:id="1738"/>
      <w:bookmarkEnd w:id="1739"/>
      <w:bookmarkEnd w:id="1740"/>
      <w:bookmarkEnd w:id="1741"/>
      <w:bookmarkEnd w:id="1742"/>
    </w:p>
    <w:p w14:paraId="24FDDBE9" w14:textId="406AD7C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w:t>
      </w:r>
      <w:r w:rsidR="006E2D34">
        <w:rPr>
          <w:rFonts w:eastAsia="Calibri" w:cstheme="minorHAnsi"/>
          <w:sz w:val="20"/>
          <w:szCs w:val="20"/>
        </w:rPr>
        <w:t>shall</w:t>
      </w:r>
      <w:r w:rsidRPr="00F03436">
        <w:rPr>
          <w:rFonts w:eastAsia="Calibri" w:cstheme="minorHAnsi"/>
          <w:sz w:val="20"/>
          <w:szCs w:val="20"/>
        </w:rPr>
        <w:t xml:space="preserve">: </w:t>
      </w:r>
    </w:p>
    <w:p w14:paraId="39EA319E" w14:textId="2D0B8B2B" w:rsidR="00360C88" w:rsidRPr="00F03436" w:rsidRDefault="00360C88" w:rsidP="00B7174B">
      <w:pPr>
        <w:numPr>
          <w:ilvl w:val="0"/>
          <w:numId w:val="67"/>
        </w:numPr>
        <w:spacing w:line="240" w:lineRule="auto"/>
        <w:jc w:val="both"/>
        <w:rPr>
          <w:rFonts w:eastAsia="Calibri" w:cstheme="minorHAnsi"/>
          <w:sz w:val="20"/>
          <w:szCs w:val="20"/>
        </w:rPr>
      </w:pPr>
      <w:r w:rsidRPr="00F03436">
        <w:rPr>
          <w:rFonts w:eastAsia="Calibri" w:cstheme="minorHAnsi"/>
          <w:sz w:val="20"/>
          <w:szCs w:val="20"/>
        </w:rPr>
        <w:t xml:space="preserve">Provide a network of </w:t>
      </w:r>
      <w:r>
        <w:rPr>
          <w:rFonts w:eastAsia="Calibri" w:cstheme="minorHAnsi"/>
          <w:sz w:val="20"/>
          <w:szCs w:val="20"/>
        </w:rPr>
        <w:t>P</w:t>
      </w:r>
      <w:r w:rsidRPr="00F03436">
        <w:rPr>
          <w:rFonts w:eastAsia="Calibri" w:cstheme="minorHAnsi"/>
          <w:sz w:val="20"/>
          <w:szCs w:val="20"/>
        </w:rPr>
        <w:t>rimary</w:t>
      </w:r>
      <w:r w:rsidRPr="00F03436">
        <w:rPr>
          <w:rFonts w:cstheme="minorHAnsi"/>
          <w:sz w:val="20"/>
          <w:szCs w:val="20"/>
        </w:rPr>
        <w:t xml:space="preserve"> </w:t>
      </w:r>
      <w:r>
        <w:rPr>
          <w:rFonts w:eastAsia="Calibri" w:cstheme="minorHAnsi"/>
          <w:sz w:val="20"/>
          <w:szCs w:val="20"/>
        </w:rPr>
        <w:t>C</w:t>
      </w:r>
      <w:r w:rsidRPr="00F03436">
        <w:rPr>
          <w:rFonts w:eastAsia="Calibri" w:cstheme="minorHAnsi"/>
          <w:sz w:val="20"/>
          <w:szCs w:val="20"/>
        </w:rPr>
        <w:t xml:space="preserve">are </w:t>
      </w:r>
      <w:r>
        <w:rPr>
          <w:rFonts w:eastAsia="Calibri" w:cstheme="minorHAnsi"/>
          <w:sz w:val="20"/>
          <w:szCs w:val="20"/>
        </w:rPr>
        <w:t>P</w:t>
      </w:r>
      <w:r w:rsidRPr="00F03436">
        <w:rPr>
          <w:rFonts w:eastAsia="Calibri" w:cstheme="minorHAnsi"/>
          <w:sz w:val="20"/>
          <w:szCs w:val="20"/>
        </w:rPr>
        <w:t>roviders</w:t>
      </w:r>
      <w:r w:rsidR="006E2D34">
        <w:rPr>
          <w:rFonts w:eastAsia="Calibri" w:cstheme="minorHAnsi"/>
          <w:sz w:val="20"/>
          <w:szCs w:val="20"/>
        </w:rPr>
        <w:t xml:space="preserve"> (PCP)</w:t>
      </w:r>
      <w:r w:rsidRPr="00F03436">
        <w:rPr>
          <w:rFonts w:eastAsia="Calibri" w:cstheme="minorHAnsi"/>
          <w:sz w:val="20"/>
          <w:szCs w:val="20"/>
        </w:rPr>
        <w:t xml:space="preserve"> qualified to function as PCPs to include the following categories:</w:t>
      </w:r>
    </w:p>
    <w:p w14:paraId="687E482C" w14:textId="77777777" w:rsidR="00360C88" w:rsidRPr="00F03436" w:rsidRDefault="00360C88" w:rsidP="00B7174B">
      <w:pPr>
        <w:numPr>
          <w:ilvl w:val="1"/>
          <w:numId w:val="47"/>
        </w:numPr>
        <w:spacing w:line="240" w:lineRule="auto"/>
        <w:jc w:val="both"/>
        <w:rPr>
          <w:rFonts w:eastAsia="Calibri" w:cstheme="minorHAnsi"/>
          <w:sz w:val="20"/>
          <w:szCs w:val="20"/>
        </w:rPr>
      </w:pPr>
      <w:r w:rsidRPr="00F03436">
        <w:rPr>
          <w:rFonts w:eastAsia="Calibri" w:cstheme="minorHAnsi"/>
          <w:sz w:val="20"/>
          <w:szCs w:val="20"/>
        </w:rPr>
        <w:lastRenderedPageBreak/>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4FA3AEA7" w14:textId="77777777" w:rsidR="00360C88" w:rsidRPr="00F03436" w:rsidRDefault="00360C88" w:rsidP="00B7174B">
      <w:pPr>
        <w:numPr>
          <w:ilvl w:val="1"/>
          <w:numId w:val="47"/>
        </w:numPr>
        <w:spacing w:line="240" w:lineRule="auto"/>
        <w:jc w:val="both"/>
        <w:rPr>
          <w:rFonts w:eastAsia="Calibri" w:cstheme="minorHAnsi"/>
          <w:sz w:val="20"/>
          <w:szCs w:val="20"/>
        </w:rPr>
      </w:pPr>
      <w:r w:rsidRPr="00F03436">
        <w:rPr>
          <w:rFonts w:eastAsia="Calibri" w:cstheme="minorHAnsi"/>
          <w:sz w:val="20"/>
          <w:szCs w:val="20"/>
        </w:rPr>
        <w:t xml:space="preserve">Licensed medical specialists to be designated as </w:t>
      </w:r>
      <w:proofErr w:type="gramStart"/>
      <w:r w:rsidRPr="00F03436">
        <w:rPr>
          <w:rFonts w:eastAsia="Calibri" w:cstheme="minorHAnsi"/>
          <w:sz w:val="20"/>
          <w:szCs w:val="20"/>
        </w:rPr>
        <w:t>a primary</w:t>
      </w:r>
      <w:proofErr w:type="gramEnd"/>
      <w:r w:rsidRPr="00F03436">
        <w:rPr>
          <w:rFonts w:eastAsia="Calibri" w:cstheme="minorHAnsi"/>
          <w:sz w:val="20"/>
          <w:szCs w:val="20"/>
        </w:rPr>
        <w:t xml:space="preserve"> care </w:t>
      </w:r>
      <w:proofErr w:type="gramStart"/>
      <w:r w:rsidRPr="00F03436">
        <w:rPr>
          <w:rFonts w:eastAsia="Calibri" w:cstheme="minorHAnsi"/>
          <w:sz w:val="20"/>
          <w:szCs w:val="20"/>
        </w:rPr>
        <w:t>physician</w:t>
      </w:r>
      <w:proofErr w:type="gramEnd"/>
      <w:r w:rsidRPr="00F03436">
        <w:rPr>
          <w:rFonts w:eastAsia="Calibri" w:cstheme="minorHAnsi"/>
          <w:sz w:val="20"/>
          <w:szCs w:val="20"/>
        </w:rPr>
        <w:t xml:space="preserve"> for certain plan Members who, due to health status or chronic illness, would benefit from medical care management if an exception is made; </w:t>
      </w:r>
    </w:p>
    <w:p w14:paraId="5570215F" w14:textId="0C9F06B7" w:rsidR="00360C88" w:rsidRPr="00F03436" w:rsidRDefault="00360C88" w:rsidP="00B7174B">
      <w:pPr>
        <w:numPr>
          <w:ilvl w:val="1"/>
          <w:numId w:val="47"/>
        </w:numPr>
        <w:spacing w:line="240" w:lineRule="auto"/>
        <w:jc w:val="both"/>
        <w:rPr>
          <w:rFonts w:eastAsia="Calibri" w:cstheme="minorHAnsi"/>
          <w:sz w:val="20"/>
          <w:szCs w:val="20"/>
        </w:rPr>
      </w:pPr>
      <w:r w:rsidRPr="00F03436">
        <w:rPr>
          <w:rFonts w:eastAsia="Calibri" w:cstheme="minorHAnsi"/>
          <w:sz w:val="20"/>
          <w:szCs w:val="20"/>
        </w:rPr>
        <w:t xml:space="preserve">Nurse </w:t>
      </w:r>
      <w:r w:rsidR="001F3917">
        <w:rPr>
          <w:rFonts w:eastAsia="Calibri" w:cstheme="minorHAnsi"/>
          <w:sz w:val="20"/>
          <w:szCs w:val="20"/>
        </w:rPr>
        <w:t>p</w:t>
      </w:r>
      <w:r w:rsidRPr="00F03436">
        <w:rPr>
          <w:rFonts w:eastAsia="Calibri" w:cstheme="minorHAnsi"/>
          <w:sz w:val="20"/>
          <w:szCs w:val="20"/>
        </w:rPr>
        <w:t>ractitioners/</w:t>
      </w:r>
      <w:r w:rsidR="001F3917">
        <w:rPr>
          <w:rFonts w:eastAsia="Calibri" w:cstheme="minorHAnsi"/>
          <w:sz w:val="20"/>
          <w:szCs w:val="20"/>
        </w:rPr>
        <w:t>c</w:t>
      </w:r>
      <w:r w:rsidRPr="00F03436">
        <w:rPr>
          <w:rFonts w:eastAsia="Calibri" w:cstheme="minorHAnsi"/>
          <w:sz w:val="20"/>
          <w:szCs w:val="20"/>
        </w:rPr>
        <w:t xml:space="preserve">linical </w:t>
      </w:r>
      <w:r w:rsidR="001F3917">
        <w:rPr>
          <w:rFonts w:eastAsia="Calibri" w:cstheme="minorHAnsi"/>
          <w:sz w:val="20"/>
          <w:szCs w:val="20"/>
        </w:rPr>
        <w:t>n</w:t>
      </w:r>
      <w:r w:rsidRPr="00F03436">
        <w:rPr>
          <w:rFonts w:eastAsia="Calibri" w:cstheme="minorHAnsi"/>
          <w:sz w:val="20"/>
          <w:szCs w:val="20"/>
        </w:rPr>
        <w:t xml:space="preserve">urse </w:t>
      </w:r>
      <w:r w:rsidR="001F3917">
        <w:rPr>
          <w:rFonts w:eastAsia="Calibri" w:cstheme="minorHAnsi"/>
          <w:sz w:val="20"/>
          <w:szCs w:val="20"/>
        </w:rPr>
        <w:t>s</w:t>
      </w:r>
      <w:r w:rsidRPr="00F03436">
        <w:rPr>
          <w:rFonts w:eastAsia="Calibri" w:cstheme="minorHAnsi"/>
          <w:sz w:val="20"/>
          <w:szCs w:val="20"/>
        </w:rPr>
        <w:t>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49BD1825" w14:textId="77777777" w:rsidR="00360C88" w:rsidRPr="00F03436" w:rsidRDefault="00360C88" w:rsidP="00B7174B">
      <w:pPr>
        <w:numPr>
          <w:ilvl w:val="1"/>
          <w:numId w:val="47"/>
        </w:numPr>
        <w:spacing w:line="240" w:lineRule="auto"/>
        <w:jc w:val="both"/>
        <w:rPr>
          <w:rFonts w:eastAsia="Calibri" w:cstheme="minorHAnsi"/>
          <w:sz w:val="20"/>
          <w:szCs w:val="20"/>
        </w:rPr>
      </w:pPr>
      <w:r w:rsidRPr="00F03436">
        <w:rPr>
          <w:rFonts w:eastAsia="Calibri" w:cstheme="minorHAnsi"/>
          <w:sz w:val="20"/>
          <w:szCs w:val="20"/>
        </w:rPr>
        <w:t>Physician Assistants licensed by the State of New Jersey Board of Medical Examiners or a state other than New Jersey in which care is being rendered, which licenses physician assistants; and</w:t>
      </w:r>
    </w:p>
    <w:p w14:paraId="76542D16" w14:textId="1D69FBAD" w:rsidR="00360C88" w:rsidRPr="00F03436" w:rsidRDefault="00360C88" w:rsidP="00B7174B">
      <w:pPr>
        <w:numPr>
          <w:ilvl w:val="1"/>
          <w:numId w:val="47"/>
        </w:numPr>
        <w:spacing w:line="240" w:lineRule="auto"/>
        <w:jc w:val="both"/>
        <w:rPr>
          <w:rFonts w:eastAsia="Calibri" w:cstheme="minorHAnsi"/>
          <w:sz w:val="20"/>
          <w:szCs w:val="20"/>
        </w:rPr>
      </w:pPr>
      <w:r w:rsidRPr="00F03436">
        <w:rPr>
          <w:rFonts w:eastAsia="Calibri" w:cstheme="minorHAnsi"/>
          <w:sz w:val="20"/>
          <w:szCs w:val="20"/>
        </w:rPr>
        <w:t xml:space="preserve">Certified </w:t>
      </w:r>
      <w:r w:rsidR="001F3917">
        <w:rPr>
          <w:rFonts w:eastAsia="Calibri" w:cstheme="minorHAnsi"/>
          <w:sz w:val="20"/>
          <w:szCs w:val="20"/>
        </w:rPr>
        <w:t>n</w:t>
      </w:r>
      <w:r w:rsidRPr="00F03436">
        <w:rPr>
          <w:rFonts w:eastAsia="Calibri" w:cstheme="minorHAnsi"/>
          <w:sz w:val="20"/>
          <w:szCs w:val="20"/>
        </w:rPr>
        <w:t>urs</w:t>
      </w:r>
      <w:r>
        <w:rPr>
          <w:rFonts w:eastAsia="Calibri" w:cstheme="minorHAnsi"/>
          <w:sz w:val="20"/>
          <w:szCs w:val="20"/>
        </w:rPr>
        <w:t>ing</w:t>
      </w:r>
      <w:r w:rsidRPr="00F03436">
        <w:rPr>
          <w:rFonts w:eastAsia="Calibri" w:cstheme="minorHAnsi"/>
          <w:sz w:val="20"/>
          <w:szCs w:val="20"/>
        </w:rPr>
        <w:t xml:space="preserve"> </w:t>
      </w:r>
      <w:r w:rsidR="001F3917">
        <w:rPr>
          <w:rFonts w:eastAsia="Calibri" w:cstheme="minorHAnsi"/>
          <w:sz w:val="20"/>
          <w:szCs w:val="20"/>
        </w:rPr>
        <w:t>m</w:t>
      </w:r>
      <w:r w:rsidRPr="00F03436">
        <w:rPr>
          <w:rFonts w:eastAsia="Calibri" w:cstheme="minorHAnsi"/>
          <w:sz w:val="20"/>
          <w:szCs w:val="20"/>
        </w:rPr>
        <w:t>idwives registered by the State of New Jersey Board of Medical Examiners or another state other than New Jersey, in which care is being rendered, which grants such certification</w:t>
      </w:r>
      <w:r w:rsidR="00E1206D">
        <w:rPr>
          <w:rFonts w:eastAsia="Calibri" w:cstheme="minorHAnsi"/>
          <w:sz w:val="20"/>
          <w:szCs w:val="20"/>
        </w:rPr>
        <w:t>.</w:t>
      </w:r>
    </w:p>
    <w:p w14:paraId="1652A98B" w14:textId="4D705CBA" w:rsidR="00360C88" w:rsidRPr="00F03436" w:rsidRDefault="00360C88" w:rsidP="00B7174B">
      <w:pPr>
        <w:numPr>
          <w:ilvl w:val="0"/>
          <w:numId w:val="67"/>
        </w:numPr>
        <w:spacing w:line="240" w:lineRule="auto"/>
        <w:jc w:val="both"/>
        <w:rPr>
          <w:rFonts w:eastAsia="Calibri" w:cstheme="minorHAnsi"/>
          <w:sz w:val="20"/>
          <w:szCs w:val="20"/>
        </w:rPr>
      </w:pPr>
      <w:r w:rsidRPr="00F03436">
        <w:rPr>
          <w:rFonts w:eastAsia="Calibri" w:cstheme="minorHAnsi"/>
          <w:sz w:val="20"/>
          <w:szCs w:val="20"/>
        </w:rPr>
        <w:t xml:space="preserve">Demonstrate that its network of </w:t>
      </w:r>
      <w:r w:rsidR="00506FB4">
        <w:rPr>
          <w:rFonts w:eastAsia="Calibri" w:cstheme="minorHAnsi"/>
          <w:sz w:val="20"/>
          <w:szCs w:val="20"/>
        </w:rPr>
        <w:t>Primary Care Provider (PCP)</w:t>
      </w:r>
      <w:r w:rsidRPr="00F03436">
        <w:rPr>
          <w:rFonts w:eastAsia="Calibri" w:cstheme="minorHAnsi"/>
          <w:sz w:val="20"/>
          <w:szCs w:val="20"/>
        </w:rPr>
        <w:t xml:space="preserve"> is sufficient to ensure that the following criteria shall be met:</w:t>
      </w:r>
    </w:p>
    <w:p w14:paraId="7C3EF968" w14:textId="77777777" w:rsidR="00360C88" w:rsidRPr="00F03436" w:rsidRDefault="00360C88" w:rsidP="00B7174B">
      <w:pPr>
        <w:numPr>
          <w:ilvl w:val="1"/>
          <w:numId w:val="68"/>
        </w:numPr>
        <w:spacing w:line="240" w:lineRule="auto"/>
        <w:jc w:val="both"/>
        <w:rPr>
          <w:rFonts w:eastAsia="Calibri" w:cstheme="minorHAnsi"/>
          <w:sz w:val="20"/>
          <w:szCs w:val="20"/>
        </w:rPr>
      </w:pPr>
      <w:r w:rsidRPr="00F03436">
        <w:rPr>
          <w:rFonts w:eastAsia="Calibri" w:cstheme="minorHAnsi"/>
          <w:sz w:val="20"/>
          <w:szCs w:val="20"/>
        </w:rPr>
        <w:t>Emergencies are triaged immediately through the PCP or by a hospital emergency room through medical screening or evaluation;</w:t>
      </w:r>
    </w:p>
    <w:p w14:paraId="16F308AA" w14:textId="122B944A" w:rsidR="00360C88" w:rsidRPr="00350F71" w:rsidRDefault="00360C88" w:rsidP="00B7174B">
      <w:pPr>
        <w:numPr>
          <w:ilvl w:val="1"/>
          <w:numId w:val="68"/>
        </w:numPr>
        <w:spacing w:line="240" w:lineRule="auto"/>
        <w:jc w:val="both"/>
        <w:rPr>
          <w:rFonts w:eastAsia="Calibri" w:cstheme="minorHAnsi"/>
          <w:sz w:val="20"/>
          <w:szCs w:val="20"/>
        </w:rPr>
      </w:pPr>
      <w:r w:rsidRPr="00350F71">
        <w:rPr>
          <w:rFonts w:eastAsia="Calibri" w:cstheme="minorHAnsi"/>
          <w:sz w:val="20"/>
          <w:szCs w:val="20"/>
        </w:rPr>
        <w:t xml:space="preserve">Preventive routine care must be available within </w:t>
      </w:r>
      <w:del w:id="1743" w:author="Ladnier, Michele" w:date="2026-01-27T15:59:00Z">
        <w:r w:rsidDel="00283A1B">
          <w:rPr>
            <w:rFonts w:eastAsia="Calibri" w:cstheme="minorHAnsi"/>
            <w:sz w:val="20"/>
            <w:szCs w:val="20"/>
          </w:rPr>
          <w:delText>ten</w:delText>
        </w:r>
        <w:r w:rsidRPr="00350F71" w:rsidDel="00283A1B">
          <w:rPr>
            <w:rFonts w:eastAsia="Calibri" w:cstheme="minorHAnsi"/>
            <w:sz w:val="20"/>
            <w:szCs w:val="20"/>
          </w:rPr>
          <w:delText xml:space="preserve"> (</w:delText>
        </w:r>
        <w:r w:rsidRPr="00445271" w:rsidDel="00283A1B">
          <w:rPr>
            <w:rFonts w:eastAsia="Calibri" w:cstheme="minorHAnsi"/>
            <w:sz w:val="20"/>
            <w:szCs w:val="20"/>
          </w:rPr>
          <w:delText>10</w:delText>
        </w:r>
        <w:r w:rsidRPr="00350F71" w:rsidDel="00283A1B">
          <w:rPr>
            <w:rFonts w:eastAsia="Calibri" w:cstheme="minorHAnsi"/>
            <w:sz w:val="20"/>
            <w:szCs w:val="20"/>
          </w:rPr>
          <w:delText xml:space="preserve">) </w:delText>
        </w:r>
        <w:r w:rsidR="009C6416" w:rsidDel="00283A1B">
          <w:rPr>
            <w:rFonts w:eastAsia="Calibri" w:cstheme="minorHAnsi"/>
            <w:sz w:val="20"/>
            <w:szCs w:val="20"/>
          </w:rPr>
          <w:delText>Business Days</w:delText>
        </w:r>
      </w:del>
      <w:ins w:id="1744" w:author="Ladnier, Michele" w:date="2026-01-27T15:59:00Z">
        <w:r w:rsidR="00E61A6A">
          <w:rPr>
            <w:rFonts w:eastAsia="Calibri" w:cstheme="minorHAnsi"/>
            <w:sz w:val="20"/>
            <w:szCs w:val="20"/>
          </w:rPr>
          <w:t xml:space="preserve"> four</w:t>
        </w:r>
      </w:ins>
      <w:ins w:id="1745" w:author="Ladnier, Michele" w:date="2026-01-27T16:09:00Z">
        <w:r w:rsidR="00B839B0">
          <w:rPr>
            <w:rFonts w:eastAsia="Calibri" w:cstheme="minorHAnsi"/>
            <w:sz w:val="20"/>
            <w:szCs w:val="20"/>
          </w:rPr>
          <w:t xml:space="preserve"> </w:t>
        </w:r>
      </w:ins>
      <w:ins w:id="1746" w:author="Ladnier, Michele" w:date="2026-01-27T16:07:00Z">
        <w:r w:rsidR="00E61A6A">
          <w:rPr>
            <w:rFonts w:eastAsia="Calibri" w:cstheme="minorHAnsi"/>
            <w:sz w:val="20"/>
            <w:szCs w:val="20"/>
          </w:rPr>
          <w:t>(4</w:t>
        </w:r>
      </w:ins>
      <w:ins w:id="1747" w:author="Ladnier, Michele" w:date="2026-01-27T15:59:00Z">
        <w:r w:rsidR="00283A1B">
          <w:rPr>
            <w:rFonts w:eastAsia="Calibri" w:cstheme="minorHAnsi"/>
            <w:sz w:val="20"/>
            <w:szCs w:val="20"/>
          </w:rPr>
          <w:t>) weeks</w:t>
        </w:r>
      </w:ins>
      <w:ins w:id="1748" w:author="Santos, Amanda [TREAS]" w:date="2026-02-27T15:32:00Z" w16du:dateUtc="2026-02-27T20:32:00Z">
        <w:r w:rsidR="00DA3552">
          <w:rPr>
            <w:rFonts w:eastAsia="Calibri" w:cstheme="minorHAnsi"/>
            <w:sz w:val="20"/>
            <w:szCs w:val="20"/>
          </w:rPr>
          <w:t>, counted by Calendar Days</w:t>
        </w:r>
      </w:ins>
      <w:r w:rsidR="00ED71CC">
        <w:rPr>
          <w:rFonts w:eastAsia="Calibri" w:cstheme="minorHAnsi"/>
          <w:sz w:val="20"/>
          <w:szCs w:val="20"/>
        </w:rPr>
        <w:t>;</w:t>
      </w:r>
    </w:p>
    <w:p w14:paraId="04A01B3B" w14:textId="7290B48D" w:rsidR="00360C88" w:rsidRPr="00350F71" w:rsidRDefault="00360C88" w:rsidP="00B7174B">
      <w:pPr>
        <w:numPr>
          <w:ilvl w:val="1"/>
          <w:numId w:val="68"/>
        </w:numPr>
        <w:spacing w:line="240" w:lineRule="auto"/>
        <w:jc w:val="both"/>
        <w:rPr>
          <w:rFonts w:eastAsia="Calibri" w:cstheme="minorHAnsi"/>
          <w:sz w:val="20"/>
          <w:szCs w:val="20"/>
        </w:rPr>
      </w:pPr>
      <w:r w:rsidRPr="00350F71">
        <w:rPr>
          <w:rFonts w:eastAsia="Calibri" w:cstheme="minorHAnsi"/>
          <w:sz w:val="20"/>
          <w:szCs w:val="20"/>
        </w:rPr>
        <w:t xml:space="preserve">Symptomatic/non-urgent acute care must be available within three (3) </w:t>
      </w:r>
      <w:r w:rsidR="009C6416">
        <w:rPr>
          <w:rFonts w:eastAsia="Calibri" w:cstheme="minorHAnsi"/>
          <w:sz w:val="20"/>
          <w:szCs w:val="20"/>
        </w:rPr>
        <w:t>Business Days</w:t>
      </w:r>
      <w:r w:rsidRPr="00350F71">
        <w:rPr>
          <w:rFonts w:eastAsia="Calibri" w:cstheme="minorHAnsi"/>
          <w:sz w:val="20"/>
          <w:szCs w:val="20"/>
        </w:rPr>
        <w:t>;</w:t>
      </w:r>
    </w:p>
    <w:p w14:paraId="0D416620" w14:textId="346B79D0" w:rsidR="00360C88" w:rsidRPr="00350F71" w:rsidRDefault="00360C88" w:rsidP="00B7174B">
      <w:pPr>
        <w:numPr>
          <w:ilvl w:val="1"/>
          <w:numId w:val="68"/>
        </w:numPr>
        <w:spacing w:line="240" w:lineRule="auto"/>
        <w:jc w:val="both"/>
        <w:rPr>
          <w:rFonts w:eastAsia="Calibri" w:cstheme="minorHAnsi"/>
          <w:sz w:val="20"/>
          <w:szCs w:val="20"/>
        </w:rPr>
      </w:pPr>
      <w:r w:rsidRPr="00350F71">
        <w:rPr>
          <w:rFonts w:eastAsia="Calibri" w:cstheme="minorHAnsi"/>
          <w:sz w:val="20"/>
          <w:szCs w:val="20"/>
        </w:rPr>
        <w:t xml:space="preserve">Routine care must be available within ten (10) </w:t>
      </w:r>
      <w:r w:rsidR="009C6416">
        <w:rPr>
          <w:rFonts w:eastAsia="Calibri" w:cstheme="minorHAnsi"/>
          <w:sz w:val="20"/>
          <w:szCs w:val="20"/>
        </w:rPr>
        <w:t>Business Days</w:t>
      </w:r>
      <w:r w:rsidRPr="00350F71">
        <w:rPr>
          <w:rFonts w:eastAsia="Calibri" w:cstheme="minorHAnsi"/>
          <w:sz w:val="20"/>
          <w:szCs w:val="20"/>
        </w:rPr>
        <w:t>;</w:t>
      </w:r>
    </w:p>
    <w:p w14:paraId="20F79C3D" w14:textId="77777777" w:rsidR="00360C88" w:rsidRPr="00F03436" w:rsidRDefault="00360C88" w:rsidP="00B7174B">
      <w:pPr>
        <w:numPr>
          <w:ilvl w:val="1"/>
          <w:numId w:val="68"/>
        </w:numPr>
        <w:spacing w:line="240" w:lineRule="auto"/>
        <w:jc w:val="both"/>
        <w:rPr>
          <w:rFonts w:eastAsia="Calibri" w:cstheme="minorHAnsi"/>
          <w:sz w:val="20"/>
          <w:szCs w:val="20"/>
        </w:rPr>
      </w:pPr>
      <w:r w:rsidRPr="00F03436">
        <w:rPr>
          <w:rFonts w:eastAsia="Calibri" w:cstheme="minorHAnsi"/>
          <w:sz w:val="20"/>
          <w:szCs w:val="20"/>
        </w:rPr>
        <w:t xml:space="preserve">Urgent care must be </w:t>
      </w:r>
      <w:proofErr w:type="gramStart"/>
      <w:r w:rsidRPr="00F03436">
        <w:rPr>
          <w:rFonts w:eastAsia="Calibri" w:cstheme="minorHAnsi"/>
          <w:sz w:val="20"/>
          <w:szCs w:val="20"/>
        </w:rPr>
        <w:t>available</w:t>
      </w:r>
      <w:proofErr w:type="gramEnd"/>
      <w:r w:rsidRPr="00F03436">
        <w:rPr>
          <w:rFonts w:eastAsia="Calibri" w:cstheme="minorHAnsi"/>
          <w:sz w:val="20"/>
          <w:szCs w:val="20"/>
        </w:rPr>
        <w:t xml:space="preserve"> same day or within 24 hours; and</w:t>
      </w:r>
    </w:p>
    <w:p w14:paraId="563195FE" w14:textId="1A2CEC51" w:rsidR="00360C88" w:rsidRPr="00F03436" w:rsidRDefault="00360C88" w:rsidP="00B7174B">
      <w:pPr>
        <w:numPr>
          <w:ilvl w:val="1"/>
          <w:numId w:val="68"/>
        </w:numPr>
        <w:spacing w:line="240" w:lineRule="auto"/>
        <w:jc w:val="both"/>
        <w:rPr>
          <w:rFonts w:eastAsia="Calibri" w:cstheme="minorHAnsi"/>
          <w:sz w:val="20"/>
          <w:szCs w:val="20"/>
        </w:rPr>
      </w:pPr>
      <w:r w:rsidRPr="00F03436">
        <w:rPr>
          <w:rFonts w:eastAsia="Calibri" w:cstheme="minorHAnsi"/>
          <w:sz w:val="20"/>
          <w:szCs w:val="20"/>
        </w:rPr>
        <w:t>Physicians must have a reliable 24 hour per day/7 day per week answering service, a machine with a beeper, or a paging system to address after hours care</w:t>
      </w:r>
      <w:r w:rsidR="00E1206D">
        <w:rPr>
          <w:rFonts w:eastAsia="Calibri" w:cstheme="minorHAnsi"/>
          <w:sz w:val="20"/>
          <w:szCs w:val="20"/>
        </w:rPr>
        <w:t>.</w:t>
      </w:r>
    </w:p>
    <w:p w14:paraId="47541634" w14:textId="77777777" w:rsidR="00360C88" w:rsidRPr="00F03436" w:rsidRDefault="00360C88" w:rsidP="00B7174B">
      <w:pPr>
        <w:numPr>
          <w:ilvl w:val="0"/>
          <w:numId w:val="67"/>
        </w:numPr>
        <w:spacing w:line="240" w:lineRule="auto"/>
        <w:jc w:val="both"/>
        <w:rPr>
          <w:rFonts w:eastAsia="Calibri" w:cstheme="minorHAnsi"/>
          <w:sz w:val="20"/>
          <w:szCs w:val="20"/>
        </w:rPr>
      </w:pPr>
      <w:r w:rsidRPr="00F03436">
        <w:rPr>
          <w:rFonts w:eastAsia="Calibri" w:cstheme="minorHAnsi"/>
          <w:sz w:val="20"/>
          <w:szCs w:val="20"/>
        </w:rPr>
        <w:t xml:space="preserve">Maintain contracts or other arrangements acceptable to DPB with institutional Providers which have the capability to meet the medical needs of Members and are geographically accessible; and </w:t>
      </w:r>
    </w:p>
    <w:p w14:paraId="7F5DE775" w14:textId="41329FF7" w:rsidR="00360C88" w:rsidRPr="00E1206D" w:rsidRDefault="00360C88" w:rsidP="00B7174B">
      <w:pPr>
        <w:numPr>
          <w:ilvl w:val="0"/>
          <w:numId w:val="67"/>
        </w:numPr>
        <w:spacing w:line="240" w:lineRule="auto"/>
        <w:jc w:val="both"/>
        <w:rPr>
          <w:rFonts w:eastAsia="Calibri" w:cstheme="minorHAnsi"/>
          <w:sz w:val="20"/>
          <w:szCs w:val="20"/>
        </w:rPr>
      </w:pPr>
      <w:r w:rsidRPr="00F03436">
        <w:rPr>
          <w:rFonts w:eastAsia="Calibri" w:cstheme="minorHAnsi"/>
          <w:sz w:val="20"/>
          <w:szCs w:val="20"/>
        </w:rPr>
        <w:t xml:space="preserve">Cover medically necessary trauma services at a reasonable cost with all Level I or Level II trauma centers designated by the New Jersey Department of Health </w:t>
      </w:r>
      <w:del w:id="1749" w:author="Maguire, Maria [TREAS]" w:date="2026-03-03T18:41:00Z" w16du:dateUtc="2026-03-03T23:41:00Z">
        <w:r w:rsidRPr="00F03436" w:rsidDel="0055540C">
          <w:rPr>
            <w:rFonts w:eastAsia="Calibri" w:cstheme="minorHAnsi"/>
            <w:sz w:val="20"/>
            <w:szCs w:val="20"/>
          </w:rPr>
          <w:delText xml:space="preserve">and Senior Services </w:delText>
        </w:r>
      </w:del>
      <w:r w:rsidRPr="00F03436">
        <w:rPr>
          <w:rFonts w:eastAsia="Calibri" w:cstheme="minorHAnsi"/>
          <w:sz w:val="20"/>
          <w:szCs w:val="20"/>
        </w:rPr>
        <w:t xml:space="preserve">as such, and in states other than New Jersey where such a designation exists. </w:t>
      </w:r>
      <w:r w:rsidR="00E1206D">
        <w:rPr>
          <w:rFonts w:eastAsia="Calibri" w:cstheme="minorHAnsi"/>
          <w:sz w:val="20"/>
          <w:szCs w:val="20"/>
        </w:rPr>
        <w:t>The Contractor shall ensure t</w:t>
      </w:r>
      <w:r w:rsidRPr="00F03436">
        <w:rPr>
          <w:rFonts w:eastAsia="Calibri" w:cstheme="minorHAnsi"/>
          <w:sz w:val="20"/>
          <w:szCs w:val="20"/>
        </w:rPr>
        <w:t xml:space="preserve">he Member </w:t>
      </w:r>
      <w:r w:rsidR="00E1206D">
        <w:rPr>
          <w:rFonts w:eastAsia="Calibri" w:cstheme="minorHAnsi"/>
          <w:sz w:val="20"/>
          <w:szCs w:val="20"/>
        </w:rPr>
        <w:t xml:space="preserve">is </w:t>
      </w:r>
      <w:r w:rsidRPr="00F03436">
        <w:rPr>
          <w:rFonts w:eastAsia="Calibri" w:cstheme="minorHAnsi"/>
          <w:sz w:val="20"/>
          <w:szCs w:val="20"/>
        </w:rPr>
        <w:t>not</w:t>
      </w:r>
      <w:r w:rsidR="00E1206D">
        <w:rPr>
          <w:rFonts w:eastAsia="Calibri" w:cstheme="minorHAnsi"/>
          <w:sz w:val="20"/>
          <w:szCs w:val="20"/>
        </w:rPr>
        <w:t xml:space="preserve"> </w:t>
      </w:r>
      <w:r w:rsidRPr="00F03436">
        <w:rPr>
          <w:rFonts w:eastAsia="Calibri" w:cstheme="minorHAnsi"/>
          <w:sz w:val="20"/>
          <w:szCs w:val="20"/>
        </w:rPr>
        <w:t>balanced billed for any covered trauma services provided by such designated trauma centers.</w:t>
      </w:r>
    </w:p>
    <w:p w14:paraId="50857940" w14:textId="29219A73" w:rsidR="00360C88" w:rsidRPr="000704D2" w:rsidRDefault="003C4376" w:rsidP="00FA2BF0">
      <w:pPr>
        <w:pStyle w:val="Heading3"/>
      </w:pPr>
      <w:bookmarkStart w:id="1750" w:name="_Toc454477653"/>
      <w:bookmarkStart w:id="1751" w:name="_Toc495933778"/>
      <w:bookmarkStart w:id="1752" w:name="_Toc504484300"/>
      <w:bookmarkStart w:id="1753" w:name="_Toc513724885"/>
      <w:bookmarkStart w:id="1754" w:name="_Toc515614266"/>
      <w:bookmarkStart w:id="1755" w:name="_Toc223351118"/>
      <w:r w:rsidRPr="00D5649D">
        <w:t>MENTAL HEALTH/SUBSTANCE USE DISORDER AVAILABILITY STANDARDS</w:t>
      </w:r>
      <w:bookmarkEnd w:id="1750"/>
      <w:bookmarkEnd w:id="1751"/>
      <w:bookmarkEnd w:id="1752"/>
      <w:bookmarkEnd w:id="1753"/>
      <w:bookmarkEnd w:id="1754"/>
      <w:bookmarkEnd w:id="1755"/>
    </w:p>
    <w:p w14:paraId="2B896EEF"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shall:</w:t>
      </w:r>
    </w:p>
    <w:p w14:paraId="527182C4" w14:textId="77777777" w:rsidR="00360C88" w:rsidRPr="00F03436" w:rsidRDefault="00360C88" w:rsidP="00B7174B">
      <w:pPr>
        <w:numPr>
          <w:ilvl w:val="0"/>
          <w:numId w:val="70"/>
        </w:numPr>
        <w:spacing w:line="240" w:lineRule="auto"/>
        <w:ind w:hanging="418"/>
        <w:jc w:val="both"/>
        <w:rPr>
          <w:rFonts w:eastAsia="Calibri" w:cstheme="minorHAnsi"/>
          <w:sz w:val="20"/>
          <w:szCs w:val="20"/>
        </w:rPr>
      </w:pPr>
      <w:r w:rsidRPr="00F03436">
        <w:rPr>
          <w:rFonts w:eastAsia="Calibri" w:cstheme="minorHAnsi"/>
          <w:sz w:val="20"/>
          <w:szCs w:val="20"/>
        </w:rPr>
        <w:t>Provide a network of health care Providers, including physicians, counselors, specialists, for the high quality treatment of Mental Health and Substance Use Disorder issues based in settings including, but not limited to, the following:</w:t>
      </w:r>
    </w:p>
    <w:p w14:paraId="67B27F07" w14:textId="77777777" w:rsidR="00360C88" w:rsidRPr="00F03436" w:rsidRDefault="00360C88" w:rsidP="00B7174B">
      <w:pPr>
        <w:numPr>
          <w:ilvl w:val="0"/>
          <w:numId w:val="69"/>
        </w:numPr>
        <w:spacing w:line="240" w:lineRule="auto"/>
        <w:jc w:val="both"/>
        <w:rPr>
          <w:rFonts w:eastAsia="Calibri" w:cstheme="minorHAnsi"/>
          <w:sz w:val="20"/>
          <w:szCs w:val="20"/>
        </w:rPr>
      </w:pPr>
      <w:r w:rsidRPr="00F03436">
        <w:rPr>
          <w:rFonts w:eastAsia="Calibri" w:cstheme="minorHAnsi"/>
          <w:sz w:val="20"/>
          <w:szCs w:val="20"/>
        </w:rPr>
        <w:t>Inpatient hospital;</w:t>
      </w:r>
    </w:p>
    <w:p w14:paraId="45C029FA" w14:textId="77777777" w:rsidR="00360C88" w:rsidRPr="00F03436" w:rsidRDefault="00360C88" w:rsidP="00B7174B">
      <w:pPr>
        <w:numPr>
          <w:ilvl w:val="0"/>
          <w:numId w:val="69"/>
        </w:numPr>
        <w:spacing w:line="240" w:lineRule="auto"/>
        <w:jc w:val="both"/>
        <w:rPr>
          <w:rFonts w:eastAsia="Calibri" w:cstheme="minorHAnsi"/>
          <w:sz w:val="20"/>
          <w:szCs w:val="20"/>
        </w:rPr>
      </w:pPr>
      <w:r w:rsidRPr="00F03436">
        <w:rPr>
          <w:rFonts w:eastAsia="Calibri" w:cstheme="minorHAnsi"/>
          <w:sz w:val="20"/>
          <w:szCs w:val="20"/>
        </w:rPr>
        <w:t>Outpatient hospital;</w:t>
      </w:r>
    </w:p>
    <w:p w14:paraId="78172E03" w14:textId="77777777" w:rsidR="00360C88" w:rsidRPr="00F03436" w:rsidRDefault="00360C88" w:rsidP="00B7174B">
      <w:pPr>
        <w:numPr>
          <w:ilvl w:val="0"/>
          <w:numId w:val="69"/>
        </w:numPr>
        <w:spacing w:line="240" w:lineRule="auto"/>
        <w:jc w:val="both"/>
        <w:rPr>
          <w:rFonts w:eastAsia="Calibri" w:cstheme="minorHAnsi"/>
          <w:sz w:val="20"/>
          <w:szCs w:val="20"/>
        </w:rPr>
      </w:pPr>
      <w:r w:rsidRPr="00F03436">
        <w:rPr>
          <w:rFonts w:eastAsia="Calibri" w:cstheme="minorHAnsi"/>
          <w:sz w:val="20"/>
          <w:szCs w:val="20"/>
        </w:rPr>
        <w:t>Day/partial hospitalization;</w:t>
      </w:r>
    </w:p>
    <w:p w14:paraId="2C4D3342" w14:textId="77777777" w:rsidR="00360C88" w:rsidRPr="00F03436" w:rsidRDefault="00360C88" w:rsidP="00B7174B">
      <w:pPr>
        <w:numPr>
          <w:ilvl w:val="0"/>
          <w:numId w:val="69"/>
        </w:numPr>
        <w:spacing w:line="240" w:lineRule="auto"/>
        <w:jc w:val="both"/>
        <w:rPr>
          <w:rFonts w:eastAsia="Calibri" w:cstheme="minorHAnsi"/>
          <w:sz w:val="20"/>
          <w:szCs w:val="20"/>
        </w:rPr>
      </w:pPr>
      <w:r w:rsidRPr="00F03436">
        <w:rPr>
          <w:rFonts w:eastAsia="Calibri" w:cstheme="minorHAnsi"/>
          <w:sz w:val="20"/>
          <w:szCs w:val="20"/>
        </w:rPr>
        <w:lastRenderedPageBreak/>
        <w:t>Residential care;</w:t>
      </w:r>
    </w:p>
    <w:p w14:paraId="28B442B8" w14:textId="77777777" w:rsidR="00360C88" w:rsidRPr="00F03436" w:rsidRDefault="00360C88" w:rsidP="00B7174B">
      <w:pPr>
        <w:numPr>
          <w:ilvl w:val="0"/>
          <w:numId w:val="69"/>
        </w:numPr>
        <w:spacing w:line="240" w:lineRule="auto"/>
        <w:jc w:val="both"/>
        <w:rPr>
          <w:rFonts w:eastAsia="Calibri" w:cstheme="minorHAnsi"/>
          <w:sz w:val="20"/>
          <w:szCs w:val="20"/>
        </w:rPr>
      </w:pPr>
      <w:r w:rsidRPr="00F03436">
        <w:rPr>
          <w:rFonts w:eastAsia="Calibri" w:cstheme="minorHAnsi"/>
          <w:sz w:val="20"/>
          <w:szCs w:val="20"/>
        </w:rPr>
        <w:t>Short-term therapy; and</w:t>
      </w:r>
    </w:p>
    <w:p w14:paraId="26705B38" w14:textId="0DF10F45" w:rsidR="00360C88" w:rsidRPr="00F03436" w:rsidRDefault="00360C88" w:rsidP="00B7174B">
      <w:pPr>
        <w:numPr>
          <w:ilvl w:val="0"/>
          <w:numId w:val="69"/>
        </w:numPr>
        <w:spacing w:line="240" w:lineRule="auto"/>
        <w:jc w:val="both"/>
        <w:rPr>
          <w:rFonts w:eastAsia="Calibri" w:cstheme="minorHAnsi"/>
          <w:sz w:val="20"/>
          <w:szCs w:val="20"/>
        </w:rPr>
      </w:pPr>
      <w:r w:rsidRPr="00F03436">
        <w:rPr>
          <w:rFonts w:eastAsia="Calibri" w:cstheme="minorHAnsi"/>
          <w:sz w:val="20"/>
          <w:szCs w:val="20"/>
        </w:rPr>
        <w:t>Crisis intervention</w:t>
      </w:r>
      <w:r w:rsidR="005E18EB">
        <w:rPr>
          <w:rFonts w:eastAsia="Calibri" w:cstheme="minorHAnsi"/>
          <w:sz w:val="20"/>
          <w:szCs w:val="20"/>
        </w:rPr>
        <w:t>.</w:t>
      </w:r>
    </w:p>
    <w:p w14:paraId="3F684D09" w14:textId="4F7C5290" w:rsidR="00360C88" w:rsidRDefault="00360C88" w:rsidP="00B7174B">
      <w:pPr>
        <w:pStyle w:val="ListParagraph"/>
        <w:numPr>
          <w:ilvl w:val="0"/>
          <w:numId w:val="70"/>
        </w:numPr>
        <w:rPr>
          <w:rFonts w:eastAsia="Calibri" w:cstheme="minorHAnsi"/>
          <w:szCs w:val="20"/>
        </w:rPr>
      </w:pPr>
      <w:r w:rsidRPr="005E18EB">
        <w:rPr>
          <w:rFonts w:eastAsia="Calibri" w:cstheme="minorHAnsi"/>
          <w:szCs w:val="20"/>
        </w:rPr>
        <w:t>Ensure that its Mental Health and Substance Use Disorder Provider network is of sufficient capacity to meet the treatment needs of Members;</w:t>
      </w:r>
    </w:p>
    <w:p w14:paraId="6F784DCE" w14:textId="77777777" w:rsidR="005E18EB" w:rsidRPr="005E18EB" w:rsidRDefault="005E18EB" w:rsidP="00ED54FC">
      <w:pPr>
        <w:pStyle w:val="ListParagraph"/>
        <w:ind w:left="778"/>
        <w:rPr>
          <w:rFonts w:eastAsia="Calibri" w:cstheme="minorHAnsi"/>
          <w:szCs w:val="20"/>
        </w:rPr>
      </w:pPr>
    </w:p>
    <w:p w14:paraId="1F601602" w14:textId="301ACB5B" w:rsidR="00360C88" w:rsidRPr="0056677F" w:rsidRDefault="00360C88" w:rsidP="00B7174B">
      <w:pPr>
        <w:numPr>
          <w:ilvl w:val="0"/>
          <w:numId w:val="70"/>
        </w:numPr>
        <w:spacing w:after="0" w:line="240" w:lineRule="auto"/>
        <w:ind w:hanging="418"/>
        <w:jc w:val="both"/>
        <w:rPr>
          <w:rFonts w:eastAsia="Calibri" w:cstheme="minorHAnsi"/>
          <w:sz w:val="20"/>
          <w:szCs w:val="20"/>
        </w:rPr>
      </w:pPr>
      <w:r w:rsidRPr="0056677F">
        <w:rPr>
          <w:rFonts w:eastAsia="Calibri" w:cstheme="minorHAnsi"/>
          <w:sz w:val="20"/>
          <w:szCs w:val="20"/>
        </w:rPr>
        <w:t xml:space="preserve">Demonstrate that its </w:t>
      </w:r>
      <w:r w:rsidR="001F3917">
        <w:rPr>
          <w:rFonts w:eastAsia="Calibri" w:cstheme="minorHAnsi"/>
          <w:sz w:val="20"/>
          <w:szCs w:val="20"/>
        </w:rPr>
        <w:t>M</w:t>
      </w:r>
      <w:r w:rsidRPr="0056677F">
        <w:rPr>
          <w:rFonts w:eastAsia="Calibri" w:cstheme="minorHAnsi"/>
          <w:sz w:val="20"/>
          <w:szCs w:val="20"/>
        </w:rPr>
        <w:t xml:space="preserve">ental </w:t>
      </w:r>
      <w:r w:rsidR="001F3917">
        <w:rPr>
          <w:rFonts w:eastAsia="Calibri" w:cstheme="minorHAnsi"/>
          <w:sz w:val="20"/>
          <w:szCs w:val="20"/>
        </w:rPr>
        <w:t>H</w:t>
      </w:r>
      <w:r w:rsidRPr="0056677F">
        <w:rPr>
          <w:rFonts w:eastAsia="Calibri" w:cstheme="minorHAnsi"/>
          <w:sz w:val="20"/>
          <w:szCs w:val="20"/>
        </w:rPr>
        <w:t xml:space="preserve">ealth and </w:t>
      </w:r>
      <w:r w:rsidR="001F3917">
        <w:rPr>
          <w:rFonts w:eastAsia="Calibri" w:cstheme="minorHAnsi"/>
          <w:sz w:val="20"/>
          <w:szCs w:val="20"/>
        </w:rPr>
        <w:t>S</w:t>
      </w:r>
      <w:r w:rsidRPr="0056677F">
        <w:rPr>
          <w:rFonts w:eastAsia="Calibri" w:cstheme="minorHAnsi"/>
          <w:sz w:val="20"/>
          <w:szCs w:val="20"/>
        </w:rPr>
        <w:t xml:space="preserve">ubstance </w:t>
      </w:r>
      <w:r w:rsidR="001F3917">
        <w:rPr>
          <w:rFonts w:eastAsia="Calibri" w:cstheme="minorHAnsi"/>
          <w:sz w:val="20"/>
          <w:szCs w:val="20"/>
        </w:rPr>
        <w:t>U</w:t>
      </w:r>
      <w:r w:rsidRPr="0056677F">
        <w:rPr>
          <w:rFonts w:eastAsia="Calibri" w:cstheme="minorHAnsi"/>
          <w:sz w:val="20"/>
          <w:szCs w:val="20"/>
        </w:rPr>
        <w:t xml:space="preserve">se </w:t>
      </w:r>
      <w:r w:rsidR="001F3917">
        <w:rPr>
          <w:rFonts w:eastAsia="Calibri" w:cstheme="minorHAnsi"/>
          <w:sz w:val="20"/>
          <w:szCs w:val="20"/>
        </w:rPr>
        <w:t>D</w:t>
      </w:r>
      <w:r w:rsidRPr="0056677F">
        <w:rPr>
          <w:rFonts w:eastAsia="Calibri" w:cstheme="minorHAnsi"/>
          <w:sz w:val="20"/>
          <w:szCs w:val="20"/>
        </w:rPr>
        <w:t>isorder Provider network is sufficient to ensure that the following criteria are met:</w:t>
      </w:r>
    </w:p>
    <w:p w14:paraId="443905FF" w14:textId="77777777" w:rsidR="00360C88" w:rsidRPr="008B31AC" w:rsidRDefault="00360C88" w:rsidP="00ED54FC">
      <w:pPr>
        <w:spacing w:after="0" w:line="240" w:lineRule="auto"/>
        <w:ind w:left="778"/>
        <w:jc w:val="both"/>
        <w:rPr>
          <w:rFonts w:eastAsia="Calibri" w:cstheme="minorHAnsi"/>
          <w:sz w:val="20"/>
          <w:szCs w:val="20"/>
        </w:rPr>
      </w:pPr>
    </w:p>
    <w:p w14:paraId="5AA7D51C" w14:textId="77777777" w:rsidR="00360C88" w:rsidRPr="008B31AC" w:rsidRDefault="00360C88" w:rsidP="00B7174B">
      <w:pPr>
        <w:numPr>
          <w:ilvl w:val="1"/>
          <w:numId w:val="89"/>
        </w:numPr>
        <w:spacing w:after="0" w:line="240" w:lineRule="auto"/>
        <w:jc w:val="both"/>
        <w:rPr>
          <w:rFonts w:eastAsia="Calibri" w:cstheme="minorHAnsi"/>
          <w:sz w:val="20"/>
          <w:szCs w:val="20"/>
        </w:rPr>
      </w:pPr>
      <w:r w:rsidRPr="008B31AC">
        <w:rPr>
          <w:rFonts w:eastAsia="Calibri" w:cstheme="minorHAnsi"/>
          <w:sz w:val="20"/>
          <w:szCs w:val="20"/>
        </w:rPr>
        <w:t xml:space="preserve">Symptomatic/non-urgent acute care, including physical or virtual access, reasonable </w:t>
      </w:r>
      <w:proofErr w:type="gramStart"/>
      <w:r w:rsidRPr="008B31AC">
        <w:rPr>
          <w:rFonts w:eastAsia="Calibri" w:cstheme="minorHAnsi"/>
          <w:sz w:val="20"/>
          <w:szCs w:val="20"/>
        </w:rPr>
        <w:t>accommodations</w:t>
      </w:r>
      <w:proofErr w:type="gramEnd"/>
      <w:r w:rsidRPr="008B31AC">
        <w:rPr>
          <w:rFonts w:eastAsia="Calibri" w:cstheme="minorHAnsi"/>
          <w:sz w:val="20"/>
          <w:szCs w:val="20"/>
        </w:rPr>
        <w:t xml:space="preserve"> and culturally competent communications shall be available within five (5) Business Days;</w:t>
      </w:r>
    </w:p>
    <w:p w14:paraId="73A78C54" w14:textId="77777777" w:rsidR="00360C88" w:rsidRPr="008B31AC" w:rsidRDefault="00360C88" w:rsidP="00B7174B">
      <w:pPr>
        <w:numPr>
          <w:ilvl w:val="1"/>
          <w:numId w:val="89"/>
        </w:numPr>
        <w:spacing w:after="0" w:line="240" w:lineRule="auto"/>
        <w:jc w:val="both"/>
        <w:rPr>
          <w:rFonts w:eastAsia="Calibri" w:cstheme="minorHAnsi"/>
          <w:sz w:val="20"/>
          <w:szCs w:val="20"/>
        </w:rPr>
      </w:pPr>
      <w:r w:rsidRPr="008B31AC">
        <w:rPr>
          <w:rFonts w:eastAsia="Calibri" w:cstheme="minorHAnsi"/>
          <w:sz w:val="20"/>
          <w:szCs w:val="20"/>
        </w:rPr>
        <w:t xml:space="preserve">Urgent care shall be </w:t>
      </w:r>
      <w:proofErr w:type="gramStart"/>
      <w:r w:rsidRPr="008B31AC">
        <w:rPr>
          <w:rFonts w:eastAsia="Calibri" w:cstheme="minorHAnsi"/>
          <w:sz w:val="20"/>
          <w:szCs w:val="20"/>
        </w:rPr>
        <w:t>available</w:t>
      </w:r>
      <w:proofErr w:type="gramEnd"/>
      <w:r w:rsidRPr="008B31AC">
        <w:rPr>
          <w:rFonts w:eastAsia="Calibri" w:cstheme="minorHAnsi"/>
          <w:sz w:val="20"/>
          <w:szCs w:val="20"/>
        </w:rPr>
        <w:t xml:space="preserve"> same day or within 24 hours; and</w:t>
      </w:r>
    </w:p>
    <w:p w14:paraId="7DBF67B3" w14:textId="47923F56" w:rsidR="00360C88" w:rsidRPr="008B31AC" w:rsidRDefault="00360C88" w:rsidP="00B7174B">
      <w:pPr>
        <w:numPr>
          <w:ilvl w:val="1"/>
          <w:numId w:val="89"/>
        </w:numPr>
        <w:spacing w:after="0" w:line="240" w:lineRule="auto"/>
        <w:jc w:val="both"/>
        <w:rPr>
          <w:rFonts w:eastAsia="Calibri" w:cstheme="minorHAnsi"/>
          <w:sz w:val="20"/>
          <w:szCs w:val="20"/>
        </w:rPr>
      </w:pPr>
      <w:r w:rsidRPr="008B31AC">
        <w:rPr>
          <w:rFonts w:eastAsia="Calibri" w:cstheme="minorHAnsi"/>
          <w:sz w:val="20"/>
          <w:szCs w:val="20"/>
        </w:rPr>
        <w:t>Licensed Providers (</w:t>
      </w:r>
      <w:r w:rsidR="000B3B0E">
        <w:rPr>
          <w:rFonts w:eastAsia="Calibri" w:cstheme="minorHAnsi"/>
          <w:sz w:val="20"/>
          <w:szCs w:val="20"/>
        </w:rPr>
        <w:t>medical doctor (</w:t>
      </w:r>
      <w:r w:rsidRPr="008B31AC">
        <w:rPr>
          <w:rFonts w:eastAsia="Calibri" w:cstheme="minorHAnsi"/>
          <w:sz w:val="20"/>
          <w:szCs w:val="20"/>
        </w:rPr>
        <w:t>MD</w:t>
      </w:r>
      <w:r w:rsidR="000B3B0E">
        <w:rPr>
          <w:rFonts w:eastAsia="Calibri" w:cstheme="minorHAnsi"/>
          <w:sz w:val="20"/>
          <w:szCs w:val="20"/>
        </w:rPr>
        <w:t>)</w:t>
      </w:r>
      <w:r w:rsidRPr="008B31AC">
        <w:rPr>
          <w:rFonts w:eastAsia="Calibri" w:cstheme="minorHAnsi"/>
          <w:sz w:val="20"/>
          <w:szCs w:val="20"/>
        </w:rPr>
        <w:t xml:space="preserve">, </w:t>
      </w:r>
      <w:proofErr w:type="gramStart"/>
      <w:r w:rsidR="000B3B0E">
        <w:rPr>
          <w:rFonts w:eastAsia="Calibri" w:cstheme="minorHAnsi"/>
          <w:sz w:val="20"/>
          <w:szCs w:val="20"/>
        </w:rPr>
        <w:t>doctor of philosophy</w:t>
      </w:r>
      <w:proofErr w:type="gramEnd"/>
      <w:r w:rsidR="000B3B0E">
        <w:rPr>
          <w:rFonts w:eastAsia="Calibri" w:cstheme="minorHAnsi"/>
          <w:sz w:val="20"/>
          <w:szCs w:val="20"/>
        </w:rPr>
        <w:t xml:space="preserve"> (</w:t>
      </w:r>
      <w:r w:rsidRPr="008B31AC">
        <w:rPr>
          <w:rFonts w:eastAsia="Calibri" w:cstheme="minorHAnsi"/>
          <w:sz w:val="20"/>
          <w:szCs w:val="20"/>
        </w:rPr>
        <w:t>PhD</w:t>
      </w:r>
      <w:r w:rsidR="000B3B0E">
        <w:rPr>
          <w:rFonts w:eastAsia="Calibri" w:cstheme="minorHAnsi"/>
          <w:sz w:val="20"/>
          <w:szCs w:val="20"/>
        </w:rPr>
        <w:t>)</w:t>
      </w:r>
      <w:r w:rsidRPr="008B31AC">
        <w:rPr>
          <w:rFonts w:eastAsia="Calibri" w:cstheme="minorHAnsi"/>
          <w:sz w:val="20"/>
          <w:szCs w:val="20"/>
        </w:rPr>
        <w:t xml:space="preserve">, </w:t>
      </w:r>
      <w:r w:rsidR="000B3B0E">
        <w:rPr>
          <w:rFonts w:eastAsia="Calibri" w:cstheme="minorHAnsi"/>
          <w:sz w:val="20"/>
          <w:szCs w:val="20"/>
        </w:rPr>
        <w:t>licensed clinical social worker (</w:t>
      </w:r>
      <w:r w:rsidRPr="008B31AC">
        <w:rPr>
          <w:rFonts w:eastAsia="Calibri" w:cstheme="minorHAnsi"/>
          <w:sz w:val="20"/>
          <w:szCs w:val="20"/>
        </w:rPr>
        <w:t>LCSW</w:t>
      </w:r>
      <w:r w:rsidR="000B3B0E">
        <w:rPr>
          <w:rFonts w:eastAsia="Calibri" w:cstheme="minorHAnsi"/>
          <w:sz w:val="20"/>
          <w:szCs w:val="20"/>
        </w:rPr>
        <w:t>)</w:t>
      </w:r>
      <w:r w:rsidRPr="008B31AC">
        <w:rPr>
          <w:rFonts w:eastAsia="Calibri" w:cstheme="minorHAnsi"/>
          <w:sz w:val="20"/>
          <w:szCs w:val="20"/>
        </w:rPr>
        <w:t xml:space="preserve">, </w:t>
      </w:r>
      <w:r w:rsidR="000B3B0E">
        <w:rPr>
          <w:rFonts w:eastAsia="Calibri" w:cstheme="minorHAnsi"/>
          <w:sz w:val="20"/>
          <w:szCs w:val="20"/>
        </w:rPr>
        <w:t>mental health professionals (</w:t>
      </w:r>
      <w:r w:rsidRPr="008B31AC">
        <w:rPr>
          <w:rFonts w:eastAsia="Calibri" w:cstheme="minorHAnsi"/>
          <w:sz w:val="20"/>
          <w:szCs w:val="20"/>
        </w:rPr>
        <w:t>LPC</w:t>
      </w:r>
      <w:r w:rsidR="000B3B0E">
        <w:rPr>
          <w:rFonts w:eastAsia="Calibri" w:cstheme="minorHAnsi"/>
          <w:sz w:val="20"/>
          <w:szCs w:val="20"/>
        </w:rPr>
        <w:t>)</w:t>
      </w:r>
      <w:r w:rsidRPr="008B31AC">
        <w:rPr>
          <w:rFonts w:eastAsia="Calibri" w:cstheme="minorHAnsi"/>
          <w:sz w:val="20"/>
          <w:szCs w:val="20"/>
        </w:rPr>
        <w:t xml:space="preserve">, </w:t>
      </w:r>
      <w:r w:rsidR="000B3B0E">
        <w:rPr>
          <w:rFonts w:eastAsia="Calibri" w:cstheme="minorHAnsi"/>
          <w:sz w:val="20"/>
          <w:szCs w:val="20"/>
        </w:rPr>
        <w:t>nurse practitioner (</w:t>
      </w:r>
      <w:r w:rsidRPr="008B31AC">
        <w:rPr>
          <w:rFonts w:eastAsia="Calibri" w:cstheme="minorHAnsi"/>
          <w:sz w:val="20"/>
          <w:szCs w:val="20"/>
        </w:rPr>
        <w:t>NP</w:t>
      </w:r>
      <w:r w:rsidR="000B3B0E">
        <w:rPr>
          <w:rFonts w:eastAsia="Calibri" w:cstheme="minorHAnsi"/>
          <w:sz w:val="20"/>
          <w:szCs w:val="20"/>
        </w:rPr>
        <w:t>)</w:t>
      </w:r>
      <w:r w:rsidRPr="008B31AC">
        <w:rPr>
          <w:rFonts w:eastAsia="Calibri" w:cstheme="minorHAnsi"/>
          <w:sz w:val="20"/>
          <w:szCs w:val="20"/>
        </w:rPr>
        <w:t>,</w:t>
      </w:r>
      <w:r w:rsidR="000B3B0E">
        <w:rPr>
          <w:rFonts w:eastAsia="Calibri" w:cstheme="minorHAnsi"/>
          <w:sz w:val="20"/>
          <w:szCs w:val="20"/>
        </w:rPr>
        <w:t xml:space="preserve"> </w:t>
      </w:r>
      <w:r w:rsidR="008A6D15">
        <w:rPr>
          <w:rFonts w:eastAsia="Calibri" w:cstheme="minorHAnsi"/>
          <w:sz w:val="20"/>
          <w:szCs w:val="20"/>
        </w:rPr>
        <w:t>physician’s</w:t>
      </w:r>
      <w:r w:rsidR="000B3B0E">
        <w:rPr>
          <w:rFonts w:eastAsia="Calibri" w:cstheme="minorHAnsi"/>
          <w:sz w:val="20"/>
          <w:szCs w:val="20"/>
        </w:rPr>
        <w:t xml:space="preserve"> assistant</w:t>
      </w:r>
      <w:r w:rsidRPr="008B31AC">
        <w:rPr>
          <w:rFonts w:eastAsia="Calibri" w:cstheme="minorHAnsi"/>
          <w:sz w:val="20"/>
          <w:szCs w:val="20"/>
        </w:rPr>
        <w:t xml:space="preserve"> </w:t>
      </w:r>
      <w:r w:rsidR="000B3B0E">
        <w:rPr>
          <w:rFonts w:eastAsia="Calibri" w:cstheme="minorHAnsi"/>
          <w:sz w:val="20"/>
          <w:szCs w:val="20"/>
        </w:rPr>
        <w:t>(</w:t>
      </w:r>
      <w:r w:rsidRPr="008B31AC">
        <w:rPr>
          <w:rFonts w:eastAsia="Calibri" w:cstheme="minorHAnsi"/>
          <w:sz w:val="20"/>
          <w:szCs w:val="20"/>
        </w:rPr>
        <w:t>PA) shall have a reliable 24 hour per day/7 day per week</w:t>
      </w:r>
      <w:r w:rsidR="005E18EB">
        <w:rPr>
          <w:rFonts w:eastAsia="Calibri" w:cstheme="minorHAnsi"/>
          <w:sz w:val="20"/>
          <w:szCs w:val="20"/>
        </w:rPr>
        <w:t xml:space="preserve"> (24/7)</w:t>
      </w:r>
      <w:r w:rsidRPr="008B31AC">
        <w:rPr>
          <w:rFonts w:eastAsia="Calibri" w:cstheme="minorHAnsi"/>
          <w:sz w:val="20"/>
          <w:szCs w:val="20"/>
        </w:rPr>
        <w:t xml:space="preserve"> answering service, mobile capabilities, or a monitored paging system to expedite after hours care.</w:t>
      </w:r>
    </w:p>
    <w:p w14:paraId="32FA4187" w14:textId="77777777" w:rsidR="00360C88" w:rsidRPr="002D667B" w:rsidRDefault="00360C88" w:rsidP="00ED54FC">
      <w:pPr>
        <w:spacing w:after="0" w:line="240" w:lineRule="auto"/>
        <w:ind w:left="1440"/>
        <w:jc w:val="both"/>
        <w:rPr>
          <w:rFonts w:eastAsia="Calibri" w:cstheme="minorHAnsi"/>
          <w:sz w:val="20"/>
          <w:szCs w:val="20"/>
        </w:rPr>
      </w:pPr>
    </w:p>
    <w:p w14:paraId="45B0A97D" w14:textId="77777777" w:rsidR="00360C88" w:rsidRPr="00F03436" w:rsidRDefault="00360C88" w:rsidP="00B7174B">
      <w:pPr>
        <w:numPr>
          <w:ilvl w:val="0"/>
          <w:numId w:val="70"/>
        </w:numPr>
        <w:spacing w:line="240" w:lineRule="auto"/>
        <w:jc w:val="both"/>
        <w:rPr>
          <w:rFonts w:eastAsia="Calibri" w:cstheme="minorHAnsi"/>
          <w:sz w:val="20"/>
          <w:szCs w:val="20"/>
        </w:rPr>
      </w:pPr>
      <w:r w:rsidRPr="00F03436">
        <w:rPr>
          <w:rFonts w:eastAsia="Calibri" w:cstheme="minorHAnsi"/>
          <w:sz w:val="20"/>
          <w:szCs w:val="20"/>
        </w:rPr>
        <w:t>Ensure that the Mental Health and Substance Use Disorder care planning and management is coordinated with the Contractor’s care planning and management for all other illnesses;</w:t>
      </w:r>
    </w:p>
    <w:p w14:paraId="25630B43" w14:textId="77777777" w:rsidR="00360C88" w:rsidRPr="00F03436" w:rsidRDefault="00360C88" w:rsidP="00B7174B">
      <w:pPr>
        <w:numPr>
          <w:ilvl w:val="0"/>
          <w:numId w:val="70"/>
        </w:numPr>
        <w:spacing w:line="240" w:lineRule="auto"/>
        <w:jc w:val="both"/>
        <w:rPr>
          <w:rFonts w:eastAsia="Calibri" w:cstheme="minorHAnsi"/>
          <w:sz w:val="20"/>
          <w:szCs w:val="20"/>
        </w:rPr>
      </w:pPr>
      <w:r w:rsidRPr="00F03436">
        <w:rPr>
          <w:rFonts w:eastAsia="Calibri" w:cstheme="minorHAnsi"/>
          <w:sz w:val="20"/>
          <w:szCs w:val="20"/>
        </w:rPr>
        <w:t xml:space="preserve">Provide continuous 24/7 toll-free telephone access for Members to </w:t>
      </w:r>
      <w:proofErr w:type="gramStart"/>
      <w:r w:rsidRPr="00F03436">
        <w:rPr>
          <w:rFonts w:eastAsia="Calibri" w:cstheme="minorHAnsi"/>
          <w:sz w:val="20"/>
          <w:szCs w:val="20"/>
        </w:rPr>
        <w:t>qualified,</w:t>
      </w:r>
      <w:proofErr w:type="gramEnd"/>
      <w:r w:rsidRPr="00F03436">
        <w:rPr>
          <w:rFonts w:eastAsia="Calibri" w:cstheme="minorHAnsi"/>
          <w:sz w:val="20"/>
          <w:szCs w:val="20"/>
        </w:rPr>
        <w:t xml:space="preserve"> professional </w:t>
      </w:r>
      <w:r>
        <w:rPr>
          <w:rFonts w:cstheme="minorHAnsi"/>
          <w:sz w:val="20"/>
          <w:szCs w:val="20"/>
        </w:rPr>
        <w:t>Contractor</w:t>
      </w:r>
      <w:r w:rsidRPr="00F03436">
        <w:rPr>
          <w:rFonts w:eastAsia="Calibri" w:cstheme="minorHAnsi"/>
          <w:sz w:val="20"/>
          <w:szCs w:val="20"/>
        </w:rPr>
        <w:t xml:space="preserve"> personnel for the intake, assessment, and referral to services of Members seeking assistance;</w:t>
      </w:r>
    </w:p>
    <w:p w14:paraId="63B3BD90" w14:textId="0EF81C95" w:rsidR="00360C88" w:rsidRPr="00F03436" w:rsidRDefault="00360C88" w:rsidP="00B7174B">
      <w:pPr>
        <w:numPr>
          <w:ilvl w:val="0"/>
          <w:numId w:val="70"/>
        </w:numPr>
        <w:spacing w:line="240" w:lineRule="auto"/>
        <w:jc w:val="both"/>
        <w:rPr>
          <w:rFonts w:eastAsia="Calibri" w:cstheme="minorHAnsi"/>
          <w:sz w:val="20"/>
          <w:szCs w:val="20"/>
        </w:rPr>
      </w:pPr>
      <w:r w:rsidRPr="00F03436">
        <w:rPr>
          <w:rFonts w:eastAsia="Calibri" w:cstheme="minorHAnsi"/>
          <w:sz w:val="20"/>
          <w:szCs w:val="20"/>
        </w:rPr>
        <w:t xml:space="preserve">Ensure that its protocols for Mental Health and Substance Use Disorder intake, assessment, referral to service, and the services of its Providers equal or exceed generally accepted industry standards.  The </w:t>
      </w:r>
      <w:r>
        <w:rPr>
          <w:rFonts w:cstheme="minorHAnsi"/>
          <w:sz w:val="20"/>
          <w:szCs w:val="20"/>
        </w:rPr>
        <w:t>Contractor</w:t>
      </w:r>
      <w:r w:rsidRPr="00F03436">
        <w:rPr>
          <w:rFonts w:eastAsia="Calibri" w:cstheme="minorHAnsi"/>
          <w:sz w:val="20"/>
          <w:szCs w:val="20"/>
        </w:rPr>
        <w:t xml:space="preserve"> must provide the SCM with its protocols upon </w:t>
      </w:r>
      <w:r w:rsidR="000B2BF4">
        <w:rPr>
          <w:rFonts w:eastAsia="Calibri" w:cstheme="minorHAnsi"/>
          <w:sz w:val="20"/>
          <w:szCs w:val="20"/>
        </w:rPr>
        <w:t>Contract</w:t>
      </w:r>
      <w:r w:rsidRPr="00F03436">
        <w:rPr>
          <w:rFonts w:eastAsia="Calibri" w:cstheme="minorHAnsi"/>
          <w:sz w:val="20"/>
          <w:szCs w:val="20"/>
        </w:rPr>
        <w:t xml:space="preserve"> award and when any changes occur; and </w:t>
      </w:r>
    </w:p>
    <w:p w14:paraId="017C2E4F" w14:textId="16C7A4F0" w:rsidR="00360C88" w:rsidRPr="009015D4" w:rsidRDefault="00360C88" w:rsidP="00B7174B">
      <w:pPr>
        <w:numPr>
          <w:ilvl w:val="0"/>
          <w:numId w:val="70"/>
        </w:numPr>
        <w:spacing w:line="240" w:lineRule="auto"/>
        <w:jc w:val="both"/>
        <w:rPr>
          <w:rFonts w:eastAsia="Calibri" w:cstheme="minorHAnsi"/>
          <w:sz w:val="20"/>
          <w:szCs w:val="20"/>
        </w:rPr>
      </w:pPr>
      <w:r w:rsidRPr="00FD6D59">
        <w:rPr>
          <w:rFonts w:eastAsia="Calibri" w:cstheme="minorHAnsi"/>
          <w:sz w:val="20"/>
          <w:szCs w:val="20"/>
        </w:rPr>
        <w:t>E</w:t>
      </w:r>
      <w:r w:rsidRPr="009015D4">
        <w:rPr>
          <w:rFonts w:eastAsia="Calibri" w:cstheme="minorHAnsi"/>
          <w:sz w:val="20"/>
          <w:szCs w:val="20"/>
        </w:rPr>
        <w:t xml:space="preserve">nsure that it uses the most recent edition of the American Society of Addiction Medicine Patient Placement Criteria for the Treatment of Substance Related Disorders.  </w:t>
      </w:r>
      <w:r w:rsidR="00DB0D89" w:rsidRPr="009015D4">
        <w:rPr>
          <w:sz w:val="20"/>
          <w:szCs w:val="20"/>
        </w:rPr>
        <w:t>(</w:t>
      </w:r>
      <w:hyperlink r:id="rId41" w:history="1">
        <w:r w:rsidR="00DB0D89" w:rsidRPr="009015D4">
          <w:rPr>
            <w:rStyle w:val="Hyperlink"/>
            <w:sz w:val="20"/>
            <w:szCs w:val="20"/>
          </w:rPr>
          <w:t>https://www.asam.org/asam-criteria/about-the-asam-criteria</w:t>
        </w:r>
      </w:hyperlink>
      <w:r w:rsidR="00DB0D89" w:rsidRPr="009015D4">
        <w:rPr>
          <w:sz w:val="20"/>
          <w:szCs w:val="20"/>
        </w:rPr>
        <w:t>)</w:t>
      </w:r>
    </w:p>
    <w:p w14:paraId="14093CE2" w14:textId="2BB80A06" w:rsidR="00360C88" w:rsidRPr="00F03436" w:rsidRDefault="000B2BF4" w:rsidP="003210EB">
      <w:pPr>
        <w:pStyle w:val="Heading2"/>
      </w:pPr>
      <w:bookmarkStart w:id="1756" w:name="_Toc454477656"/>
      <w:bookmarkStart w:id="1757" w:name="_Toc495933779"/>
      <w:bookmarkStart w:id="1758" w:name="_Toc504484301"/>
      <w:bookmarkStart w:id="1759" w:name="_Toc513724886"/>
      <w:bookmarkStart w:id="1760" w:name="_Toc515614267"/>
      <w:bookmarkStart w:id="1761" w:name="_Toc223351119"/>
      <w:r>
        <w:t>HEALTH</w:t>
      </w:r>
      <w:r w:rsidRPr="00D5649D">
        <w:t xml:space="preserve"> MANAGEMENT</w:t>
      </w:r>
      <w:bookmarkEnd w:id="1756"/>
      <w:bookmarkEnd w:id="1757"/>
      <w:bookmarkEnd w:id="1758"/>
      <w:bookmarkEnd w:id="1759"/>
      <w:bookmarkEnd w:id="1760"/>
      <w:bookmarkEnd w:id="1761"/>
    </w:p>
    <w:p w14:paraId="417155B6" w14:textId="77777777"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shall provide the following fully integrated health management services for Members:</w:t>
      </w:r>
    </w:p>
    <w:p w14:paraId="33F20185" w14:textId="77777777" w:rsidR="00360C88" w:rsidRPr="00F03436" w:rsidRDefault="00360C88" w:rsidP="00B7174B">
      <w:pPr>
        <w:numPr>
          <w:ilvl w:val="0"/>
          <w:numId w:val="49"/>
        </w:numPr>
        <w:spacing w:line="240" w:lineRule="auto"/>
        <w:jc w:val="both"/>
        <w:rPr>
          <w:rFonts w:eastAsia="Calibri" w:cstheme="minorHAnsi"/>
          <w:sz w:val="20"/>
          <w:szCs w:val="20"/>
        </w:rPr>
      </w:pPr>
      <w:r w:rsidRPr="00F03436">
        <w:rPr>
          <w:rFonts w:eastAsia="Calibri" w:cstheme="minorHAnsi"/>
          <w:sz w:val="20"/>
          <w:szCs w:val="20"/>
        </w:rPr>
        <w:t>A single web portal through which the Member can access information, programs, tools, and resources on all health-related programs;</w:t>
      </w:r>
    </w:p>
    <w:p w14:paraId="663117BE" w14:textId="0F805DBA" w:rsidR="00360C88" w:rsidRPr="00F03436" w:rsidRDefault="00360C88" w:rsidP="00B7174B">
      <w:pPr>
        <w:numPr>
          <w:ilvl w:val="0"/>
          <w:numId w:val="49"/>
        </w:numPr>
        <w:spacing w:line="240" w:lineRule="auto"/>
        <w:jc w:val="both"/>
        <w:rPr>
          <w:rFonts w:eastAsia="Calibri" w:cstheme="minorHAnsi"/>
          <w:sz w:val="20"/>
          <w:szCs w:val="20"/>
        </w:rPr>
      </w:pPr>
      <w:r w:rsidRPr="00F03436">
        <w:rPr>
          <w:rFonts w:eastAsia="Calibri" w:cstheme="minorHAnsi"/>
          <w:sz w:val="20"/>
          <w:szCs w:val="20"/>
        </w:rPr>
        <w:t>Integrated operations from the Members’ perspective</w:t>
      </w:r>
      <w:r w:rsidR="0003434E">
        <w:rPr>
          <w:rFonts w:eastAsia="Calibri" w:cstheme="minorHAnsi"/>
          <w:sz w:val="20"/>
          <w:szCs w:val="20"/>
        </w:rPr>
        <w:t>.  F</w:t>
      </w:r>
      <w:r w:rsidRPr="00F03436">
        <w:rPr>
          <w:rFonts w:eastAsia="Calibri" w:cstheme="minorHAnsi"/>
          <w:sz w:val="20"/>
          <w:szCs w:val="20"/>
        </w:rPr>
        <w:t>or example</w:t>
      </w:r>
      <w:r w:rsidR="0003434E">
        <w:rPr>
          <w:rFonts w:eastAsia="Calibri" w:cstheme="minorHAnsi"/>
          <w:sz w:val="20"/>
          <w:szCs w:val="20"/>
        </w:rPr>
        <w:t xml:space="preserve">:  </w:t>
      </w:r>
      <w:r w:rsidRPr="00F03436">
        <w:rPr>
          <w:rFonts w:eastAsia="Calibri" w:cstheme="minorHAnsi"/>
          <w:sz w:val="20"/>
          <w:szCs w:val="20"/>
        </w:rPr>
        <w:t>seamless referrals between programs</w:t>
      </w:r>
      <w:r w:rsidR="0003434E">
        <w:rPr>
          <w:rFonts w:eastAsia="Calibri" w:cstheme="minorHAnsi"/>
          <w:sz w:val="20"/>
          <w:szCs w:val="20"/>
        </w:rPr>
        <w:t xml:space="preserve"> such as Point Solutions if available</w:t>
      </w:r>
      <w:r w:rsidRPr="00F03436">
        <w:rPr>
          <w:rFonts w:eastAsia="Calibri" w:cstheme="minorHAnsi"/>
          <w:sz w:val="20"/>
          <w:szCs w:val="20"/>
        </w:rPr>
        <w:t>;</w:t>
      </w:r>
    </w:p>
    <w:p w14:paraId="0468B85B" w14:textId="77777777" w:rsidR="00360C88" w:rsidRPr="00F03436" w:rsidRDefault="00360C88" w:rsidP="00B7174B">
      <w:pPr>
        <w:numPr>
          <w:ilvl w:val="0"/>
          <w:numId w:val="49"/>
        </w:numPr>
        <w:spacing w:line="240" w:lineRule="auto"/>
        <w:jc w:val="both"/>
        <w:rPr>
          <w:rFonts w:eastAsia="Calibri" w:cstheme="minorHAnsi"/>
          <w:sz w:val="20"/>
          <w:szCs w:val="20"/>
        </w:rPr>
      </w:pPr>
      <w:r w:rsidRPr="00F03436">
        <w:rPr>
          <w:rFonts w:eastAsia="Calibri" w:cstheme="minorHAnsi"/>
          <w:sz w:val="20"/>
          <w:szCs w:val="20"/>
        </w:rPr>
        <w:t xml:space="preserve">Integrated customer service with a single point of contact for resolving clinical questions posed by DPB, as the </w:t>
      </w:r>
      <w:r>
        <w:rPr>
          <w:rFonts w:eastAsia="Calibri" w:cstheme="minorHAnsi"/>
          <w:sz w:val="20"/>
          <w:szCs w:val="20"/>
        </w:rPr>
        <w:t>contracting party</w:t>
      </w:r>
      <w:r w:rsidRPr="00F03436">
        <w:rPr>
          <w:rFonts w:eastAsia="Calibri" w:cstheme="minorHAnsi"/>
          <w:sz w:val="20"/>
          <w:szCs w:val="20"/>
        </w:rPr>
        <w:t xml:space="preserve">, as well as those presented by individual Members; and </w:t>
      </w:r>
    </w:p>
    <w:p w14:paraId="407536DA" w14:textId="77777777" w:rsidR="00360C88" w:rsidRPr="00F03436" w:rsidRDefault="00360C88" w:rsidP="00B7174B">
      <w:pPr>
        <w:numPr>
          <w:ilvl w:val="0"/>
          <w:numId w:val="49"/>
        </w:numPr>
        <w:spacing w:line="240" w:lineRule="auto"/>
        <w:jc w:val="both"/>
        <w:rPr>
          <w:rFonts w:cstheme="minorHAnsi"/>
          <w:sz w:val="20"/>
          <w:szCs w:val="20"/>
        </w:rPr>
      </w:pPr>
      <w:r w:rsidRPr="00F03436">
        <w:rPr>
          <w:rFonts w:eastAsia="Calibri" w:cstheme="minorHAnsi"/>
          <w:sz w:val="20"/>
          <w:szCs w:val="20"/>
        </w:rPr>
        <w:t>Coordination of all communication deliverables, including proactive health promotion messages, to provide education and awareness of applicable programs and to increase awareness of the relationship between lifestyle behaviors and health risks.</w:t>
      </w:r>
    </w:p>
    <w:p w14:paraId="6BC62115" w14:textId="7A957C29"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5E18EB">
        <w:rPr>
          <w:rFonts w:cstheme="minorHAnsi"/>
          <w:sz w:val="20"/>
          <w:szCs w:val="20"/>
        </w:rPr>
        <w:t>shall</w:t>
      </w:r>
      <w:r w:rsidR="005E18EB" w:rsidRPr="00F03436">
        <w:rPr>
          <w:rFonts w:cstheme="minorHAnsi"/>
          <w:sz w:val="20"/>
          <w:szCs w:val="20"/>
        </w:rPr>
        <w:t xml:space="preserve"> </w:t>
      </w:r>
      <w:r w:rsidRPr="00F03436">
        <w:rPr>
          <w:rFonts w:cstheme="minorHAnsi"/>
          <w:sz w:val="20"/>
          <w:szCs w:val="20"/>
        </w:rPr>
        <w:t>offer a senior-focused clinical management strategy that employs holistic management of the over</w:t>
      </w:r>
      <w:r w:rsidR="009529C4">
        <w:rPr>
          <w:rFonts w:cstheme="minorHAnsi"/>
          <w:sz w:val="20"/>
          <w:szCs w:val="20"/>
        </w:rPr>
        <w:t>-</w:t>
      </w:r>
      <w:r w:rsidRPr="00F03436">
        <w:rPr>
          <w:rFonts w:cstheme="minorHAnsi"/>
          <w:sz w:val="20"/>
          <w:szCs w:val="20"/>
        </w:rPr>
        <w:t>65 Member by identifying safety, environmental, medical, behavioral, and other concerns by utilizing a data-driven approach.</w:t>
      </w:r>
    </w:p>
    <w:p w14:paraId="2AF0254E" w14:textId="77C03F1D" w:rsidR="00360C88" w:rsidRDefault="003C4376" w:rsidP="00FA2BF0">
      <w:pPr>
        <w:pStyle w:val="Heading3"/>
      </w:pPr>
      <w:bookmarkStart w:id="1762" w:name="_Toc223351120"/>
      <w:bookmarkStart w:id="1763" w:name="_Toc454477660"/>
      <w:bookmarkStart w:id="1764" w:name="_Toc495933780"/>
      <w:bookmarkStart w:id="1765" w:name="_Toc504484302"/>
      <w:bookmarkStart w:id="1766" w:name="_Toc513724887"/>
      <w:bookmarkStart w:id="1767" w:name="_Toc515614268"/>
      <w:r>
        <w:lastRenderedPageBreak/>
        <w:t>TELEMEDICINE</w:t>
      </w:r>
      <w:bookmarkEnd w:id="1762"/>
    </w:p>
    <w:p w14:paraId="59D3F2C8" w14:textId="727F212B" w:rsidR="00360C88" w:rsidRPr="002E1D89" w:rsidRDefault="00360C88" w:rsidP="00ED54FC">
      <w:pPr>
        <w:spacing w:after="0" w:line="240" w:lineRule="auto"/>
        <w:jc w:val="both"/>
        <w:rPr>
          <w:rFonts w:cstheme="minorHAnsi"/>
          <w:sz w:val="20"/>
          <w:szCs w:val="20"/>
        </w:rPr>
      </w:pPr>
      <w:r w:rsidRPr="0056677F">
        <w:rPr>
          <w:rFonts w:cstheme="minorHAnsi"/>
          <w:sz w:val="20"/>
          <w:szCs w:val="20"/>
        </w:rPr>
        <w:t xml:space="preserve">The Contractor </w:t>
      </w:r>
      <w:r w:rsidRPr="0056677F">
        <w:rPr>
          <w:rFonts w:eastAsia="Calibri" w:cstheme="minorHAnsi"/>
          <w:sz w:val="20"/>
          <w:szCs w:val="20"/>
        </w:rPr>
        <w:t>shall</w:t>
      </w:r>
      <w:r w:rsidRPr="0056677F">
        <w:rPr>
          <w:rFonts w:cstheme="minorHAnsi"/>
          <w:sz w:val="20"/>
          <w:szCs w:val="20"/>
        </w:rPr>
        <w:t xml:space="preserve"> provide coverage, or subcontract</w:t>
      </w:r>
      <w:r w:rsidR="0055365A">
        <w:rPr>
          <w:rFonts w:cstheme="minorHAnsi"/>
          <w:sz w:val="20"/>
          <w:szCs w:val="20"/>
        </w:rPr>
        <w:t xml:space="preserve"> f</w:t>
      </w:r>
      <w:r w:rsidRPr="0056677F">
        <w:rPr>
          <w:rFonts w:cstheme="minorHAnsi"/>
          <w:sz w:val="20"/>
          <w:szCs w:val="20"/>
        </w:rPr>
        <w:t>or medically necessary services provided through Telemedicine and Telehealth on the same basis as, and at a Provider reimbursement rate that does not exceed the Provider reimbursement rate that is applicable when the services are deliv</w:t>
      </w:r>
      <w:r w:rsidRPr="002E1D89">
        <w:rPr>
          <w:rFonts w:cstheme="minorHAnsi"/>
          <w:sz w:val="20"/>
          <w:szCs w:val="20"/>
        </w:rPr>
        <w:t xml:space="preserve">ered in-person in New Jersey, pursuant to Chapter 117, P.L. 2017 (N.J.S.A. 45:1-61 </w:t>
      </w:r>
      <w:r w:rsidRPr="002B176C">
        <w:rPr>
          <w:rFonts w:cstheme="minorHAnsi"/>
          <w:sz w:val="20"/>
          <w:szCs w:val="20"/>
          <w:u w:val="single"/>
        </w:rPr>
        <w:t>et seq</w:t>
      </w:r>
      <w:r w:rsidRPr="002E1D89">
        <w:rPr>
          <w:rFonts w:cstheme="minorHAnsi"/>
          <w:sz w:val="20"/>
          <w:szCs w:val="20"/>
        </w:rPr>
        <w:t xml:space="preserve">.). </w:t>
      </w:r>
    </w:p>
    <w:p w14:paraId="3315CD81" w14:textId="77777777" w:rsidR="00360C88" w:rsidRPr="002E1D89" w:rsidRDefault="00360C88" w:rsidP="00ED54FC">
      <w:pPr>
        <w:spacing w:after="0" w:line="240" w:lineRule="auto"/>
        <w:jc w:val="both"/>
        <w:rPr>
          <w:rFonts w:cstheme="minorHAnsi"/>
          <w:sz w:val="20"/>
          <w:szCs w:val="20"/>
        </w:rPr>
      </w:pPr>
    </w:p>
    <w:p w14:paraId="6679A873" w14:textId="77777777" w:rsidR="00360C88" w:rsidRPr="002D667B" w:rsidRDefault="00360C88" w:rsidP="00ED54FC">
      <w:pPr>
        <w:spacing w:after="0" w:line="240" w:lineRule="auto"/>
        <w:jc w:val="both"/>
        <w:rPr>
          <w:rFonts w:cstheme="minorHAnsi"/>
          <w:sz w:val="20"/>
          <w:szCs w:val="20"/>
        </w:rPr>
      </w:pPr>
      <w:r w:rsidRPr="002E1D89">
        <w:rPr>
          <w:rFonts w:cstheme="minorHAnsi"/>
          <w:sz w:val="20"/>
          <w:szCs w:val="20"/>
        </w:rPr>
        <w:t>The Contractor shall be prepared to work with the State on innovative and complementary approaches to managing the most challenging and routine clinical situations through Telehealth and Telemedicine solutions, including addressing challenges and gaps in care in Behavioral Health care services</w:t>
      </w:r>
      <w:r w:rsidRPr="0056677F">
        <w:rPr>
          <w:rFonts w:cstheme="minorHAnsi"/>
          <w:sz w:val="20"/>
          <w:szCs w:val="20"/>
        </w:rPr>
        <w:t>.</w:t>
      </w:r>
    </w:p>
    <w:p w14:paraId="644034C4" w14:textId="77777777" w:rsidR="00360C88" w:rsidRPr="002D667B" w:rsidRDefault="00360C88" w:rsidP="00ED54FC">
      <w:pPr>
        <w:spacing w:after="0" w:line="240" w:lineRule="auto"/>
        <w:jc w:val="both"/>
        <w:rPr>
          <w:rFonts w:cstheme="minorHAnsi"/>
          <w:sz w:val="20"/>
          <w:szCs w:val="20"/>
        </w:rPr>
      </w:pPr>
    </w:p>
    <w:p w14:paraId="2BE94425" w14:textId="0B1C49D8" w:rsidR="00360C88" w:rsidRPr="000704D2" w:rsidRDefault="003C4376" w:rsidP="00FA2BF0">
      <w:pPr>
        <w:pStyle w:val="Heading3"/>
      </w:pPr>
      <w:bookmarkStart w:id="1768" w:name="_Toc199324748"/>
      <w:bookmarkStart w:id="1769" w:name="_Toc200025047"/>
      <w:bookmarkStart w:id="1770" w:name="_Toc201069826"/>
      <w:bookmarkStart w:id="1771" w:name="_Toc223351121"/>
      <w:bookmarkEnd w:id="1768"/>
      <w:bookmarkEnd w:id="1769"/>
      <w:bookmarkEnd w:id="1770"/>
      <w:r w:rsidRPr="00D5649D">
        <w:t>RETIREE WELLNESS</w:t>
      </w:r>
      <w:bookmarkEnd w:id="1763"/>
      <w:r w:rsidRPr="00D5649D">
        <w:t xml:space="preserve"> PROGRAM</w:t>
      </w:r>
      <w:bookmarkEnd w:id="1764"/>
      <w:bookmarkEnd w:id="1765"/>
      <w:bookmarkEnd w:id="1766"/>
      <w:bookmarkEnd w:id="1767"/>
      <w:bookmarkEnd w:id="1771"/>
    </w:p>
    <w:p w14:paraId="2EE80E58" w14:textId="6A88D1C8"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shall provide a wellness program consistent with the State’s current</w:t>
      </w:r>
      <w:r>
        <w:rPr>
          <w:rFonts w:cstheme="minorHAnsi"/>
          <w:sz w:val="20"/>
          <w:szCs w:val="20"/>
        </w:rPr>
        <w:t xml:space="preserve"> Retiree Wellness Program</w:t>
      </w:r>
      <w:r w:rsidR="007E7AAC">
        <w:rPr>
          <w:rFonts w:cstheme="minorHAnsi"/>
          <w:sz w:val="20"/>
          <w:szCs w:val="20"/>
        </w:rPr>
        <w:t xml:space="preserve"> </w:t>
      </w:r>
      <w:r>
        <w:rPr>
          <w:rFonts w:cstheme="minorHAnsi"/>
          <w:sz w:val="20"/>
          <w:szCs w:val="20"/>
        </w:rPr>
        <w:t>(</w:t>
      </w:r>
      <w:r w:rsidRPr="00F03436">
        <w:rPr>
          <w:rFonts w:cstheme="minorHAnsi"/>
          <w:sz w:val="20"/>
          <w:szCs w:val="20"/>
        </w:rPr>
        <w:t>RWP</w:t>
      </w:r>
      <w:r>
        <w:rPr>
          <w:rFonts w:cstheme="minorHAnsi"/>
          <w:sz w:val="20"/>
          <w:szCs w:val="20"/>
        </w:rPr>
        <w:t>)</w:t>
      </w:r>
      <w:r w:rsidRPr="00F03436">
        <w:rPr>
          <w:rFonts w:cstheme="minorHAnsi"/>
          <w:sz w:val="20"/>
          <w:szCs w:val="20"/>
        </w:rPr>
        <w:t xml:space="preserve">.  An overview of the current </w:t>
      </w:r>
      <w:r w:rsidR="007E7AAC">
        <w:rPr>
          <w:rFonts w:cstheme="minorHAnsi"/>
          <w:sz w:val="20"/>
          <w:szCs w:val="20"/>
        </w:rPr>
        <w:t>R</w:t>
      </w:r>
      <w:r w:rsidR="007E7AAC" w:rsidRPr="00F03436">
        <w:rPr>
          <w:rFonts w:cstheme="minorHAnsi"/>
          <w:sz w:val="20"/>
          <w:szCs w:val="20"/>
        </w:rPr>
        <w:t>WP</w:t>
      </w:r>
      <w:r w:rsidR="007E7AAC">
        <w:rPr>
          <w:rFonts w:cstheme="minorHAnsi"/>
          <w:sz w:val="20"/>
          <w:szCs w:val="20"/>
        </w:rPr>
        <w:t xml:space="preserve"> </w:t>
      </w:r>
      <w:r w:rsidRPr="00F03436">
        <w:rPr>
          <w:rFonts w:cstheme="minorHAnsi"/>
          <w:sz w:val="20"/>
          <w:szCs w:val="20"/>
        </w:rPr>
        <w:t xml:space="preserve">structure is shown in </w:t>
      </w:r>
      <w:r w:rsidR="000B2BF4" w:rsidRPr="007E7AAC">
        <w:rPr>
          <w:rFonts w:cstheme="minorHAnsi"/>
          <w:i/>
          <w:sz w:val="20"/>
          <w:szCs w:val="20"/>
        </w:rPr>
        <w:t xml:space="preserve">Bid Solicitation </w:t>
      </w:r>
      <w:r w:rsidRPr="007E7AAC">
        <w:rPr>
          <w:rFonts w:cstheme="minorHAnsi"/>
          <w:i/>
          <w:sz w:val="20"/>
          <w:szCs w:val="20"/>
        </w:rPr>
        <w:t>Section 1.2.2</w:t>
      </w:r>
      <w:r w:rsidR="000B2BF4" w:rsidRPr="007E7AAC">
        <w:rPr>
          <w:rFonts w:cstheme="minorHAnsi"/>
          <w:i/>
          <w:sz w:val="20"/>
          <w:szCs w:val="20"/>
        </w:rPr>
        <w:t>,</w:t>
      </w:r>
      <w:r w:rsidR="000B2BF4">
        <w:rPr>
          <w:rFonts w:cstheme="minorHAnsi"/>
          <w:sz w:val="20"/>
          <w:szCs w:val="20"/>
        </w:rPr>
        <w:t xml:space="preserve"> </w:t>
      </w:r>
      <w:r w:rsidR="000B2BF4">
        <w:rPr>
          <w:rFonts w:cstheme="minorHAnsi"/>
          <w:i/>
          <w:sz w:val="20"/>
          <w:szCs w:val="20"/>
        </w:rPr>
        <w:t>Retiree Wellness Program</w:t>
      </w:r>
      <w:r w:rsidRPr="00F03436">
        <w:rPr>
          <w:rFonts w:cstheme="minorHAnsi"/>
          <w:sz w:val="20"/>
          <w:szCs w:val="20"/>
        </w:rPr>
        <w:t>.</w:t>
      </w:r>
    </w:p>
    <w:p w14:paraId="177B03B6" w14:textId="1A2ECB26"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Contractor’s </w:t>
      </w:r>
      <w:r w:rsidR="007E7AAC">
        <w:rPr>
          <w:rFonts w:cstheme="minorHAnsi"/>
          <w:sz w:val="20"/>
          <w:szCs w:val="20"/>
        </w:rPr>
        <w:t>R</w:t>
      </w:r>
      <w:r w:rsidR="007E7AAC" w:rsidRPr="00F03436">
        <w:rPr>
          <w:rFonts w:cstheme="minorHAnsi"/>
          <w:sz w:val="20"/>
          <w:szCs w:val="20"/>
        </w:rPr>
        <w:t>WP</w:t>
      </w:r>
      <w:r w:rsidR="007E7AAC">
        <w:rPr>
          <w:rFonts w:cstheme="minorHAnsi"/>
          <w:sz w:val="20"/>
          <w:szCs w:val="20"/>
        </w:rPr>
        <w:t xml:space="preserve"> </w:t>
      </w:r>
      <w:r w:rsidRPr="00F03436">
        <w:rPr>
          <w:rFonts w:cstheme="minorHAnsi"/>
          <w:sz w:val="20"/>
          <w:szCs w:val="20"/>
        </w:rPr>
        <w:t>support must include</w:t>
      </w:r>
      <w:r w:rsidR="005E18EB">
        <w:rPr>
          <w:rFonts w:cstheme="minorHAnsi"/>
          <w:sz w:val="20"/>
          <w:szCs w:val="20"/>
        </w:rPr>
        <w:t>, at a minimum</w:t>
      </w:r>
      <w:r w:rsidRPr="00F03436">
        <w:rPr>
          <w:rFonts w:cstheme="minorHAnsi"/>
          <w:sz w:val="20"/>
          <w:szCs w:val="20"/>
        </w:rPr>
        <w:t>, the following services:</w:t>
      </w:r>
    </w:p>
    <w:p w14:paraId="654A2A5E" w14:textId="5CDACC6C" w:rsidR="00360C88" w:rsidRPr="00F03436" w:rsidRDefault="00360C88" w:rsidP="00B7174B">
      <w:pPr>
        <w:numPr>
          <w:ilvl w:val="0"/>
          <w:numId w:val="53"/>
        </w:numPr>
        <w:spacing w:line="240" w:lineRule="auto"/>
        <w:jc w:val="both"/>
        <w:rPr>
          <w:rFonts w:cstheme="minorHAnsi"/>
          <w:sz w:val="20"/>
          <w:szCs w:val="20"/>
        </w:rPr>
      </w:pPr>
      <w:r w:rsidRPr="00F03436">
        <w:rPr>
          <w:rFonts w:cstheme="minorHAnsi"/>
          <w:sz w:val="20"/>
          <w:szCs w:val="20"/>
        </w:rPr>
        <w:t>Online HAT;</w:t>
      </w:r>
      <w:r w:rsidR="00DD3CF0">
        <w:rPr>
          <w:rFonts w:cstheme="minorHAnsi"/>
          <w:sz w:val="20"/>
          <w:szCs w:val="20"/>
        </w:rPr>
        <w:t xml:space="preserve"> including a tool on </w:t>
      </w:r>
      <w:r w:rsidR="00FB7E76">
        <w:rPr>
          <w:rFonts w:cstheme="minorHAnsi"/>
          <w:sz w:val="20"/>
          <w:szCs w:val="20"/>
        </w:rPr>
        <w:t>C</w:t>
      </w:r>
      <w:r w:rsidR="00DD3CF0">
        <w:rPr>
          <w:rFonts w:cstheme="minorHAnsi"/>
          <w:sz w:val="20"/>
          <w:szCs w:val="20"/>
        </w:rPr>
        <w:t>ontactors website to assist members</w:t>
      </w:r>
      <w:r w:rsidR="006C1502">
        <w:rPr>
          <w:rFonts w:cstheme="minorHAnsi"/>
          <w:sz w:val="20"/>
          <w:szCs w:val="20"/>
        </w:rPr>
        <w:t>;</w:t>
      </w:r>
    </w:p>
    <w:p w14:paraId="69483C66" w14:textId="77777777" w:rsidR="00360C88" w:rsidRPr="00F03436" w:rsidRDefault="00360C88" w:rsidP="00B7174B">
      <w:pPr>
        <w:numPr>
          <w:ilvl w:val="0"/>
          <w:numId w:val="53"/>
        </w:numPr>
        <w:spacing w:line="240" w:lineRule="auto"/>
        <w:jc w:val="both"/>
        <w:rPr>
          <w:rFonts w:cstheme="minorHAnsi"/>
          <w:sz w:val="20"/>
          <w:szCs w:val="20"/>
        </w:rPr>
      </w:pPr>
      <w:r w:rsidRPr="00F03436">
        <w:rPr>
          <w:rFonts w:cstheme="minorHAnsi"/>
          <w:sz w:val="20"/>
          <w:szCs w:val="20"/>
        </w:rPr>
        <w:t>Tracking the annual Physician Certification form for participating Members; and</w:t>
      </w:r>
    </w:p>
    <w:p w14:paraId="1342169C" w14:textId="77777777" w:rsidR="00360C88" w:rsidRPr="00F03436" w:rsidRDefault="00360C88" w:rsidP="00B7174B">
      <w:pPr>
        <w:numPr>
          <w:ilvl w:val="0"/>
          <w:numId w:val="53"/>
        </w:numPr>
        <w:spacing w:line="240" w:lineRule="auto"/>
        <w:jc w:val="both"/>
        <w:rPr>
          <w:rFonts w:cstheme="minorHAnsi"/>
          <w:sz w:val="20"/>
          <w:szCs w:val="20"/>
        </w:rPr>
      </w:pPr>
      <w:r w:rsidRPr="00F03436">
        <w:rPr>
          <w:rFonts w:cstheme="minorHAnsi"/>
          <w:sz w:val="20"/>
          <w:szCs w:val="20"/>
        </w:rPr>
        <w:t>Annual notification of Members who have not met requirements.</w:t>
      </w:r>
    </w:p>
    <w:p w14:paraId="696A1451" w14:textId="75E890FA" w:rsidR="00360C88" w:rsidRPr="00D5649D" w:rsidRDefault="000B2BF4" w:rsidP="003210EB">
      <w:pPr>
        <w:pStyle w:val="Heading2"/>
      </w:pPr>
      <w:bookmarkStart w:id="1772" w:name="_Toc454477661"/>
      <w:bookmarkStart w:id="1773" w:name="_Toc495933781"/>
      <w:bookmarkStart w:id="1774" w:name="_Toc504484303"/>
      <w:bookmarkStart w:id="1775" w:name="_Toc513724888"/>
      <w:bookmarkStart w:id="1776" w:name="_Toc515614269"/>
      <w:bookmarkStart w:id="1777" w:name="_Toc223351122"/>
      <w:r w:rsidRPr="00D5649D">
        <w:t>STATE-SPECIFIC OBLIGATIONS</w:t>
      </w:r>
      <w:bookmarkEnd w:id="1772"/>
      <w:bookmarkEnd w:id="1773"/>
      <w:bookmarkEnd w:id="1774"/>
      <w:bookmarkEnd w:id="1775"/>
      <w:bookmarkEnd w:id="1776"/>
      <w:bookmarkEnd w:id="1777"/>
    </w:p>
    <w:p w14:paraId="259A69BA" w14:textId="77777777" w:rsidR="00360C88" w:rsidRPr="00F03436" w:rsidRDefault="00360C88" w:rsidP="00ED54FC">
      <w:pPr>
        <w:spacing w:line="240" w:lineRule="auto"/>
        <w:jc w:val="both"/>
        <w:rPr>
          <w:rFonts w:cstheme="minorHAnsi"/>
          <w:sz w:val="20"/>
          <w:szCs w:val="20"/>
        </w:rPr>
      </w:pPr>
    </w:p>
    <w:p w14:paraId="2FD6D98A" w14:textId="79200253" w:rsidR="00360C88" w:rsidRPr="000704D2" w:rsidRDefault="003C4376" w:rsidP="00FA2BF0">
      <w:pPr>
        <w:pStyle w:val="Heading3"/>
      </w:pPr>
      <w:bookmarkStart w:id="1778" w:name="_Toc454477662"/>
      <w:bookmarkStart w:id="1779" w:name="_Toc495933782"/>
      <w:bookmarkStart w:id="1780" w:name="_Toc504484304"/>
      <w:bookmarkStart w:id="1781" w:name="_Toc513724889"/>
      <w:bookmarkStart w:id="1782" w:name="_Toc515614270"/>
      <w:bookmarkStart w:id="1783" w:name="_Toc223351123"/>
      <w:r w:rsidRPr="00D5649D">
        <w:t>COORDINATION WITH STATE P</w:t>
      </w:r>
      <w:r>
        <w:t>RESCRIPTION BENEFITS MANAGER (P</w:t>
      </w:r>
      <w:r w:rsidRPr="00D5649D">
        <w:t>BM</w:t>
      </w:r>
      <w:bookmarkEnd w:id="1778"/>
      <w:bookmarkEnd w:id="1779"/>
      <w:bookmarkEnd w:id="1780"/>
      <w:bookmarkEnd w:id="1781"/>
      <w:bookmarkEnd w:id="1782"/>
      <w:r>
        <w:t>)</w:t>
      </w:r>
      <w:bookmarkEnd w:id="1783"/>
    </w:p>
    <w:p w14:paraId="0532CF6D" w14:textId="5D701B33"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SHBP/SEHBP prescription drug plan is administered separately by a Prescription Benefits Manager (PBM).  The </w:t>
      </w:r>
      <w:r>
        <w:rPr>
          <w:rFonts w:cstheme="minorHAnsi"/>
          <w:sz w:val="20"/>
          <w:szCs w:val="20"/>
        </w:rPr>
        <w:t>Contractor</w:t>
      </w:r>
      <w:r w:rsidRPr="00F03436">
        <w:rPr>
          <w:rFonts w:eastAsia="Calibri" w:cstheme="minorHAnsi"/>
          <w:sz w:val="20"/>
          <w:szCs w:val="20"/>
        </w:rPr>
        <w:t xml:space="preserve"> must accept prescription drug data from the administrator of that plan and send medical data to that administrator to enable optimal use of data for disease and care management, at no additional cost to the State.</w:t>
      </w:r>
    </w:p>
    <w:p w14:paraId="094C3E7A" w14:textId="1678BFED" w:rsidR="00360C88" w:rsidRPr="00F03436" w:rsidRDefault="00360C88" w:rsidP="003210EB">
      <w:pPr>
        <w:pStyle w:val="Heading2"/>
      </w:pPr>
      <w:bookmarkStart w:id="1784" w:name="_Toc454477663"/>
      <w:bookmarkStart w:id="1785" w:name="_Toc495933783"/>
      <w:bookmarkStart w:id="1786" w:name="_Toc504484305"/>
      <w:bookmarkStart w:id="1787" w:name="_Toc513724890"/>
      <w:bookmarkStart w:id="1788" w:name="_Toc515614271"/>
      <w:bookmarkStart w:id="1789" w:name="_Toc223351124"/>
      <w:r w:rsidRPr="00D5649D">
        <w:t xml:space="preserve">HIPAA </w:t>
      </w:r>
      <w:r w:rsidR="00F17AA7" w:rsidRPr="00D5649D">
        <w:t>COMPLIANCE</w:t>
      </w:r>
      <w:bookmarkEnd w:id="1784"/>
      <w:bookmarkEnd w:id="1785"/>
      <w:bookmarkEnd w:id="1786"/>
      <w:bookmarkEnd w:id="1787"/>
      <w:bookmarkEnd w:id="1788"/>
      <w:bookmarkEnd w:id="1789"/>
    </w:p>
    <w:p w14:paraId="4D05726F" w14:textId="7ECB0002"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must ensure safeguarding of all data in accordance with State and federal statutes, regulations, and policies pertaining to the confidentiality of beneficiary information. Such statutes, regulations and policies include, but are not limited to the </w:t>
      </w:r>
      <w:r w:rsidR="005108FA">
        <w:rPr>
          <w:rFonts w:eastAsia="Calibri" w:cstheme="minorHAnsi"/>
          <w:sz w:val="20"/>
          <w:szCs w:val="20"/>
        </w:rPr>
        <w:t>privacy regulations adopted</w:t>
      </w:r>
      <w:r w:rsidRPr="00F03436">
        <w:rPr>
          <w:rFonts w:eastAsia="Calibri" w:cstheme="minorHAnsi"/>
          <w:sz w:val="20"/>
          <w:szCs w:val="20"/>
        </w:rPr>
        <w:t xml:space="preserve"> by the U.S. Secretary of Health and Human Services pursuant to the Health Insurance Portability and Accountability Act of 1996 (HIPAA) and the Balanced Budget Act (BBA) of 1997 governing the protection of patient information.</w:t>
      </w:r>
    </w:p>
    <w:p w14:paraId="6503FB4B" w14:textId="30D05862" w:rsidR="00360C88" w:rsidRPr="00F03436" w:rsidRDefault="00360C88" w:rsidP="00ED54FC">
      <w:pPr>
        <w:spacing w:line="240" w:lineRule="auto"/>
        <w:jc w:val="both"/>
        <w:rPr>
          <w:rFonts w:cstheme="minorHAnsi"/>
          <w:color w:val="000000"/>
          <w:sz w:val="20"/>
          <w:szCs w:val="20"/>
        </w:rPr>
      </w:pPr>
      <w:r w:rsidRPr="00F03436">
        <w:rPr>
          <w:rFonts w:cstheme="minorHAnsi"/>
          <w:color w:val="000000"/>
          <w:sz w:val="20"/>
          <w:szCs w:val="20"/>
        </w:rPr>
        <w:t xml:space="preserve">The </w:t>
      </w:r>
      <w:r>
        <w:rPr>
          <w:rFonts w:cstheme="minorHAnsi"/>
          <w:sz w:val="20"/>
          <w:szCs w:val="20"/>
        </w:rPr>
        <w:t>Contractor</w:t>
      </w:r>
      <w:r w:rsidRPr="00F03436">
        <w:rPr>
          <w:rFonts w:cstheme="minorHAnsi"/>
          <w:color w:val="000000"/>
          <w:sz w:val="20"/>
          <w:szCs w:val="20"/>
        </w:rPr>
        <w:t xml:space="preserve"> </w:t>
      </w:r>
      <w:r w:rsidR="00BF0839">
        <w:rPr>
          <w:rFonts w:cstheme="minorHAnsi"/>
          <w:color w:val="000000"/>
          <w:sz w:val="20"/>
          <w:szCs w:val="20"/>
        </w:rPr>
        <w:t>shall</w:t>
      </w:r>
      <w:r w:rsidRPr="00F03436">
        <w:rPr>
          <w:rFonts w:cstheme="minorHAnsi"/>
          <w:color w:val="000000"/>
          <w:sz w:val="20"/>
          <w:szCs w:val="20"/>
        </w:rPr>
        <w:t>:</w:t>
      </w:r>
    </w:p>
    <w:p w14:paraId="64CC4675" w14:textId="43DB6DCF" w:rsidR="00360C88" w:rsidRPr="00F03436" w:rsidRDefault="00360C88" w:rsidP="00B7174B">
      <w:pPr>
        <w:numPr>
          <w:ilvl w:val="0"/>
          <w:numId w:val="71"/>
        </w:numPr>
        <w:spacing w:line="240" w:lineRule="auto"/>
        <w:jc w:val="both"/>
        <w:rPr>
          <w:rFonts w:cstheme="minorHAnsi"/>
          <w:color w:val="000000"/>
          <w:sz w:val="20"/>
          <w:szCs w:val="20"/>
        </w:rPr>
      </w:pPr>
      <w:r w:rsidRPr="00F03436">
        <w:rPr>
          <w:rFonts w:cstheme="minorHAnsi"/>
          <w:color w:val="000000"/>
          <w:sz w:val="20"/>
          <w:szCs w:val="20"/>
        </w:rPr>
        <w:t xml:space="preserve">Have strict policies and procedures for the protection of </w:t>
      </w:r>
      <w:proofErr w:type="gramStart"/>
      <w:r w:rsidRPr="00F03436">
        <w:rPr>
          <w:rFonts w:cstheme="minorHAnsi"/>
          <w:color w:val="000000"/>
          <w:sz w:val="20"/>
          <w:szCs w:val="20"/>
        </w:rPr>
        <w:t>client</w:t>
      </w:r>
      <w:proofErr w:type="gramEnd"/>
      <w:r w:rsidRPr="00F03436">
        <w:rPr>
          <w:rFonts w:cstheme="minorHAnsi"/>
          <w:color w:val="000000"/>
          <w:sz w:val="20"/>
          <w:szCs w:val="20"/>
        </w:rPr>
        <w:t xml:space="preserve"> and Member</w:t>
      </w:r>
      <w:r w:rsidR="00F17AA7">
        <w:rPr>
          <w:rFonts w:cstheme="minorHAnsi"/>
          <w:color w:val="000000"/>
          <w:sz w:val="20"/>
          <w:szCs w:val="20"/>
        </w:rPr>
        <w:t xml:space="preserve"> Protected Health Information (</w:t>
      </w:r>
      <w:r w:rsidRPr="00F03436">
        <w:rPr>
          <w:rFonts w:cstheme="minorHAnsi"/>
          <w:color w:val="000000"/>
          <w:sz w:val="20"/>
          <w:szCs w:val="20"/>
        </w:rPr>
        <w:t>PHI</w:t>
      </w:r>
      <w:r w:rsidR="00F17AA7">
        <w:rPr>
          <w:rFonts w:cstheme="minorHAnsi"/>
          <w:color w:val="000000"/>
          <w:sz w:val="20"/>
          <w:szCs w:val="20"/>
        </w:rPr>
        <w:t>)</w:t>
      </w:r>
      <w:r w:rsidRPr="00F03436">
        <w:rPr>
          <w:rFonts w:cstheme="minorHAnsi"/>
          <w:color w:val="000000"/>
          <w:sz w:val="20"/>
          <w:szCs w:val="20"/>
        </w:rPr>
        <w:t xml:space="preserve"> and avoidance of security breaches under HIPAA and</w:t>
      </w:r>
      <w:r w:rsidR="00C21098">
        <w:rPr>
          <w:rFonts w:cstheme="minorHAnsi"/>
          <w:color w:val="000000"/>
          <w:sz w:val="20"/>
          <w:szCs w:val="20"/>
        </w:rPr>
        <w:t xml:space="preserve"> </w:t>
      </w:r>
      <w:r w:rsidR="00C21098" w:rsidRPr="00C21098">
        <w:rPr>
          <w:rFonts w:cstheme="minorHAnsi"/>
          <w:color w:val="000000"/>
          <w:sz w:val="20"/>
          <w:szCs w:val="20"/>
        </w:rPr>
        <w:t>The Health Information Technology for Economic and Clinical Health Act</w:t>
      </w:r>
      <w:r w:rsidRPr="00F03436">
        <w:rPr>
          <w:rFonts w:cstheme="minorHAnsi"/>
          <w:color w:val="000000"/>
          <w:sz w:val="20"/>
          <w:szCs w:val="20"/>
        </w:rPr>
        <w:t xml:space="preserve"> </w:t>
      </w:r>
      <w:r w:rsidR="00C21098">
        <w:rPr>
          <w:rFonts w:cstheme="minorHAnsi"/>
          <w:color w:val="000000"/>
          <w:sz w:val="20"/>
          <w:szCs w:val="20"/>
        </w:rPr>
        <w:t>(</w:t>
      </w:r>
      <w:r w:rsidRPr="00F03436">
        <w:rPr>
          <w:rFonts w:cstheme="minorHAnsi"/>
          <w:color w:val="000000"/>
          <w:sz w:val="20"/>
          <w:szCs w:val="20"/>
        </w:rPr>
        <w:t>HITECH</w:t>
      </w:r>
      <w:r w:rsidR="00BF0839">
        <w:rPr>
          <w:rFonts w:cstheme="minorHAnsi"/>
          <w:color w:val="000000"/>
          <w:sz w:val="20"/>
          <w:szCs w:val="20"/>
        </w:rPr>
        <w:t xml:space="preserve"> Act</w:t>
      </w:r>
      <w:r w:rsidR="00C21098">
        <w:rPr>
          <w:rFonts w:cstheme="minorHAnsi"/>
          <w:color w:val="000000"/>
          <w:sz w:val="20"/>
          <w:szCs w:val="20"/>
        </w:rPr>
        <w:t>)</w:t>
      </w:r>
      <w:r w:rsidRPr="00F03436">
        <w:rPr>
          <w:rFonts w:cstheme="minorHAnsi"/>
          <w:color w:val="000000"/>
          <w:sz w:val="20"/>
          <w:szCs w:val="20"/>
        </w:rPr>
        <w:t>;</w:t>
      </w:r>
    </w:p>
    <w:p w14:paraId="0BB7EB05" w14:textId="77777777" w:rsidR="00360C88" w:rsidRPr="00F03436" w:rsidRDefault="00360C88" w:rsidP="00B7174B">
      <w:pPr>
        <w:numPr>
          <w:ilvl w:val="0"/>
          <w:numId w:val="71"/>
        </w:numPr>
        <w:spacing w:line="240" w:lineRule="auto"/>
        <w:jc w:val="both"/>
        <w:rPr>
          <w:rFonts w:cstheme="minorHAnsi"/>
          <w:color w:val="000000"/>
          <w:sz w:val="20"/>
          <w:szCs w:val="20"/>
        </w:rPr>
      </w:pPr>
      <w:r w:rsidRPr="00F03436">
        <w:rPr>
          <w:rFonts w:cstheme="minorHAnsi"/>
          <w:color w:val="000000"/>
          <w:sz w:val="20"/>
          <w:szCs w:val="20"/>
        </w:rPr>
        <w:t>Have established breach notification procedures in the event of a release of PHI;</w:t>
      </w:r>
    </w:p>
    <w:p w14:paraId="29BFE39A" w14:textId="429FF5AF" w:rsidR="00360C88" w:rsidRPr="00F03436" w:rsidRDefault="00360C88" w:rsidP="00B7174B">
      <w:pPr>
        <w:numPr>
          <w:ilvl w:val="0"/>
          <w:numId w:val="71"/>
        </w:numPr>
        <w:spacing w:line="240" w:lineRule="auto"/>
        <w:jc w:val="both"/>
        <w:rPr>
          <w:rFonts w:cstheme="minorHAnsi"/>
          <w:color w:val="000000"/>
          <w:sz w:val="20"/>
          <w:szCs w:val="20"/>
        </w:rPr>
      </w:pPr>
      <w:r w:rsidRPr="00F03436">
        <w:rPr>
          <w:rFonts w:cstheme="minorHAnsi"/>
          <w:color w:val="000000"/>
          <w:sz w:val="20"/>
          <w:szCs w:val="20"/>
        </w:rPr>
        <w:t xml:space="preserve">Complete and submit a HIPAA Business Associate Agreement to the SCM prior to the </w:t>
      </w:r>
      <w:r w:rsidR="00FD4C04">
        <w:rPr>
          <w:rFonts w:cstheme="minorHAnsi"/>
          <w:color w:val="000000"/>
          <w:sz w:val="20"/>
          <w:szCs w:val="20"/>
        </w:rPr>
        <w:t>C</w:t>
      </w:r>
      <w:r w:rsidRPr="00F03436">
        <w:rPr>
          <w:rFonts w:cstheme="minorHAnsi"/>
          <w:color w:val="000000"/>
          <w:sz w:val="20"/>
          <w:szCs w:val="20"/>
        </w:rPr>
        <w:t xml:space="preserve">ontract </w:t>
      </w:r>
      <w:r w:rsidR="00FD4C04">
        <w:rPr>
          <w:rFonts w:cstheme="minorHAnsi"/>
          <w:color w:val="000000"/>
          <w:sz w:val="20"/>
          <w:szCs w:val="20"/>
        </w:rPr>
        <w:t>E</w:t>
      </w:r>
      <w:r w:rsidRPr="00F03436">
        <w:rPr>
          <w:rFonts w:cstheme="minorHAnsi"/>
          <w:color w:val="000000"/>
          <w:sz w:val="20"/>
          <w:szCs w:val="20"/>
        </w:rPr>
        <w:t xml:space="preserve">ffective </w:t>
      </w:r>
      <w:r w:rsidR="00FD4C04">
        <w:rPr>
          <w:rFonts w:cstheme="minorHAnsi"/>
          <w:color w:val="000000"/>
          <w:sz w:val="20"/>
          <w:szCs w:val="20"/>
        </w:rPr>
        <w:t>D</w:t>
      </w:r>
      <w:r w:rsidRPr="00F03436">
        <w:rPr>
          <w:rFonts w:cstheme="minorHAnsi"/>
          <w:color w:val="000000"/>
          <w:sz w:val="20"/>
          <w:szCs w:val="20"/>
        </w:rPr>
        <w:t>ate;</w:t>
      </w:r>
    </w:p>
    <w:p w14:paraId="418B5B0B" w14:textId="77777777" w:rsidR="00360C88" w:rsidRPr="00F03436" w:rsidRDefault="00360C88" w:rsidP="00B7174B">
      <w:pPr>
        <w:numPr>
          <w:ilvl w:val="0"/>
          <w:numId w:val="71"/>
        </w:numPr>
        <w:spacing w:line="240" w:lineRule="auto"/>
        <w:jc w:val="both"/>
        <w:rPr>
          <w:rFonts w:cstheme="minorHAnsi"/>
          <w:color w:val="000000"/>
          <w:sz w:val="20"/>
          <w:szCs w:val="20"/>
        </w:rPr>
      </w:pPr>
      <w:r w:rsidRPr="00F03436">
        <w:rPr>
          <w:rFonts w:cstheme="minorHAnsi"/>
          <w:color w:val="000000"/>
          <w:sz w:val="20"/>
          <w:szCs w:val="20"/>
        </w:rPr>
        <w:t>Maintain processes, systems, and reporting in full compliance with federal and State requirements;</w:t>
      </w:r>
    </w:p>
    <w:p w14:paraId="1A309582" w14:textId="73BB8613" w:rsidR="00360C88" w:rsidRPr="00F03436" w:rsidRDefault="00360C88" w:rsidP="00B7174B">
      <w:pPr>
        <w:numPr>
          <w:ilvl w:val="0"/>
          <w:numId w:val="71"/>
        </w:numPr>
        <w:spacing w:line="240" w:lineRule="auto"/>
        <w:jc w:val="both"/>
        <w:rPr>
          <w:rFonts w:cstheme="minorHAnsi"/>
          <w:color w:val="000000"/>
          <w:sz w:val="20"/>
          <w:szCs w:val="20"/>
        </w:rPr>
      </w:pPr>
      <w:r w:rsidRPr="00F03436">
        <w:rPr>
          <w:rFonts w:cstheme="minorHAnsi"/>
          <w:color w:val="000000"/>
          <w:sz w:val="20"/>
          <w:szCs w:val="20"/>
        </w:rPr>
        <w:t xml:space="preserve">Be compliant with HIPAA for acceptance of Claims transactions in the applicable industry standard </w:t>
      </w:r>
      <w:r w:rsidR="000B2AEB" w:rsidRPr="000B2AEB">
        <w:rPr>
          <w:rFonts w:cstheme="minorHAnsi"/>
          <w:color w:val="000000"/>
          <w:sz w:val="20"/>
          <w:szCs w:val="20"/>
        </w:rPr>
        <w:t xml:space="preserve">National Counsel for Prescription Drug Programs </w:t>
      </w:r>
      <w:r w:rsidR="000B2AEB">
        <w:rPr>
          <w:rFonts w:cstheme="minorHAnsi"/>
          <w:color w:val="000000"/>
          <w:sz w:val="20"/>
          <w:szCs w:val="20"/>
        </w:rPr>
        <w:t>(</w:t>
      </w:r>
      <w:r w:rsidRPr="00F03436">
        <w:rPr>
          <w:rFonts w:cstheme="minorHAnsi"/>
          <w:color w:val="000000"/>
          <w:sz w:val="20"/>
          <w:szCs w:val="20"/>
        </w:rPr>
        <w:t>NCPDP</w:t>
      </w:r>
      <w:r w:rsidR="000B2AEB">
        <w:rPr>
          <w:rFonts w:cstheme="minorHAnsi"/>
          <w:color w:val="000000"/>
          <w:sz w:val="20"/>
          <w:szCs w:val="20"/>
        </w:rPr>
        <w:t>)</w:t>
      </w:r>
      <w:r w:rsidRPr="00F03436">
        <w:rPr>
          <w:rFonts w:cstheme="minorHAnsi"/>
          <w:color w:val="000000"/>
          <w:sz w:val="20"/>
          <w:szCs w:val="20"/>
        </w:rPr>
        <w:t xml:space="preserve"> format; and </w:t>
      </w:r>
    </w:p>
    <w:p w14:paraId="54E44DE7" w14:textId="77777777" w:rsidR="00360C88" w:rsidRPr="00F03436" w:rsidRDefault="00360C88" w:rsidP="00B7174B">
      <w:pPr>
        <w:numPr>
          <w:ilvl w:val="0"/>
          <w:numId w:val="71"/>
        </w:numPr>
        <w:spacing w:line="240" w:lineRule="auto"/>
        <w:jc w:val="both"/>
        <w:rPr>
          <w:rFonts w:cstheme="minorHAnsi"/>
          <w:color w:val="000000"/>
          <w:sz w:val="20"/>
          <w:szCs w:val="20"/>
        </w:rPr>
      </w:pPr>
      <w:r w:rsidRPr="00F03436">
        <w:rPr>
          <w:rFonts w:cstheme="minorHAnsi"/>
          <w:color w:val="000000"/>
          <w:sz w:val="20"/>
          <w:szCs w:val="20"/>
        </w:rPr>
        <w:t xml:space="preserve">Be solely responsible for any fines related to non-compliance. </w:t>
      </w:r>
    </w:p>
    <w:p w14:paraId="558D812A" w14:textId="77777777" w:rsidR="00360C88" w:rsidRPr="00F03436" w:rsidRDefault="00360C88" w:rsidP="00ED54FC">
      <w:pPr>
        <w:spacing w:line="240" w:lineRule="auto"/>
        <w:jc w:val="both"/>
        <w:rPr>
          <w:rFonts w:eastAsia="Calibri" w:cstheme="minorHAnsi"/>
          <w:sz w:val="20"/>
          <w:szCs w:val="20"/>
        </w:rPr>
      </w:pPr>
    </w:p>
    <w:p w14:paraId="30A117D4" w14:textId="7625EEF2" w:rsidR="00360C88" w:rsidRPr="0056677F" w:rsidRDefault="000B2AEB" w:rsidP="003210EB">
      <w:pPr>
        <w:pStyle w:val="Heading2"/>
        <w:rPr>
          <w:rFonts w:eastAsia="Calibri"/>
        </w:rPr>
      </w:pPr>
      <w:bookmarkStart w:id="1790" w:name="_Toc513724891"/>
      <w:bookmarkStart w:id="1791" w:name="_Toc515614272"/>
      <w:bookmarkStart w:id="1792" w:name="_Toc223351125"/>
      <w:r w:rsidRPr="00F03436">
        <w:lastRenderedPageBreak/>
        <w:t>PATIENT PRO</w:t>
      </w:r>
      <w:r>
        <w:t xml:space="preserve">TECTION AND AFFORDABLE CARE ACT AND THE </w:t>
      </w:r>
      <w:r w:rsidRPr="00F03436">
        <w:t xml:space="preserve">HEALTH CARE AND EDUCATION RECONCILIATION ACT OF 2010 </w:t>
      </w:r>
      <w:r>
        <w:t>(</w:t>
      </w:r>
      <w:r w:rsidRPr="0056677F">
        <w:rPr>
          <w:rFonts w:eastAsia="Calibri"/>
        </w:rPr>
        <w:t>PPACA</w:t>
      </w:r>
      <w:r>
        <w:rPr>
          <w:rFonts w:eastAsia="Calibri"/>
        </w:rPr>
        <w:t>)</w:t>
      </w:r>
      <w:r w:rsidRPr="0056677F">
        <w:rPr>
          <w:rFonts w:eastAsia="Calibri"/>
        </w:rPr>
        <w:t xml:space="preserve"> COMPLIANCE</w:t>
      </w:r>
      <w:bookmarkEnd w:id="1790"/>
      <w:bookmarkEnd w:id="1791"/>
      <w:bookmarkEnd w:id="1792"/>
    </w:p>
    <w:p w14:paraId="2F1BE540" w14:textId="0DA10847" w:rsidR="00360C88" w:rsidRPr="00F03436" w:rsidRDefault="00360C88" w:rsidP="00ED54FC">
      <w:pPr>
        <w:spacing w:after="240" w:line="240" w:lineRule="auto"/>
        <w:jc w:val="both"/>
        <w:rPr>
          <w:rFonts w:cstheme="minorHAnsi"/>
          <w:snapToGrid w:val="0"/>
          <w:color w:val="000000"/>
          <w:sz w:val="20"/>
          <w:szCs w:val="20"/>
        </w:rPr>
      </w:pPr>
      <w:r w:rsidRPr="00F03436">
        <w:rPr>
          <w:rFonts w:cstheme="minorHAnsi"/>
          <w:snapToGrid w:val="0"/>
          <w:color w:val="000000"/>
          <w:sz w:val="20"/>
          <w:szCs w:val="20"/>
        </w:rPr>
        <w:t xml:space="preserve">The </w:t>
      </w:r>
      <w:r>
        <w:rPr>
          <w:rFonts w:cstheme="minorHAnsi"/>
          <w:sz w:val="20"/>
          <w:szCs w:val="20"/>
        </w:rPr>
        <w:t>Contractor</w:t>
      </w:r>
      <w:r w:rsidR="0091076E">
        <w:rPr>
          <w:rFonts w:cstheme="minorHAnsi"/>
          <w:sz w:val="20"/>
          <w:szCs w:val="20"/>
        </w:rPr>
        <w:t xml:space="preserve"> </w:t>
      </w:r>
      <w:r w:rsidR="00F8588F">
        <w:rPr>
          <w:rFonts w:cstheme="minorHAnsi"/>
          <w:snapToGrid w:val="0"/>
          <w:color w:val="000000"/>
          <w:sz w:val="20"/>
          <w:szCs w:val="20"/>
        </w:rPr>
        <w:t>shall</w:t>
      </w:r>
      <w:r w:rsidR="00F8588F" w:rsidRPr="00F03436">
        <w:rPr>
          <w:rFonts w:cstheme="minorHAnsi"/>
          <w:snapToGrid w:val="0"/>
          <w:color w:val="000000"/>
          <w:sz w:val="20"/>
          <w:szCs w:val="20"/>
        </w:rPr>
        <w:t xml:space="preserve"> </w:t>
      </w:r>
      <w:r w:rsidRPr="00F03436">
        <w:rPr>
          <w:rFonts w:cstheme="minorHAnsi"/>
          <w:snapToGrid w:val="0"/>
          <w:color w:val="000000"/>
          <w:sz w:val="20"/>
          <w:szCs w:val="20"/>
        </w:rPr>
        <w:t>ensure compliance with health care reform and with all PPACA requirements, including, but not limited to, notifications of changes in the regulations to the State and its subscribers.</w:t>
      </w:r>
    </w:p>
    <w:p w14:paraId="5C369BCB" w14:textId="75C74D21"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F8588F">
        <w:rPr>
          <w:rFonts w:cstheme="minorHAnsi"/>
          <w:sz w:val="20"/>
          <w:szCs w:val="20"/>
        </w:rPr>
        <w:t>shall</w:t>
      </w:r>
      <w:r w:rsidR="00F8588F" w:rsidRPr="00F03436">
        <w:rPr>
          <w:rFonts w:cstheme="minorHAnsi"/>
          <w:sz w:val="20"/>
          <w:szCs w:val="20"/>
        </w:rPr>
        <w:t xml:space="preserve"> </w:t>
      </w:r>
      <w:r w:rsidRPr="00F03436">
        <w:rPr>
          <w:rFonts w:cstheme="minorHAnsi"/>
          <w:sz w:val="20"/>
          <w:szCs w:val="20"/>
        </w:rPr>
        <w:t>take primary responsibility for the development of the Summary of Benefits and Coverage (SBC) and incorporate carve-out prescription drug information at no cost to the State.</w:t>
      </w:r>
    </w:p>
    <w:p w14:paraId="3603A8E4" w14:textId="6F94A2B5" w:rsidR="00360C88" w:rsidRPr="00D5649D" w:rsidRDefault="000B2AEB" w:rsidP="003210EB">
      <w:pPr>
        <w:pStyle w:val="Heading2"/>
      </w:pPr>
      <w:bookmarkStart w:id="1793" w:name="_Toc454477665"/>
      <w:bookmarkStart w:id="1794" w:name="_Toc495933785"/>
      <w:bookmarkStart w:id="1795" w:name="_Toc504484307"/>
      <w:bookmarkStart w:id="1796" w:name="_Toc513724892"/>
      <w:bookmarkStart w:id="1797" w:name="_Toc515614273"/>
      <w:bookmarkStart w:id="1798" w:name="_Toc223351126"/>
      <w:r w:rsidRPr="00D5649D">
        <w:t>OPEN ENROLLMENT AND ELIGIBILITY</w:t>
      </w:r>
      <w:bookmarkEnd w:id="1793"/>
      <w:bookmarkEnd w:id="1794"/>
      <w:bookmarkEnd w:id="1795"/>
      <w:bookmarkEnd w:id="1796"/>
      <w:bookmarkEnd w:id="1797"/>
      <w:bookmarkEnd w:id="1798"/>
    </w:p>
    <w:p w14:paraId="69CB0D04" w14:textId="77777777" w:rsidR="00360C88" w:rsidRPr="000704D2" w:rsidRDefault="00360C88" w:rsidP="00FA2BF0">
      <w:pPr>
        <w:pStyle w:val="Heading3"/>
      </w:pPr>
      <w:bookmarkStart w:id="1799" w:name="_Toc504484308"/>
      <w:bookmarkStart w:id="1800" w:name="_Toc513724893"/>
      <w:bookmarkStart w:id="1801" w:name="_Toc515614274"/>
      <w:bookmarkStart w:id="1802" w:name="_Toc223351127"/>
      <w:r w:rsidRPr="00D5649D">
        <w:t>OPEN ENROLLMENT</w:t>
      </w:r>
      <w:bookmarkEnd w:id="1799"/>
      <w:bookmarkEnd w:id="1800"/>
      <w:bookmarkEnd w:id="1801"/>
      <w:bookmarkEnd w:id="1802"/>
      <w:r w:rsidRPr="00D5649D">
        <w:t xml:space="preserve"> </w:t>
      </w:r>
    </w:p>
    <w:p w14:paraId="2DBF397B" w14:textId="315BD485"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A special </w:t>
      </w:r>
      <w:r w:rsidR="00C21098" w:rsidRPr="00F03436">
        <w:rPr>
          <w:rFonts w:eastAsia="Calibri" w:cstheme="minorHAnsi"/>
          <w:sz w:val="20"/>
          <w:szCs w:val="20"/>
        </w:rPr>
        <w:t>Open Enrollment</w:t>
      </w:r>
      <w:r w:rsidR="00C21098" w:rsidRPr="00F03436" w:rsidDel="00C21098">
        <w:rPr>
          <w:rFonts w:eastAsia="Calibri" w:cstheme="minorHAnsi"/>
          <w:sz w:val="20"/>
          <w:szCs w:val="20"/>
        </w:rPr>
        <w:t xml:space="preserve"> </w:t>
      </w:r>
      <w:r w:rsidRPr="00F03436">
        <w:rPr>
          <w:rFonts w:eastAsia="Calibri" w:cstheme="minorHAnsi"/>
          <w:sz w:val="20"/>
          <w:szCs w:val="20"/>
        </w:rPr>
        <w:t>may be triggered whenever the Commissions deem it necessary. Currently, Retirees do not have a traditional annual</w:t>
      </w:r>
      <w:r w:rsidR="00C21098" w:rsidRPr="00C21098">
        <w:rPr>
          <w:rFonts w:eastAsia="Calibri" w:cstheme="minorHAnsi"/>
          <w:sz w:val="20"/>
          <w:szCs w:val="20"/>
        </w:rPr>
        <w:t xml:space="preserve"> </w:t>
      </w:r>
      <w:r w:rsidR="00C21098" w:rsidRPr="00F03436">
        <w:rPr>
          <w:rFonts w:eastAsia="Calibri" w:cstheme="minorHAnsi"/>
          <w:sz w:val="20"/>
          <w:szCs w:val="20"/>
        </w:rPr>
        <w:t>Open Enrollment</w:t>
      </w:r>
      <w:r w:rsidR="00C21098">
        <w:rPr>
          <w:rFonts w:eastAsia="Calibri" w:cstheme="minorHAnsi"/>
          <w:sz w:val="20"/>
          <w:szCs w:val="20"/>
        </w:rPr>
        <w:t xml:space="preserve"> </w:t>
      </w:r>
      <w:r w:rsidRPr="00F03436">
        <w:rPr>
          <w:rFonts w:eastAsia="Calibri" w:cstheme="minorHAnsi"/>
          <w:sz w:val="20"/>
          <w:szCs w:val="20"/>
        </w:rPr>
        <w:t xml:space="preserve">period; however, they are permitted to change plans once in a twelve month period. The </w:t>
      </w:r>
      <w:r>
        <w:rPr>
          <w:rFonts w:cstheme="minorHAnsi"/>
          <w:sz w:val="20"/>
          <w:szCs w:val="20"/>
        </w:rPr>
        <w:t>Contractor</w:t>
      </w:r>
      <w:r w:rsidRPr="00F03436">
        <w:rPr>
          <w:rFonts w:eastAsia="Calibri" w:cstheme="minorHAnsi"/>
          <w:sz w:val="20"/>
          <w:szCs w:val="20"/>
        </w:rPr>
        <w:t xml:space="preserve"> </w:t>
      </w:r>
      <w:r w:rsidR="00F8588F">
        <w:rPr>
          <w:rFonts w:eastAsia="Calibri" w:cstheme="minorHAnsi"/>
          <w:sz w:val="20"/>
          <w:szCs w:val="20"/>
        </w:rPr>
        <w:t>shall</w:t>
      </w:r>
      <w:r w:rsidR="00F8588F" w:rsidRPr="00F03436">
        <w:rPr>
          <w:rFonts w:eastAsia="Calibri" w:cstheme="minorHAnsi"/>
          <w:sz w:val="20"/>
          <w:szCs w:val="20"/>
        </w:rPr>
        <w:t xml:space="preserve"> </w:t>
      </w:r>
      <w:r w:rsidRPr="00F03436">
        <w:rPr>
          <w:rFonts w:eastAsia="Calibri" w:cstheme="minorHAnsi"/>
          <w:sz w:val="20"/>
          <w:szCs w:val="20"/>
        </w:rPr>
        <w:t>support any special Open Enrollment period when requested by the SCM</w:t>
      </w:r>
      <w:r>
        <w:rPr>
          <w:rFonts w:eastAsia="Calibri" w:cstheme="minorHAnsi"/>
          <w:sz w:val="20"/>
          <w:szCs w:val="20"/>
        </w:rPr>
        <w:t xml:space="preserve"> and administered by the Online Enrollment Vendor</w:t>
      </w:r>
      <w:r w:rsidRPr="00F03436">
        <w:rPr>
          <w:rFonts w:eastAsia="Calibri" w:cstheme="minorHAnsi"/>
          <w:sz w:val="20"/>
          <w:szCs w:val="20"/>
        </w:rPr>
        <w:t>.  This support may include:</w:t>
      </w:r>
    </w:p>
    <w:p w14:paraId="5889BB09" w14:textId="1BF4B7CF" w:rsidR="007F1764" w:rsidRDefault="00360C88" w:rsidP="00B7174B">
      <w:pPr>
        <w:numPr>
          <w:ilvl w:val="0"/>
          <w:numId w:val="72"/>
        </w:numPr>
        <w:spacing w:line="240" w:lineRule="auto"/>
        <w:jc w:val="both"/>
        <w:rPr>
          <w:rFonts w:eastAsia="Calibri" w:cstheme="minorHAnsi"/>
          <w:sz w:val="20"/>
          <w:szCs w:val="20"/>
        </w:rPr>
      </w:pPr>
      <w:r w:rsidRPr="007F1764">
        <w:rPr>
          <w:rFonts w:eastAsia="Calibri" w:cstheme="minorHAnsi"/>
          <w:sz w:val="20"/>
          <w:szCs w:val="20"/>
        </w:rPr>
        <w:t xml:space="preserve">Communication to </w:t>
      </w:r>
      <w:r w:rsidR="007F1764" w:rsidRPr="007F1764">
        <w:rPr>
          <w:rFonts w:eastAsia="Calibri" w:cstheme="minorHAnsi"/>
          <w:sz w:val="20"/>
          <w:szCs w:val="20"/>
        </w:rPr>
        <w:t>Participating Employers</w:t>
      </w:r>
      <w:r w:rsidRPr="007F1764">
        <w:rPr>
          <w:rFonts w:eastAsia="Calibri" w:cstheme="minorHAnsi"/>
          <w:sz w:val="20"/>
          <w:szCs w:val="20"/>
        </w:rPr>
        <w:t xml:space="preserve"> and </w:t>
      </w:r>
      <w:r w:rsidR="00085034" w:rsidRPr="007F1764">
        <w:rPr>
          <w:rFonts w:eastAsia="Calibri" w:cstheme="minorHAnsi"/>
          <w:sz w:val="20"/>
          <w:szCs w:val="20"/>
        </w:rPr>
        <w:t>S</w:t>
      </w:r>
      <w:r w:rsidRPr="007F1764">
        <w:rPr>
          <w:rFonts w:eastAsia="Calibri" w:cstheme="minorHAnsi"/>
          <w:sz w:val="20"/>
          <w:szCs w:val="20"/>
        </w:rPr>
        <w:t xml:space="preserve">ubscribers; and </w:t>
      </w:r>
    </w:p>
    <w:p w14:paraId="5FCBD4C0" w14:textId="780E52C1" w:rsidR="00360C88" w:rsidRPr="007F1764" w:rsidRDefault="00360C88" w:rsidP="00B7174B">
      <w:pPr>
        <w:numPr>
          <w:ilvl w:val="0"/>
          <w:numId w:val="72"/>
        </w:numPr>
        <w:spacing w:line="240" w:lineRule="auto"/>
        <w:jc w:val="both"/>
        <w:rPr>
          <w:rFonts w:eastAsia="Calibri" w:cstheme="minorHAnsi"/>
          <w:sz w:val="20"/>
          <w:szCs w:val="20"/>
        </w:rPr>
      </w:pPr>
      <w:r w:rsidRPr="007F1764">
        <w:rPr>
          <w:rFonts w:eastAsia="Calibri" w:cstheme="minorHAnsi"/>
          <w:sz w:val="20"/>
          <w:szCs w:val="20"/>
        </w:rPr>
        <w:t xml:space="preserve">Educational materials in a variety of formats (e.g., print, webinar, video).   </w:t>
      </w:r>
    </w:p>
    <w:p w14:paraId="29ADB5E0" w14:textId="77777777" w:rsidR="00360C88" w:rsidRPr="00F03436" w:rsidRDefault="00360C88" w:rsidP="00FA2BF0">
      <w:pPr>
        <w:pStyle w:val="Heading3"/>
      </w:pPr>
      <w:bookmarkStart w:id="1803" w:name="_Toc504484309"/>
      <w:bookmarkStart w:id="1804" w:name="_Toc513724894"/>
      <w:bookmarkStart w:id="1805" w:name="_Toc515614275"/>
      <w:bookmarkStart w:id="1806" w:name="_Toc223351128"/>
      <w:r w:rsidRPr="00D5649D">
        <w:t>ELIGIBILITY</w:t>
      </w:r>
      <w:bookmarkEnd w:id="1803"/>
      <w:bookmarkEnd w:id="1804"/>
      <w:bookmarkEnd w:id="1805"/>
      <w:bookmarkEnd w:id="1806"/>
    </w:p>
    <w:p w14:paraId="082709FA" w14:textId="77777777"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may be required to facilitate regional meetings in New Jersey and other areas with high density of SHBP/SEHBP Medicare Advantage Members during the implementation period. </w:t>
      </w:r>
    </w:p>
    <w:p w14:paraId="5CB666C1" w14:textId="02A747AC"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F8588F">
        <w:rPr>
          <w:rFonts w:cstheme="minorHAnsi"/>
          <w:sz w:val="20"/>
          <w:szCs w:val="20"/>
        </w:rPr>
        <w:t>shall</w:t>
      </w:r>
      <w:r w:rsidRPr="00F03436">
        <w:rPr>
          <w:rFonts w:cstheme="minorHAnsi"/>
          <w:sz w:val="20"/>
          <w:szCs w:val="20"/>
        </w:rPr>
        <w:t>:</w:t>
      </w:r>
    </w:p>
    <w:p w14:paraId="5C90D706" w14:textId="5655F17B" w:rsidR="00360C88" w:rsidRPr="00F03436" w:rsidRDefault="00360C88" w:rsidP="00B7174B">
      <w:pPr>
        <w:numPr>
          <w:ilvl w:val="0"/>
          <w:numId w:val="73"/>
        </w:numPr>
        <w:spacing w:line="240" w:lineRule="auto"/>
        <w:jc w:val="both"/>
        <w:rPr>
          <w:rFonts w:cstheme="minorHAnsi"/>
          <w:sz w:val="20"/>
          <w:szCs w:val="20"/>
        </w:rPr>
      </w:pPr>
      <w:r w:rsidRPr="00F03436">
        <w:rPr>
          <w:rFonts w:cstheme="minorHAnsi"/>
          <w:sz w:val="20"/>
          <w:szCs w:val="20"/>
        </w:rPr>
        <w:t>Distribute all required communication per CMS rules</w:t>
      </w:r>
      <w:r w:rsidR="008A6D15">
        <w:rPr>
          <w:rFonts w:cstheme="minorHAnsi"/>
          <w:sz w:val="20"/>
          <w:szCs w:val="20"/>
        </w:rPr>
        <w:t>,</w:t>
      </w:r>
      <w:r w:rsidR="00C21098">
        <w:rPr>
          <w:rFonts w:cstheme="minorHAnsi"/>
          <w:sz w:val="20"/>
          <w:szCs w:val="20"/>
        </w:rPr>
        <w:t xml:space="preserve"> found at the following link:</w:t>
      </w:r>
      <w:r w:rsidR="008A6D15">
        <w:rPr>
          <w:rFonts w:cstheme="minorHAnsi"/>
          <w:sz w:val="20"/>
          <w:szCs w:val="20"/>
        </w:rPr>
        <w:t xml:space="preserve"> </w:t>
      </w:r>
      <w:hyperlink r:id="rId42" w:history="1">
        <w:r w:rsidR="008A6D15" w:rsidRPr="008A6D15">
          <w:rPr>
            <w:rStyle w:val="Hyperlink"/>
            <w:sz w:val="20"/>
            <w:szCs w:val="20"/>
          </w:rPr>
          <w:t>Regulations and Guidance | CMS</w:t>
        </w:r>
      </w:hyperlink>
      <w:r w:rsidR="006C1502">
        <w:rPr>
          <w:sz w:val="20"/>
          <w:szCs w:val="20"/>
        </w:rPr>
        <w:t xml:space="preserve"> </w:t>
      </w:r>
      <w:r w:rsidR="006C1502">
        <w:rPr>
          <w:rFonts w:cstheme="minorHAnsi"/>
          <w:sz w:val="20"/>
          <w:szCs w:val="20"/>
        </w:rPr>
        <w:t>(</w:t>
      </w:r>
      <w:r w:rsidR="006C1502" w:rsidRPr="006C1502">
        <w:rPr>
          <w:rFonts w:cstheme="minorHAnsi"/>
          <w:sz w:val="20"/>
          <w:szCs w:val="20"/>
        </w:rPr>
        <w:t>https://www.cms.gov/marketplace/resources/regulations-guidance</w:t>
      </w:r>
      <w:r w:rsidR="006C1502">
        <w:rPr>
          <w:rFonts w:cstheme="minorHAnsi"/>
          <w:sz w:val="20"/>
          <w:szCs w:val="20"/>
        </w:rPr>
        <w:t>);</w:t>
      </w:r>
    </w:p>
    <w:p w14:paraId="3B95E403" w14:textId="3A1DDAB1" w:rsidR="00360C88" w:rsidRPr="00F03436" w:rsidRDefault="00360C88" w:rsidP="00B7174B">
      <w:pPr>
        <w:numPr>
          <w:ilvl w:val="0"/>
          <w:numId w:val="73"/>
        </w:numPr>
        <w:spacing w:line="240" w:lineRule="auto"/>
        <w:jc w:val="both"/>
        <w:rPr>
          <w:rFonts w:cstheme="minorHAnsi"/>
          <w:sz w:val="20"/>
          <w:szCs w:val="20"/>
        </w:rPr>
      </w:pPr>
      <w:r w:rsidRPr="00F03436">
        <w:rPr>
          <w:rFonts w:cstheme="minorHAnsi"/>
          <w:sz w:val="20"/>
          <w:szCs w:val="20"/>
        </w:rPr>
        <w:t>Accept all disabled</w:t>
      </w:r>
      <w:r w:rsidR="00DA3B02">
        <w:rPr>
          <w:rFonts w:cstheme="minorHAnsi"/>
          <w:sz w:val="20"/>
          <w:szCs w:val="20"/>
        </w:rPr>
        <w:t>,</w:t>
      </w:r>
      <w:r w:rsidRPr="00F03436">
        <w:rPr>
          <w:rFonts w:cstheme="minorHAnsi"/>
          <w:sz w:val="20"/>
          <w:szCs w:val="20"/>
        </w:rPr>
        <w:t xml:space="preserve"> under-65 Members on Medicare A and Medicare B under this </w:t>
      </w:r>
      <w:r w:rsidR="00F8588F">
        <w:rPr>
          <w:rFonts w:cstheme="minorHAnsi"/>
          <w:sz w:val="20"/>
          <w:szCs w:val="20"/>
        </w:rPr>
        <w:t>C</w:t>
      </w:r>
      <w:r w:rsidRPr="00F03436">
        <w:rPr>
          <w:rFonts w:cstheme="minorHAnsi"/>
          <w:sz w:val="20"/>
          <w:szCs w:val="20"/>
        </w:rPr>
        <w:t xml:space="preserve">ontract, including those in </w:t>
      </w:r>
      <w:r w:rsidR="00DA3B02">
        <w:rPr>
          <w:rFonts w:cstheme="minorHAnsi"/>
          <w:sz w:val="20"/>
          <w:szCs w:val="20"/>
        </w:rPr>
        <w:t>End-Stage Renal Disease (</w:t>
      </w:r>
      <w:r w:rsidRPr="00F03436">
        <w:rPr>
          <w:rFonts w:cstheme="minorHAnsi"/>
          <w:sz w:val="20"/>
          <w:szCs w:val="20"/>
        </w:rPr>
        <w:t>ESRD</w:t>
      </w:r>
      <w:r w:rsidR="00DA3B02">
        <w:rPr>
          <w:rFonts w:cstheme="minorHAnsi"/>
          <w:sz w:val="20"/>
          <w:szCs w:val="20"/>
        </w:rPr>
        <w:t>)</w:t>
      </w:r>
      <w:r w:rsidRPr="00F03436">
        <w:rPr>
          <w:rFonts w:cstheme="minorHAnsi"/>
          <w:sz w:val="20"/>
          <w:szCs w:val="20"/>
        </w:rPr>
        <w:t>, pursuant to CMS rules and requirements;</w:t>
      </w:r>
    </w:p>
    <w:p w14:paraId="005910F9" w14:textId="3953D567" w:rsidR="00360C88" w:rsidRPr="00F03436" w:rsidRDefault="00360C88" w:rsidP="00B7174B">
      <w:pPr>
        <w:numPr>
          <w:ilvl w:val="0"/>
          <w:numId w:val="73"/>
        </w:numPr>
        <w:spacing w:line="240" w:lineRule="auto"/>
        <w:jc w:val="both"/>
        <w:rPr>
          <w:rFonts w:cstheme="minorHAnsi"/>
          <w:sz w:val="20"/>
          <w:szCs w:val="20"/>
        </w:rPr>
      </w:pPr>
      <w:r w:rsidRPr="00F03436">
        <w:rPr>
          <w:rFonts w:cstheme="minorHAnsi"/>
          <w:sz w:val="20"/>
          <w:szCs w:val="20"/>
        </w:rPr>
        <w:t xml:space="preserve">Coordinate with the State’s </w:t>
      </w:r>
      <w:r w:rsidR="00DA3B02">
        <w:rPr>
          <w:rFonts w:cstheme="minorHAnsi"/>
          <w:sz w:val="20"/>
          <w:szCs w:val="20"/>
        </w:rPr>
        <w:t>Employer Group Waiver Plan (</w:t>
      </w:r>
      <w:r w:rsidRPr="00F03436">
        <w:rPr>
          <w:rFonts w:cstheme="minorHAnsi"/>
          <w:sz w:val="20"/>
          <w:szCs w:val="20"/>
        </w:rPr>
        <w:t>EGWP</w:t>
      </w:r>
      <w:r w:rsidR="00DA3B02">
        <w:rPr>
          <w:rFonts w:cstheme="minorHAnsi"/>
          <w:sz w:val="20"/>
          <w:szCs w:val="20"/>
        </w:rPr>
        <w:t>)</w:t>
      </w:r>
      <w:r w:rsidRPr="00F03436">
        <w:rPr>
          <w:rFonts w:cstheme="minorHAnsi"/>
          <w:sz w:val="20"/>
          <w:szCs w:val="20"/>
        </w:rPr>
        <w:t xml:space="preserve"> Provider to adjudicate Medicare Part B eligible medications in a timely manner;</w:t>
      </w:r>
    </w:p>
    <w:p w14:paraId="73ECD7AD" w14:textId="77777777" w:rsidR="00360C88" w:rsidRPr="00F03436" w:rsidRDefault="00360C88" w:rsidP="00B7174B">
      <w:pPr>
        <w:numPr>
          <w:ilvl w:val="0"/>
          <w:numId w:val="73"/>
        </w:numPr>
        <w:spacing w:line="240" w:lineRule="auto"/>
        <w:jc w:val="both"/>
        <w:rPr>
          <w:rFonts w:cstheme="minorHAnsi"/>
          <w:sz w:val="20"/>
          <w:szCs w:val="20"/>
        </w:rPr>
      </w:pPr>
      <w:r w:rsidRPr="00F03436">
        <w:rPr>
          <w:rFonts w:cstheme="minorHAnsi"/>
          <w:sz w:val="20"/>
          <w:szCs w:val="20"/>
        </w:rPr>
        <w:t>Coordinate with Tricare program as needed to eliminate Member disruption at the point of care;</w:t>
      </w:r>
    </w:p>
    <w:p w14:paraId="601B0308" w14:textId="19FD69AE" w:rsidR="00360C88" w:rsidRPr="00F03436" w:rsidRDefault="00360C88" w:rsidP="00CE142A">
      <w:pPr>
        <w:numPr>
          <w:ilvl w:val="0"/>
          <w:numId w:val="73"/>
        </w:numPr>
        <w:spacing w:line="240" w:lineRule="auto"/>
        <w:jc w:val="both"/>
        <w:rPr>
          <w:rFonts w:cstheme="minorHAnsi"/>
          <w:sz w:val="20"/>
          <w:szCs w:val="20"/>
        </w:rPr>
      </w:pPr>
      <w:r w:rsidRPr="00F03436">
        <w:rPr>
          <w:rFonts w:cstheme="minorHAnsi"/>
          <w:sz w:val="20"/>
          <w:szCs w:val="20"/>
        </w:rPr>
        <w:t xml:space="preserve">Process Member data for submission to CMS within </w:t>
      </w:r>
      <w:del w:id="1807" w:author="Ladnier, Michele" w:date="2026-01-23T09:40:00Z">
        <w:r w:rsidRPr="00F03436" w:rsidDel="00CE142A">
          <w:rPr>
            <w:rFonts w:cstheme="minorHAnsi"/>
            <w:sz w:val="20"/>
            <w:szCs w:val="20"/>
          </w:rPr>
          <w:delText xml:space="preserve">48 hours </w:delText>
        </w:r>
      </w:del>
      <w:ins w:id="1808" w:author="Ladnier, Michele" w:date="2026-01-23T09:45:00Z">
        <w:r w:rsidR="00CE142A">
          <w:rPr>
            <w:rFonts w:cstheme="minorHAnsi"/>
            <w:sz w:val="20"/>
            <w:szCs w:val="20"/>
          </w:rPr>
          <w:t>two (</w:t>
        </w:r>
      </w:ins>
      <w:ins w:id="1809" w:author="Ladnier, Michele" w:date="2026-01-23T09:40:00Z">
        <w:r w:rsidR="00CE142A">
          <w:rPr>
            <w:rFonts w:cstheme="minorHAnsi"/>
            <w:sz w:val="20"/>
            <w:szCs w:val="20"/>
          </w:rPr>
          <w:t>2</w:t>
        </w:r>
      </w:ins>
      <w:ins w:id="1810" w:author="Ladnier, Michele" w:date="2026-01-23T09:45:00Z">
        <w:r w:rsidR="00CE142A">
          <w:rPr>
            <w:rFonts w:cstheme="minorHAnsi"/>
            <w:sz w:val="20"/>
            <w:szCs w:val="20"/>
          </w:rPr>
          <w:t>)</w:t>
        </w:r>
      </w:ins>
      <w:ins w:id="1811" w:author="Ladnier, Michele" w:date="2026-01-23T09:40:00Z">
        <w:r w:rsidR="00CE142A">
          <w:rPr>
            <w:rFonts w:cstheme="minorHAnsi"/>
            <w:sz w:val="20"/>
            <w:szCs w:val="20"/>
          </w:rPr>
          <w:t xml:space="preserve"> </w:t>
        </w:r>
      </w:ins>
      <w:ins w:id="1812" w:author="Santos, Amanda [TREAS]" w:date="2026-02-27T14:38:00Z" w16du:dateUtc="2026-02-27T19:38:00Z">
        <w:r w:rsidR="003B0A61">
          <w:rPr>
            <w:rFonts w:cstheme="minorHAnsi"/>
            <w:sz w:val="20"/>
            <w:szCs w:val="20"/>
          </w:rPr>
          <w:t>B</w:t>
        </w:r>
      </w:ins>
      <w:ins w:id="1813" w:author="Ladnier, Michele" w:date="2026-01-23T09:40:00Z">
        <w:del w:id="1814" w:author="Santos, Amanda [TREAS]" w:date="2026-02-27T14:38:00Z" w16du:dateUtc="2026-02-27T19:38:00Z">
          <w:r w:rsidR="00CE142A" w:rsidDel="003B0A61">
            <w:rPr>
              <w:rFonts w:cstheme="minorHAnsi"/>
              <w:sz w:val="20"/>
              <w:szCs w:val="20"/>
            </w:rPr>
            <w:delText>b</w:delText>
          </w:r>
        </w:del>
        <w:r w:rsidR="00CE142A">
          <w:rPr>
            <w:rFonts w:cstheme="minorHAnsi"/>
            <w:sz w:val="20"/>
            <w:szCs w:val="20"/>
          </w:rPr>
          <w:t xml:space="preserve">usiness </w:t>
        </w:r>
      </w:ins>
      <w:ins w:id="1815" w:author="Santos, Amanda [TREAS]" w:date="2026-02-27T14:39:00Z" w16du:dateUtc="2026-02-27T19:39:00Z">
        <w:r w:rsidR="003B0A61">
          <w:rPr>
            <w:rFonts w:cstheme="minorHAnsi"/>
            <w:sz w:val="20"/>
            <w:szCs w:val="20"/>
          </w:rPr>
          <w:t>D</w:t>
        </w:r>
      </w:ins>
      <w:ins w:id="1816" w:author="Ladnier, Michele" w:date="2026-01-23T09:40:00Z">
        <w:del w:id="1817" w:author="Santos, Amanda [TREAS]" w:date="2026-02-27T14:39:00Z" w16du:dateUtc="2026-02-27T19:39:00Z">
          <w:r w:rsidR="00CE142A" w:rsidDel="003B0A61">
            <w:rPr>
              <w:rFonts w:cstheme="minorHAnsi"/>
              <w:sz w:val="20"/>
              <w:szCs w:val="20"/>
            </w:rPr>
            <w:delText>d</w:delText>
          </w:r>
        </w:del>
        <w:r w:rsidR="00CE142A">
          <w:rPr>
            <w:rFonts w:cstheme="minorHAnsi"/>
            <w:sz w:val="20"/>
            <w:szCs w:val="20"/>
          </w:rPr>
          <w:t xml:space="preserve">ays </w:t>
        </w:r>
      </w:ins>
      <w:r w:rsidRPr="00F03436">
        <w:rPr>
          <w:rFonts w:cstheme="minorHAnsi"/>
          <w:sz w:val="20"/>
          <w:szCs w:val="20"/>
        </w:rPr>
        <w:t>of receipt of eligibility data</w:t>
      </w:r>
      <w:ins w:id="1818" w:author="Ladnier, Michele" w:date="2026-01-23T15:43:00Z">
        <w:r w:rsidR="00C215B8">
          <w:rPr>
            <w:rFonts w:cstheme="minorHAnsi"/>
            <w:sz w:val="20"/>
            <w:szCs w:val="20"/>
          </w:rPr>
          <w:t>.</w:t>
        </w:r>
      </w:ins>
      <w:ins w:id="1819" w:author="Ladnier, Michele" w:date="2026-01-23T09:41:00Z">
        <w:r w:rsidR="00CE142A">
          <w:rPr>
            <w:rFonts w:cstheme="minorHAnsi"/>
            <w:sz w:val="20"/>
            <w:szCs w:val="20"/>
          </w:rPr>
          <w:t xml:space="preserve">  </w:t>
        </w:r>
        <w:r w:rsidR="00CE142A" w:rsidRPr="00CE142A">
          <w:rPr>
            <w:rFonts w:cstheme="minorHAnsi"/>
            <w:sz w:val="20"/>
            <w:szCs w:val="20"/>
          </w:rPr>
          <w:t xml:space="preserve">For full audit files, which require additional processing time, within 5 </w:t>
        </w:r>
      </w:ins>
      <w:ins w:id="1820" w:author="Santos, Amanda [TREAS]" w:date="2026-02-27T14:39:00Z" w16du:dateUtc="2026-02-27T19:39:00Z">
        <w:r w:rsidR="003B0A61">
          <w:rPr>
            <w:rFonts w:cstheme="minorHAnsi"/>
            <w:sz w:val="20"/>
            <w:szCs w:val="20"/>
          </w:rPr>
          <w:t>B</w:t>
        </w:r>
      </w:ins>
      <w:ins w:id="1821" w:author="Ladnier, Michele" w:date="2026-01-23T09:41:00Z">
        <w:del w:id="1822" w:author="Santos, Amanda [TREAS]" w:date="2026-02-27T14:39:00Z" w16du:dateUtc="2026-02-27T19:39:00Z">
          <w:r w:rsidR="00CE142A" w:rsidRPr="00CE142A" w:rsidDel="003B0A61">
            <w:rPr>
              <w:rFonts w:cstheme="minorHAnsi"/>
              <w:sz w:val="20"/>
              <w:szCs w:val="20"/>
            </w:rPr>
            <w:delText>b</w:delText>
          </w:r>
        </w:del>
        <w:r w:rsidR="00CE142A" w:rsidRPr="00CE142A">
          <w:rPr>
            <w:rFonts w:cstheme="minorHAnsi"/>
            <w:sz w:val="20"/>
            <w:szCs w:val="20"/>
          </w:rPr>
          <w:t xml:space="preserve">usiness </w:t>
        </w:r>
      </w:ins>
      <w:ins w:id="1823" w:author="Santos, Amanda [TREAS]" w:date="2026-02-27T14:39:00Z" w16du:dateUtc="2026-02-27T19:39:00Z">
        <w:r w:rsidR="003B0A61">
          <w:rPr>
            <w:rFonts w:cstheme="minorHAnsi"/>
            <w:sz w:val="20"/>
            <w:szCs w:val="20"/>
          </w:rPr>
          <w:t>D</w:t>
        </w:r>
      </w:ins>
      <w:ins w:id="1824" w:author="Ladnier, Michele" w:date="2026-01-23T09:41:00Z">
        <w:del w:id="1825" w:author="Santos, Amanda [TREAS]" w:date="2026-02-27T14:39:00Z" w16du:dateUtc="2026-02-27T19:39:00Z">
          <w:r w:rsidR="00CE142A" w:rsidRPr="00CE142A" w:rsidDel="003B0A61">
            <w:rPr>
              <w:rFonts w:cstheme="minorHAnsi"/>
              <w:sz w:val="20"/>
              <w:szCs w:val="20"/>
            </w:rPr>
            <w:delText>d</w:delText>
          </w:r>
        </w:del>
        <w:r w:rsidR="00CE142A" w:rsidRPr="00CE142A">
          <w:rPr>
            <w:rFonts w:cstheme="minorHAnsi"/>
            <w:sz w:val="20"/>
            <w:szCs w:val="20"/>
          </w:rPr>
          <w:t>ays</w:t>
        </w:r>
      </w:ins>
      <w:r w:rsidRPr="00F03436">
        <w:rPr>
          <w:rFonts w:cstheme="minorHAnsi"/>
          <w:sz w:val="20"/>
          <w:szCs w:val="20"/>
        </w:rPr>
        <w:t>;</w:t>
      </w:r>
    </w:p>
    <w:p w14:paraId="07502373" w14:textId="7427997B" w:rsidR="00360C88" w:rsidRPr="00F03436" w:rsidRDefault="00360C88" w:rsidP="003366DE">
      <w:pPr>
        <w:numPr>
          <w:ilvl w:val="0"/>
          <w:numId w:val="73"/>
        </w:numPr>
        <w:spacing w:line="240" w:lineRule="auto"/>
        <w:jc w:val="both"/>
        <w:rPr>
          <w:rFonts w:cstheme="minorHAnsi"/>
          <w:sz w:val="20"/>
          <w:szCs w:val="20"/>
        </w:rPr>
      </w:pPr>
      <w:r w:rsidRPr="00F03436">
        <w:rPr>
          <w:rFonts w:cstheme="minorHAnsi"/>
          <w:sz w:val="20"/>
          <w:szCs w:val="20"/>
        </w:rPr>
        <w:t xml:space="preserve">Update Member information (e.g., address changes) within </w:t>
      </w:r>
      <w:del w:id="1826" w:author="Ladnier, Michele" w:date="2026-01-23T09:44:00Z">
        <w:r w:rsidRPr="00F03436" w:rsidDel="00CE142A">
          <w:rPr>
            <w:rFonts w:cstheme="minorHAnsi"/>
            <w:sz w:val="20"/>
            <w:szCs w:val="20"/>
          </w:rPr>
          <w:delText xml:space="preserve">48 hours </w:delText>
        </w:r>
      </w:del>
      <w:ins w:id="1827" w:author="Ladnier, Michele" w:date="2026-01-23T09:44:00Z">
        <w:r w:rsidR="00CE142A">
          <w:rPr>
            <w:rFonts w:cstheme="minorHAnsi"/>
            <w:sz w:val="20"/>
            <w:szCs w:val="20"/>
          </w:rPr>
          <w:t xml:space="preserve">two (2) </w:t>
        </w:r>
      </w:ins>
      <w:ins w:id="1828" w:author="Santos, Amanda [TREAS]" w:date="2026-02-27T14:39:00Z" w16du:dateUtc="2026-02-27T19:39:00Z">
        <w:r w:rsidR="003B0A61">
          <w:rPr>
            <w:rFonts w:cstheme="minorHAnsi"/>
            <w:sz w:val="20"/>
            <w:szCs w:val="20"/>
          </w:rPr>
          <w:t>B</w:t>
        </w:r>
      </w:ins>
      <w:ins w:id="1829" w:author="Ladnier, Michele" w:date="2026-01-23T09:44:00Z">
        <w:del w:id="1830" w:author="Santos, Amanda [TREAS]" w:date="2026-02-27T14:39:00Z" w16du:dateUtc="2026-02-27T19:39:00Z">
          <w:r w:rsidR="00CE142A" w:rsidDel="003B0A61">
            <w:rPr>
              <w:rFonts w:cstheme="minorHAnsi"/>
              <w:sz w:val="20"/>
              <w:szCs w:val="20"/>
            </w:rPr>
            <w:delText>b</w:delText>
          </w:r>
        </w:del>
        <w:r w:rsidR="00CE142A">
          <w:rPr>
            <w:rFonts w:cstheme="minorHAnsi"/>
            <w:sz w:val="20"/>
            <w:szCs w:val="20"/>
          </w:rPr>
          <w:t xml:space="preserve">usiness </w:t>
        </w:r>
      </w:ins>
      <w:ins w:id="1831" w:author="Santos, Amanda [TREAS]" w:date="2026-02-27T14:39:00Z" w16du:dateUtc="2026-02-27T19:39:00Z">
        <w:r w:rsidR="003B0A61">
          <w:rPr>
            <w:rFonts w:cstheme="minorHAnsi"/>
            <w:sz w:val="20"/>
            <w:szCs w:val="20"/>
          </w:rPr>
          <w:t>D</w:t>
        </w:r>
      </w:ins>
      <w:ins w:id="1832" w:author="Ladnier, Michele" w:date="2026-01-23T09:44:00Z">
        <w:del w:id="1833" w:author="Santos, Amanda [TREAS]" w:date="2026-02-27T14:39:00Z" w16du:dateUtc="2026-02-27T19:39:00Z">
          <w:r w:rsidR="00CE142A" w:rsidDel="003B0A61">
            <w:rPr>
              <w:rFonts w:cstheme="minorHAnsi"/>
              <w:sz w:val="20"/>
              <w:szCs w:val="20"/>
            </w:rPr>
            <w:delText>d</w:delText>
          </w:r>
        </w:del>
        <w:r w:rsidR="00CE142A">
          <w:rPr>
            <w:rFonts w:cstheme="minorHAnsi"/>
            <w:sz w:val="20"/>
            <w:szCs w:val="20"/>
          </w:rPr>
          <w:t xml:space="preserve">ays </w:t>
        </w:r>
      </w:ins>
      <w:r w:rsidRPr="00F03436">
        <w:rPr>
          <w:rFonts w:cstheme="minorHAnsi"/>
          <w:sz w:val="20"/>
          <w:szCs w:val="20"/>
        </w:rPr>
        <w:t>of receipt of eligibility data and notify appropriate party of eligibility issues within 24 hours of receipt of eligibility data</w:t>
      </w:r>
      <w:ins w:id="1834" w:author="Ladnier, Michele" w:date="2026-01-23T10:59:00Z">
        <w:r w:rsidR="00D66382">
          <w:rPr>
            <w:rFonts w:cstheme="minorHAnsi"/>
            <w:sz w:val="20"/>
            <w:szCs w:val="20"/>
          </w:rPr>
          <w:t>.</w:t>
        </w:r>
      </w:ins>
      <w:ins w:id="1835" w:author="Ladnier, Michele" w:date="2026-01-23T09:45:00Z">
        <w:del w:id="1836" w:author="Regan, Rory [TREAS]" w:date="2026-03-04T09:52:00Z" w16du:dateUtc="2026-03-04T14:52:00Z">
          <w:r w:rsidR="003366DE" w:rsidDel="00440712">
            <w:rPr>
              <w:rFonts w:cstheme="minorHAnsi"/>
              <w:sz w:val="20"/>
              <w:szCs w:val="20"/>
            </w:rPr>
            <w:delText>,</w:delText>
          </w:r>
        </w:del>
        <w:r w:rsidR="003366DE">
          <w:rPr>
            <w:rFonts w:cstheme="minorHAnsi"/>
            <w:sz w:val="20"/>
            <w:szCs w:val="20"/>
          </w:rPr>
          <w:t xml:space="preserve"> </w:t>
        </w:r>
        <w:r w:rsidR="003366DE" w:rsidRPr="003366DE">
          <w:rPr>
            <w:rFonts w:cstheme="minorHAnsi"/>
            <w:sz w:val="20"/>
            <w:szCs w:val="20"/>
          </w:rPr>
          <w:t xml:space="preserve">For full audit files, which require additional processing time, within 5 </w:t>
        </w:r>
      </w:ins>
      <w:ins w:id="1837" w:author="Santos, Amanda [TREAS]" w:date="2026-02-27T14:39:00Z" w16du:dateUtc="2026-02-27T19:39:00Z">
        <w:r w:rsidR="0036032A">
          <w:rPr>
            <w:rFonts w:cstheme="minorHAnsi"/>
            <w:sz w:val="20"/>
            <w:szCs w:val="20"/>
          </w:rPr>
          <w:t>B</w:t>
        </w:r>
      </w:ins>
      <w:ins w:id="1838" w:author="Ladnier, Michele" w:date="2026-01-23T09:45:00Z">
        <w:del w:id="1839" w:author="Santos, Amanda [TREAS]" w:date="2026-02-27T14:39:00Z" w16du:dateUtc="2026-02-27T19:39:00Z">
          <w:r w:rsidR="003366DE" w:rsidRPr="003366DE" w:rsidDel="0036032A">
            <w:rPr>
              <w:rFonts w:cstheme="minorHAnsi"/>
              <w:sz w:val="20"/>
              <w:szCs w:val="20"/>
            </w:rPr>
            <w:delText>b</w:delText>
          </w:r>
        </w:del>
        <w:r w:rsidR="003366DE" w:rsidRPr="003366DE">
          <w:rPr>
            <w:rFonts w:cstheme="minorHAnsi"/>
            <w:sz w:val="20"/>
            <w:szCs w:val="20"/>
          </w:rPr>
          <w:t xml:space="preserve">usiness </w:t>
        </w:r>
      </w:ins>
      <w:ins w:id="1840" w:author="Santos, Amanda [TREAS]" w:date="2026-02-27T14:39:00Z" w16du:dateUtc="2026-02-27T19:39:00Z">
        <w:r w:rsidR="0036032A">
          <w:rPr>
            <w:rFonts w:cstheme="minorHAnsi"/>
            <w:sz w:val="20"/>
            <w:szCs w:val="20"/>
          </w:rPr>
          <w:t>D</w:t>
        </w:r>
      </w:ins>
      <w:ins w:id="1841" w:author="Ladnier, Michele" w:date="2026-01-23T09:45:00Z">
        <w:del w:id="1842" w:author="Santos, Amanda [TREAS]" w:date="2026-02-27T14:39:00Z" w16du:dateUtc="2026-02-27T19:39:00Z">
          <w:r w:rsidR="003366DE" w:rsidRPr="003366DE" w:rsidDel="0036032A">
            <w:rPr>
              <w:rFonts w:cstheme="minorHAnsi"/>
              <w:sz w:val="20"/>
              <w:szCs w:val="20"/>
            </w:rPr>
            <w:delText>d</w:delText>
          </w:r>
        </w:del>
        <w:r w:rsidR="003366DE" w:rsidRPr="003366DE">
          <w:rPr>
            <w:rFonts w:cstheme="minorHAnsi"/>
            <w:sz w:val="20"/>
            <w:szCs w:val="20"/>
          </w:rPr>
          <w:t>ays</w:t>
        </w:r>
      </w:ins>
      <w:r w:rsidRPr="00F03436">
        <w:rPr>
          <w:rFonts w:cstheme="minorHAnsi"/>
          <w:sz w:val="20"/>
          <w:szCs w:val="20"/>
        </w:rPr>
        <w:t xml:space="preserve">; and </w:t>
      </w:r>
    </w:p>
    <w:p w14:paraId="286CA894" w14:textId="796F8CFC" w:rsidR="00360C88" w:rsidRPr="00F03436" w:rsidRDefault="00360C88" w:rsidP="00B7174B">
      <w:pPr>
        <w:numPr>
          <w:ilvl w:val="0"/>
          <w:numId w:val="73"/>
        </w:numPr>
        <w:spacing w:line="240" w:lineRule="auto"/>
        <w:jc w:val="both"/>
        <w:rPr>
          <w:rFonts w:cstheme="minorHAnsi"/>
          <w:sz w:val="20"/>
          <w:szCs w:val="20"/>
        </w:rPr>
      </w:pPr>
      <w:r w:rsidRPr="00F03436">
        <w:rPr>
          <w:rFonts w:cstheme="minorHAnsi"/>
          <w:sz w:val="20"/>
          <w:szCs w:val="20"/>
        </w:rPr>
        <w:t xml:space="preserve">Capture the 9-digit </w:t>
      </w:r>
      <w:r w:rsidR="006860E8">
        <w:rPr>
          <w:rFonts w:cstheme="minorHAnsi"/>
          <w:sz w:val="20"/>
          <w:szCs w:val="20"/>
        </w:rPr>
        <w:t>social security number</w:t>
      </w:r>
      <w:r w:rsidRPr="00F03436">
        <w:rPr>
          <w:rFonts w:cstheme="minorHAnsi"/>
          <w:sz w:val="20"/>
          <w:szCs w:val="20"/>
        </w:rPr>
        <w:t xml:space="preserve">, Medicare </w:t>
      </w:r>
      <w:r w:rsidR="006860E8">
        <w:rPr>
          <w:rFonts w:cstheme="minorHAnsi"/>
          <w:sz w:val="20"/>
          <w:szCs w:val="20"/>
        </w:rPr>
        <w:t>health insurance claim number</w:t>
      </w:r>
      <w:r w:rsidRPr="00F03436">
        <w:rPr>
          <w:rFonts w:cstheme="minorHAnsi"/>
          <w:sz w:val="20"/>
          <w:szCs w:val="20"/>
        </w:rPr>
        <w:t>, and</w:t>
      </w:r>
      <w:r w:rsidR="006860E8">
        <w:rPr>
          <w:rFonts w:cstheme="minorHAnsi"/>
          <w:sz w:val="20"/>
          <w:szCs w:val="20"/>
        </w:rPr>
        <w:t>/or Medicare beneficiary identifier o</w:t>
      </w:r>
      <w:r w:rsidRPr="00F03436">
        <w:rPr>
          <w:rFonts w:cstheme="minorHAnsi"/>
          <w:sz w:val="20"/>
          <w:szCs w:val="20"/>
        </w:rPr>
        <w:t>n the eligibility system or their successors.</w:t>
      </w:r>
    </w:p>
    <w:p w14:paraId="6B8BF946" w14:textId="078BEFAB"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During the term of this </w:t>
      </w:r>
      <w:r w:rsidR="00DA3B02">
        <w:rPr>
          <w:rFonts w:cstheme="minorHAnsi"/>
          <w:sz w:val="20"/>
          <w:szCs w:val="20"/>
        </w:rPr>
        <w:t xml:space="preserve">Contract, </w:t>
      </w: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or any affiliate or subsidiary must not solicit or try to induce a participating Local Employer to enter into an agreement for any type of medical coverage provided under this Contract. The </w:t>
      </w:r>
      <w:r>
        <w:rPr>
          <w:rFonts w:cstheme="minorHAnsi"/>
          <w:sz w:val="20"/>
          <w:szCs w:val="20"/>
        </w:rPr>
        <w:t>Contractor</w:t>
      </w:r>
      <w:r w:rsidRPr="00F03436">
        <w:rPr>
          <w:rFonts w:cstheme="minorHAnsi"/>
          <w:sz w:val="20"/>
          <w:szCs w:val="20"/>
        </w:rPr>
        <w:t xml:space="preserve"> must not use any information obtained as a result of this Contract</w:t>
      </w:r>
      <w:r w:rsidR="00DA3B02">
        <w:rPr>
          <w:rFonts w:cstheme="minorHAnsi"/>
          <w:sz w:val="20"/>
          <w:szCs w:val="20"/>
        </w:rPr>
        <w:t>,</w:t>
      </w:r>
      <w:r w:rsidRPr="00F03436">
        <w:rPr>
          <w:rFonts w:cstheme="minorHAnsi"/>
          <w:sz w:val="20"/>
          <w:szCs w:val="20"/>
        </w:rPr>
        <w:t xml:space="preserve"> including information on Participating Employers, Subscribers, Dependents, and Claim experience, for any other purpose other than processing Claims and providing such other services as are required under this Contract. In the event the </w:t>
      </w:r>
      <w:r>
        <w:rPr>
          <w:rFonts w:cstheme="minorHAnsi"/>
          <w:sz w:val="20"/>
          <w:szCs w:val="20"/>
        </w:rPr>
        <w:t>Contractor</w:t>
      </w:r>
      <w:r w:rsidRPr="00F03436">
        <w:rPr>
          <w:rFonts w:cstheme="minorHAnsi"/>
          <w:sz w:val="20"/>
          <w:szCs w:val="20"/>
        </w:rPr>
        <w:t xml:space="preserve"> or any affiliate or subsidiary receives from a participating Local Employer (or any entity that is, or may be, acting on its behalf) a request for a proposal and/or a request for Claim information for coverage of the type being provided under this Contract, the </w:t>
      </w:r>
      <w:r>
        <w:rPr>
          <w:rFonts w:cstheme="minorHAnsi"/>
          <w:sz w:val="20"/>
          <w:szCs w:val="20"/>
        </w:rPr>
        <w:t>Contractor</w:t>
      </w:r>
      <w:r w:rsidRPr="00F03436">
        <w:rPr>
          <w:rFonts w:cstheme="minorHAnsi"/>
          <w:sz w:val="20"/>
          <w:szCs w:val="20"/>
        </w:rPr>
        <w:t xml:space="preserve"> must advise the DPB in writing of the request. Claim information shall not be released without prior DPB approval.</w:t>
      </w:r>
    </w:p>
    <w:p w14:paraId="7BFFF927" w14:textId="6152FFC4" w:rsidR="00360C88" w:rsidRPr="000704D2" w:rsidRDefault="00DA3B02" w:rsidP="003210EB">
      <w:pPr>
        <w:pStyle w:val="Heading2"/>
      </w:pPr>
      <w:bookmarkStart w:id="1843" w:name="_Toc454477667"/>
      <w:bookmarkStart w:id="1844" w:name="_Toc495933787"/>
      <w:bookmarkStart w:id="1845" w:name="_Toc504484311"/>
      <w:bookmarkStart w:id="1846" w:name="_Toc513724896"/>
      <w:bookmarkStart w:id="1847" w:name="_Toc515614276"/>
      <w:bookmarkStart w:id="1848" w:name="_Toc223351129"/>
      <w:r w:rsidRPr="00D5649D">
        <w:lastRenderedPageBreak/>
        <w:t>TECHNICAL INTERFACE WITH STATE</w:t>
      </w:r>
      <w:bookmarkEnd w:id="1843"/>
      <w:bookmarkEnd w:id="1844"/>
      <w:bookmarkEnd w:id="1845"/>
      <w:bookmarkEnd w:id="1846"/>
      <w:bookmarkEnd w:id="1847"/>
      <w:bookmarkEnd w:id="1848"/>
    </w:p>
    <w:p w14:paraId="26064548" w14:textId="2A77C955" w:rsidR="00360C88" w:rsidRPr="002D667B" w:rsidRDefault="00360C88" w:rsidP="00ED54FC">
      <w:pPr>
        <w:spacing w:after="0" w:line="240" w:lineRule="auto"/>
        <w:jc w:val="both"/>
        <w:rPr>
          <w:rFonts w:eastAsia="Calibri" w:cstheme="minorHAnsi"/>
          <w:sz w:val="20"/>
          <w:szCs w:val="20"/>
        </w:rPr>
      </w:pPr>
      <w:r w:rsidRPr="002D667B">
        <w:rPr>
          <w:rFonts w:eastAsia="Calibri" w:cstheme="minorHAnsi"/>
          <w:sz w:val="20"/>
          <w:szCs w:val="20"/>
        </w:rPr>
        <w:t>The Online Enrollment</w:t>
      </w:r>
      <w:r w:rsidR="007709E6">
        <w:rPr>
          <w:rFonts w:eastAsia="Calibri" w:cstheme="minorHAnsi"/>
          <w:sz w:val="20"/>
          <w:szCs w:val="20"/>
        </w:rPr>
        <w:t xml:space="preserve"> </w:t>
      </w:r>
      <w:r w:rsidR="00DA3B02">
        <w:rPr>
          <w:rFonts w:eastAsia="Calibri" w:cstheme="minorHAnsi"/>
          <w:sz w:val="20"/>
          <w:szCs w:val="20"/>
        </w:rPr>
        <w:t>V</w:t>
      </w:r>
      <w:r w:rsidR="007709E6">
        <w:rPr>
          <w:rFonts w:eastAsia="Calibri" w:cstheme="minorHAnsi"/>
          <w:sz w:val="20"/>
          <w:szCs w:val="20"/>
        </w:rPr>
        <w:t>endor</w:t>
      </w:r>
      <w:r w:rsidRPr="002D667B">
        <w:rPr>
          <w:rFonts w:eastAsia="Calibri" w:cstheme="minorHAnsi"/>
          <w:sz w:val="20"/>
          <w:szCs w:val="20"/>
        </w:rPr>
        <w:t xml:space="preserve"> will process all health benefit enrollments, changes and terminations for Retiree, COBRA and Chapter 375 Members and send the processed information to the Contractor each </w:t>
      </w:r>
      <w:r>
        <w:rPr>
          <w:rFonts w:eastAsia="Calibri" w:cstheme="minorHAnsi"/>
          <w:sz w:val="20"/>
          <w:szCs w:val="20"/>
        </w:rPr>
        <w:t>Business Day</w:t>
      </w:r>
      <w:r w:rsidRPr="002D667B">
        <w:rPr>
          <w:rFonts w:eastAsia="Calibri" w:cstheme="minorHAnsi"/>
          <w:sz w:val="20"/>
          <w:szCs w:val="20"/>
        </w:rPr>
        <w:t xml:space="preserve"> via </w:t>
      </w:r>
      <w:r>
        <w:rPr>
          <w:rFonts w:eastAsia="Calibri" w:cstheme="minorHAnsi"/>
          <w:sz w:val="20"/>
          <w:szCs w:val="20"/>
        </w:rPr>
        <w:t>technical interface</w:t>
      </w:r>
      <w:r w:rsidR="007709E6">
        <w:rPr>
          <w:rFonts w:eastAsia="Calibri" w:cstheme="minorHAnsi"/>
          <w:sz w:val="20"/>
          <w:szCs w:val="20"/>
        </w:rPr>
        <w:t xml:space="preserve"> (currently</w:t>
      </w:r>
      <w:r w:rsidR="008E54D1">
        <w:rPr>
          <w:rFonts w:eastAsia="Calibri" w:cstheme="minorHAnsi"/>
          <w:sz w:val="20"/>
          <w:szCs w:val="20"/>
        </w:rPr>
        <w:t xml:space="preserve"> Secure File Transfer Protocol</w:t>
      </w:r>
      <w:r w:rsidR="007709E6">
        <w:rPr>
          <w:rFonts w:eastAsia="Calibri" w:cstheme="minorHAnsi"/>
          <w:sz w:val="20"/>
          <w:szCs w:val="20"/>
        </w:rPr>
        <w:t xml:space="preserve"> </w:t>
      </w:r>
      <w:r w:rsidR="008E54D1">
        <w:rPr>
          <w:rFonts w:eastAsia="Calibri" w:cstheme="minorHAnsi"/>
          <w:sz w:val="20"/>
          <w:szCs w:val="20"/>
        </w:rPr>
        <w:t>(S</w:t>
      </w:r>
      <w:ins w:id="1849" w:author="Maguire, Maria [TREAS]" w:date="2026-03-03T11:08:00Z" w16du:dateUtc="2026-03-03T16:08:00Z">
        <w:r w:rsidR="00F71D4B">
          <w:rPr>
            <w:rFonts w:eastAsia="Calibri" w:cstheme="minorHAnsi"/>
            <w:sz w:val="20"/>
            <w:szCs w:val="20"/>
          </w:rPr>
          <w:t>F</w:t>
        </w:r>
      </w:ins>
      <w:r w:rsidR="008E54D1">
        <w:rPr>
          <w:rFonts w:eastAsia="Calibri" w:cstheme="minorHAnsi"/>
          <w:sz w:val="20"/>
          <w:szCs w:val="20"/>
        </w:rPr>
        <w:t>T</w:t>
      </w:r>
      <w:del w:id="1850" w:author="Maguire, Maria [TREAS]" w:date="2026-03-03T11:08:00Z" w16du:dateUtc="2026-03-03T16:08:00Z">
        <w:r w:rsidR="008E54D1" w:rsidDel="00F71D4B">
          <w:rPr>
            <w:rFonts w:eastAsia="Calibri" w:cstheme="minorHAnsi"/>
            <w:sz w:val="20"/>
            <w:szCs w:val="20"/>
          </w:rPr>
          <w:delText>F</w:delText>
        </w:r>
      </w:del>
      <w:r w:rsidR="008E54D1">
        <w:rPr>
          <w:rFonts w:eastAsia="Calibri" w:cstheme="minorHAnsi"/>
          <w:sz w:val="20"/>
          <w:szCs w:val="20"/>
        </w:rPr>
        <w:t>P) c</w:t>
      </w:r>
      <w:r w:rsidR="007709E6">
        <w:rPr>
          <w:rFonts w:eastAsia="Calibri" w:cstheme="minorHAnsi"/>
          <w:sz w:val="20"/>
          <w:szCs w:val="20"/>
        </w:rPr>
        <w:t>onnection)</w:t>
      </w:r>
      <w:r>
        <w:rPr>
          <w:rFonts w:eastAsia="Calibri" w:cstheme="minorHAnsi"/>
          <w:sz w:val="20"/>
          <w:szCs w:val="20"/>
        </w:rPr>
        <w:t xml:space="preserve"> provided by the Online Enrollment Vendor</w:t>
      </w:r>
      <w:r w:rsidRPr="002D667B">
        <w:rPr>
          <w:rFonts w:eastAsia="Calibri" w:cstheme="minorHAnsi"/>
          <w:sz w:val="20"/>
          <w:szCs w:val="20"/>
        </w:rPr>
        <w:t xml:space="preserve"> for update of SHBP and SEHBP records to ensure the Contractor has the most current and accurate eligibility information. This daily file, in a </w:t>
      </w:r>
      <w:r>
        <w:rPr>
          <w:rFonts w:eastAsia="Calibri" w:cstheme="minorHAnsi"/>
          <w:sz w:val="20"/>
          <w:szCs w:val="20"/>
        </w:rPr>
        <w:t>P</w:t>
      </w:r>
      <w:r w:rsidRPr="002D667B">
        <w:rPr>
          <w:rFonts w:eastAsia="Calibri" w:cstheme="minorHAnsi"/>
          <w:sz w:val="20"/>
          <w:szCs w:val="20"/>
        </w:rPr>
        <w:t xml:space="preserve">ositive </w:t>
      </w:r>
      <w:r>
        <w:rPr>
          <w:rFonts w:eastAsia="Calibri" w:cstheme="minorHAnsi"/>
          <w:sz w:val="20"/>
          <w:szCs w:val="20"/>
        </w:rPr>
        <w:t>T</w:t>
      </w:r>
      <w:r w:rsidRPr="002D667B">
        <w:rPr>
          <w:rFonts w:eastAsia="Calibri" w:cstheme="minorHAnsi"/>
          <w:sz w:val="20"/>
          <w:szCs w:val="20"/>
        </w:rPr>
        <w:t xml:space="preserve">ransaction </w:t>
      </w:r>
      <w:r>
        <w:rPr>
          <w:rFonts w:eastAsia="Calibri" w:cstheme="minorHAnsi"/>
          <w:sz w:val="20"/>
          <w:szCs w:val="20"/>
        </w:rPr>
        <w:t>R</w:t>
      </w:r>
      <w:r w:rsidRPr="002D667B">
        <w:rPr>
          <w:rFonts w:eastAsia="Calibri" w:cstheme="minorHAnsi"/>
          <w:sz w:val="20"/>
          <w:szCs w:val="20"/>
        </w:rPr>
        <w:t>eporting format</w:t>
      </w:r>
      <w:r>
        <w:rPr>
          <w:rFonts w:eastAsia="Calibri" w:cstheme="minorHAnsi"/>
          <w:sz w:val="20"/>
          <w:szCs w:val="20"/>
        </w:rPr>
        <w:t>,</w:t>
      </w:r>
      <w:r w:rsidRPr="002D667B">
        <w:rPr>
          <w:rFonts w:eastAsia="Calibri" w:cstheme="minorHAnsi"/>
          <w:sz w:val="20"/>
          <w:szCs w:val="20"/>
        </w:rPr>
        <w:t xml:space="preserve"> is referred to herein as the Plan Eligibility File.</w:t>
      </w:r>
    </w:p>
    <w:p w14:paraId="599C9539" w14:textId="77777777" w:rsidR="00360C88" w:rsidRPr="002D667B" w:rsidRDefault="00360C88" w:rsidP="00ED54FC">
      <w:pPr>
        <w:spacing w:after="0" w:line="240" w:lineRule="auto"/>
        <w:jc w:val="both"/>
        <w:rPr>
          <w:rFonts w:eastAsia="Calibri" w:cstheme="minorHAnsi"/>
          <w:sz w:val="20"/>
          <w:szCs w:val="20"/>
        </w:rPr>
      </w:pPr>
    </w:p>
    <w:p w14:paraId="6715A324" w14:textId="77777777" w:rsidR="00360C88" w:rsidRPr="002D667B" w:rsidRDefault="00360C88" w:rsidP="00ED54FC">
      <w:pPr>
        <w:spacing w:after="0" w:line="240" w:lineRule="auto"/>
        <w:jc w:val="both"/>
        <w:rPr>
          <w:rFonts w:eastAsia="Calibri" w:cstheme="minorHAnsi"/>
          <w:sz w:val="20"/>
          <w:szCs w:val="20"/>
        </w:rPr>
      </w:pPr>
      <w:r>
        <w:rPr>
          <w:rFonts w:eastAsia="Calibri" w:cstheme="minorHAnsi"/>
          <w:sz w:val="20"/>
          <w:szCs w:val="20"/>
        </w:rPr>
        <w:t>The</w:t>
      </w:r>
      <w:r w:rsidRPr="002D667B">
        <w:rPr>
          <w:rFonts w:eastAsia="Calibri" w:cstheme="minorHAnsi"/>
          <w:sz w:val="20"/>
          <w:szCs w:val="20"/>
        </w:rPr>
        <w:t xml:space="preserve"> Contractor shall, unless otherwise directed by the State: </w:t>
      </w:r>
    </w:p>
    <w:p w14:paraId="44208A73" w14:textId="77777777" w:rsidR="00360C88" w:rsidRPr="002D667B" w:rsidRDefault="00360C88" w:rsidP="00ED54FC">
      <w:pPr>
        <w:spacing w:after="0" w:line="240" w:lineRule="auto"/>
        <w:jc w:val="both"/>
        <w:rPr>
          <w:rFonts w:eastAsia="Calibri" w:cstheme="minorHAnsi"/>
          <w:sz w:val="20"/>
          <w:szCs w:val="20"/>
        </w:rPr>
      </w:pPr>
    </w:p>
    <w:p w14:paraId="2F6C269C" w14:textId="77777777" w:rsidR="00360C88" w:rsidRPr="002D667B" w:rsidRDefault="00360C88" w:rsidP="00B7174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 xml:space="preserve">Accept, process, and report any errors or omissions back to DPB and the </w:t>
      </w:r>
      <w:r>
        <w:rPr>
          <w:rFonts w:eastAsia="Calibri" w:cstheme="minorHAnsi"/>
          <w:sz w:val="20"/>
          <w:szCs w:val="20"/>
        </w:rPr>
        <w:t>O</w:t>
      </w:r>
      <w:r w:rsidRPr="002D667B">
        <w:rPr>
          <w:rFonts w:eastAsia="Calibri" w:cstheme="minorHAnsi"/>
          <w:sz w:val="20"/>
          <w:szCs w:val="20"/>
        </w:rPr>
        <w:t xml:space="preserve">nline </w:t>
      </w:r>
      <w:r>
        <w:rPr>
          <w:rFonts w:eastAsia="Calibri" w:cstheme="minorHAnsi"/>
          <w:sz w:val="20"/>
          <w:szCs w:val="20"/>
        </w:rPr>
        <w:t>E</w:t>
      </w:r>
      <w:r w:rsidRPr="002D667B">
        <w:rPr>
          <w:rFonts w:eastAsia="Calibri" w:cstheme="minorHAnsi"/>
          <w:sz w:val="20"/>
          <w:szCs w:val="20"/>
        </w:rPr>
        <w:t xml:space="preserve">nrollment </w:t>
      </w:r>
      <w:r>
        <w:rPr>
          <w:rFonts w:eastAsia="Calibri" w:cstheme="minorHAnsi"/>
          <w:sz w:val="20"/>
          <w:szCs w:val="20"/>
        </w:rPr>
        <w:t>V</w:t>
      </w:r>
      <w:r w:rsidRPr="002D667B">
        <w:rPr>
          <w:rFonts w:eastAsia="Calibri" w:cstheme="minorHAnsi"/>
          <w:sz w:val="20"/>
          <w:szCs w:val="20"/>
        </w:rPr>
        <w:t>endor daily;</w:t>
      </w:r>
    </w:p>
    <w:p w14:paraId="6311F76D" w14:textId="77777777" w:rsidR="00360C88" w:rsidRPr="002D667B" w:rsidRDefault="00360C88" w:rsidP="00ED54FC">
      <w:pPr>
        <w:spacing w:after="0" w:line="240" w:lineRule="auto"/>
        <w:ind w:left="778"/>
        <w:jc w:val="both"/>
        <w:rPr>
          <w:rFonts w:eastAsia="Calibri" w:cstheme="minorHAnsi"/>
          <w:sz w:val="20"/>
          <w:szCs w:val="20"/>
        </w:rPr>
      </w:pPr>
    </w:p>
    <w:p w14:paraId="434DF8C0" w14:textId="4EDA22E4" w:rsidR="00360C88" w:rsidRPr="002D667B" w:rsidRDefault="00360C88" w:rsidP="00B7174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Accept and update the Plan Eligibility Fil</w:t>
      </w:r>
      <w:r w:rsidR="00F30759">
        <w:rPr>
          <w:rFonts w:eastAsia="Calibri" w:cstheme="minorHAnsi"/>
          <w:sz w:val="20"/>
          <w:szCs w:val="20"/>
        </w:rPr>
        <w:t xml:space="preserve">e </w:t>
      </w:r>
      <w:r w:rsidRPr="002D667B">
        <w:rPr>
          <w:rFonts w:eastAsia="Calibri" w:cstheme="minorHAnsi"/>
          <w:sz w:val="20"/>
          <w:szCs w:val="20"/>
        </w:rPr>
        <w:t xml:space="preserve">each </w:t>
      </w:r>
      <w:r>
        <w:rPr>
          <w:rFonts w:eastAsia="Calibri" w:cstheme="minorHAnsi"/>
          <w:sz w:val="20"/>
          <w:szCs w:val="20"/>
        </w:rPr>
        <w:t>Business Day</w:t>
      </w:r>
      <w:r w:rsidRPr="002D667B">
        <w:rPr>
          <w:rFonts w:eastAsia="Calibri" w:cstheme="minorHAnsi"/>
          <w:sz w:val="20"/>
          <w:szCs w:val="20"/>
        </w:rPr>
        <w:t xml:space="preserve"> at 12:00 a.m. ET; </w:t>
      </w:r>
      <w:r w:rsidR="00F30759">
        <w:rPr>
          <w:rFonts w:eastAsia="Calibri" w:cstheme="minorHAnsi"/>
          <w:sz w:val="20"/>
          <w:szCs w:val="20"/>
        </w:rPr>
        <w:t xml:space="preserve">this may include </w:t>
      </w:r>
      <w:r w:rsidR="003C4376">
        <w:rPr>
          <w:rFonts w:eastAsia="Calibri" w:cstheme="minorHAnsi"/>
          <w:sz w:val="20"/>
          <w:szCs w:val="20"/>
        </w:rPr>
        <w:t>an</w:t>
      </w:r>
      <w:r w:rsidR="00F30759">
        <w:rPr>
          <w:rFonts w:eastAsia="Calibri" w:cstheme="minorHAnsi"/>
          <w:sz w:val="20"/>
          <w:szCs w:val="20"/>
        </w:rPr>
        <w:t xml:space="preserve"> 843 file, 1700 byte file or 2K file</w:t>
      </w:r>
      <w:r w:rsidR="006F5B20">
        <w:rPr>
          <w:rFonts w:eastAsia="Calibri" w:cstheme="minorHAnsi"/>
          <w:sz w:val="20"/>
          <w:szCs w:val="20"/>
        </w:rPr>
        <w:t>;</w:t>
      </w:r>
    </w:p>
    <w:p w14:paraId="214CA3A9" w14:textId="77777777" w:rsidR="00360C88" w:rsidRPr="002D667B" w:rsidRDefault="00360C88" w:rsidP="00ED54FC">
      <w:pPr>
        <w:spacing w:after="0" w:line="240" w:lineRule="auto"/>
        <w:ind w:left="720"/>
        <w:jc w:val="both"/>
        <w:rPr>
          <w:rFonts w:eastAsia="Calibri" w:cstheme="minorHAnsi"/>
          <w:sz w:val="20"/>
          <w:szCs w:val="20"/>
        </w:rPr>
      </w:pPr>
    </w:p>
    <w:p w14:paraId="142F4FEE" w14:textId="3B9E183F" w:rsidR="00360C88" w:rsidRPr="002D667B" w:rsidRDefault="00360C88" w:rsidP="00B7174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 xml:space="preserve">Send the SCM and the </w:t>
      </w:r>
      <w:r>
        <w:rPr>
          <w:rFonts w:eastAsia="Calibri" w:cstheme="minorHAnsi"/>
          <w:sz w:val="20"/>
          <w:szCs w:val="20"/>
        </w:rPr>
        <w:t>O</w:t>
      </w:r>
      <w:r w:rsidRPr="002D667B">
        <w:rPr>
          <w:rFonts w:eastAsia="Calibri" w:cstheme="minorHAnsi"/>
          <w:sz w:val="20"/>
          <w:szCs w:val="20"/>
        </w:rPr>
        <w:t xml:space="preserve">nline </w:t>
      </w:r>
      <w:r>
        <w:rPr>
          <w:rFonts w:eastAsia="Calibri" w:cstheme="minorHAnsi"/>
          <w:sz w:val="20"/>
          <w:szCs w:val="20"/>
        </w:rPr>
        <w:t>E</w:t>
      </w:r>
      <w:r w:rsidRPr="002D667B">
        <w:rPr>
          <w:rFonts w:eastAsia="Calibri" w:cstheme="minorHAnsi"/>
          <w:sz w:val="20"/>
          <w:szCs w:val="20"/>
        </w:rPr>
        <w:t xml:space="preserve">nrollment </w:t>
      </w:r>
      <w:r>
        <w:rPr>
          <w:rFonts w:eastAsia="Calibri" w:cstheme="minorHAnsi"/>
          <w:sz w:val="20"/>
          <w:szCs w:val="20"/>
        </w:rPr>
        <w:t>V</w:t>
      </w:r>
      <w:r w:rsidRPr="002D667B">
        <w:rPr>
          <w:rFonts w:eastAsia="Calibri" w:cstheme="minorHAnsi"/>
          <w:sz w:val="20"/>
          <w:szCs w:val="20"/>
        </w:rPr>
        <w:t xml:space="preserve">endor a Daily Return File before 8:30 am ET on the second (2nd) </w:t>
      </w:r>
      <w:r>
        <w:rPr>
          <w:rFonts w:eastAsia="Calibri" w:cstheme="minorHAnsi"/>
          <w:sz w:val="20"/>
          <w:szCs w:val="20"/>
        </w:rPr>
        <w:t>Business Day</w:t>
      </w:r>
      <w:r w:rsidRPr="002D667B">
        <w:rPr>
          <w:rFonts w:eastAsia="Calibri" w:cstheme="minorHAnsi"/>
          <w:sz w:val="20"/>
          <w:szCs w:val="20"/>
        </w:rPr>
        <w:t xml:space="preserve"> after the transmission</w:t>
      </w:r>
      <w:r w:rsidR="009B7E44">
        <w:rPr>
          <w:rFonts w:eastAsia="Calibri" w:cstheme="minorHAnsi"/>
          <w:sz w:val="20"/>
          <w:szCs w:val="20"/>
        </w:rPr>
        <w:t xml:space="preserve"> in a</w:t>
      </w:r>
      <w:r w:rsidR="006F5B20">
        <w:rPr>
          <w:rFonts w:eastAsia="Calibri" w:cstheme="minorHAnsi"/>
          <w:sz w:val="20"/>
          <w:szCs w:val="20"/>
        </w:rPr>
        <w:t>n</w:t>
      </w:r>
      <w:r w:rsidR="009B7E44">
        <w:rPr>
          <w:rFonts w:eastAsia="Calibri" w:cstheme="minorHAnsi"/>
          <w:sz w:val="20"/>
          <w:szCs w:val="20"/>
        </w:rPr>
        <w:t xml:space="preserve"> 834, 2K or 1700 byte file format</w:t>
      </w:r>
      <w:r w:rsidRPr="002D667B">
        <w:rPr>
          <w:rFonts w:eastAsia="Calibri" w:cstheme="minorHAnsi"/>
          <w:sz w:val="20"/>
          <w:szCs w:val="20"/>
        </w:rPr>
        <w:t>.  All errors or omissions shall be reported daily to the SCM;</w:t>
      </w:r>
    </w:p>
    <w:p w14:paraId="761A2683" w14:textId="77777777" w:rsidR="00360C88" w:rsidRPr="002D667B" w:rsidRDefault="00360C88" w:rsidP="00ED54FC">
      <w:pPr>
        <w:spacing w:after="0" w:line="240" w:lineRule="auto"/>
        <w:ind w:left="720"/>
        <w:jc w:val="both"/>
        <w:rPr>
          <w:rFonts w:eastAsia="Calibri" w:cstheme="minorHAnsi"/>
          <w:sz w:val="20"/>
          <w:szCs w:val="20"/>
        </w:rPr>
      </w:pPr>
    </w:p>
    <w:p w14:paraId="4598CA41" w14:textId="3B14F16B" w:rsidR="00CD786F" w:rsidRDefault="00360C88" w:rsidP="00B7174B">
      <w:pPr>
        <w:numPr>
          <w:ilvl w:val="0"/>
          <w:numId w:val="86"/>
        </w:numPr>
        <w:spacing w:after="0" w:line="240" w:lineRule="auto"/>
        <w:jc w:val="both"/>
        <w:rPr>
          <w:rFonts w:eastAsia="Calibri" w:cstheme="minorHAnsi"/>
          <w:sz w:val="20"/>
          <w:szCs w:val="20"/>
        </w:rPr>
      </w:pPr>
      <w:r w:rsidRPr="002D667B">
        <w:rPr>
          <w:rFonts w:eastAsia="Calibri" w:cstheme="minorHAnsi"/>
          <w:sz w:val="20"/>
          <w:szCs w:val="20"/>
        </w:rPr>
        <w:t xml:space="preserve">Retain at least </w:t>
      </w:r>
      <w:r w:rsidR="00E85915">
        <w:rPr>
          <w:rFonts w:eastAsia="Calibri" w:cstheme="minorHAnsi"/>
          <w:sz w:val="20"/>
          <w:szCs w:val="20"/>
        </w:rPr>
        <w:t>twelve (</w:t>
      </w:r>
      <w:r w:rsidRPr="002D667B">
        <w:rPr>
          <w:rFonts w:eastAsia="Calibri" w:cstheme="minorHAnsi"/>
          <w:sz w:val="20"/>
          <w:szCs w:val="20"/>
        </w:rPr>
        <w:t>12</w:t>
      </w:r>
      <w:r w:rsidR="00E85915">
        <w:rPr>
          <w:rFonts w:eastAsia="Calibri" w:cstheme="minorHAnsi"/>
          <w:sz w:val="20"/>
          <w:szCs w:val="20"/>
        </w:rPr>
        <w:t>)</w:t>
      </w:r>
      <w:r w:rsidRPr="002D667B">
        <w:rPr>
          <w:rFonts w:eastAsia="Calibri" w:cstheme="minorHAnsi"/>
          <w:sz w:val="20"/>
          <w:szCs w:val="20"/>
        </w:rPr>
        <w:t xml:space="preserve"> months of the </w:t>
      </w:r>
      <w:r>
        <w:rPr>
          <w:rFonts w:eastAsia="Calibri" w:cstheme="minorHAnsi"/>
          <w:sz w:val="20"/>
          <w:szCs w:val="20"/>
        </w:rPr>
        <w:t>D</w:t>
      </w:r>
      <w:r w:rsidRPr="002D667B">
        <w:rPr>
          <w:rFonts w:eastAsia="Calibri" w:cstheme="minorHAnsi"/>
          <w:sz w:val="20"/>
          <w:szCs w:val="20"/>
        </w:rPr>
        <w:t xml:space="preserve">aily </w:t>
      </w:r>
      <w:r>
        <w:rPr>
          <w:rFonts w:eastAsia="Calibri" w:cstheme="minorHAnsi"/>
          <w:sz w:val="20"/>
          <w:szCs w:val="20"/>
        </w:rPr>
        <w:t>S</w:t>
      </w:r>
      <w:r w:rsidRPr="002D667B">
        <w:rPr>
          <w:rFonts w:eastAsia="Calibri" w:cstheme="minorHAnsi"/>
          <w:sz w:val="20"/>
          <w:szCs w:val="20"/>
        </w:rPr>
        <w:t xml:space="preserve">end </w:t>
      </w:r>
      <w:r>
        <w:rPr>
          <w:rFonts w:eastAsia="Calibri" w:cstheme="minorHAnsi"/>
          <w:sz w:val="20"/>
          <w:szCs w:val="20"/>
        </w:rPr>
        <w:t>F</w:t>
      </w:r>
      <w:r w:rsidRPr="002D667B">
        <w:rPr>
          <w:rFonts w:eastAsia="Calibri" w:cstheme="minorHAnsi"/>
          <w:sz w:val="20"/>
          <w:szCs w:val="20"/>
        </w:rPr>
        <w:t>iles for review and audit purposes</w:t>
      </w:r>
      <w:r w:rsidR="006F5B20">
        <w:rPr>
          <w:rFonts w:eastAsia="Calibri" w:cstheme="minorHAnsi"/>
          <w:sz w:val="20"/>
          <w:szCs w:val="20"/>
        </w:rPr>
        <w:t>; and</w:t>
      </w:r>
    </w:p>
    <w:p w14:paraId="6686DFD2" w14:textId="77777777" w:rsidR="00CD786F" w:rsidRDefault="00CD786F" w:rsidP="00ED54FC">
      <w:pPr>
        <w:pStyle w:val="ListParagraph"/>
        <w:rPr>
          <w:rFonts w:eastAsia="Calibri" w:cstheme="minorHAnsi"/>
          <w:szCs w:val="20"/>
        </w:rPr>
      </w:pPr>
    </w:p>
    <w:p w14:paraId="05D0900B" w14:textId="26AC9787" w:rsidR="00CD786F" w:rsidRPr="00CD786F" w:rsidRDefault="00CD786F" w:rsidP="00B7174B">
      <w:pPr>
        <w:numPr>
          <w:ilvl w:val="0"/>
          <w:numId w:val="86"/>
        </w:numPr>
        <w:spacing w:after="0" w:line="240" w:lineRule="auto"/>
        <w:jc w:val="both"/>
        <w:rPr>
          <w:rFonts w:eastAsia="Calibri" w:cstheme="minorHAnsi"/>
          <w:sz w:val="20"/>
          <w:szCs w:val="20"/>
        </w:rPr>
      </w:pPr>
      <w:r>
        <w:rPr>
          <w:rFonts w:eastAsia="Calibri" w:cstheme="minorHAnsi"/>
          <w:sz w:val="20"/>
          <w:szCs w:val="20"/>
        </w:rPr>
        <w:t>Possess the a</w:t>
      </w:r>
      <w:r w:rsidRPr="00CD786F">
        <w:rPr>
          <w:rFonts w:eastAsia="Calibri" w:cstheme="minorHAnsi"/>
          <w:sz w:val="20"/>
          <w:szCs w:val="20"/>
        </w:rPr>
        <w:t xml:space="preserve">bility </w:t>
      </w:r>
      <w:r>
        <w:rPr>
          <w:rFonts w:eastAsia="Calibri" w:cstheme="minorHAnsi"/>
          <w:sz w:val="20"/>
          <w:szCs w:val="20"/>
        </w:rPr>
        <w:t>to</w:t>
      </w:r>
      <w:r w:rsidRPr="00CD786F">
        <w:rPr>
          <w:rFonts w:eastAsia="Calibri" w:cstheme="minorHAnsi"/>
          <w:sz w:val="20"/>
          <w:szCs w:val="20"/>
        </w:rPr>
        <w:t xml:space="preserve"> support a benefits administrator</w:t>
      </w:r>
      <w:r>
        <w:rPr>
          <w:rFonts w:eastAsia="Calibri" w:cstheme="minorHAnsi"/>
          <w:sz w:val="20"/>
          <w:szCs w:val="20"/>
        </w:rPr>
        <w:t xml:space="preserve"> </w:t>
      </w:r>
      <w:r w:rsidRPr="00CD786F">
        <w:rPr>
          <w:rFonts w:eastAsia="Calibri" w:cstheme="minorHAnsi"/>
          <w:sz w:val="20"/>
          <w:szCs w:val="20"/>
        </w:rPr>
        <w:t xml:space="preserve">using </w:t>
      </w:r>
      <w:r w:rsidRPr="00CD786F">
        <w:rPr>
          <w:rFonts w:cstheme="minorHAnsi"/>
          <w:sz w:val="20"/>
          <w:szCs w:val="20"/>
        </w:rPr>
        <w:t>Daily Return File Layout</w:t>
      </w:r>
      <w:r>
        <w:rPr>
          <w:rFonts w:cstheme="minorHAnsi"/>
          <w:sz w:val="20"/>
          <w:szCs w:val="20"/>
        </w:rPr>
        <w:t xml:space="preserve"> files</w:t>
      </w:r>
      <w:r w:rsidR="00E3332E">
        <w:rPr>
          <w:rFonts w:cstheme="minorHAnsi"/>
          <w:sz w:val="20"/>
          <w:szCs w:val="20"/>
        </w:rPr>
        <w:t>. DPB would offer support in providing a sample of this file in the future if this format was ever necessary for utilization.</w:t>
      </w:r>
    </w:p>
    <w:p w14:paraId="1AE49036" w14:textId="033C07E1" w:rsidR="00CD786F" w:rsidRPr="002D667B" w:rsidRDefault="00CD786F" w:rsidP="00ED54FC">
      <w:pPr>
        <w:spacing w:after="0" w:line="240" w:lineRule="auto"/>
        <w:ind w:left="418"/>
        <w:jc w:val="both"/>
        <w:rPr>
          <w:rFonts w:eastAsia="Calibri" w:cstheme="minorHAnsi"/>
          <w:sz w:val="20"/>
          <w:szCs w:val="20"/>
        </w:rPr>
      </w:pPr>
    </w:p>
    <w:p w14:paraId="311429F9" w14:textId="77777777" w:rsidR="00360C88" w:rsidRPr="002D667B" w:rsidRDefault="00360C88" w:rsidP="00ED54FC">
      <w:pPr>
        <w:spacing w:after="0" w:line="240" w:lineRule="auto"/>
        <w:ind w:left="720"/>
        <w:jc w:val="both"/>
        <w:rPr>
          <w:rFonts w:eastAsia="Calibri" w:cstheme="minorHAnsi"/>
          <w:sz w:val="20"/>
          <w:szCs w:val="20"/>
        </w:rPr>
      </w:pPr>
    </w:p>
    <w:p w14:paraId="6D9B0A6C" w14:textId="2D7E691E" w:rsidR="00360C88" w:rsidRPr="002D667B" w:rsidRDefault="00360C88" w:rsidP="00ED54FC">
      <w:pPr>
        <w:spacing w:after="0" w:line="240" w:lineRule="auto"/>
        <w:jc w:val="both"/>
        <w:rPr>
          <w:rFonts w:eastAsia="Calibri" w:cstheme="minorHAnsi"/>
          <w:sz w:val="20"/>
          <w:szCs w:val="20"/>
        </w:rPr>
      </w:pPr>
      <w:r w:rsidRPr="002D667B">
        <w:rPr>
          <w:rFonts w:eastAsia="Calibri" w:cstheme="minorHAnsi"/>
          <w:sz w:val="20"/>
          <w:szCs w:val="20"/>
        </w:rPr>
        <w:t xml:space="preserve">In the event of a transmission or other failure, the Plan Eligibility File may be sent by the State and the </w:t>
      </w:r>
      <w:r>
        <w:rPr>
          <w:rFonts w:eastAsia="Calibri" w:cstheme="minorHAnsi"/>
          <w:sz w:val="20"/>
          <w:szCs w:val="20"/>
        </w:rPr>
        <w:t>O</w:t>
      </w:r>
      <w:r w:rsidRPr="002D667B">
        <w:rPr>
          <w:rFonts w:eastAsia="Calibri" w:cstheme="minorHAnsi"/>
          <w:sz w:val="20"/>
          <w:szCs w:val="20"/>
        </w:rPr>
        <w:t xml:space="preserve">nline </w:t>
      </w:r>
      <w:r>
        <w:rPr>
          <w:rFonts w:eastAsia="Calibri" w:cstheme="minorHAnsi"/>
          <w:sz w:val="20"/>
          <w:szCs w:val="20"/>
        </w:rPr>
        <w:t>E</w:t>
      </w:r>
      <w:r w:rsidRPr="002D667B">
        <w:rPr>
          <w:rFonts w:eastAsia="Calibri" w:cstheme="minorHAnsi"/>
          <w:sz w:val="20"/>
          <w:szCs w:val="20"/>
        </w:rPr>
        <w:t xml:space="preserve">nrollment </w:t>
      </w:r>
      <w:r>
        <w:rPr>
          <w:rFonts w:eastAsia="Calibri" w:cstheme="minorHAnsi"/>
          <w:sz w:val="20"/>
          <w:szCs w:val="20"/>
        </w:rPr>
        <w:t>V</w:t>
      </w:r>
      <w:r w:rsidRPr="002D667B">
        <w:rPr>
          <w:rFonts w:eastAsia="Calibri" w:cstheme="minorHAnsi"/>
          <w:sz w:val="20"/>
          <w:szCs w:val="20"/>
        </w:rPr>
        <w:t xml:space="preserve">endor during </w:t>
      </w:r>
      <w:r w:rsidR="007C3283">
        <w:rPr>
          <w:rFonts w:eastAsia="Calibri" w:cstheme="minorHAnsi"/>
          <w:sz w:val="20"/>
          <w:szCs w:val="20"/>
        </w:rPr>
        <w:t xml:space="preserve">normal </w:t>
      </w:r>
      <w:r w:rsidRPr="002D667B">
        <w:rPr>
          <w:rFonts w:eastAsia="Calibri" w:cstheme="minorHAnsi"/>
          <w:sz w:val="20"/>
          <w:szCs w:val="20"/>
        </w:rPr>
        <w:t>business hours</w:t>
      </w:r>
      <w:r w:rsidR="007C3283">
        <w:rPr>
          <w:rFonts w:eastAsia="Calibri" w:cstheme="minorHAnsi"/>
          <w:sz w:val="20"/>
          <w:szCs w:val="20"/>
        </w:rPr>
        <w:t>, Monday through Friday from 8:00AM to 4:00PM Eastern Time</w:t>
      </w:r>
      <w:r w:rsidRPr="002D667B">
        <w:rPr>
          <w:rFonts w:eastAsia="Calibri" w:cstheme="minorHAnsi"/>
          <w:sz w:val="20"/>
          <w:szCs w:val="20"/>
        </w:rPr>
        <w:t xml:space="preserve">. When determined necessary by the State in its sole discretion, the Contractor shall accept multiple Plan Eligibility Files in a single day, on a Saturday and/or Sunday, or on a State holiday.  In these instances, files may be sent at any time of the day seven (7) days per week, but will only be processed on </w:t>
      </w:r>
      <w:r>
        <w:rPr>
          <w:rFonts w:eastAsia="Calibri" w:cstheme="minorHAnsi"/>
          <w:sz w:val="20"/>
          <w:szCs w:val="20"/>
        </w:rPr>
        <w:t>B</w:t>
      </w:r>
      <w:r w:rsidRPr="002D667B">
        <w:rPr>
          <w:rFonts w:eastAsia="Calibri" w:cstheme="minorHAnsi"/>
          <w:sz w:val="20"/>
          <w:szCs w:val="20"/>
        </w:rPr>
        <w:t xml:space="preserve">usiness </w:t>
      </w:r>
      <w:r>
        <w:rPr>
          <w:rFonts w:eastAsia="Calibri" w:cstheme="minorHAnsi"/>
          <w:sz w:val="20"/>
          <w:szCs w:val="20"/>
        </w:rPr>
        <w:t>D</w:t>
      </w:r>
      <w:r w:rsidRPr="002D667B">
        <w:rPr>
          <w:rFonts w:eastAsia="Calibri" w:cstheme="minorHAnsi"/>
          <w:sz w:val="20"/>
          <w:szCs w:val="20"/>
        </w:rPr>
        <w:t>ays.</w:t>
      </w:r>
    </w:p>
    <w:p w14:paraId="6FEBD0AF" w14:textId="77777777" w:rsidR="00360C88" w:rsidRPr="002D667B" w:rsidRDefault="00360C88" w:rsidP="00ED54FC">
      <w:pPr>
        <w:spacing w:after="0" w:line="240" w:lineRule="auto"/>
        <w:jc w:val="both"/>
        <w:rPr>
          <w:rFonts w:eastAsia="Calibri" w:cstheme="minorHAnsi"/>
          <w:sz w:val="20"/>
          <w:szCs w:val="20"/>
        </w:rPr>
      </w:pPr>
    </w:p>
    <w:p w14:paraId="44B1C8BA" w14:textId="65293A64" w:rsidR="00360C88" w:rsidRPr="002D667B" w:rsidRDefault="00360C88" w:rsidP="00ED54FC">
      <w:pPr>
        <w:spacing w:after="0" w:line="240" w:lineRule="auto"/>
        <w:jc w:val="both"/>
        <w:rPr>
          <w:rFonts w:eastAsia="Calibri" w:cstheme="minorHAnsi"/>
          <w:sz w:val="20"/>
          <w:szCs w:val="20"/>
        </w:rPr>
      </w:pPr>
      <w:r w:rsidRPr="002D667B">
        <w:rPr>
          <w:rFonts w:eastAsia="Calibri" w:cstheme="minorHAnsi"/>
          <w:sz w:val="20"/>
          <w:szCs w:val="20"/>
        </w:rPr>
        <w:t>The Contractor shall ensure</w:t>
      </w:r>
      <w:r w:rsidR="00E85915" w:rsidRPr="002D667B">
        <w:rPr>
          <w:rFonts w:eastAsia="Calibri" w:cstheme="minorHAnsi"/>
          <w:sz w:val="20"/>
          <w:szCs w:val="20"/>
        </w:rPr>
        <w:t>, at a minimum</w:t>
      </w:r>
      <w:r w:rsidR="00E85915">
        <w:rPr>
          <w:rFonts w:eastAsia="Calibri" w:cstheme="minorHAnsi"/>
          <w:sz w:val="20"/>
          <w:szCs w:val="20"/>
        </w:rPr>
        <w:t>,</w:t>
      </w:r>
      <w:r w:rsidRPr="002D667B">
        <w:rPr>
          <w:rFonts w:eastAsia="Calibri" w:cstheme="minorHAnsi"/>
          <w:sz w:val="20"/>
          <w:szCs w:val="20"/>
        </w:rPr>
        <w:t xml:space="preserve"> that its file acceptance processing and operations:</w:t>
      </w:r>
    </w:p>
    <w:p w14:paraId="736E6AD9" w14:textId="77777777" w:rsidR="00360C88" w:rsidRPr="002D667B" w:rsidRDefault="00360C88" w:rsidP="00ED54FC">
      <w:pPr>
        <w:spacing w:after="0" w:line="240" w:lineRule="auto"/>
        <w:jc w:val="both"/>
        <w:rPr>
          <w:rFonts w:cstheme="minorHAnsi"/>
          <w:sz w:val="20"/>
          <w:szCs w:val="20"/>
        </w:rPr>
      </w:pPr>
    </w:p>
    <w:p w14:paraId="6E05FA85" w14:textId="67E2DA3E" w:rsidR="00360C88" w:rsidRPr="000F440E" w:rsidRDefault="00360C88" w:rsidP="00F8215A">
      <w:pPr>
        <w:pStyle w:val="ListParagraph"/>
        <w:numPr>
          <w:ilvl w:val="0"/>
          <w:numId w:val="96"/>
        </w:numPr>
        <w:rPr>
          <w:rFonts w:eastAsia="Calibri" w:cstheme="minorHAnsi"/>
          <w:szCs w:val="20"/>
        </w:rPr>
      </w:pPr>
      <w:r w:rsidRPr="000F440E">
        <w:rPr>
          <w:rFonts w:eastAsia="Calibri" w:cstheme="minorHAnsi"/>
          <w:szCs w:val="20"/>
        </w:rPr>
        <w:t xml:space="preserve">Support termination from one </w:t>
      </w:r>
      <w:r w:rsidR="00FB252F">
        <w:rPr>
          <w:rFonts w:eastAsia="Calibri" w:cstheme="minorHAnsi"/>
          <w:szCs w:val="20"/>
        </w:rPr>
        <w:t>employer</w:t>
      </w:r>
      <w:r w:rsidRPr="000F440E">
        <w:rPr>
          <w:rFonts w:eastAsia="Calibri" w:cstheme="minorHAnsi"/>
          <w:szCs w:val="20"/>
        </w:rPr>
        <w:t xml:space="preserve"> group and enrollment in another </w:t>
      </w:r>
      <w:r w:rsidR="00FB252F">
        <w:rPr>
          <w:rFonts w:eastAsia="Calibri" w:cstheme="minorHAnsi"/>
          <w:szCs w:val="20"/>
        </w:rPr>
        <w:t>employer</w:t>
      </w:r>
      <w:r w:rsidRPr="000F440E">
        <w:rPr>
          <w:rFonts w:eastAsia="Calibri" w:cstheme="minorHAnsi"/>
          <w:szCs w:val="20"/>
        </w:rPr>
        <w:t xml:space="preserve"> group </w:t>
      </w:r>
      <w:proofErr w:type="gramStart"/>
      <w:r w:rsidRPr="000F440E">
        <w:rPr>
          <w:rFonts w:eastAsia="Calibri" w:cstheme="minorHAnsi"/>
          <w:szCs w:val="20"/>
        </w:rPr>
        <w:t>in</w:t>
      </w:r>
      <w:proofErr w:type="gramEnd"/>
      <w:r w:rsidRPr="000F440E">
        <w:rPr>
          <w:rFonts w:eastAsia="Calibri" w:cstheme="minorHAnsi"/>
          <w:szCs w:val="20"/>
        </w:rPr>
        <w:t xml:space="preserve"> the same day;</w:t>
      </w:r>
    </w:p>
    <w:p w14:paraId="7668AB89" w14:textId="77777777" w:rsidR="00360C88" w:rsidRPr="002D667B" w:rsidRDefault="00360C88" w:rsidP="00ED54FC">
      <w:pPr>
        <w:spacing w:after="0" w:line="240" w:lineRule="auto"/>
        <w:ind w:left="720"/>
        <w:jc w:val="both"/>
        <w:rPr>
          <w:rFonts w:eastAsia="Calibri" w:cstheme="minorHAnsi"/>
          <w:sz w:val="20"/>
          <w:szCs w:val="20"/>
        </w:rPr>
      </w:pPr>
    </w:p>
    <w:p w14:paraId="2889A447" w14:textId="79B2084F"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 xml:space="preserve">Accept Plan Eligibility File effective dates up to </w:t>
      </w:r>
      <w:r w:rsidR="007709E6">
        <w:rPr>
          <w:rFonts w:eastAsia="Calibri" w:cstheme="minorHAnsi"/>
          <w:sz w:val="20"/>
          <w:szCs w:val="20"/>
        </w:rPr>
        <w:t>three (3)</w:t>
      </w:r>
      <w:r w:rsidRPr="002D667B">
        <w:rPr>
          <w:rFonts w:eastAsia="Calibri" w:cstheme="minorHAnsi"/>
          <w:sz w:val="20"/>
          <w:szCs w:val="20"/>
        </w:rPr>
        <w:t xml:space="preserve"> months into the future;</w:t>
      </w:r>
    </w:p>
    <w:p w14:paraId="436FF4DC" w14:textId="77777777" w:rsidR="00360C88" w:rsidRPr="002D667B" w:rsidRDefault="00360C88" w:rsidP="00ED54FC">
      <w:pPr>
        <w:spacing w:after="0" w:line="240" w:lineRule="auto"/>
        <w:ind w:left="720"/>
        <w:jc w:val="both"/>
        <w:rPr>
          <w:rFonts w:eastAsia="Calibri" w:cstheme="minorHAnsi"/>
          <w:sz w:val="20"/>
          <w:szCs w:val="20"/>
        </w:rPr>
      </w:pPr>
    </w:p>
    <w:p w14:paraId="3911772F"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Ensure secure transmission of all necessary and appropriate information to any other organization it has contracted with to perform any services applicable to the provision of benefits under the Plan;</w:t>
      </w:r>
    </w:p>
    <w:p w14:paraId="6E16290D" w14:textId="77777777" w:rsidR="00360C88" w:rsidRPr="002D667B" w:rsidRDefault="00360C88" w:rsidP="00ED54FC">
      <w:pPr>
        <w:spacing w:after="0" w:line="240" w:lineRule="auto"/>
        <w:ind w:left="720"/>
        <w:jc w:val="both"/>
        <w:rPr>
          <w:rFonts w:eastAsia="Calibri" w:cstheme="minorHAnsi"/>
          <w:sz w:val="20"/>
          <w:szCs w:val="20"/>
        </w:rPr>
      </w:pPr>
    </w:p>
    <w:p w14:paraId="6331D5E6"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Accept the entire Plan Eligibility</w:t>
      </w:r>
      <w:r>
        <w:rPr>
          <w:rFonts w:eastAsia="Calibri" w:cstheme="minorHAnsi"/>
          <w:sz w:val="20"/>
          <w:szCs w:val="20"/>
        </w:rPr>
        <w:t xml:space="preserve"> File</w:t>
      </w:r>
      <w:r w:rsidRPr="002D667B">
        <w:rPr>
          <w:rFonts w:eastAsia="Calibri" w:cstheme="minorHAnsi"/>
          <w:sz w:val="20"/>
          <w:szCs w:val="20"/>
        </w:rPr>
        <w:t xml:space="preserve">, and </w:t>
      </w:r>
      <w:r>
        <w:rPr>
          <w:rFonts w:eastAsia="Calibri" w:cstheme="minorHAnsi"/>
          <w:sz w:val="20"/>
          <w:szCs w:val="20"/>
        </w:rPr>
        <w:t>c</w:t>
      </w:r>
      <w:r w:rsidRPr="002D667B">
        <w:rPr>
          <w:rFonts w:eastAsia="Calibri" w:cstheme="minorHAnsi"/>
          <w:sz w:val="20"/>
          <w:szCs w:val="20"/>
        </w:rPr>
        <w:t xml:space="preserve">hange </w:t>
      </w:r>
      <w:r>
        <w:rPr>
          <w:rFonts w:eastAsia="Calibri" w:cstheme="minorHAnsi"/>
          <w:sz w:val="20"/>
          <w:szCs w:val="20"/>
        </w:rPr>
        <w:t>f</w:t>
      </w:r>
      <w:r w:rsidRPr="002D667B">
        <w:rPr>
          <w:rFonts w:eastAsia="Calibri" w:cstheme="minorHAnsi"/>
          <w:sz w:val="20"/>
          <w:szCs w:val="20"/>
        </w:rPr>
        <w:t>ile and only process those fields in which the resident information has been added, deleted or changed;</w:t>
      </w:r>
    </w:p>
    <w:p w14:paraId="09E7D444" w14:textId="77777777" w:rsidR="00360C88" w:rsidRPr="002D667B" w:rsidRDefault="00360C88" w:rsidP="00ED54FC">
      <w:pPr>
        <w:spacing w:after="0" w:line="240" w:lineRule="auto"/>
        <w:ind w:left="720"/>
        <w:jc w:val="both"/>
        <w:rPr>
          <w:rFonts w:eastAsia="Calibri" w:cstheme="minorHAnsi"/>
          <w:sz w:val="20"/>
          <w:szCs w:val="20"/>
        </w:rPr>
      </w:pPr>
    </w:p>
    <w:p w14:paraId="1DC6E3E9" w14:textId="160008CF" w:rsidR="00360C88" w:rsidRPr="008A6D15" w:rsidRDefault="00360C88" w:rsidP="00F8215A">
      <w:pPr>
        <w:numPr>
          <w:ilvl w:val="0"/>
          <w:numId w:val="96"/>
        </w:numPr>
        <w:spacing w:after="0" w:line="240" w:lineRule="auto"/>
        <w:jc w:val="both"/>
        <w:rPr>
          <w:rFonts w:eastAsia="Calibri" w:cstheme="minorHAnsi"/>
          <w:sz w:val="20"/>
          <w:szCs w:val="20"/>
        </w:rPr>
      </w:pPr>
      <w:r w:rsidRPr="008A6D15">
        <w:rPr>
          <w:rFonts w:eastAsia="Calibri" w:cstheme="minorHAnsi"/>
          <w:sz w:val="20"/>
          <w:szCs w:val="20"/>
        </w:rPr>
        <w:t xml:space="preserve">Provide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w:t>
      </w:r>
      <w:r w:rsidRPr="0099624C">
        <w:rPr>
          <w:rFonts w:eastAsia="Calibri" w:cstheme="minorHAnsi"/>
          <w:i/>
          <w:sz w:val="20"/>
          <w:szCs w:val="20"/>
        </w:rPr>
        <w:t xml:space="preserve">Exhibit </w:t>
      </w:r>
      <w:r w:rsidR="008A6D15" w:rsidRPr="0099624C">
        <w:rPr>
          <w:rFonts w:eastAsia="Calibri" w:cstheme="minorHAnsi"/>
          <w:i/>
          <w:sz w:val="20"/>
          <w:szCs w:val="20"/>
        </w:rPr>
        <w:t>4</w:t>
      </w:r>
      <w:r w:rsidRPr="0099624C">
        <w:rPr>
          <w:rFonts w:eastAsia="Calibri" w:cstheme="minorHAnsi"/>
          <w:i/>
          <w:sz w:val="20"/>
          <w:szCs w:val="20"/>
        </w:rPr>
        <w:t xml:space="preserve"> – </w:t>
      </w:r>
      <w:r w:rsidR="00ED71CC">
        <w:rPr>
          <w:rFonts w:eastAsia="Calibri" w:cstheme="minorHAnsi"/>
          <w:i/>
          <w:sz w:val="20"/>
          <w:szCs w:val="20"/>
        </w:rPr>
        <w:t>Employer</w:t>
      </w:r>
      <w:r w:rsidRPr="0099624C">
        <w:rPr>
          <w:rFonts w:eastAsia="Calibri" w:cstheme="minorHAnsi"/>
          <w:i/>
          <w:sz w:val="20"/>
          <w:szCs w:val="20"/>
        </w:rPr>
        <w:t xml:space="preserve"> File Layout</w:t>
      </w:r>
      <w:r w:rsidRPr="008A6D15">
        <w:rPr>
          <w:rFonts w:eastAsia="Calibri" w:cstheme="minorHAnsi"/>
          <w:sz w:val="20"/>
          <w:szCs w:val="20"/>
        </w:rPr>
        <w:t>;</w:t>
      </w:r>
    </w:p>
    <w:p w14:paraId="722225C0" w14:textId="77777777" w:rsidR="00360C88" w:rsidRPr="002D667B" w:rsidRDefault="00360C88" w:rsidP="00ED54FC">
      <w:pPr>
        <w:spacing w:after="0" w:line="240" w:lineRule="auto"/>
        <w:ind w:left="720"/>
        <w:jc w:val="both"/>
        <w:rPr>
          <w:rFonts w:eastAsia="Calibri" w:cstheme="minorHAnsi"/>
          <w:sz w:val="20"/>
          <w:szCs w:val="20"/>
        </w:rPr>
      </w:pPr>
    </w:p>
    <w:p w14:paraId="230F3B3A" w14:textId="15F38A5E"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 xml:space="preserve">Support a peak daily transmission activity of </w:t>
      </w:r>
      <w:r w:rsidR="00E10A8F">
        <w:rPr>
          <w:rFonts w:eastAsia="Calibri" w:cstheme="minorHAnsi"/>
          <w:sz w:val="20"/>
          <w:szCs w:val="20"/>
        </w:rPr>
        <w:t>approximately 184,000</w:t>
      </w:r>
      <w:r w:rsidRPr="002D667B">
        <w:rPr>
          <w:rFonts w:eastAsia="Calibri" w:cstheme="minorHAnsi"/>
          <w:sz w:val="20"/>
          <w:szCs w:val="20"/>
        </w:rPr>
        <w:t xml:space="preserve"> record sets within the Plan Eligibility File;</w:t>
      </w:r>
      <w:r w:rsidR="005E0D7E">
        <w:rPr>
          <w:rFonts w:eastAsia="Calibri" w:cstheme="minorHAnsi"/>
          <w:sz w:val="20"/>
          <w:szCs w:val="20"/>
        </w:rPr>
        <w:t xml:space="preserve">  </w:t>
      </w:r>
    </w:p>
    <w:p w14:paraId="1A5FD8F2" w14:textId="77777777" w:rsidR="00360C88" w:rsidRPr="002D667B" w:rsidRDefault="00360C88" w:rsidP="00ED54FC">
      <w:pPr>
        <w:spacing w:after="0" w:line="240" w:lineRule="auto"/>
        <w:ind w:left="720"/>
        <w:jc w:val="both"/>
        <w:rPr>
          <w:rFonts w:eastAsia="Calibri" w:cstheme="minorHAnsi"/>
          <w:sz w:val="20"/>
          <w:szCs w:val="20"/>
        </w:rPr>
      </w:pPr>
    </w:p>
    <w:p w14:paraId="6A126A38" w14:textId="3BAB79FE"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Store history information by Member with the SSN as the access key;</w:t>
      </w:r>
    </w:p>
    <w:p w14:paraId="5F81C9EC" w14:textId="77777777" w:rsidR="00360C88" w:rsidRPr="002D667B" w:rsidRDefault="00360C88" w:rsidP="00ED54FC">
      <w:pPr>
        <w:spacing w:after="0" w:line="240" w:lineRule="auto"/>
        <w:ind w:left="720"/>
        <w:jc w:val="both"/>
        <w:rPr>
          <w:rFonts w:eastAsia="Calibri" w:cstheme="minorHAnsi"/>
          <w:sz w:val="20"/>
          <w:szCs w:val="20"/>
        </w:rPr>
      </w:pPr>
    </w:p>
    <w:p w14:paraId="112C4BF0"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Accept alternative sequence numbers in lieu of actual SSNs for newborns and foreign nationals;</w:t>
      </w:r>
    </w:p>
    <w:p w14:paraId="6B69EA8F" w14:textId="77777777" w:rsidR="00360C88" w:rsidRPr="002D667B" w:rsidRDefault="00360C88" w:rsidP="00ED54FC">
      <w:pPr>
        <w:spacing w:after="0" w:line="240" w:lineRule="auto"/>
        <w:ind w:left="720"/>
        <w:jc w:val="both"/>
        <w:rPr>
          <w:rFonts w:eastAsia="Calibri" w:cstheme="minorHAnsi"/>
          <w:sz w:val="20"/>
          <w:szCs w:val="20"/>
        </w:rPr>
      </w:pPr>
    </w:p>
    <w:p w14:paraId="59586EE0" w14:textId="20C57526"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 xml:space="preserve">Support retroactive </w:t>
      </w:r>
      <w:del w:id="1851" w:author="Ladnier, Michele" w:date="2026-01-23T11:03:00Z">
        <w:r w:rsidRPr="002D667B" w:rsidDel="00D66382">
          <w:rPr>
            <w:rFonts w:eastAsia="Calibri" w:cstheme="minorHAnsi"/>
            <w:sz w:val="20"/>
            <w:szCs w:val="20"/>
          </w:rPr>
          <w:delText xml:space="preserve">enrollments </w:delText>
        </w:r>
      </w:del>
      <w:ins w:id="1852" w:author="Ladnier, Michele" w:date="2026-01-23T11:03:00Z">
        <w:r w:rsidR="00D66382">
          <w:rPr>
            <w:rFonts w:eastAsia="Calibri" w:cstheme="minorHAnsi"/>
            <w:sz w:val="20"/>
            <w:szCs w:val="20"/>
          </w:rPr>
          <w:t xml:space="preserve">reinstatements </w:t>
        </w:r>
      </w:ins>
      <w:r w:rsidRPr="002D667B">
        <w:rPr>
          <w:rFonts w:eastAsia="Calibri" w:cstheme="minorHAnsi"/>
          <w:sz w:val="20"/>
          <w:szCs w:val="20"/>
        </w:rPr>
        <w:t>and terminations of up to one (1) year for Members;</w:t>
      </w:r>
    </w:p>
    <w:p w14:paraId="30A27C31" w14:textId="77777777" w:rsidR="00360C88" w:rsidRPr="002D667B" w:rsidRDefault="00360C88" w:rsidP="00ED54FC">
      <w:pPr>
        <w:spacing w:after="0" w:line="240" w:lineRule="auto"/>
        <w:ind w:left="720"/>
        <w:jc w:val="both"/>
        <w:rPr>
          <w:rFonts w:eastAsia="Calibri" w:cstheme="minorHAnsi"/>
          <w:sz w:val="20"/>
          <w:szCs w:val="20"/>
        </w:rPr>
      </w:pPr>
    </w:p>
    <w:p w14:paraId="64831E18" w14:textId="7E1CF6CE"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 xml:space="preserve">Store dependent information as sent in the Plan Eligibility File and only pays Claims for those </w:t>
      </w:r>
      <w:r w:rsidR="00960D11">
        <w:rPr>
          <w:rFonts w:eastAsia="Calibri" w:cstheme="minorHAnsi"/>
          <w:sz w:val="20"/>
          <w:szCs w:val="20"/>
        </w:rPr>
        <w:t>D</w:t>
      </w:r>
      <w:r w:rsidRPr="002D667B">
        <w:rPr>
          <w:rFonts w:eastAsia="Calibri" w:cstheme="minorHAnsi"/>
          <w:sz w:val="20"/>
          <w:szCs w:val="20"/>
        </w:rPr>
        <w:t>ependents actively covered on the file and flags all dependent Claims denied based on ineligibility for reporting to the SCM;</w:t>
      </w:r>
    </w:p>
    <w:p w14:paraId="152664B3" w14:textId="77777777" w:rsidR="00360C88" w:rsidRPr="002D667B" w:rsidRDefault="00360C88" w:rsidP="00ED54FC">
      <w:pPr>
        <w:spacing w:after="0" w:line="240" w:lineRule="auto"/>
        <w:ind w:left="720"/>
        <w:jc w:val="both"/>
        <w:rPr>
          <w:rFonts w:eastAsia="Calibri" w:cstheme="minorHAnsi"/>
          <w:sz w:val="20"/>
          <w:szCs w:val="20"/>
        </w:rPr>
      </w:pPr>
    </w:p>
    <w:p w14:paraId="7CF1E2AB"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Ensure that only Online Enrollment Vendor originated eligibility information and changes will be reflected on the Plan records contained in Contractor’s files;</w:t>
      </w:r>
    </w:p>
    <w:p w14:paraId="6691AA70" w14:textId="77777777" w:rsidR="00360C88" w:rsidRPr="002D667B" w:rsidRDefault="00360C88" w:rsidP="00ED54FC">
      <w:pPr>
        <w:spacing w:after="0" w:line="240" w:lineRule="auto"/>
        <w:ind w:left="720"/>
        <w:jc w:val="both"/>
        <w:rPr>
          <w:rFonts w:eastAsia="Calibri" w:cstheme="minorHAnsi"/>
          <w:sz w:val="20"/>
          <w:szCs w:val="20"/>
        </w:rPr>
      </w:pPr>
    </w:p>
    <w:p w14:paraId="7D446F50"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Provide edits/security to ensure the integrity of the data on the Contractor’s files;</w:t>
      </w:r>
    </w:p>
    <w:p w14:paraId="456F4E18" w14:textId="77777777" w:rsidR="00360C88" w:rsidRPr="002D667B" w:rsidRDefault="00360C88" w:rsidP="00ED54FC">
      <w:pPr>
        <w:spacing w:after="0" w:line="240" w:lineRule="auto"/>
        <w:ind w:left="720"/>
        <w:jc w:val="both"/>
        <w:rPr>
          <w:rFonts w:eastAsia="Calibri" w:cstheme="minorHAnsi"/>
          <w:sz w:val="20"/>
          <w:szCs w:val="20"/>
        </w:rPr>
      </w:pPr>
    </w:p>
    <w:p w14:paraId="5A13B646"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 xml:space="preserve">Report to the SCM and the Online Enrollment </w:t>
      </w:r>
      <w:r>
        <w:rPr>
          <w:rFonts w:eastAsia="Calibri" w:cstheme="minorHAnsi"/>
          <w:sz w:val="20"/>
          <w:szCs w:val="20"/>
        </w:rPr>
        <w:t>V</w:t>
      </w:r>
      <w:r w:rsidRPr="002D667B">
        <w:rPr>
          <w:rFonts w:eastAsia="Calibri" w:cstheme="minorHAnsi"/>
          <w:sz w:val="20"/>
          <w:szCs w:val="20"/>
        </w:rPr>
        <w:t xml:space="preserve">endor within one (1) </w:t>
      </w:r>
      <w:r>
        <w:rPr>
          <w:rFonts w:eastAsia="Calibri" w:cstheme="minorHAnsi"/>
          <w:sz w:val="20"/>
          <w:szCs w:val="20"/>
        </w:rPr>
        <w:t>B</w:t>
      </w:r>
      <w:r w:rsidRPr="002D667B">
        <w:rPr>
          <w:rFonts w:eastAsia="Calibri" w:cstheme="minorHAnsi"/>
          <w:sz w:val="20"/>
          <w:szCs w:val="20"/>
        </w:rPr>
        <w:t xml:space="preserve">usiness </w:t>
      </w:r>
      <w:r>
        <w:rPr>
          <w:rFonts w:eastAsia="Calibri" w:cstheme="minorHAnsi"/>
          <w:sz w:val="20"/>
          <w:szCs w:val="20"/>
        </w:rPr>
        <w:t>D</w:t>
      </w:r>
      <w:r w:rsidRPr="002D667B">
        <w:rPr>
          <w:rFonts w:eastAsia="Calibri" w:cstheme="minorHAnsi"/>
          <w:sz w:val="20"/>
          <w:szCs w:val="20"/>
        </w:rPr>
        <w:t>ay of discovery, all events or conditions adversely affecting the processing of enrollment or Claims;</w:t>
      </w:r>
    </w:p>
    <w:p w14:paraId="4144872D" w14:textId="77777777" w:rsidR="00360C88" w:rsidRPr="002D667B" w:rsidRDefault="00360C88" w:rsidP="00ED54FC">
      <w:pPr>
        <w:spacing w:after="0" w:line="240" w:lineRule="auto"/>
        <w:ind w:left="720"/>
        <w:jc w:val="both"/>
        <w:rPr>
          <w:rFonts w:eastAsia="Calibri" w:cstheme="minorHAnsi"/>
          <w:sz w:val="20"/>
          <w:szCs w:val="20"/>
        </w:rPr>
      </w:pPr>
    </w:p>
    <w:p w14:paraId="7D02AAD3"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Have on-line access for DPB or other State personnel to the Contractor’s enrollment system for inquiry and enrollment maintenance;</w:t>
      </w:r>
    </w:p>
    <w:p w14:paraId="6A606CEA" w14:textId="77777777" w:rsidR="00360C88" w:rsidRPr="002D667B" w:rsidRDefault="00360C88" w:rsidP="00ED54FC">
      <w:pPr>
        <w:spacing w:after="0" w:line="240" w:lineRule="auto"/>
        <w:ind w:left="720"/>
        <w:jc w:val="both"/>
        <w:rPr>
          <w:rFonts w:eastAsia="Calibri" w:cstheme="minorHAnsi"/>
          <w:sz w:val="20"/>
          <w:szCs w:val="20"/>
        </w:rPr>
      </w:pPr>
    </w:p>
    <w:p w14:paraId="103F4E6A"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Maintain its records so Members are categorized by one of three employer types: State, Local Educational Employer or Local Government Employer;</w:t>
      </w:r>
    </w:p>
    <w:p w14:paraId="67AFE038" w14:textId="77777777" w:rsidR="00360C88" w:rsidRPr="002D667B" w:rsidRDefault="00360C88" w:rsidP="00ED54FC">
      <w:pPr>
        <w:spacing w:after="0" w:line="240" w:lineRule="auto"/>
        <w:ind w:left="720"/>
        <w:jc w:val="both"/>
        <w:rPr>
          <w:rFonts w:eastAsia="Calibri" w:cstheme="minorHAnsi"/>
          <w:sz w:val="20"/>
          <w:szCs w:val="20"/>
        </w:rPr>
      </w:pPr>
    </w:p>
    <w:p w14:paraId="6139A885" w14:textId="48F12AA1"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 xml:space="preserve">Categorize Members enrolled by employment status as </w:t>
      </w:r>
      <w:r w:rsidR="003C4376" w:rsidRPr="002D667B">
        <w:rPr>
          <w:rFonts w:eastAsia="Calibri" w:cstheme="minorHAnsi"/>
          <w:sz w:val="20"/>
          <w:szCs w:val="20"/>
        </w:rPr>
        <w:t>a</w:t>
      </w:r>
      <w:r w:rsidRPr="002D667B">
        <w:rPr>
          <w:rFonts w:eastAsia="Calibri" w:cstheme="minorHAnsi"/>
          <w:sz w:val="20"/>
          <w:szCs w:val="20"/>
        </w:rPr>
        <w:t xml:space="preserve"> </w:t>
      </w:r>
      <w:r>
        <w:rPr>
          <w:rFonts w:eastAsia="Calibri" w:cstheme="minorHAnsi"/>
          <w:sz w:val="20"/>
          <w:szCs w:val="20"/>
        </w:rPr>
        <w:t>Retiree</w:t>
      </w:r>
      <w:r w:rsidRPr="002D667B">
        <w:rPr>
          <w:rFonts w:eastAsia="Calibri" w:cstheme="minorHAnsi"/>
          <w:sz w:val="20"/>
          <w:szCs w:val="20"/>
        </w:rPr>
        <w:t>, COBRA, or C</w:t>
      </w:r>
      <w:r>
        <w:rPr>
          <w:rFonts w:eastAsia="Calibri" w:cstheme="minorHAnsi"/>
          <w:sz w:val="20"/>
          <w:szCs w:val="20"/>
        </w:rPr>
        <w:t>hapter 375 Member</w:t>
      </w:r>
      <w:r w:rsidR="009A5172">
        <w:rPr>
          <w:rFonts w:eastAsia="Calibri" w:cstheme="minorHAnsi"/>
          <w:sz w:val="20"/>
          <w:szCs w:val="20"/>
        </w:rPr>
        <w:t>;</w:t>
      </w:r>
    </w:p>
    <w:p w14:paraId="7C02F0E5" w14:textId="77777777" w:rsidR="00360C88" w:rsidRPr="002D667B" w:rsidRDefault="00360C88" w:rsidP="00ED54FC">
      <w:pPr>
        <w:spacing w:after="0" w:line="240" w:lineRule="auto"/>
        <w:ind w:left="720"/>
        <w:jc w:val="both"/>
        <w:rPr>
          <w:rFonts w:eastAsia="Calibri" w:cstheme="minorHAnsi"/>
          <w:sz w:val="20"/>
          <w:szCs w:val="20"/>
        </w:rPr>
      </w:pPr>
    </w:p>
    <w:p w14:paraId="17E087B1"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Have a response time not exceeding 2-3 seconds per transaction for inquiry and update access; and</w:t>
      </w:r>
    </w:p>
    <w:p w14:paraId="1BC24694" w14:textId="77777777" w:rsidR="00360C88" w:rsidRPr="002D667B" w:rsidRDefault="00360C88" w:rsidP="00ED54FC">
      <w:pPr>
        <w:spacing w:after="0" w:line="240" w:lineRule="auto"/>
        <w:ind w:left="720"/>
        <w:jc w:val="both"/>
        <w:rPr>
          <w:rFonts w:eastAsia="Calibri" w:cstheme="minorHAnsi"/>
          <w:sz w:val="20"/>
          <w:szCs w:val="20"/>
        </w:rPr>
      </w:pPr>
    </w:p>
    <w:p w14:paraId="071A54DD" w14:textId="77777777" w:rsidR="00360C88" w:rsidRPr="002D667B" w:rsidRDefault="00360C88" w:rsidP="00F8215A">
      <w:pPr>
        <w:numPr>
          <w:ilvl w:val="0"/>
          <w:numId w:val="96"/>
        </w:numPr>
        <w:spacing w:after="0" w:line="240" w:lineRule="auto"/>
        <w:jc w:val="both"/>
        <w:rPr>
          <w:rFonts w:eastAsia="Calibri" w:cstheme="minorHAnsi"/>
          <w:sz w:val="20"/>
          <w:szCs w:val="20"/>
        </w:rPr>
      </w:pPr>
      <w:r w:rsidRPr="002D667B">
        <w:rPr>
          <w:rFonts w:eastAsia="Calibri" w:cstheme="minorHAnsi"/>
          <w:sz w:val="20"/>
          <w:szCs w:val="20"/>
        </w:rPr>
        <w:t>Have separate levels of access for inquiry and update capabilities.</w:t>
      </w:r>
    </w:p>
    <w:p w14:paraId="18366580" w14:textId="77777777" w:rsidR="00360C88" w:rsidRPr="002D667B" w:rsidRDefault="00360C88" w:rsidP="00ED54FC">
      <w:pPr>
        <w:spacing w:after="0" w:line="240" w:lineRule="auto"/>
        <w:jc w:val="both"/>
        <w:rPr>
          <w:rFonts w:cstheme="minorHAnsi"/>
          <w:sz w:val="20"/>
          <w:szCs w:val="20"/>
        </w:rPr>
      </w:pPr>
    </w:p>
    <w:p w14:paraId="79E0905A" w14:textId="4D86E6E4" w:rsidR="00360C88" w:rsidRPr="002D667B" w:rsidRDefault="00D354FC" w:rsidP="00ED54FC">
      <w:pPr>
        <w:spacing w:after="0" w:line="240" w:lineRule="auto"/>
        <w:jc w:val="both"/>
        <w:rPr>
          <w:rFonts w:eastAsia="Calibri" w:cstheme="minorHAnsi"/>
          <w:sz w:val="20"/>
          <w:szCs w:val="20"/>
        </w:rPr>
      </w:pPr>
      <w:r w:rsidRPr="002D667B">
        <w:rPr>
          <w:sz w:val="20"/>
        </w:rPr>
        <w:t>The Contractor</w:t>
      </w:r>
      <w:r w:rsidR="00360C88" w:rsidRPr="002D667B">
        <w:rPr>
          <w:sz w:val="20"/>
        </w:rPr>
        <w:t xml:space="preserve"> shall report the following routine operating data daily to the Online Enrollment Vendor and the SCM</w:t>
      </w:r>
      <w:r w:rsidR="00360C88" w:rsidRPr="002D667B">
        <w:rPr>
          <w:rFonts w:eastAsia="Calibri" w:cstheme="minorHAnsi"/>
          <w:sz w:val="20"/>
          <w:szCs w:val="20"/>
        </w:rPr>
        <w:t xml:space="preserve">: </w:t>
      </w:r>
    </w:p>
    <w:p w14:paraId="370EB705" w14:textId="77777777" w:rsidR="00360C88" w:rsidRPr="002D667B" w:rsidRDefault="00360C88" w:rsidP="00ED54FC">
      <w:pPr>
        <w:spacing w:after="0" w:line="240" w:lineRule="auto"/>
        <w:jc w:val="both"/>
        <w:rPr>
          <w:rFonts w:eastAsia="Calibri" w:cstheme="minorHAnsi"/>
          <w:sz w:val="20"/>
          <w:szCs w:val="20"/>
        </w:rPr>
      </w:pPr>
    </w:p>
    <w:p w14:paraId="4A900B10" w14:textId="77777777" w:rsidR="00360C88" w:rsidRPr="000F440E" w:rsidRDefault="00360C88" w:rsidP="00F8215A">
      <w:pPr>
        <w:pStyle w:val="ListParagraph"/>
        <w:numPr>
          <w:ilvl w:val="0"/>
          <w:numId w:val="97"/>
        </w:numPr>
        <w:rPr>
          <w:rFonts w:eastAsia="Calibri" w:cstheme="minorHAnsi"/>
          <w:szCs w:val="20"/>
        </w:rPr>
      </w:pPr>
      <w:r w:rsidRPr="000F440E">
        <w:rPr>
          <w:rFonts w:eastAsia="Calibri" w:cstheme="minorHAnsi"/>
          <w:szCs w:val="20"/>
        </w:rPr>
        <w:t xml:space="preserve">Batch enrollment counts (received, processed, not processed); </w:t>
      </w:r>
    </w:p>
    <w:p w14:paraId="13055343" w14:textId="77777777" w:rsidR="00360C88" w:rsidRPr="002D667B" w:rsidRDefault="00360C88" w:rsidP="00ED54FC">
      <w:pPr>
        <w:spacing w:after="0" w:line="240" w:lineRule="auto"/>
        <w:ind w:left="778"/>
        <w:jc w:val="both"/>
        <w:rPr>
          <w:rFonts w:eastAsia="Calibri" w:cstheme="minorHAnsi"/>
          <w:sz w:val="20"/>
          <w:szCs w:val="20"/>
        </w:rPr>
      </w:pPr>
    </w:p>
    <w:p w14:paraId="4E57DAC6" w14:textId="77777777" w:rsidR="00360C88" w:rsidRPr="002D667B" w:rsidRDefault="00360C88" w:rsidP="00F8215A">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 xml:space="preserve">Detail of batch enrollment data successfully processed; </w:t>
      </w:r>
    </w:p>
    <w:p w14:paraId="1B70C8EE" w14:textId="77777777" w:rsidR="00360C88" w:rsidRPr="002D667B" w:rsidRDefault="00360C88" w:rsidP="00ED54FC">
      <w:pPr>
        <w:spacing w:after="0" w:line="240" w:lineRule="auto"/>
        <w:ind w:left="720"/>
        <w:jc w:val="both"/>
        <w:rPr>
          <w:rFonts w:eastAsia="Calibri" w:cstheme="minorHAnsi"/>
          <w:sz w:val="20"/>
          <w:szCs w:val="20"/>
        </w:rPr>
      </w:pPr>
    </w:p>
    <w:p w14:paraId="50D9149F" w14:textId="37C31664" w:rsidR="00360C88" w:rsidRPr="002D667B" w:rsidRDefault="00360C88" w:rsidP="00F8215A">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 xml:space="preserve">Detail of batch enrollment data unsuccessfully processed; </w:t>
      </w:r>
      <w:r w:rsidR="005F4365">
        <w:rPr>
          <w:rFonts w:eastAsia="Calibri" w:cstheme="minorHAnsi"/>
          <w:sz w:val="20"/>
          <w:szCs w:val="20"/>
        </w:rPr>
        <w:t xml:space="preserve"> and</w:t>
      </w:r>
    </w:p>
    <w:p w14:paraId="7E0DEDDA" w14:textId="77777777" w:rsidR="00360C88" w:rsidRPr="002D667B" w:rsidRDefault="00360C88" w:rsidP="00ED54FC">
      <w:pPr>
        <w:spacing w:after="0" w:line="240" w:lineRule="auto"/>
        <w:ind w:left="720"/>
        <w:jc w:val="both"/>
        <w:rPr>
          <w:rFonts w:eastAsia="Calibri" w:cstheme="minorHAnsi"/>
          <w:sz w:val="20"/>
          <w:szCs w:val="20"/>
        </w:rPr>
      </w:pPr>
    </w:p>
    <w:p w14:paraId="780AB088" w14:textId="12F575CA" w:rsidR="00F1481C" w:rsidRPr="002D667B" w:rsidRDefault="00360C88" w:rsidP="00F8215A">
      <w:pPr>
        <w:numPr>
          <w:ilvl w:val="0"/>
          <w:numId w:val="97"/>
        </w:numPr>
        <w:spacing w:after="0" w:line="240" w:lineRule="auto"/>
        <w:jc w:val="both"/>
        <w:rPr>
          <w:rFonts w:eastAsia="Calibri" w:cstheme="minorHAnsi"/>
          <w:sz w:val="20"/>
          <w:szCs w:val="20"/>
        </w:rPr>
      </w:pPr>
      <w:r w:rsidRPr="002D667B">
        <w:rPr>
          <w:rFonts w:eastAsia="Calibri" w:cstheme="minorHAnsi"/>
          <w:sz w:val="20"/>
          <w:szCs w:val="20"/>
        </w:rPr>
        <w:t>Changes made by Contractor to Member’s records not on the Plan Eligibility File.</w:t>
      </w:r>
    </w:p>
    <w:p w14:paraId="54931F18" w14:textId="77777777" w:rsidR="00360C88" w:rsidRPr="002D667B" w:rsidRDefault="00360C88" w:rsidP="00ED54FC">
      <w:pPr>
        <w:spacing w:after="0" w:line="240" w:lineRule="auto"/>
        <w:jc w:val="both"/>
        <w:rPr>
          <w:rFonts w:eastAsia="Calibri" w:cstheme="minorHAnsi"/>
          <w:sz w:val="20"/>
          <w:szCs w:val="20"/>
        </w:rPr>
      </w:pPr>
    </w:p>
    <w:p w14:paraId="2B1CD0AF" w14:textId="31E86C57" w:rsidR="00360C88" w:rsidRPr="002D667B" w:rsidRDefault="00360C88" w:rsidP="00ED54FC">
      <w:pPr>
        <w:spacing w:after="0" w:line="240" w:lineRule="auto"/>
        <w:jc w:val="both"/>
        <w:rPr>
          <w:rFonts w:eastAsia="Calibri" w:cstheme="minorHAnsi"/>
          <w:sz w:val="20"/>
          <w:szCs w:val="20"/>
        </w:rPr>
      </w:pPr>
      <w:r w:rsidRPr="002D667B">
        <w:rPr>
          <w:rFonts w:eastAsia="Calibri" w:cstheme="minorHAnsi"/>
          <w:sz w:val="20"/>
          <w:szCs w:val="20"/>
        </w:rPr>
        <w:t>The Contractor may rely on information furnished to it by the State, the Online Enrollment Vendor in the Plan Eligibility File</w:t>
      </w:r>
      <w:r>
        <w:rPr>
          <w:rFonts w:eastAsia="Calibri" w:cstheme="minorHAnsi"/>
          <w:sz w:val="20"/>
          <w:szCs w:val="20"/>
        </w:rPr>
        <w:t>,</w:t>
      </w:r>
      <w:r w:rsidRPr="002D667B">
        <w:rPr>
          <w:rFonts w:eastAsia="Calibri" w:cstheme="minorHAnsi"/>
          <w:sz w:val="20"/>
          <w:szCs w:val="20"/>
        </w:rPr>
        <w:t xml:space="preserve"> and written communications by the SCM. The State will accept responsibility for Claims based on inaccurate information provided to the Contractor by the State in the Plan Eligibility File and written communications by the SCM. Notwithstanding the State’s responsibilities set forth in this paragraph, the Contractor shall work in partnership and in good faith with the State to minimize the negative impact to any Member that results from inaccurate information furnished to it by the State in the Plan Eligibility File or other written communication by the SCM. </w:t>
      </w:r>
    </w:p>
    <w:p w14:paraId="0B7E91CF" w14:textId="77777777" w:rsidR="00360C88" w:rsidRPr="002D667B" w:rsidRDefault="00360C88" w:rsidP="00ED54FC">
      <w:pPr>
        <w:spacing w:after="0" w:line="240" w:lineRule="auto"/>
        <w:jc w:val="both"/>
        <w:rPr>
          <w:rFonts w:eastAsia="Calibri" w:cstheme="minorHAnsi"/>
          <w:sz w:val="20"/>
          <w:szCs w:val="20"/>
        </w:rPr>
      </w:pPr>
    </w:p>
    <w:p w14:paraId="11AC6993" w14:textId="2245CEEF" w:rsidR="00360C88" w:rsidRPr="002D667B" w:rsidRDefault="00360C88" w:rsidP="00ED54FC">
      <w:pPr>
        <w:spacing w:after="0" w:line="240" w:lineRule="auto"/>
        <w:jc w:val="both"/>
        <w:rPr>
          <w:rFonts w:eastAsia="Calibri" w:cstheme="minorHAnsi"/>
          <w:sz w:val="20"/>
          <w:szCs w:val="20"/>
        </w:rPr>
      </w:pPr>
      <w:r w:rsidRPr="002D667B">
        <w:rPr>
          <w:rFonts w:eastAsia="Calibri" w:cstheme="minorHAnsi"/>
          <w:sz w:val="20"/>
          <w:szCs w:val="20"/>
        </w:rPr>
        <w:t>The Contractor shall ensure that it resolves and/or accommodates all data processing problems and changes within a time period mutually agreed upon</w:t>
      </w:r>
      <w:r w:rsidR="003159D7">
        <w:rPr>
          <w:rFonts w:eastAsia="Calibri" w:cstheme="minorHAnsi"/>
          <w:sz w:val="20"/>
          <w:szCs w:val="20"/>
        </w:rPr>
        <w:t xml:space="preserve"> with the SCM</w:t>
      </w:r>
      <w:r w:rsidRPr="002D667B">
        <w:rPr>
          <w:rFonts w:eastAsia="Calibri" w:cstheme="minorHAnsi"/>
          <w:sz w:val="20"/>
          <w:szCs w:val="20"/>
        </w:rPr>
        <w:t xml:space="preserve">, and that all required changes are implemented in a </w:t>
      </w:r>
      <w:r w:rsidR="00EC358D">
        <w:rPr>
          <w:rFonts w:eastAsia="Calibri" w:cstheme="minorHAnsi"/>
          <w:sz w:val="20"/>
          <w:szCs w:val="20"/>
        </w:rPr>
        <w:t>timeframe mutually agreed upon by the Contractor and the SCM</w:t>
      </w:r>
      <w:r w:rsidRPr="002D667B">
        <w:rPr>
          <w:rFonts w:eastAsia="Calibri" w:cstheme="minorHAnsi"/>
          <w:sz w:val="20"/>
          <w:szCs w:val="20"/>
        </w:rPr>
        <w:t>. The SCM will identify how the technical priorities will be set.  All changes shall be tested between the Online Enrollment Vendor, DPB and the Contractor prior to implementation.</w:t>
      </w:r>
    </w:p>
    <w:p w14:paraId="1E5AE8CC" w14:textId="77777777" w:rsidR="00360C88" w:rsidRPr="002D667B" w:rsidRDefault="00360C88" w:rsidP="00ED54FC">
      <w:pPr>
        <w:spacing w:after="0" w:line="240" w:lineRule="auto"/>
        <w:jc w:val="both"/>
        <w:rPr>
          <w:rFonts w:eastAsia="Calibri" w:cstheme="minorHAnsi"/>
          <w:sz w:val="20"/>
          <w:szCs w:val="20"/>
        </w:rPr>
      </w:pPr>
    </w:p>
    <w:p w14:paraId="502479D9" w14:textId="3EB59E01" w:rsidR="002209CF" w:rsidRPr="002D667B" w:rsidRDefault="00360C88" w:rsidP="00ED54FC">
      <w:pPr>
        <w:spacing w:after="0" w:line="240" w:lineRule="auto"/>
        <w:jc w:val="both"/>
        <w:rPr>
          <w:rFonts w:eastAsia="Calibri" w:cstheme="minorHAnsi"/>
          <w:sz w:val="20"/>
          <w:szCs w:val="20"/>
        </w:rPr>
      </w:pPr>
      <w:r w:rsidRPr="002D667B">
        <w:rPr>
          <w:rFonts w:eastAsia="Calibri" w:cstheme="minorHAnsi"/>
          <w:sz w:val="20"/>
          <w:szCs w:val="20"/>
        </w:rPr>
        <w:t>The Contractor shall ensure that its personnel participate in monthly, or as</w:t>
      </w:r>
      <w:r w:rsidR="00C364E9">
        <w:rPr>
          <w:rFonts w:eastAsia="Calibri" w:cstheme="minorHAnsi"/>
          <w:sz w:val="20"/>
          <w:szCs w:val="20"/>
        </w:rPr>
        <w:t>-</w:t>
      </w:r>
      <w:r w:rsidRPr="002D667B">
        <w:rPr>
          <w:rFonts w:eastAsia="Calibri" w:cstheme="minorHAnsi"/>
          <w:sz w:val="20"/>
          <w:szCs w:val="20"/>
        </w:rPr>
        <w:t xml:space="preserve">necessary, </w:t>
      </w:r>
      <w:r w:rsidR="00E30ED7">
        <w:rPr>
          <w:rFonts w:eastAsia="Calibri" w:cstheme="minorHAnsi"/>
          <w:sz w:val="20"/>
          <w:szCs w:val="20"/>
        </w:rPr>
        <w:t>Information Technology (</w:t>
      </w:r>
      <w:r w:rsidR="00E30ED7" w:rsidRPr="002D667B">
        <w:rPr>
          <w:rFonts w:eastAsia="Calibri" w:cstheme="minorHAnsi"/>
          <w:sz w:val="20"/>
          <w:szCs w:val="20"/>
        </w:rPr>
        <w:t>IT</w:t>
      </w:r>
      <w:r w:rsidR="00E30ED7">
        <w:rPr>
          <w:rFonts w:eastAsia="Calibri" w:cstheme="minorHAnsi"/>
          <w:sz w:val="20"/>
          <w:szCs w:val="20"/>
        </w:rPr>
        <w:t>)</w:t>
      </w:r>
      <w:r w:rsidRPr="002D667B">
        <w:rPr>
          <w:rFonts w:eastAsia="Calibri" w:cstheme="minorHAnsi"/>
          <w:sz w:val="20"/>
          <w:szCs w:val="20"/>
        </w:rPr>
        <w:t xml:space="preserve"> system status meetings in Trenton</w:t>
      </w:r>
      <w:r w:rsidR="002209CF">
        <w:rPr>
          <w:rFonts w:eastAsia="Calibri" w:cstheme="minorHAnsi"/>
          <w:sz w:val="20"/>
          <w:szCs w:val="20"/>
        </w:rPr>
        <w:t>, NJ</w:t>
      </w:r>
      <w:r w:rsidRPr="002D667B">
        <w:rPr>
          <w:rFonts w:eastAsia="Calibri" w:cstheme="minorHAnsi"/>
          <w:sz w:val="20"/>
          <w:szCs w:val="20"/>
        </w:rPr>
        <w:t>.  Participation may be in-person</w:t>
      </w:r>
      <w:r>
        <w:rPr>
          <w:rFonts w:eastAsia="Calibri" w:cstheme="minorHAnsi"/>
          <w:sz w:val="20"/>
          <w:szCs w:val="20"/>
        </w:rPr>
        <w:t>, by video conference,</w:t>
      </w:r>
      <w:r w:rsidRPr="002D667B">
        <w:rPr>
          <w:rFonts w:eastAsia="Calibri" w:cstheme="minorHAnsi"/>
          <w:sz w:val="20"/>
          <w:szCs w:val="20"/>
        </w:rPr>
        <w:t xml:space="preserve"> or telephonically at the discretion of the SCM.  Such Contractor personnel include</w:t>
      </w:r>
      <w:r w:rsidR="002209CF">
        <w:rPr>
          <w:rFonts w:eastAsia="Calibri" w:cstheme="minorHAnsi"/>
          <w:sz w:val="20"/>
          <w:szCs w:val="20"/>
        </w:rPr>
        <w:t>,</w:t>
      </w:r>
      <w:r w:rsidRPr="002D667B">
        <w:rPr>
          <w:rFonts w:eastAsia="Calibri" w:cstheme="minorHAnsi"/>
          <w:sz w:val="20"/>
          <w:szCs w:val="20"/>
        </w:rPr>
        <w:t xml:space="preserve"> but are not limited to, the Account Executive, IT, Eligibility </w:t>
      </w:r>
      <w:r w:rsidRPr="002D667B">
        <w:rPr>
          <w:rFonts w:eastAsia="Calibri" w:cstheme="minorHAnsi"/>
          <w:sz w:val="20"/>
          <w:szCs w:val="20"/>
        </w:rPr>
        <w:lastRenderedPageBreak/>
        <w:t>and Claims Managers. The meetings will focus on open IT problems and/or changes and all issues associated with them.</w:t>
      </w:r>
    </w:p>
    <w:p w14:paraId="7311AA85" w14:textId="77777777" w:rsidR="00360C88" w:rsidRPr="00F03436" w:rsidRDefault="00360C88" w:rsidP="00ED54FC">
      <w:pPr>
        <w:spacing w:after="0" w:line="240" w:lineRule="auto"/>
        <w:jc w:val="both"/>
        <w:rPr>
          <w:rFonts w:eastAsia="Calibri" w:cstheme="minorHAnsi"/>
          <w:sz w:val="20"/>
          <w:szCs w:val="20"/>
        </w:rPr>
      </w:pPr>
    </w:p>
    <w:p w14:paraId="07C7AB21" w14:textId="77777777" w:rsidR="00360C88" w:rsidRPr="000704D2" w:rsidRDefault="00360C88" w:rsidP="003210EB">
      <w:pPr>
        <w:pStyle w:val="Heading2"/>
      </w:pPr>
      <w:bookmarkStart w:id="1853" w:name="_Toc513724897"/>
      <w:bookmarkStart w:id="1854" w:name="_Toc515614277"/>
      <w:bookmarkStart w:id="1855" w:name="_Toc223351130"/>
      <w:r w:rsidRPr="00D5649D">
        <w:t xml:space="preserve">PROJECT MANAGEMENT </w:t>
      </w:r>
      <w:bookmarkEnd w:id="1853"/>
      <w:bookmarkEnd w:id="1854"/>
      <w:r>
        <w:t>PLAN</w:t>
      </w:r>
      <w:bookmarkEnd w:id="1855"/>
    </w:p>
    <w:p w14:paraId="11FCB961" w14:textId="2FB6A6E8" w:rsidR="00360C88" w:rsidRPr="00F03436" w:rsidRDefault="00EC358D" w:rsidP="00ED54FC">
      <w:pPr>
        <w:spacing w:line="240" w:lineRule="auto"/>
        <w:jc w:val="both"/>
        <w:rPr>
          <w:rFonts w:cstheme="minorHAnsi"/>
          <w:sz w:val="20"/>
          <w:szCs w:val="20"/>
        </w:rPr>
      </w:pPr>
      <w:r>
        <w:rPr>
          <w:rFonts w:cstheme="minorHAnsi"/>
          <w:sz w:val="20"/>
          <w:szCs w:val="20"/>
        </w:rPr>
        <w:t xml:space="preserve">Within ten (10) </w:t>
      </w:r>
      <w:r w:rsidR="009C6416">
        <w:rPr>
          <w:rFonts w:cstheme="minorHAnsi"/>
          <w:sz w:val="20"/>
          <w:szCs w:val="20"/>
        </w:rPr>
        <w:t>Business Days</w:t>
      </w:r>
      <w:r w:rsidR="007F1764">
        <w:rPr>
          <w:rFonts w:cstheme="minorHAnsi"/>
          <w:sz w:val="20"/>
          <w:szCs w:val="20"/>
        </w:rPr>
        <w:t xml:space="preserve"> of the Contract Effective Date</w:t>
      </w:r>
      <w:r>
        <w:rPr>
          <w:rFonts w:cstheme="minorHAnsi"/>
          <w:sz w:val="20"/>
          <w:szCs w:val="20"/>
        </w:rPr>
        <w:t>, t</w:t>
      </w:r>
      <w:r w:rsidR="00360C88" w:rsidRPr="00F03436">
        <w:rPr>
          <w:rFonts w:cstheme="minorHAnsi"/>
          <w:sz w:val="20"/>
          <w:szCs w:val="20"/>
        </w:rPr>
        <w:t xml:space="preserve">he </w:t>
      </w:r>
      <w:r w:rsidR="00360C88">
        <w:rPr>
          <w:rFonts w:cstheme="minorHAnsi"/>
          <w:sz w:val="20"/>
          <w:szCs w:val="20"/>
        </w:rPr>
        <w:t>Contractor</w:t>
      </w:r>
      <w:r w:rsidR="00360C88" w:rsidRPr="00F03436">
        <w:rPr>
          <w:rFonts w:cstheme="minorHAnsi"/>
          <w:sz w:val="20"/>
          <w:szCs w:val="20"/>
        </w:rPr>
        <w:t xml:space="preserve"> shall provide a project management plan that demonstrates to the State that the </w:t>
      </w:r>
      <w:r w:rsidR="00360C88">
        <w:rPr>
          <w:rFonts w:cstheme="minorHAnsi"/>
          <w:sz w:val="20"/>
          <w:szCs w:val="20"/>
        </w:rPr>
        <w:t>Contractor</w:t>
      </w:r>
      <w:r w:rsidR="00360C88" w:rsidRPr="00F03436">
        <w:rPr>
          <w:rFonts w:cstheme="minorHAnsi"/>
          <w:sz w:val="20"/>
          <w:szCs w:val="20"/>
        </w:rPr>
        <w:t xml:space="preserve"> has a clear understanding of the requirements and all associated tasks to successfully implement the requirements of the project.  </w:t>
      </w:r>
      <w:r w:rsidR="002209CF">
        <w:rPr>
          <w:rFonts w:cstheme="minorHAnsi"/>
          <w:sz w:val="20"/>
          <w:szCs w:val="20"/>
        </w:rPr>
        <w:t>The Contractor shall ensure t</w:t>
      </w:r>
      <w:r w:rsidR="00360C88" w:rsidRPr="00F03436">
        <w:rPr>
          <w:rFonts w:cstheme="minorHAnsi"/>
          <w:sz w:val="20"/>
          <w:szCs w:val="20"/>
        </w:rPr>
        <w:t>he project management:</w:t>
      </w:r>
    </w:p>
    <w:p w14:paraId="27606E0B" w14:textId="509F312C" w:rsidR="00360C88" w:rsidRPr="00F03436" w:rsidRDefault="00360C88" w:rsidP="00B7174B">
      <w:pPr>
        <w:numPr>
          <w:ilvl w:val="0"/>
          <w:numId w:val="78"/>
        </w:numPr>
        <w:spacing w:line="240" w:lineRule="auto"/>
        <w:jc w:val="both"/>
        <w:rPr>
          <w:rFonts w:cstheme="minorHAnsi"/>
          <w:sz w:val="20"/>
          <w:szCs w:val="20"/>
        </w:rPr>
      </w:pPr>
      <w:r w:rsidRPr="00F03436">
        <w:rPr>
          <w:rFonts w:cstheme="minorHAnsi"/>
          <w:sz w:val="20"/>
          <w:szCs w:val="20"/>
        </w:rPr>
        <w:t>Address</w:t>
      </w:r>
      <w:r w:rsidR="002209CF">
        <w:rPr>
          <w:rFonts w:cstheme="minorHAnsi"/>
          <w:sz w:val="20"/>
          <w:szCs w:val="20"/>
        </w:rPr>
        <w:t>es</w:t>
      </w:r>
      <w:r w:rsidRPr="00F03436">
        <w:rPr>
          <w:rFonts w:cstheme="minorHAnsi"/>
          <w:sz w:val="20"/>
          <w:szCs w:val="20"/>
        </w:rPr>
        <w:t xml:space="preserve"> all major sections of the Bid Solicitation; </w:t>
      </w:r>
    </w:p>
    <w:p w14:paraId="396A717D" w14:textId="24EA50AE" w:rsidR="00360C88" w:rsidRPr="00F03436" w:rsidRDefault="002209CF" w:rsidP="00B7174B">
      <w:pPr>
        <w:numPr>
          <w:ilvl w:val="0"/>
          <w:numId w:val="78"/>
        </w:numPr>
        <w:spacing w:line="240" w:lineRule="auto"/>
        <w:jc w:val="both"/>
        <w:rPr>
          <w:rFonts w:cstheme="minorHAnsi"/>
          <w:sz w:val="20"/>
          <w:szCs w:val="20"/>
        </w:rPr>
      </w:pPr>
      <w:proofErr w:type="gramStart"/>
      <w:r>
        <w:rPr>
          <w:rFonts w:cstheme="minorHAnsi"/>
          <w:sz w:val="20"/>
          <w:szCs w:val="20"/>
        </w:rPr>
        <w:t>Is</w:t>
      </w:r>
      <w:proofErr w:type="gramEnd"/>
      <w:r>
        <w:rPr>
          <w:rFonts w:cstheme="minorHAnsi"/>
          <w:sz w:val="20"/>
          <w:szCs w:val="20"/>
        </w:rPr>
        <w:t xml:space="preserve"> </w:t>
      </w:r>
      <w:r w:rsidR="00360C88" w:rsidRPr="00F03436">
        <w:rPr>
          <w:rFonts w:cstheme="minorHAnsi"/>
          <w:sz w:val="20"/>
          <w:szCs w:val="20"/>
        </w:rPr>
        <w:t xml:space="preserve">approved by the SCM; and </w:t>
      </w:r>
    </w:p>
    <w:p w14:paraId="4390ABEA" w14:textId="64A3D8D9" w:rsidR="00360C88" w:rsidRPr="00F03436" w:rsidRDefault="002209CF" w:rsidP="00B7174B">
      <w:pPr>
        <w:numPr>
          <w:ilvl w:val="0"/>
          <w:numId w:val="78"/>
        </w:numPr>
        <w:spacing w:line="240" w:lineRule="auto"/>
        <w:jc w:val="both"/>
        <w:rPr>
          <w:rFonts w:cstheme="minorHAnsi"/>
          <w:sz w:val="20"/>
          <w:szCs w:val="20"/>
        </w:rPr>
      </w:pPr>
      <w:r>
        <w:rPr>
          <w:rFonts w:cstheme="minorHAnsi"/>
          <w:sz w:val="20"/>
          <w:szCs w:val="20"/>
        </w:rPr>
        <w:t>Is</w:t>
      </w:r>
      <w:r w:rsidRPr="00F03436">
        <w:rPr>
          <w:rFonts w:cstheme="minorHAnsi"/>
          <w:sz w:val="20"/>
          <w:szCs w:val="20"/>
        </w:rPr>
        <w:t xml:space="preserve"> </w:t>
      </w:r>
      <w:r w:rsidR="00360C88" w:rsidRPr="00F03436">
        <w:rPr>
          <w:rFonts w:cstheme="minorHAnsi"/>
          <w:sz w:val="20"/>
          <w:szCs w:val="20"/>
        </w:rPr>
        <w:t xml:space="preserve">continuously updated by the </w:t>
      </w:r>
      <w:r w:rsidR="00360C88">
        <w:rPr>
          <w:rFonts w:cstheme="minorHAnsi"/>
          <w:sz w:val="20"/>
          <w:szCs w:val="20"/>
        </w:rPr>
        <w:t>Contractor</w:t>
      </w:r>
      <w:r w:rsidR="00360C88" w:rsidRPr="00F03436">
        <w:rPr>
          <w:rFonts w:cstheme="minorHAnsi"/>
          <w:sz w:val="20"/>
          <w:szCs w:val="20"/>
        </w:rPr>
        <w:t xml:space="preserve"> throughout the duration of the implementation of this </w:t>
      </w:r>
      <w:r w:rsidR="00C364E9">
        <w:rPr>
          <w:rFonts w:cstheme="minorHAnsi"/>
          <w:sz w:val="20"/>
          <w:szCs w:val="20"/>
        </w:rPr>
        <w:t>Contract</w:t>
      </w:r>
      <w:r w:rsidR="00360C88" w:rsidRPr="00F03436">
        <w:rPr>
          <w:rFonts w:cstheme="minorHAnsi"/>
          <w:sz w:val="20"/>
          <w:szCs w:val="20"/>
        </w:rPr>
        <w:t>.</w:t>
      </w:r>
    </w:p>
    <w:p w14:paraId="2020123E" w14:textId="412D7554" w:rsidR="00360C88" w:rsidRPr="00F03436" w:rsidRDefault="00360C88" w:rsidP="00ED54FC">
      <w:pPr>
        <w:spacing w:line="240" w:lineRule="auto"/>
        <w:jc w:val="both"/>
        <w:rPr>
          <w:rFonts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2209CF">
        <w:rPr>
          <w:rFonts w:cstheme="minorHAnsi"/>
          <w:sz w:val="20"/>
          <w:szCs w:val="20"/>
        </w:rPr>
        <w:t>shall</w:t>
      </w:r>
      <w:r w:rsidR="002209CF" w:rsidRPr="00F03436">
        <w:rPr>
          <w:rFonts w:cstheme="minorHAnsi"/>
          <w:sz w:val="20"/>
          <w:szCs w:val="20"/>
        </w:rPr>
        <w:t xml:space="preserve"> </w:t>
      </w:r>
      <w:r w:rsidRPr="00F03436">
        <w:rPr>
          <w:rFonts w:cstheme="minorHAnsi"/>
          <w:sz w:val="20"/>
          <w:szCs w:val="20"/>
        </w:rPr>
        <w:t>create and maintain an all-inclusive project work plan. The</w:t>
      </w:r>
      <w:r w:rsidR="002209CF">
        <w:rPr>
          <w:rFonts w:cstheme="minorHAnsi"/>
          <w:sz w:val="20"/>
          <w:szCs w:val="20"/>
        </w:rPr>
        <w:t xml:space="preserve"> Contractor shall ensure the</w:t>
      </w:r>
      <w:r w:rsidRPr="00F03436">
        <w:rPr>
          <w:rFonts w:cstheme="minorHAnsi"/>
          <w:sz w:val="20"/>
          <w:szCs w:val="20"/>
        </w:rPr>
        <w:t xml:space="preserve"> project work plan identif</w:t>
      </w:r>
      <w:r w:rsidR="002209CF">
        <w:rPr>
          <w:rFonts w:cstheme="minorHAnsi"/>
          <w:sz w:val="20"/>
          <w:szCs w:val="20"/>
        </w:rPr>
        <w:t>ies the following</w:t>
      </w:r>
      <w:r w:rsidRPr="00F03436">
        <w:rPr>
          <w:rFonts w:cstheme="minorHAnsi"/>
          <w:sz w:val="20"/>
          <w:szCs w:val="20"/>
        </w:rPr>
        <w:t>:</w:t>
      </w:r>
    </w:p>
    <w:p w14:paraId="09688D06" w14:textId="77777777" w:rsidR="00360C88" w:rsidRPr="00F03436" w:rsidRDefault="00360C88" w:rsidP="00B7174B">
      <w:pPr>
        <w:numPr>
          <w:ilvl w:val="0"/>
          <w:numId w:val="79"/>
        </w:numPr>
        <w:spacing w:line="240" w:lineRule="auto"/>
        <w:jc w:val="both"/>
        <w:rPr>
          <w:rFonts w:cstheme="minorHAnsi"/>
          <w:sz w:val="20"/>
          <w:szCs w:val="20"/>
        </w:rPr>
      </w:pPr>
      <w:r w:rsidRPr="00F03436">
        <w:rPr>
          <w:rFonts w:cstheme="minorHAnsi"/>
          <w:sz w:val="20"/>
          <w:szCs w:val="20"/>
        </w:rPr>
        <w:t xml:space="preserve">Tasks for transition from prior contractor to new </w:t>
      </w:r>
      <w:r>
        <w:rPr>
          <w:rFonts w:cstheme="minorHAnsi"/>
          <w:sz w:val="20"/>
          <w:szCs w:val="20"/>
        </w:rPr>
        <w:t>Contractor</w:t>
      </w:r>
      <w:r w:rsidRPr="00F03436">
        <w:rPr>
          <w:rFonts w:cstheme="minorHAnsi"/>
          <w:sz w:val="20"/>
          <w:szCs w:val="20"/>
        </w:rPr>
        <w:t xml:space="preserve">; </w:t>
      </w:r>
    </w:p>
    <w:p w14:paraId="0AF6D103" w14:textId="07FAF57B" w:rsidR="00360C88" w:rsidRPr="00F03436" w:rsidRDefault="00C364E9" w:rsidP="00B7174B">
      <w:pPr>
        <w:numPr>
          <w:ilvl w:val="0"/>
          <w:numId w:val="79"/>
        </w:numPr>
        <w:spacing w:line="240" w:lineRule="auto"/>
        <w:jc w:val="both"/>
        <w:rPr>
          <w:rFonts w:cstheme="minorHAnsi"/>
          <w:sz w:val="20"/>
          <w:szCs w:val="20"/>
        </w:rPr>
      </w:pPr>
      <w:r>
        <w:rPr>
          <w:rFonts w:cstheme="minorHAnsi"/>
          <w:sz w:val="20"/>
          <w:szCs w:val="20"/>
        </w:rPr>
        <w:t xml:space="preserve">A </w:t>
      </w:r>
      <w:r w:rsidR="00321CB2">
        <w:rPr>
          <w:rFonts w:cstheme="minorHAnsi"/>
          <w:sz w:val="20"/>
          <w:szCs w:val="20"/>
        </w:rPr>
        <w:t>m</w:t>
      </w:r>
      <w:r w:rsidR="00360C88" w:rsidRPr="00F03436">
        <w:rPr>
          <w:rFonts w:cstheme="minorHAnsi"/>
          <w:sz w:val="20"/>
          <w:szCs w:val="20"/>
        </w:rPr>
        <w:t>ilestone schedule;</w:t>
      </w:r>
    </w:p>
    <w:p w14:paraId="39BD0B8D" w14:textId="77777777" w:rsidR="00360C88" w:rsidRPr="00F03436" w:rsidRDefault="00360C88" w:rsidP="00B7174B">
      <w:pPr>
        <w:numPr>
          <w:ilvl w:val="0"/>
          <w:numId w:val="79"/>
        </w:numPr>
        <w:spacing w:line="240" w:lineRule="auto"/>
        <w:jc w:val="both"/>
        <w:rPr>
          <w:rFonts w:cstheme="minorHAnsi"/>
          <w:sz w:val="20"/>
          <w:szCs w:val="20"/>
        </w:rPr>
      </w:pPr>
      <w:r w:rsidRPr="00F03436">
        <w:rPr>
          <w:rFonts w:cstheme="minorHAnsi"/>
          <w:sz w:val="20"/>
          <w:szCs w:val="20"/>
        </w:rPr>
        <w:t>Risks to successful implementation;</w:t>
      </w:r>
    </w:p>
    <w:p w14:paraId="2470E130" w14:textId="77777777" w:rsidR="00360C88" w:rsidRPr="00F03436" w:rsidRDefault="00360C88" w:rsidP="00B7174B">
      <w:pPr>
        <w:numPr>
          <w:ilvl w:val="0"/>
          <w:numId w:val="79"/>
        </w:numPr>
        <w:spacing w:line="240" w:lineRule="auto"/>
        <w:jc w:val="both"/>
        <w:rPr>
          <w:rFonts w:cstheme="minorHAnsi"/>
          <w:sz w:val="20"/>
          <w:szCs w:val="20"/>
        </w:rPr>
      </w:pPr>
      <w:r w:rsidRPr="00F03436">
        <w:rPr>
          <w:rFonts w:cstheme="minorHAnsi"/>
          <w:sz w:val="20"/>
          <w:szCs w:val="20"/>
        </w:rPr>
        <w:t xml:space="preserve">Training plan and schedule for </w:t>
      </w:r>
      <w:proofErr w:type="gramStart"/>
      <w:r w:rsidRPr="00F03436">
        <w:rPr>
          <w:rFonts w:cstheme="minorHAnsi"/>
          <w:sz w:val="20"/>
          <w:szCs w:val="20"/>
        </w:rPr>
        <w:t>training of</w:t>
      </w:r>
      <w:proofErr w:type="gramEnd"/>
      <w:r w:rsidRPr="00F03436">
        <w:rPr>
          <w:rFonts w:cstheme="minorHAnsi"/>
          <w:sz w:val="20"/>
          <w:szCs w:val="20"/>
        </w:rPr>
        <w:t xml:space="preserve"> DPB staff as necessary; and  </w:t>
      </w:r>
    </w:p>
    <w:p w14:paraId="197BB46C" w14:textId="77777777" w:rsidR="00360C88" w:rsidRPr="00F03436" w:rsidRDefault="00360C88" w:rsidP="00B7174B">
      <w:pPr>
        <w:numPr>
          <w:ilvl w:val="0"/>
          <w:numId w:val="79"/>
        </w:numPr>
        <w:spacing w:line="240" w:lineRule="auto"/>
        <w:jc w:val="both"/>
        <w:rPr>
          <w:rFonts w:cstheme="minorHAnsi"/>
          <w:sz w:val="20"/>
          <w:szCs w:val="20"/>
        </w:rPr>
      </w:pPr>
      <w:r w:rsidRPr="00F03436">
        <w:rPr>
          <w:rFonts w:cstheme="minorHAnsi"/>
          <w:sz w:val="20"/>
          <w:szCs w:val="20"/>
        </w:rPr>
        <w:t>Status meeting dates and agenda.</w:t>
      </w:r>
    </w:p>
    <w:p w14:paraId="63F69A98" w14:textId="68BD3C49" w:rsidR="00360C88" w:rsidRPr="00F03436" w:rsidRDefault="00360C88" w:rsidP="00ED54FC">
      <w:pPr>
        <w:spacing w:line="240" w:lineRule="auto"/>
        <w:jc w:val="both"/>
        <w:rPr>
          <w:rFonts w:eastAsia="Calibri" w:cstheme="minorHAnsi"/>
          <w:sz w:val="20"/>
          <w:szCs w:val="20"/>
        </w:rPr>
      </w:pPr>
      <w:r w:rsidRPr="00F03436">
        <w:rPr>
          <w:rFonts w:cstheme="minorHAnsi"/>
          <w:sz w:val="20"/>
          <w:szCs w:val="20"/>
        </w:rPr>
        <w:t xml:space="preserve">The </w:t>
      </w:r>
      <w:r>
        <w:rPr>
          <w:rFonts w:cstheme="minorHAnsi"/>
          <w:sz w:val="20"/>
          <w:szCs w:val="20"/>
        </w:rPr>
        <w:t>Contractor</w:t>
      </w:r>
      <w:r w:rsidRPr="00F03436">
        <w:rPr>
          <w:rFonts w:cstheme="minorHAnsi"/>
          <w:sz w:val="20"/>
          <w:szCs w:val="20"/>
        </w:rPr>
        <w:t xml:space="preserve"> </w:t>
      </w:r>
      <w:r w:rsidR="002209CF">
        <w:rPr>
          <w:rFonts w:cstheme="minorHAnsi"/>
          <w:sz w:val="20"/>
          <w:szCs w:val="20"/>
        </w:rPr>
        <w:t>shall</w:t>
      </w:r>
      <w:r w:rsidR="002209CF" w:rsidRPr="00F03436">
        <w:rPr>
          <w:rFonts w:cstheme="minorHAnsi"/>
          <w:sz w:val="20"/>
          <w:szCs w:val="20"/>
        </w:rPr>
        <w:t xml:space="preserve"> </w:t>
      </w:r>
      <w:r w:rsidRPr="00F03436">
        <w:rPr>
          <w:rFonts w:cstheme="minorHAnsi"/>
          <w:sz w:val="20"/>
          <w:szCs w:val="20"/>
        </w:rPr>
        <w:t xml:space="preserve">participate in weekly status reporting </w:t>
      </w:r>
      <w:r w:rsidR="0006279E">
        <w:rPr>
          <w:rFonts w:cstheme="minorHAnsi"/>
          <w:sz w:val="20"/>
          <w:szCs w:val="20"/>
        </w:rPr>
        <w:t xml:space="preserve">meetings </w:t>
      </w:r>
      <w:r w:rsidRPr="00F03436">
        <w:rPr>
          <w:rFonts w:cstheme="minorHAnsi"/>
          <w:sz w:val="20"/>
          <w:szCs w:val="20"/>
        </w:rPr>
        <w:t xml:space="preserve">on the progress of the Contractor’s work including tracking issues and tasks to address all requirements.   </w:t>
      </w:r>
    </w:p>
    <w:p w14:paraId="06959742" w14:textId="1912861D" w:rsidR="00360C88" w:rsidRPr="000704D2" w:rsidRDefault="00C364E9" w:rsidP="003210EB">
      <w:pPr>
        <w:pStyle w:val="Heading2"/>
      </w:pPr>
      <w:bookmarkStart w:id="1856" w:name="_Toc454477668"/>
      <w:bookmarkStart w:id="1857" w:name="_Toc495933788"/>
      <w:bookmarkStart w:id="1858" w:name="_Toc504484312"/>
      <w:bookmarkStart w:id="1859" w:name="_Toc513724898"/>
      <w:bookmarkStart w:id="1860" w:name="_Toc515614278"/>
      <w:bookmarkStart w:id="1861" w:name="_Toc223351131"/>
      <w:r w:rsidRPr="00D5649D">
        <w:t>START-UP/CONVERSION</w:t>
      </w:r>
      <w:bookmarkEnd w:id="1856"/>
      <w:bookmarkEnd w:id="1857"/>
      <w:bookmarkEnd w:id="1858"/>
      <w:bookmarkEnd w:id="1859"/>
      <w:bookmarkEnd w:id="1860"/>
      <w:bookmarkEnd w:id="1861"/>
    </w:p>
    <w:p w14:paraId="33D870E1" w14:textId="2D864F50"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Prior to the </w:t>
      </w:r>
      <w:r w:rsidR="00C364E9">
        <w:rPr>
          <w:rFonts w:eastAsia="Calibri" w:cstheme="minorHAnsi"/>
          <w:sz w:val="20"/>
          <w:szCs w:val="20"/>
        </w:rPr>
        <w:t xml:space="preserve">Contract </w:t>
      </w:r>
      <w:r w:rsidR="00AA20E1">
        <w:rPr>
          <w:rFonts w:eastAsia="Calibri" w:cstheme="minorHAnsi"/>
          <w:sz w:val="20"/>
          <w:szCs w:val="20"/>
        </w:rPr>
        <w:t>E</w:t>
      </w:r>
      <w:r w:rsidRPr="00F03436">
        <w:rPr>
          <w:rFonts w:eastAsia="Calibri" w:cstheme="minorHAnsi"/>
          <w:sz w:val="20"/>
          <w:szCs w:val="20"/>
        </w:rPr>
        <w:t xml:space="preserve">ffective </w:t>
      </w:r>
      <w:r w:rsidR="00AA20E1">
        <w:rPr>
          <w:rFonts w:eastAsia="Calibri" w:cstheme="minorHAnsi"/>
          <w:sz w:val="20"/>
          <w:szCs w:val="20"/>
        </w:rPr>
        <w:t>D</w:t>
      </w:r>
      <w:r w:rsidRPr="00F03436">
        <w:rPr>
          <w:rFonts w:eastAsia="Calibri" w:cstheme="minorHAnsi"/>
          <w:sz w:val="20"/>
          <w:szCs w:val="20"/>
        </w:rPr>
        <w:t xml:space="preserve">ate, the </w:t>
      </w:r>
      <w:r>
        <w:rPr>
          <w:rFonts w:cstheme="minorHAnsi"/>
          <w:sz w:val="20"/>
          <w:szCs w:val="20"/>
        </w:rPr>
        <w:t>Contractor</w:t>
      </w:r>
      <w:r w:rsidRPr="00F03436">
        <w:rPr>
          <w:rFonts w:eastAsia="Calibri" w:cstheme="minorHAnsi"/>
          <w:sz w:val="20"/>
          <w:szCs w:val="20"/>
        </w:rPr>
        <w:t xml:space="preserve"> </w:t>
      </w:r>
      <w:r w:rsidR="002209CF">
        <w:rPr>
          <w:rFonts w:eastAsia="Calibri" w:cstheme="minorHAnsi"/>
          <w:sz w:val="20"/>
          <w:szCs w:val="20"/>
        </w:rPr>
        <w:t>shall</w:t>
      </w:r>
      <w:r w:rsidRPr="00F03436">
        <w:rPr>
          <w:rFonts w:eastAsia="Calibri" w:cstheme="minorHAnsi"/>
          <w:sz w:val="20"/>
          <w:szCs w:val="20"/>
        </w:rPr>
        <w:t>:</w:t>
      </w:r>
    </w:p>
    <w:p w14:paraId="116F4088" w14:textId="77777777" w:rsidR="00360C88" w:rsidRPr="002D667B" w:rsidRDefault="00360C88" w:rsidP="00B7174B">
      <w:pPr>
        <w:numPr>
          <w:ilvl w:val="0"/>
          <w:numId w:val="87"/>
        </w:numPr>
        <w:spacing w:after="0" w:line="240" w:lineRule="auto"/>
        <w:jc w:val="both"/>
        <w:rPr>
          <w:rFonts w:eastAsia="Calibri" w:cstheme="minorHAnsi"/>
          <w:sz w:val="20"/>
          <w:szCs w:val="20"/>
        </w:rPr>
      </w:pPr>
      <w:r w:rsidRPr="002D667B">
        <w:rPr>
          <w:rFonts w:eastAsia="Calibri" w:cstheme="minorHAnsi"/>
          <w:sz w:val="20"/>
          <w:szCs w:val="20"/>
        </w:rPr>
        <w:t>Initiate work to establish a data interface with the DPB and the Online Enrollment Vendor for the transmittal and receipt of required data elements;</w:t>
      </w:r>
    </w:p>
    <w:p w14:paraId="740B5E3F" w14:textId="77777777" w:rsidR="00360C88" w:rsidRPr="002D667B" w:rsidRDefault="00360C88" w:rsidP="00ED54FC">
      <w:pPr>
        <w:spacing w:after="0" w:line="240" w:lineRule="auto"/>
        <w:ind w:left="778"/>
        <w:jc w:val="both"/>
        <w:rPr>
          <w:rFonts w:eastAsia="Calibri" w:cstheme="minorHAnsi"/>
          <w:sz w:val="20"/>
          <w:szCs w:val="20"/>
        </w:rPr>
      </w:pPr>
    </w:p>
    <w:p w14:paraId="732B839B" w14:textId="77777777" w:rsidR="00360C88" w:rsidRPr="002D667B" w:rsidRDefault="00360C88" w:rsidP="00B7174B">
      <w:pPr>
        <w:numPr>
          <w:ilvl w:val="0"/>
          <w:numId w:val="87"/>
        </w:numPr>
        <w:spacing w:after="0" w:line="240" w:lineRule="auto"/>
        <w:jc w:val="both"/>
        <w:rPr>
          <w:rFonts w:eastAsia="Calibri" w:cstheme="minorHAnsi"/>
          <w:sz w:val="20"/>
          <w:szCs w:val="20"/>
        </w:rPr>
      </w:pPr>
      <w:r w:rsidRPr="002D667B">
        <w:rPr>
          <w:rFonts w:eastAsia="Calibri" w:cstheme="minorHAnsi"/>
          <w:sz w:val="20"/>
          <w:szCs w:val="20"/>
        </w:rPr>
        <w:t xml:space="preserve">Convert Member and employer file information from the previous </w:t>
      </w:r>
      <w:r>
        <w:rPr>
          <w:rFonts w:eastAsia="Calibri" w:cstheme="minorHAnsi"/>
          <w:sz w:val="20"/>
          <w:szCs w:val="20"/>
        </w:rPr>
        <w:t>c</w:t>
      </w:r>
      <w:r w:rsidRPr="002D667B">
        <w:rPr>
          <w:rFonts w:eastAsia="Calibri" w:cstheme="minorHAnsi"/>
          <w:sz w:val="20"/>
          <w:szCs w:val="20"/>
        </w:rPr>
        <w:t>ontractor, if applicable, and issue identification cards;</w:t>
      </w:r>
    </w:p>
    <w:p w14:paraId="6764C0BA" w14:textId="77777777" w:rsidR="00360C88" w:rsidRPr="002D667B" w:rsidRDefault="00360C88" w:rsidP="00ED54FC">
      <w:pPr>
        <w:spacing w:after="0" w:line="240" w:lineRule="auto"/>
        <w:ind w:left="720"/>
        <w:jc w:val="both"/>
        <w:rPr>
          <w:rFonts w:eastAsia="Calibri" w:cstheme="minorHAnsi"/>
          <w:sz w:val="20"/>
          <w:szCs w:val="20"/>
        </w:rPr>
      </w:pPr>
    </w:p>
    <w:p w14:paraId="1F427D4F" w14:textId="792DC6B1" w:rsidR="00360C88" w:rsidRPr="002D667B" w:rsidRDefault="00360C88" w:rsidP="00B7174B">
      <w:pPr>
        <w:numPr>
          <w:ilvl w:val="0"/>
          <w:numId w:val="87"/>
        </w:numPr>
        <w:spacing w:after="0" w:line="240" w:lineRule="auto"/>
        <w:jc w:val="both"/>
        <w:rPr>
          <w:rFonts w:eastAsia="Calibri" w:cstheme="minorHAnsi"/>
          <w:sz w:val="20"/>
          <w:szCs w:val="20"/>
        </w:rPr>
      </w:pPr>
      <w:r w:rsidRPr="002D667B">
        <w:rPr>
          <w:rFonts w:eastAsia="Calibri" w:cstheme="minorHAnsi"/>
          <w:sz w:val="20"/>
          <w:szCs w:val="20"/>
        </w:rPr>
        <w:t>Conduct an audit reconciling the Online Enrollment Vendor master file information with</w:t>
      </w:r>
      <w:r w:rsidR="004726B6">
        <w:rPr>
          <w:rFonts w:eastAsia="Calibri" w:cstheme="minorHAnsi"/>
          <w:sz w:val="20"/>
          <w:szCs w:val="20"/>
        </w:rPr>
        <w:t xml:space="preserve"> </w:t>
      </w:r>
      <w:r w:rsidRPr="002D667B">
        <w:rPr>
          <w:rFonts w:eastAsia="Calibri" w:cstheme="minorHAnsi"/>
          <w:sz w:val="20"/>
          <w:szCs w:val="20"/>
        </w:rPr>
        <w:t xml:space="preserve">Contractor </w:t>
      </w:r>
      <w:r>
        <w:rPr>
          <w:rFonts w:eastAsia="Calibri" w:cstheme="minorHAnsi"/>
          <w:sz w:val="20"/>
          <w:szCs w:val="20"/>
        </w:rPr>
        <w:t>Plan E</w:t>
      </w:r>
      <w:r w:rsidRPr="002D667B">
        <w:rPr>
          <w:rFonts w:eastAsia="Calibri" w:cstheme="minorHAnsi"/>
          <w:sz w:val="20"/>
          <w:szCs w:val="20"/>
        </w:rPr>
        <w:t xml:space="preserve">ligibility </w:t>
      </w:r>
      <w:r>
        <w:rPr>
          <w:rFonts w:eastAsia="Calibri" w:cstheme="minorHAnsi"/>
          <w:sz w:val="20"/>
          <w:szCs w:val="20"/>
        </w:rPr>
        <w:t>F</w:t>
      </w:r>
      <w:r w:rsidRPr="002D667B">
        <w:rPr>
          <w:rFonts w:eastAsia="Calibri" w:cstheme="minorHAnsi"/>
          <w:sz w:val="20"/>
          <w:szCs w:val="20"/>
        </w:rPr>
        <w:t>ile information within one (1) week of conversion;</w:t>
      </w:r>
    </w:p>
    <w:p w14:paraId="54CDFC17" w14:textId="77777777" w:rsidR="00360C88" w:rsidRPr="002D667B" w:rsidRDefault="00360C88" w:rsidP="00ED54FC">
      <w:pPr>
        <w:spacing w:after="0" w:line="240" w:lineRule="auto"/>
        <w:ind w:left="720"/>
        <w:jc w:val="both"/>
        <w:rPr>
          <w:rFonts w:eastAsia="Calibri" w:cstheme="minorHAnsi"/>
          <w:sz w:val="20"/>
          <w:szCs w:val="20"/>
        </w:rPr>
      </w:pPr>
    </w:p>
    <w:p w14:paraId="7D4CE7A0" w14:textId="77777777" w:rsidR="00360C88" w:rsidRPr="002D667B" w:rsidRDefault="00360C88" w:rsidP="00B7174B">
      <w:pPr>
        <w:numPr>
          <w:ilvl w:val="0"/>
          <w:numId w:val="87"/>
        </w:numPr>
        <w:spacing w:after="0" w:line="240" w:lineRule="auto"/>
        <w:jc w:val="both"/>
        <w:rPr>
          <w:rFonts w:eastAsia="Calibri" w:cstheme="minorHAnsi"/>
          <w:sz w:val="20"/>
          <w:szCs w:val="20"/>
        </w:rPr>
      </w:pPr>
      <w:r w:rsidRPr="002D667B">
        <w:rPr>
          <w:rFonts w:eastAsia="Calibri" w:cstheme="minorHAnsi"/>
          <w:sz w:val="20"/>
          <w:szCs w:val="20"/>
        </w:rPr>
        <w:t>Be able to transmit data to and receive data from the DPB and Online Enrollment Vendor  conforming to specific file formats;</w:t>
      </w:r>
    </w:p>
    <w:p w14:paraId="0A5EED33" w14:textId="77777777" w:rsidR="00360C88" w:rsidRPr="002D667B" w:rsidRDefault="00360C88" w:rsidP="00ED54FC">
      <w:pPr>
        <w:spacing w:after="0" w:line="240" w:lineRule="auto"/>
        <w:ind w:left="720"/>
        <w:jc w:val="both"/>
        <w:rPr>
          <w:rFonts w:eastAsia="Calibri" w:cstheme="minorHAnsi"/>
          <w:sz w:val="20"/>
          <w:szCs w:val="20"/>
        </w:rPr>
      </w:pPr>
    </w:p>
    <w:p w14:paraId="76BE6B9B" w14:textId="6C2C758D" w:rsidR="00360C88" w:rsidRPr="002D667B" w:rsidRDefault="00360C88" w:rsidP="00B7174B">
      <w:pPr>
        <w:numPr>
          <w:ilvl w:val="0"/>
          <w:numId w:val="87"/>
        </w:numPr>
        <w:spacing w:after="0" w:line="240" w:lineRule="auto"/>
        <w:jc w:val="both"/>
        <w:rPr>
          <w:rFonts w:eastAsia="Calibri" w:cstheme="minorHAnsi"/>
          <w:sz w:val="20"/>
          <w:szCs w:val="20"/>
        </w:rPr>
      </w:pPr>
      <w:r w:rsidRPr="002D667B">
        <w:rPr>
          <w:rFonts w:eastAsia="Calibri" w:cstheme="minorHAnsi"/>
          <w:sz w:val="20"/>
          <w:szCs w:val="20"/>
        </w:rPr>
        <w:t>Be able to support file transfer in the batch</w:t>
      </w:r>
      <w:r w:rsidR="00206887">
        <w:rPr>
          <w:rFonts w:eastAsia="Calibri" w:cstheme="minorHAnsi"/>
          <w:sz w:val="20"/>
          <w:szCs w:val="20"/>
        </w:rPr>
        <w:t xml:space="preserve"> </w:t>
      </w:r>
      <w:r w:rsidR="00206887" w:rsidRPr="00206887">
        <w:rPr>
          <w:rFonts w:eastAsia="Calibri" w:cstheme="minorHAnsi"/>
          <w:sz w:val="20"/>
          <w:szCs w:val="20"/>
        </w:rPr>
        <w:t>Systems Network Architecture</w:t>
      </w:r>
      <w:r w:rsidR="00206887">
        <w:rPr>
          <w:rFonts w:eastAsia="Calibri" w:cstheme="minorHAnsi"/>
          <w:sz w:val="20"/>
          <w:szCs w:val="20"/>
        </w:rPr>
        <w:t>/</w:t>
      </w:r>
      <w:r w:rsidR="00206887" w:rsidRPr="00206887">
        <w:t xml:space="preserve"> </w:t>
      </w:r>
      <w:r w:rsidR="00206887" w:rsidRPr="00206887">
        <w:rPr>
          <w:rFonts w:eastAsia="Calibri" w:cstheme="minorHAnsi"/>
          <w:sz w:val="20"/>
          <w:szCs w:val="20"/>
        </w:rPr>
        <w:t>Synchronous Data Link Control</w:t>
      </w:r>
      <w:r w:rsidRPr="002D667B">
        <w:rPr>
          <w:rFonts w:eastAsia="Calibri" w:cstheme="minorHAnsi"/>
          <w:sz w:val="20"/>
          <w:szCs w:val="20"/>
        </w:rPr>
        <w:t xml:space="preserve"> </w:t>
      </w:r>
      <w:r w:rsidR="00206887">
        <w:rPr>
          <w:rFonts w:eastAsia="Calibri" w:cstheme="minorHAnsi"/>
          <w:sz w:val="20"/>
          <w:szCs w:val="20"/>
        </w:rPr>
        <w:t>(</w:t>
      </w:r>
      <w:r w:rsidRPr="002D667B">
        <w:rPr>
          <w:rFonts w:eastAsia="Calibri" w:cstheme="minorHAnsi"/>
          <w:sz w:val="20"/>
          <w:szCs w:val="20"/>
        </w:rPr>
        <w:t>SNA/SDLC</w:t>
      </w:r>
      <w:r w:rsidR="00206887">
        <w:rPr>
          <w:rFonts w:eastAsia="Calibri" w:cstheme="minorHAnsi"/>
          <w:sz w:val="20"/>
          <w:szCs w:val="20"/>
        </w:rPr>
        <w:t>)</w:t>
      </w:r>
      <w:r w:rsidRPr="002D667B">
        <w:rPr>
          <w:rFonts w:eastAsia="Calibri" w:cstheme="minorHAnsi"/>
          <w:sz w:val="20"/>
          <w:szCs w:val="20"/>
        </w:rPr>
        <w:t xml:space="preserve"> </w:t>
      </w:r>
      <w:r w:rsidR="00025229">
        <w:rPr>
          <w:rFonts w:eastAsia="Calibri" w:cstheme="minorHAnsi"/>
          <w:sz w:val="20"/>
          <w:szCs w:val="20"/>
        </w:rPr>
        <w:t xml:space="preserve">synchronized data </w:t>
      </w:r>
      <w:r w:rsidRPr="002D667B">
        <w:rPr>
          <w:rFonts w:eastAsia="Calibri" w:cstheme="minorHAnsi"/>
          <w:sz w:val="20"/>
          <w:szCs w:val="20"/>
        </w:rPr>
        <w:t>environment</w:t>
      </w:r>
      <w:r w:rsidR="00025229">
        <w:rPr>
          <w:rFonts w:eastAsia="Calibri" w:cstheme="minorHAnsi"/>
          <w:sz w:val="20"/>
          <w:szCs w:val="20"/>
        </w:rPr>
        <w:t>s</w:t>
      </w:r>
      <w:r w:rsidRPr="002D667B">
        <w:rPr>
          <w:rFonts w:eastAsia="Calibri" w:cstheme="minorHAnsi"/>
          <w:sz w:val="20"/>
          <w:szCs w:val="20"/>
        </w:rPr>
        <w:t xml:space="preserve">, using </w:t>
      </w:r>
      <w:r>
        <w:rPr>
          <w:rFonts w:eastAsia="Calibri" w:cstheme="minorHAnsi"/>
          <w:sz w:val="20"/>
          <w:szCs w:val="20"/>
        </w:rPr>
        <w:t>technical interface provided by the Online Enrollment Vendor</w:t>
      </w:r>
      <w:r w:rsidRPr="002D667B">
        <w:rPr>
          <w:rFonts w:eastAsia="Calibri" w:cstheme="minorHAnsi"/>
          <w:sz w:val="20"/>
          <w:szCs w:val="20"/>
        </w:rPr>
        <w:t xml:space="preserve">. Integration shall include real time information system linkages with SCM and Contractor, as applicable, for determination of Member eligibility and benefits, medical summary, Claims history, and </w:t>
      </w:r>
      <w:r>
        <w:rPr>
          <w:rFonts w:eastAsia="Calibri" w:cstheme="minorHAnsi"/>
          <w:sz w:val="20"/>
          <w:szCs w:val="20"/>
        </w:rPr>
        <w:t xml:space="preserve">Member </w:t>
      </w:r>
      <w:r w:rsidRPr="002D667B">
        <w:rPr>
          <w:rFonts w:eastAsia="Calibri" w:cstheme="minorHAnsi"/>
          <w:sz w:val="20"/>
          <w:szCs w:val="20"/>
        </w:rPr>
        <w:t xml:space="preserve">service history. All systems shall assure confidentiality by an incorporated and well-designed security program. DPB reserves the right to require Contractor to support file transfer with additional vendors, as needed, in order to support DPB initiatives; and </w:t>
      </w:r>
    </w:p>
    <w:p w14:paraId="02330E5A" w14:textId="77777777" w:rsidR="00360C88" w:rsidRPr="002D667B" w:rsidRDefault="00360C88" w:rsidP="00ED54FC">
      <w:pPr>
        <w:spacing w:after="0" w:line="240" w:lineRule="auto"/>
        <w:ind w:left="720"/>
        <w:jc w:val="both"/>
        <w:rPr>
          <w:rFonts w:eastAsia="Calibri" w:cstheme="minorHAnsi"/>
          <w:sz w:val="20"/>
          <w:szCs w:val="20"/>
        </w:rPr>
      </w:pPr>
    </w:p>
    <w:p w14:paraId="7BBA3BAE" w14:textId="5CD8F6B8" w:rsidR="00360C88" w:rsidRPr="002D667B" w:rsidRDefault="00360C88" w:rsidP="00B7174B">
      <w:pPr>
        <w:numPr>
          <w:ilvl w:val="0"/>
          <w:numId w:val="87"/>
        </w:numPr>
        <w:spacing w:after="0" w:line="240" w:lineRule="auto"/>
        <w:jc w:val="both"/>
        <w:rPr>
          <w:rFonts w:eastAsia="Calibri" w:cstheme="minorHAnsi"/>
          <w:sz w:val="20"/>
          <w:szCs w:val="20"/>
        </w:rPr>
      </w:pPr>
      <w:r w:rsidRPr="002D667B">
        <w:rPr>
          <w:rFonts w:eastAsia="Calibri" w:cstheme="minorHAnsi"/>
          <w:sz w:val="20"/>
          <w:szCs w:val="20"/>
        </w:rPr>
        <w:t>Resolve all problems/changes in a timely manner. All changes generated by DPB</w:t>
      </w:r>
      <w:r>
        <w:rPr>
          <w:rFonts w:eastAsia="Calibri" w:cstheme="minorHAnsi"/>
          <w:sz w:val="20"/>
          <w:szCs w:val="20"/>
        </w:rPr>
        <w:t>,</w:t>
      </w:r>
      <w:r w:rsidRPr="002D667B">
        <w:rPr>
          <w:rFonts w:eastAsia="Calibri" w:cstheme="minorHAnsi"/>
          <w:sz w:val="20"/>
          <w:szCs w:val="20"/>
        </w:rPr>
        <w:t xml:space="preserve"> the Online Enrollment Vendor, or the Contractor shall be tested between the DPB</w:t>
      </w:r>
      <w:r>
        <w:rPr>
          <w:rFonts w:eastAsia="Calibri" w:cstheme="minorHAnsi"/>
          <w:sz w:val="20"/>
          <w:szCs w:val="20"/>
        </w:rPr>
        <w:t>,</w:t>
      </w:r>
      <w:r w:rsidRPr="002D667B">
        <w:rPr>
          <w:rFonts w:eastAsia="Calibri" w:cstheme="minorHAnsi"/>
          <w:sz w:val="20"/>
          <w:szCs w:val="20"/>
        </w:rPr>
        <w:t xml:space="preserve"> the Online Enrollment Vendor</w:t>
      </w:r>
      <w:r>
        <w:rPr>
          <w:rFonts w:eastAsia="Calibri" w:cstheme="minorHAnsi"/>
          <w:sz w:val="20"/>
          <w:szCs w:val="20"/>
        </w:rPr>
        <w:t>,</w:t>
      </w:r>
      <w:r w:rsidRPr="002D667B">
        <w:rPr>
          <w:rFonts w:eastAsia="Calibri" w:cstheme="minorHAnsi"/>
          <w:sz w:val="20"/>
          <w:szCs w:val="20"/>
        </w:rPr>
        <w:t xml:space="preserve"> and</w:t>
      </w:r>
      <w:r w:rsidR="009C3423">
        <w:rPr>
          <w:rFonts w:eastAsia="Calibri" w:cstheme="minorHAnsi"/>
          <w:sz w:val="20"/>
          <w:szCs w:val="20"/>
        </w:rPr>
        <w:t xml:space="preserve"> </w:t>
      </w:r>
      <w:r w:rsidR="009C3423" w:rsidRPr="002D667B">
        <w:rPr>
          <w:rFonts w:eastAsia="Calibri" w:cstheme="minorHAnsi"/>
          <w:sz w:val="20"/>
          <w:szCs w:val="20"/>
        </w:rPr>
        <w:t>the Contractor</w:t>
      </w:r>
      <w:r w:rsidRPr="002D667B">
        <w:rPr>
          <w:rFonts w:eastAsia="Calibri" w:cstheme="minorHAnsi"/>
          <w:sz w:val="20"/>
          <w:szCs w:val="20"/>
        </w:rPr>
        <w:t xml:space="preserve"> prior to implementation.</w:t>
      </w:r>
    </w:p>
    <w:p w14:paraId="329069C4" w14:textId="77777777" w:rsidR="00360C88" w:rsidRPr="002D667B" w:rsidRDefault="00360C88" w:rsidP="00ED54FC">
      <w:pPr>
        <w:spacing w:after="0" w:line="240" w:lineRule="auto"/>
        <w:jc w:val="both"/>
        <w:rPr>
          <w:rFonts w:cstheme="minorHAnsi"/>
          <w:sz w:val="20"/>
          <w:szCs w:val="20"/>
        </w:rPr>
      </w:pPr>
    </w:p>
    <w:p w14:paraId="69364FCE" w14:textId="5E3D3ED0" w:rsidR="00360C88" w:rsidRPr="00F03436" w:rsidRDefault="00360C88" w:rsidP="00ED54FC">
      <w:pPr>
        <w:spacing w:line="240" w:lineRule="auto"/>
        <w:jc w:val="both"/>
        <w:rPr>
          <w:rFonts w:cstheme="minorHAnsi"/>
          <w:sz w:val="20"/>
          <w:szCs w:val="20"/>
        </w:rPr>
      </w:pPr>
      <w:r w:rsidRPr="00F03436">
        <w:rPr>
          <w:rFonts w:cstheme="minorHAnsi"/>
          <w:spacing w:val="1"/>
          <w:sz w:val="20"/>
          <w:szCs w:val="20"/>
        </w:rPr>
        <w:t>T</w:t>
      </w:r>
      <w:r w:rsidRPr="00F03436">
        <w:rPr>
          <w:rFonts w:cstheme="minorHAnsi"/>
          <w:sz w:val="20"/>
          <w:szCs w:val="20"/>
        </w:rPr>
        <w:t>he</w:t>
      </w:r>
      <w:r w:rsidRPr="00F03436">
        <w:rPr>
          <w:rFonts w:cstheme="minorHAnsi"/>
          <w:spacing w:val="-2"/>
          <w:sz w:val="20"/>
          <w:szCs w:val="20"/>
        </w:rPr>
        <w:t xml:space="preserve"> </w:t>
      </w:r>
      <w:r w:rsidRPr="00F03436">
        <w:rPr>
          <w:rFonts w:cstheme="minorHAnsi"/>
          <w:spacing w:val="-1"/>
          <w:sz w:val="20"/>
          <w:szCs w:val="20"/>
        </w:rPr>
        <w:t>Contractor</w:t>
      </w:r>
      <w:r w:rsidR="009C3423">
        <w:rPr>
          <w:rFonts w:cstheme="minorHAnsi"/>
          <w:spacing w:val="-1"/>
          <w:sz w:val="20"/>
          <w:szCs w:val="20"/>
        </w:rPr>
        <w:t xml:space="preserve"> shall ensure their</w:t>
      </w:r>
      <w:r w:rsidR="004726B6">
        <w:rPr>
          <w:rFonts w:cstheme="minorHAnsi"/>
          <w:spacing w:val="-1"/>
          <w:sz w:val="20"/>
          <w:szCs w:val="20"/>
        </w:rPr>
        <w:t xml:space="preserve"> </w:t>
      </w:r>
      <w:r w:rsidRPr="00F03436">
        <w:rPr>
          <w:rFonts w:cstheme="minorHAnsi"/>
          <w:spacing w:val="1"/>
          <w:sz w:val="20"/>
          <w:szCs w:val="20"/>
        </w:rPr>
        <w:t>implementation</w:t>
      </w:r>
      <w:r w:rsidRPr="00F03436">
        <w:rPr>
          <w:rFonts w:cstheme="minorHAnsi"/>
          <w:sz w:val="20"/>
          <w:szCs w:val="20"/>
        </w:rPr>
        <w:t xml:space="preserve"> s</w:t>
      </w:r>
      <w:r w:rsidRPr="00F03436">
        <w:rPr>
          <w:rFonts w:cstheme="minorHAnsi"/>
          <w:spacing w:val="-3"/>
          <w:sz w:val="20"/>
          <w:szCs w:val="20"/>
        </w:rPr>
        <w:t>e</w:t>
      </w:r>
      <w:r w:rsidRPr="00F03436">
        <w:rPr>
          <w:rFonts w:cstheme="minorHAnsi"/>
          <w:sz w:val="20"/>
          <w:szCs w:val="20"/>
        </w:rPr>
        <w:t>r</w:t>
      </w:r>
      <w:r w:rsidRPr="00F03436">
        <w:rPr>
          <w:rFonts w:cstheme="minorHAnsi"/>
          <w:spacing w:val="-3"/>
          <w:sz w:val="20"/>
          <w:szCs w:val="20"/>
        </w:rPr>
        <w:t>v</w:t>
      </w:r>
      <w:r w:rsidRPr="00F03436">
        <w:rPr>
          <w:rFonts w:cstheme="minorHAnsi"/>
          <w:spacing w:val="-2"/>
          <w:sz w:val="20"/>
          <w:szCs w:val="20"/>
        </w:rPr>
        <w:t>i</w:t>
      </w:r>
      <w:r w:rsidRPr="00F03436">
        <w:rPr>
          <w:rFonts w:cstheme="minorHAnsi"/>
          <w:sz w:val="20"/>
          <w:szCs w:val="20"/>
        </w:rPr>
        <w:t>ces me</w:t>
      </w:r>
      <w:r w:rsidRPr="00F03436">
        <w:rPr>
          <w:rFonts w:cstheme="minorHAnsi"/>
          <w:spacing w:val="-1"/>
          <w:sz w:val="20"/>
          <w:szCs w:val="20"/>
        </w:rPr>
        <w:t>e</w:t>
      </w:r>
      <w:r w:rsidRPr="00F03436">
        <w:rPr>
          <w:rFonts w:cstheme="minorHAnsi"/>
          <w:sz w:val="20"/>
          <w:szCs w:val="20"/>
        </w:rPr>
        <w:t>t</w:t>
      </w:r>
      <w:r w:rsidRPr="00F03436">
        <w:rPr>
          <w:rFonts w:cstheme="minorHAnsi"/>
          <w:spacing w:val="-1"/>
          <w:sz w:val="20"/>
          <w:szCs w:val="20"/>
        </w:rPr>
        <w:t xml:space="preserve"> </w:t>
      </w:r>
      <w:r w:rsidRPr="00F03436">
        <w:rPr>
          <w:rFonts w:cstheme="minorHAnsi"/>
          <w:sz w:val="20"/>
          <w:szCs w:val="20"/>
        </w:rPr>
        <w:t>the</w:t>
      </w:r>
      <w:r w:rsidRPr="00F03436">
        <w:rPr>
          <w:rFonts w:cstheme="minorHAnsi"/>
          <w:spacing w:val="-5"/>
          <w:sz w:val="20"/>
          <w:szCs w:val="20"/>
        </w:rPr>
        <w:t xml:space="preserve"> </w:t>
      </w:r>
      <w:r w:rsidRPr="00F03436">
        <w:rPr>
          <w:rFonts w:cstheme="minorHAnsi"/>
          <w:spacing w:val="3"/>
          <w:sz w:val="20"/>
          <w:szCs w:val="20"/>
        </w:rPr>
        <w:t>f</w:t>
      </w:r>
      <w:r w:rsidRPr="00F03436">
        <w:rPr>
          <w:rFonts w:cstheme="minorHAnsi"/>
          <w:sz w:val="20"/>
          <w:szCs w:val="20"/>
        </w:rPr>
        <w:t>o</w:t>
      </w:r>
      <w:r w:rsidRPr="00F03436">
        <w:rPr>
          <w:rFonts w:cstheme="minorHAnsi"/>
          <w:spacing w:val="-2"/>
          <w:sz w:val="20"/>
          <w:szCs w:val="20"/>
        </w:rPr>
        <w:t>ll</w:t>
      </w:r>
      <w:r w:rsidRPr="00F03436">
        <w:rPr>
          <w:rFonts w:cstheme="minorHAnsi"/>
          <w:sz w:val="20"/>
          <w:szCs w:val="20"/>
        </w:rPr>
        <w:t>o</w:t>
      </w:r>
      <w:r w:rsidRPr="00F03436">
        <w:rPr>
          <w:rFonts w:cstheme="minorHAnsi"/>
          <w:spacing w:val="-4"/>
          <w:sz w:val="20"/>
          <w:szCs w:val="20"/>
        </w:rPr>
        <w:t>w</w:t>
      </w:r>
      <w:r w:rsidRPr="00F03436">
        <w:rPr>
          <w:rFonts w:cstheme="minorHAnsi"/>
          <w:spacing w:val="-2"/>
          <w:sz w:val="20"/>
          <w:szCs w:val="20"/>
        </w:rPr>
        <w:t>i</w:t>
      </w:r>
      <w:r w:rsidRPr="00F03436">
        <w:rPr>
          <w:rFonts w:cstheme="minorHAnsi"/>
          <w:spacing w:val="1"/>
          <w:sz w:val="20"/>
          <w:szCs w:val="20"/>
        </w:rPr>
        <w:t>n</w:t>
      </w:r>
      <w:r w:rsidRPr="00F03436">
        <w:rPr>
          <w:rFonts w:cstheme="minorHAnsi"/>
          <w:sz w:val="20"/>
          <w:szCs w:val="20"/>
        </w:rPr>
        <w:t xml:space="preserve">g </w:t>
      </w:r>
      <w:r w:rsidRPr="00F03436">
        <w:rPr>
          <w:rFonts w:cstheme="minorHAnsi"/>
          <w:spacing w:val="1"/>
          <w:sz w:val="20"/>
          <w:szCs w:val="20"/>
        </w:rPr>
        <w:t>minimum r</w:t>
      </w:r>
      <w:r w:rsidRPr="00F03436">
        <w:rPr>
          <w:rFonts w:cstheme="minorHAnsi"/>
          <w:spacing w:val="-3"/>
          <w:sz w:val="20"/>
          <w:szCs w:val="20"/>
        </w:rPr>
        <w:t>e</w:t>
      </w:r>
      <w:r w:rsidRPr="00F03436">
        <w:rPr>
          <w:rFonts w:cstheme="minorHAnsi"/>
          <w:spacing w:val="1"/>
          <w:sz w:val="20"/>
          <w:szCs w:val="20"/>
        </w:rPr>
        <w:t>q</w:t>
      </w:r>
      <w:r w:rsidRPr="00F03436">
        <w:rPr>
          <w:rFonts w:cstheme="minorHAnsi"/>
          <w:sz w:val="20"/>
          <w:szCs w:val="20"/>
        </w:rPr>
        <w:t>u</w:t>
      </w:r>
      <w:r w:rsidRPr="00F03436">
        <w:rPr>
          <w:rFonts w:cstheme="minorHAnsi"/>
          <w:spacing w:val="-2"/>
          <w:sz w:val="20"/>
          <w:szCs w:val="20"/>
        </w:rPr>
        <w:t>i</w:t>
      </w:r>
      <w:r w:rsidRPr="00F03436">
        <w:rPr>
          <w:rFonts w:cstheme="minorHAnsi"/>
          <w:sz w:val="20"/>
          <w:szCs w:val="20"/>
        </w:rPr>
        <w:t>r</w:t>
      </w:r>
      <w:r w:rsidRPr="00F03436">
        <w:rPr>
          <w:rFonts w:cstheme="minorHAnsi"/>
          <w:spacing w:val="-3"/>
          <w:sz w:val="20"/>
          <w:szCs w:val="20"/>
        </w:rPr>
        <w:t>e</w:t>
      </w:r>
      <w:r w:rsidRPr="00F03436">
        <w:rPr>
          <w:rFonts w:cstheme="minorHAnsi"/>
          <w:sz w:val="20"/>
          <w:szCs w:val="20"/>
        </w:rPr>
        <w:t>me</w:t>
      </w:r>
      <w:r w:rsidRPr="00F03436">
        <w:rPr>
          <w:rFonts w:cstheme="minorHAnsi"/>
          <w:spacing w:val="-1"/>
          <w:sz w:val="20"/>
          <w:szCs w:val="20"/>
        </w:rPr>
        <w:t>n</w:t>
      </w:r>
      <w:r w:rsidRPr="00F03436">
        <w:rPr>
          <w:rFonts w:cstheme="minorHAnsi"/>
          <w:spacing w:val="-2"/>
          <w:sz w:val="20"/>
          <w:szCs w:val="20"/>
        </w:rPr>
        <w:t>t</w:t>
      </w:r>
      <w:r w:rsidRPr="00F03436">
        <w:rPr>
          <w:rFonts w:cstheme="minorHAnsi"/>
          <w:sz w:val="20"/>
          <w:szCs w:val="20"/>
        </w:rPr>
        <w:t>s:</w:t>
      </w:r>
    </w:p>
    <w:p w14:paraId="63A0763D" w14:textId="4F76A2AB"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The implementation team must meet with the DPB within five (5) </w:t>
      </w:r>
      <w:r w:rsidR="009C6416">
        <w:rPr>
          <w:rFonts w:eastAsia="Calibri" w:cstheme="minorHAnsi"/>
          <w:sz w:val="20"/>
          <w:szCs w:val="20"/>
        </w:rPr>
        <w:t>Business Days</w:t>
      </w:r>
      <w:r w:rsidRPr="00F03436">
        <w:rPr>
          <w:rFonts w:eastAsia="Calibri" w:cstheme="minorHAnsi"/>
          <w:sz w:val="20"/>
          <w:szCs w:val="20"/>
        </w:rPr>
        <w:t xml:space="preserve"> after Contract award.  An implementation project manager must be assigned, as well as a project team including, at a minimum, account management, clinical and information systems. All key </w:t>
      </w:r>
      <w:r w:rsidR="00CA48E7">
        <w:rPr>
          <w:rFonts w:eastAsia="Calibri" w:cstheme="minorHAnsi"/>
          <w:sz w:val="20"/>
          <w:szCs w:val="20"/>
        </w:rPr>
        <w:t>personnel</w:t>
      </w:r>
      <w:r w:rsidRPr="00F03436">
        <w:rPr>
          <w:rFonts w:eastAsia="Calibri" w:cstheme="minorHAnsi"/>
          <w:sz w:val="20"/>
          <w:szCs w:val="20"/>
        </w:rPr>
        <w:t xml:space="preserve"> must attend all implementation meetings and conference calls. State project staff will provide access and orientation to the plans and necessary information, as requested by the </w:t>
      </w:r>
      <w:r>
        <w:rPr>
          <w:rFonts w:cstheme="minorHAnsi"/>
          <w:sz w:val="20"/>
          <w:szCs w:val="20"/>
        </w:rPr>
        <w:t>Contractor</w:t>
      </w:r>
      <w:r w:rsidRPr="00F03436">
        <w:rPr>
          <w:rFonts w:eastAsia="Calibri" w:cstheme="minorHAnsi"/>
          <w:sz w:val="20"/>
          <w:szCs w:val="20"/>
        </w:rPr>
        <w:t>;</w:t>
      </w:r>
    </w:p>
    <w:p w14:paraId="1DE4EB49" w14:textId="737AF5D9" w:rsidR="00360C88" w:rsidRPr="00F03436" w:rsidRDefault="009C3423" w:rsidP="00B7174B">
      <w:pPr>
        <w:numPr>
          <w:ilvl w:val="0"/>
          <w:numId w:val="54"/>
        </w:numPr>
        <w:spacing w:line="240" w:lineRule="auto"/>
        <w:jc w:val="both"/>
        <w:rPr>
          <w:rFonts w:eastAsia="Calibri" w:cstheme="minorHAnsi"/>
          <w:sz w:val="20"/>
          <w:szCs w:val="20"/>
        </w:rPr>
      </w:pPr>
      <w:r>
        <w:rPr>
          <w:rFonts w:eastAsia="Calibri" w:cstheme="minorHAnsi"/>
          <w:sz w:val="20"/>
          <w:szCs w:val="20"/>
        </w:rPr>
        <w:t>P</w:t>
      </w:r>
      <w:r w:rsidR="00360C88" w:rsidRPr="00F03436">
        <w:rPr>
          <w:rFonts w:eastAsia="Calibri" w:cstheme="minorHAnsi"/>
          <w:sz w:val="20"/>
          <w:szCs w:val="20"/>
        </w:rPr>
        <w:t xml:space="preserve">rovide its transition plan at least </w:t>
      </w:r>
      <w:r w:rsidR="00093192">
        <w:rPr>
          <w:rFonts w:eastAsia="Calibri" w:cstheme="minorHAnsi"/>
          <w:sz w:val="20"/>
          <w:szCs w:val="20"/>
        </w:rPr>
        <w:t>30</w:t>
      </w:r>
      <w:r w:rsidR="00700DC6" w:rsidRPr="00F03436">
        <w:rPr>
          <w:rFonts w:eastAsia="Calibri" w:cstheme="minorHAnsi"/>
          <w:sz w:val="20"/>
          <w:szCs w:val="20"/>
        </w:rPr>
        <w:t xml:space="preserve"> </w:t>
      </w:r>
      <w:r w:rsidR="009C6416">
        <w:rPr>
          <w:rFonts w:eastAsia="Calibri" w:cstheme="minorHAnsi"/>
          <w:sz w:val="20"/>
          <w:szCs w:val="20"/>
        </w:rPr>
        <w:t>Ca</w:t>
      </w:r>
      <w:r w:rsidR="009C6416" w:rsidRPr="00F03436">
        <w:rPr>
          <w:rFonts w:eastAsia="Calibri" w:cstheme="minorHAnsi"/>
          <w:sz w:val="20"/>
          <w:szCs w:val="20"/>
        </w:rPr>
        <w:t xml:space="preserve">lendar </w:t>
      </w:r>
      <w:r w:rsidR="009C6416">
        <w:rPr>
          <w:rFonts w:eastAsia="Calibri" w:cstheme="minorHAnsi"/>
          <w:sz w:val="20"/>
          <w:szCs w:val="20"/>
        </w:rPr>
        <w:t>D</w:t>
      </w:r>
      <w:r w:rsidR="00360C88" w:rsidRPr="00F03436">
        <w:rPr>
          <w:rFonts w:eastAsia="Calibri" w:cstheme="minorHAnsi"/>
          <w:sz w:val="20"/>
          <w:szCs w:val="20"/>
        </w:rPr>
        <w:t xml:space="preserve">ays </w:t>
      </w:r>
      <w:r w:rsidR="003B5B50">
        <w:rPr>
          <w:rFonts w:eastAsia="Calibri" w:cstheme="minorHAnsi"/>
          <w:sz w:val="20"/>
          <w:szCs w:val="20"/>
        </w:rPr>
        <w:t xml:space="preserve">after contract award date.  </w:t>
      </w:r>
      <w:r w:rsidR="00360C88" w:rsidRPr="00F03436">
        <w:rPr>
          <w:rFonts w:eastAsia="Calibri" w:cstheme="minorHAnsi"/>
          <w:sz w:val="20"/>
          <w:szCs w:val="20"/>
        </w:rPr>
        <w:t xml:space="preserve">The plan should include at </w:t>
      </w:r>
      <w:r w:rsidRPr="00F03436">
        <w:rPr>
          <w:rFonts w:eastAsia="Calibri" w:cstheme="minorHAnsi"/>
          <w:sz w:val="20"/>
          <w:szCs w:val="20"/>
        </w:rPr>
        <w:t>a minimum</w:t>
      </w:r>
      <w:r w:rsidR="003B5B50">
        <w:rPr>
          <w:rFonts w:eastAsia="Calibri" w:cstheme="minorHAnsi"/>
          <w:sz w:val="20"/>
          <w:szCs w:val="20"/>
        </w:rPr>
        <w:t xml:space="preserve"> the following items</w:t>
      </w:r>
      <w:r w:rsidR="00360C88" w:rsidRPr="00F03436">
        <w:rPr>
          <w:rFonts w:eastAsia="Calibri" w:cstheme="minorHAnsi"/>
          <w:sz w:val="20"/>
          <w:szCs w:val="20"/>
        </w:rPr>
        <w:t>:</w:t>
      </w:r>
    </w:p>
    <w:p w14:paraId="72232349" w14:textId="4F367254" w:rsidR="00360C88" w:rsidRPr="00F03436" w:rsidRDefault="004726B6" w:rsidP="00B7174B">
      <w:pPr>
        <w:numPr>
          <w:ilvl w:val="1"/>
          <w:numId w:val="54"/>
        </w:numPr>
        <w:spacing w:line="240" w:lineRule="auto"/>
        <w:jc w:val="both"/>
        <w:rPr>
          <w:rFonts w:eastAsia="Calibri" w:cstheme="minorHAnsi"/>
          <w:sz w:val="20"/>
          <w:szCs w:val="20"/>
        </w:rPr>
      </w:pPr>
      <w:r>
        <w:rPr>
          <w:rFonts w:eastAsia="Calibri" w:cstheme="minorHAnsi"/>
          <w:sz w:val="20"/>
          <w:szCs w:val="20"/>
        </w:rPr>
        <w:t>A p</w:t>
      </w:r>
      <w:r w:rsidR="00360C88" w:rsidRPr="00F03436">
        <w:rPr>
          <w:rFonts w:eastAsia="Calibri" w:cstheme="minorHAnsi"/>
          <w:sz w:val="20"/>
          <w:szCs w:val="20"/>
        </w:rPr>
        <w:t>roposed approach to transition;</w:t>
      </w:r>
    </w:p>
    <w:p w14:paraId="490DAA92" w14:textId="77777777" w:rsidR="00360C88" w:rsidRPr="00F03436" w:rsidRDefault="00360C88" w:rsidP="00B7174B">
      <w:pPr>
        <w:numPr>
          <w:ilvl w:val="1"/>
          <w:numId w:val="54"/>
        </w:numPr>
        <w:spacing w:line="240" w:lineRule="auto"/>
        <w:jc w:val="both"/>
        <w:rPr>
          <w:rFonts w:eastAsia="Calibri" w:cstheme="minorHAnsi"/>
          <w:sz w:val="20"/>
          <w:szCs w:val="20"/>
        </w:rPr>
      </w:pPr>
      <w:r w:rsidRPr="00F03436">
        <w:rPr>
          <w:rFonts w:eastAsia="Calibri" w:cstheme="minorHAnsi"/>
          <w:sz w:val="20"/>
          <w:szCs w:val="20"/>
        </w:rPr>
        <w:t>Tasks and timeline for transition;</w:t>
      </w:r>
    </w:p>
    <w:p w14:paraId="2C55710A" w14:textId="77777777" w:rsidR="00360C88" w:rsidRPr="00F03436" w:rsidRDefault="00360C88" w:rsidP="00B7174B">
      <w:pPr>
        <w:numPr>
          <w:ilvl w:val="1"/>
          <w:numId w:val="54"/>
        </w:numPr>
        <w:spacing w:line="240" w:lineRule="auto"/>
        <w:jc w:val="both"/>
        <w:rPr>
          <w:rFonts w:eastAsia="Calibri" w:cstheme="minorHAnsi"/>
          <w:sz w:val="20"/>
          <w:szCs w:val="20"/>
        </w:rPr>
      </w:pPr>
      <w:r w:rsidRPr="00F03436">
        <w:rPr>
          <w:rFonts w:eastAsia="Calibri" w:cstheme="minorHAnsi"/>
          <w:sz w:val="20"/>
          <w:szCs w:val="20"/>
        </w:rPr>
        <w:t xml:space="preserve">Documentation update procedure during transition; and </w:t>
      </w:r>
    </w:p>
    <w:p w14:paraId="64DE69D7" w14:textId="0E6B8B33" w:rsidR="00360C88" w:rsidRDefault="004726B6" w:rsidP="00B7174B">
      <w:pPr>
        <w:numPr>
          <w:ilvl w:val="1"/>
          <w:numId w:val="54"/>
        </w:numPr>
        <w:spacing w:after="0" w:line="240" w:lineRule="auto"/>
        <w:jc w:val="both"/>
        <w:rPr>
          <w:rFonts w:eastAsia="Calibri" w:cstheme="minorHAnsi"/>
          <w:sz w:val="20"/>
          <w:szCs w:val="20"/>
        </w:rPr>
      </w:pPr>
      <w:r>
        <w:rPr>
          <w:rFonts w:eastAsia="Calibri" w:cstheme="minorHAnsi"/>
          <w:sz w:val="20"/>
          <w:szCs w:val="20"/>
        </w:rPr>
        <w:t xml:space="preserve">A </w:t>
      </w:r>
      <w:r w:rsidR="00360C88" w:rsidRPr="00F03436">
        <w:rPr>
          <w:rFonts w:eastAsia="Calibri" w:cstheme="minorHAnsi"/>
          <w:sz w:val="20"/>
          <w:szCs w:val="20"/>
        </w:rPr>
        <w:t>Member communication strategy;</w:t>
      </w:r>
      <w:r w:rsidR="00360C88" w:rsidRPr="00B63999">
        <w:rPr>
          <w:rFonts w:eastAsia="Calibri" w:cstheme="minorHAnsi"/>
          <w:sz w:val="20"/>
          <w:szCs w:val="20"/>
        </w:rPr>
        <w:t xml:space="preserve"> </w:t>
      </w:r>
      <w:r w:rsidR="00360C88" w:rsidRPr="002D667B">
        <w:rPr>
          <w:rFonts w:eastAsia="Calibri" w:cstheme="minorHAnsi"/>
          <w:sz w:val="20"/>
          <w:szCs w:val="20"/>
        </w:rPr>
        <w:t xml:space="preserve">including Open Enrollment </w:t>
      </w:r>
      <w:r w:rsidR="00360C88">
        <w:rPr>
          <w:rFonts w:eastAsia="Calibri" w:cstheme="minorHAnsi"/>
          <w:sz w:val="20"/>
          <w:szCs w:val="20"/>
        </w:rPr>
        <w:t>s</w:t>
      </w:r>
      <w:r w:rsidR="00360C88" w:rsidRPr="002D667B">
        <w:rPr>
          <w:rFonts w:eastAsia="Calibri" w:cstheme="minorHAnsi"/>
          <w:sz w:val="20"/>
          <w:szCs w:val="20"/>
        </w:rPr>
        <w:t>trategy and onboarding wit</w:t>
      </w:r>
      <w:r w:rsidR="00360C88">
        <w:rPr>
          <w:rFonts w:eastAsia="Calibri" w:cstheme="minorHAnsi"/>
          <w:sz w:val="20"/>
          <w:szCs w:val="20"/>
        </w:rPr>
        <w:t xml:space="preserve">h the Online Enrollment Vendor. </w:t>
      </w:r>
    </w:p>
    <w:p w14:paraId="55328C87" w14:textId="77777777" w:rsidR="004726B6" w:rsidRPr="00B63999" w:rsidRDefault="004726B6" w:rsidP="00ED54FC">
      <w:pPr>
        <w:spacing w:after="0" w:line="240" w:lineRule="auto"/>
        <w:ind w:left="1080"/>
        <w:jc w:val="both"/>
        <w:rPr>
          <w:rFonts w:eastAsia="Calibri" w:cstheme="minorHAnsi"/>
          <w:sz w:val="20"/>
          <w:szCs w:val="20"/>
        </w:rPr>
      </w:pPr>
    </w:p>
    <w:p w14:paraId="438F5BCF" w14:textId="1BE0BEE0"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Plan benefit design must be accurately loaded to and testing successfully completed in the Contractor’s database at least 30 </w:t>
      </w:r>
      <w:r w:rsidR="009C6416">
        <w:rPr>
          <w:rFonts w:eastAsia="Calibri" w:cstheme="minorHAnsi"/>
          <w:sz w:val="20"/>
          <w:szCs w:val="20"/>
        </w:rPr>
        <w:t>Calendar Days</w:t>
      </w:r>
      <w:r w:rsidRPr="00F03436">
        <w:rPr>
          <w:rFonts w:eastAsia="Calibri" w:cstheme="minorHAnsi"/>
          <w:sz w:val="20"/>
          <w:szCs w:val="20"/>
        </w:rPr>
        <w:t xml:space="preserve"> before the </w:t>
      </w:r>
      <w:r w:rsidR="00EC358D">
        <w:rPr>
          <w:rFonts w:eastAsia="Calibri" w:cstheme="minorHAnsi"/>
          <w:sz w:val="20"/>
          <w:szCs w:val="20"/>
        </w:rPr>
        <w:t>Contract</w:t>
      </w:r>
      <w:r w:rsidR="00EC358D" w:rsidRPr="00F03436">
        <w:rPr>
          <w:rFonts w:eastAsia="Calibri" w:cstheme="minorHAnsi"/>
          <w:sz w:val="20"/>
          <w:szCs w:val="20"/>
        </w:rPr>
        <w:t xml:space="preserve"> </w:t>
      </w:r>
      <w:r w:rsidRPr="00F03436">
        <w:rPr>
          <w:rFonts w:eastAsia="Calibri" w:cstheme="minorHAnsi"/>
          <w:sz w:val="20"/>
          <w:szCs w:val="20"/>
        </w:rPr>
        <w:t>Effective Date. The State or its designated consultant(s) will conduct a quality review of the plan design to be loaded in the Claim system prior to the effective date. All information needed for this on-site review must be provided to allow for the review of the Claims administration system in a test environment that would be the live Claim processing system;</w:t>
      </w:r>
    </w:p>
    <w:p w14:paraId="6DC1F3F5" w14:textId="180766A7"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Be equipped to receive the State’s Plan Eligibility File</w:t>
      </w:r>
      <w:r>
        <w:rPr>
          <w:rFonts w:eastAsia="Calibri" w:cstheme="minorHAnsi"/>
          <w:sz w:val="20"/>
          <w:szCs w:val="20"/>
        </w:rPr>
        <w:t xml:space="preserve"> from the Online Enrollment Vendor </w:t>
      </w:r>
      <w:r w:rsidRPr="00F03436">
        <w:rPr>
          <w:rFonts w:eastAsia="Calibri" w:cstheme="minorHAnsi"/>
          <w:sz w:val="20"/>
          <w:szCs w:val="20"/>
        </w:rPr>
        <w:t xml:space="preserve">30 days prior to the </w:t>
      </w:r>
      <w:r w:rsidR="00EC358D">
        <w:rPr>
          <w:rFonts w:eastAsia="Calibri" w:cstheme="minorHAnsi"/>
          <w:sz w:val="20"/>
          <w:szCs w:val="20"/>
        </w:rPr>
        <w:t>Contract</w:t>
      </w:r>
      <w:r w:rsidRPr="00F03436">
        <w:rPr>
          <w:rFonts w:eastAsia="Calibri" w:cstheme="minorHAnsi"/>
          <w:sz w:val="20"/>
          <w:szCs w:val="20"/>
        </w:rPr>
        <w:t xml:space="preserve"> Effective Date;</w:t>
      </w:r>
    </w:p>
    <w:p w14:paraId="44B8DD17" w14:textId="5DC42113"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Be equipped to receive the </w:t>
      </w:r>
      <w:r w:rsidR="00543826">
        <w:rPr>
          <w:rFonts w:eastAsia="Calibri" w:cstheme="minorHAnsi"/>
          <w:sz w:val="20"/>
          <w:szCs w:val="20"/>
        </w:rPr>
        <w:t>P</w:t>
      </w:r>
      <w:r w:rsidRPr="00F03436">
        <w:rPr>
          <w:rFonts w:eastAsia="Calibri" w:cstheme="minorHAnsi"/>
          <w:sz w:val="20"/>
          <w:szCs w:val="20"/>
        </w:rPr>
        <w:t xml:space="preserve">lan’s Claim data files, as necessary, from incumbent </w:t>
      </w:r>
      <w:r w:rsidR="00CB1472">
        <w:rPr>
          <w:rFonts w:eastAsia="Calibri" w:cstheme="minorHAnsi"/>
          <w:sz w:val="20"/>
          <w:szCs w:val="20"/>
        </w:rPr>
        <w:t>contractor</w:t>
      </w:r>
      <w:r w:rsidR="00CB1472" w:rsidRPr="00F03436">
        <w:rPr>
          <w:rFonts w:eastAsia="Calibri" w:cstheme="minorHAnsi"/>
          <w:sz w:val="20"/>
          <w:szCs w:val="20"/>
        </w:rPr>
        <w:t>s</w:t>
      </w:r>
      <w:r w:rsidRPr="00F03436">
        <w:rPr>
          <w:rFonts w:eastAsia="Calibri" w:cstheme="minorHAnsi"/>
          <w:sz w:val="20"/>
          <w:szCs w:val="20"/>
        </w:rPr>
        <w:t xml:space="preserve">; (both medical and prescription drug) at least 30 </w:t>
      </w:r>
      <w:r w:rsidR="009C6416">
        <w:rPr>
          <w:rFonts w:eastAsia="Calibri" w:cstheme="minorHAnsi"/>
          <w:sz w:val="20"/>
          <w:szCs w:val="20"/>
        </w:rPr>
        <w:t>Calendar Days</w:t>
      </w:r>
      <w:r w:rsidRPr="00F03436">
        <w:rPr>
          <w:rFonts w:eastAsia="Calibri" w:cstheme="minorHAnsi"/>
          <w:sz w:val="20"/>
          <w:szCs w:val="20"/>
        </w:rPr>
        <w:t xml:space="preserve"> prior to the </w:t>
      </w:r>
      <w:r w:rsidR="00EC358D">
        <w:rPr>
          <w:rFonts w:eastAsia="Calibri" w:cstheme="minorHAnsi"/>
          <w:sz w:val="20"/>
          <w:szCs w:val="20"/>
        </w:rPr>
        <w:t>Contract</w:t>
      </w:r>
      <w:r w:rsidR="00EC358D" w:rsidRPr="00F03436" w:rsidDel="00EC358D">
        <w:rPr>
          <w:rFonts w:eastAsia="Calibri" w:cstheme="minorHAnsi"/>
          <w:sz w:val="20"/>
          <w:szCs w:val="20"/>
        </w:rPr>
        <w:t xml:space="preserve"> </w:t>
      </w:r>
      <w:r w:rsidRPr="00F03436">
        <w:rPr>
          <w:rFonts w:eastAsia="Calibri" w:cstheme="minorHAnsi"/>
          <w:sz w:val="20"/>
          <w:szCs w:val="20"/>
        </w:rPr>
        <w:t xml:space="preserve">Effective Date. The file must be tested with the Contractor’s Claim system and plan benefit design, and be ready for Claim payment by the </w:t>
      </w:r>
      <w:r w:rsidR="00EC358D">
        <w:rPr>
          <w:rFonts w:eastAsia="Calibri" w:cstheme="minorHAnsi"/>
          <w:sz w:val="20"/>
          <w:szCs w:val="20"/>
        </w:rPr>
        <w:t>Contract</w:t>
      </w:r>
      <w:r w:rsidR="00EC358D" w:rsidRPr="00F03436" w:rsidDel="00EC358D">
        <w:rPr>
          <w:rFonts w:eastAsia="Calibri" w:cstheme="minorHAnsi"/>
          <w:sz w:val="20"/>
          <w:szCs w:val="20"/>
        </w:rPr>
        <w:t xml:space="preserve"> </w:t>
      </w:r>
      <w:r w:rsidRPr="00F03436">
        <w:rPr>
          <w:rFonts w:eastAsia="Calibri" w:cstheme="minorHAnsi"/>
          <w:sz w:val="20"/>
          <w:szCs w:val="20"/>
        </w:rPr>
        <w:t>Effective Date;</w:t>
      </w:r>
    </w:p>
    <w:p w14:paraId="0306822B" w14:textId="33360699"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Member ID card design must be available for approval by the State at least 45 </w:t>
      </w:r>
      <w:r w:rsidR="009C6416">
        <w:rPr>
          <w:rFonts w:eastAsia="Calibri" w:cstheme="minorHAnsi"/>
          <w:sz w:val="20"/>
          <w:szCs w:val="20"/>
        </w:rPr>
        <w:t>Calendar Days</w:t>
      </w:r>
      <w:r w:rsidR="009C6416" w:rsidRPr="00F03436">
        <w:rPr>
          <w:rFonts w:eastAsia="Calibri" w:cstheme="minorHAnsi"/>
          <w:sz w:val="20"/>
          <w:szCs w:val="20"/>
        </w:rPr>
        <w:t xml:space="preserve"> </w:t>
      </w:r>
      <w:r w:rsidRPr="00F03436">
        <w:rPr>
          <w:rFonts w:eastAsia="Calibri" w:cstheme="minorHAnsi"/>
          <w:sz w:val="20"/>
          <w:szCs w:val="20"/>
        </w:rPr>
        <w:t xml:space="preserve">prior to the </w:t>
      </w:r>
      <w:r w:rsidR="00EC358D">
        <w:rPr>
          <w:rFonts w:eastAsia="Calibri" w:cstheme="minorHAnsi"/>
          <w:sz w:val="20"/>
          <w:szCs w:val="20"/>
        </w:rPr>
        <w:t>Contract</w:t>
      </w:r>
      <w:r w:rsidR="00EC358D" w:rsidRPr="00F03436" w:rsidDel="00EC358D">
        <w:rPr>
          <w:rFonts w:eastAsia="Calibri" w:cstheme="minorHAnsi"/>
          <w:sz w:val="20"/>
          <w:szCs w:val="20"/>
        </w:rPr>
        <w:t xml:space="preserve"> </w:t>
      </w:r>
      <w:r w:rsidRPr="00F03436">
        <w:rPr>
          <w:rFonts w:eastAsia="Calibri" w:cstheme="minorHAnsi"/>
          <w:sz w:val="20"/>
          <w:szCs w:val="20"/>
        </w:rPr>
        <w:t>Effective Date;</w:t>
      </w:r>
    </w:p>
    <w:p w14:paraId="2BBC51B0" w14:textId="5811C6D2"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Member ID cards must be mailed such that Member possession is achieved seven (7) </w:t>
      </w:r>
      <w:r w:rsidR="009C6416">
        <w:rPr>
          <w:rFonts w:eastAsia="Calibri" w:cstheme="minorHAnsi"/>
          <w:sz w:val="20"/>
          <w:szCs w:val="20"/>
        </w:rPr>
        <w:t>Calendar Days</w:t>
      </w:r>
      <w:r w:rsidRPr="00F03436">
        <w:rPr>
          <w:rFonts w:eastAsia="Calibri" w:cstheme="minorHAnsi"/>
          <w:sz w:val="20"/>
          <w:szCs w:val="20"/>
        </w:rPr>
        <w:t xml:space="preserve"> before the </w:t>
      </w:r>
      <w:r w:rsidR="00EC358D">
        <w:rPr>
          <w:rFonts w:eastAsia="Calibri" w:cstheme="minorHAnsi"/>
          <w:sz w:val="20"/>
          <w:szCs w:val="20"/>
        </w:rPr>
        <w:t>Contract</w:t>
      </w:r>
      <w:r w:rsidR="00EC358D" w:rsidRPr="00F03436" w:rsidDel="00EC358D">
        <w:rPr>
          <w:rFonts w:eastAsia="Calibri" w:cstheme="minorHAnsi"/>
          <w:sz w:val="20"/>
          <w:szCs w:val="20"/>
        </w:rPr>
        <w:t xml:space="preserve"> </w:t>
      </w:r>
      <w:r w:rsidRPr="00F03436">
        <w:rPr>
          <w:rFonts w:eastAsia="Calibri" w:cstheme="minorHAnsi"/>
          <w:sz w:val="20"/>
          <w:szCs w:val="20"/>
        </w:rPr>
        <w:t>Effective Date;</w:t>
      </w:r>
    </w:p>
    <w:p w14:paraId="72968AE7" w14:textId="0DE17F02" w:rsidR="00360C88" w:rsidRPr="00F03436"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Toll-free telephone number, customer service unit, and website must be operational 90 </w:t>
      </w:r>
      <w:r w:rsidR="009C6416">
        <w:rPr>
          <w:rFonts w:eastAsia="Calibri" w:cstheme="minorHAnsi"/>
          <w:sz w:val="20"/>
          <w:szCs w:val="20"/>
        </w:rPr>
        <w:t>Calendar Days</w:t>
      </w:r>
      <w:r w:rsidRPr="00F03436">
        <w:rPr>
          <w:rFonts w:eastAsia="Calibri" w:cstheme="minorHAnsi"/>
          <w:sz w:val="20"/>
          <w:szCs w:val="20"/>
        </w:rPr>
        <w:t xml:space="preserve"> prior to the </w:t>
      </w:r>
      <w:r w:rsidR="00EC358D">
        <w:rPr>
          <w:rFonts w:eastAsia="Calibri" w:cstheme="minorHAnsi"/>
          <w:sz w:val="20"/>
          <w:szCs w:val="20"/>
        </w:rPr>
        <w:t>Contract</w:t>
      </w:r>
      <w:r w:rsidR="00EC358D" w:rsidRPr="00F03436" w:rsidDel="00EC358D">
        <w:rPr>
          <w:rFonts w:eastAsia="Calibri" w:cstheme="minorHAnsi"/>
          <w:sz w:val="20"/>
          <w:szCs w:val="20"/>
        </w:rPr>
        <w:t xml:space="preserve"> </w:t>
      </w:r>
      <w:r w:rsidR="00EC358D">
        <w:rPr>
          <w:rFonts w:eastAsia="Calibri" w:cstheme="minorHAnsi"/>
          <w:sz w:val="20"/>
          <w:szCs w:val="20"/>
        </w:rPr>
        <w:t>E</w:t>
      </w:r>
      <w:r w:rsidRPr="00F03436">
        <w:rPr>
          <w:rFonts w:eastAsia="Calibri" w:cstheme="minorHAnsi"/>
          <w:sz w:val="20"/>
          <w:szCs w:val="20"/>
        </w:rPr>
        <w:t xml:space="preserve">ffective Date as determined by the SCM;  </w:t>
      </w:r>
    </w:p>
    <w:p w14:paraId="145BB914" w14:textId="1ED227DA" w:rsidR="00360C88"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Ensure that all Members currently undergoing treatment for any therapeutic condition will be transitioned into the new plan without any disruption in therapy or exposure to any additional health risks. Loading of detailed historical plan documentation and Member medical history should be completed in all instances where data is available from the previous contractor;</w:t>
      </w:r>
    </w:p>
    <w:p w14:paraId="02FE465E" w14:textId="2A88C995" w:rsidR="00360C88" w:rsidRDefault="00360C88" w:rsidP="00A00F28">
      <w:pPr>
        <w:numPr>
          <w:ilvl w:val="0"/>
          <w:numId w:val="54"/>
        </w:numPr>
        <w:spacing w:after="0" w:line="240" w:lineRule="auto"/>
        <w:jc w:val="both"/>
        <w:rPr>
          <w:rFonts w:eastAsia="Calibri" w:cstheme="minorHAnsi"/>
          <w:sz w:val="20"/>
          <w:szCs w:val="20"/>
        </w:rPr>
      </w:pPr>
      <w:proofErr w:type="gramStart"/>
      <w:r w:rsidRPr="00C37DB4">
        <w:rPr>
          <w:rFonts w:eastAsia="Calibri" w:cstheme="minorHAnsi"/>
          <w:sz w:val="20"/>
          <w:szCs w:val="20"/>
        </w:rPr>
        <w:t>Contractor</w:t>
      </w:r>
      <w:proofErr w:type="gramEnd"/>
      <w:r w:rsidRPr="00C37DB4">
        <w:rPr>
          <w:rFonts w:eastAsia="Calibri" w:cstheme="minorHAnsi"/>
          <w:sz w:val="20"/>
          <w:szCs w:val="20"/>
        </w:rPr>
        <w:t xml:space="preserve"> must complete, at no additional cost, system and file feed integration with any designated third-parties or existing third party </w:t>
      </w:r>
      <w:proofErr w:type="gramStart"/>
      <w:r w:rsidRPr="00C37DB4">
        <w:rPr>
          <w:rFonts w:eastAsia="Calibri" w:cstheme="minorHAnsi"/>
          <w:sz w:val="20"/>
          <w:szCs w:val="20"/>
        </w:rPr>
        <w:t>member solutions</w:t>
      </w:r>
      <w:proofErr w:type="gramEnd"/>
      <w:r w:rsidRPr="00C37DB4">
        <w:rPr>
          <w:rFonts w:eastAsia="Calibri" w:cstheme="minorHAnsi"/>
          <w:sz w:val="20"/>
          <w:szCs w:val="20"/>
        </w:rPr>
        <w:t xml:space="preserve"> currently offered to SHBP/SEHBP members. Future integration points after the Contract Effective Date will be funded through the </w:t>
      </w:r>
      <w:r w:rsidR="009E5915" w:rsidRPr="00C37DB4">
        <w:rPr>
          <w:rFonts w:eastAsia="Calibri" w:cstheme="minorHAnsi"/>
          <w:sz w:val="20"/>
          <w:szCs w:val="20"/>
        </w:rPr>
        <w:t>i</w:t>
      </w:r>
      <w:r w:rsidRPr="00C37DB4">
        <w:rPr>
          <w:rFonts w:eastAsia="Calibri" w:cstheme="minorHAnsi"/>
          <w:sz w:val="20"/>
          <w:szCs w:val="20"/>
        </w:rPr>
        <w:t xml:space="preserve">ntegration </w:t>
      </w:r>
      <w:r w:rsidR="009E5915" w:rsidRPr="00C37DB4">
        <w:rPr>
          <w:rFonts w:eastAsia="Calibri" w:cstheme="minorHAnsi"/>
          <w:sz w:val="20"/>
          <w:szCs w:val="20"/>
        </w:rPr>
        <w:t>c</w:t>
      </w:r>
      <w:r w:rsidRPr="00C37DB4">
        <w:rPr>
          <w:rFonts w:eastAsia="Calibri" w:cstheme="minorHAnsi"/>
          <w:sz w:val="20"/>
          <w:szCs w:val="20"/>
        </w:rPr>
        <w:t xml:space="preserve">redit outlined in </w:t>
      </w:r>
      <w:r w:rsidR="00D67307" w:rsidRPr="00C37DB4">
        <w:rPr>
          <w:rFonts w:eastAsia="Calibri" w:cstheme="minorHAnsi"/>
          <w:i/>
          <w:sz w:val="20"/>
          <w:szCs w:val="20"/>
        </w:rPr>
        <w:t xml:space="preserve">T3093 </w:t>
      </w:r>
      <w:r w:rsidR="00DD0A3C" w:rsidRPr="00C37DB4">
        <w:rPr>
          <w:rFonts w:eastAsia="Calibri" w:cstheme="minorHAnsi"/>
          <w:i/>
          <w:sz w:val="20"/>
          <w:szCs w:val="20"/>
        </w:rPr>
        <w:t xml:space="preserve">Attachment H </w:t>
      </w:r>
      <w:r w:rsidRPr="00C37DB4">
        <w:rPr>
          <w:rFonts w:eastAsia="Calibri" w:cstheme="minorHAnsi"/>
          <w:i/>
          <w:sz w:val="20"/>
          <w:szCs w:val="20"/>
        </w:rPr>
        <w:t>State-Supplied Price Sheet</w:t>
      </w:r>
      <w:r w:rsidR="009E5915" w:rsidRPr="00C37DB4">
        <w:rPr>
          <w:rFonts w:eastAsia="Calibri" w:cstheme="minorHAnsi"/>
          <w:sz w:val="20"/>
          <w:szCs w:val="20"/>
        </w:rPr>
        <w:t>;</w:t>
      </w:r>
      <w:r w:rsidR="00D51C6E" w:rsidRPr="00C37DB4">
        <w:rPr>
          <w:rFonts w:eastAsia="Calibri" w:cstheme="minorHAnsi"/>
          <w:sz w:val="20"/>
          <w:szCs w:val="20"/>
        </w:rPr>
        <w:t xml:space="preserve"> and</w:t>
      </w:r>
    </w:p>
    <w:p w14:paraId="5CAA25A1" w14:textId="77777777" w:rsidR="00C37DB4" w:rsidRPr="00C37DB4" w:rsidRDefault="00C37DB4" w:rsidP="00C37DB4">
      <w:pPr>
        <w:spacing w:after="0" w:line="240" w:lineRule="auto"/>
        <w:ind w:left="720"/>
        <w:jc w:val="both"/>
        <w:rPr>
          <w:rFonts w:eastAsia="Calibri" w:cstheme="minorHAnsi"/>
          <w:sz w:val="20"/>
          <w:szCs w:val="20"/>
        </w:rPr>
      </w:pPr>
    </w:p>
    <w:p w14:paraId="3925DC87" w14:textId="282F8A92" w:rsidR="00360C88" w:rsidRPr="009E5915" w:rsidRDefault="00360C88" w:rsidP="00B7174B">
      <w:pPr>
        <w:numPr>
          <w:ilvl w:val="0"/>
          <w:numId w:val="54"/>
        </w:numPr>
        <w:spacing w:line="240" w:lineRule="auto"/>
        <w:jc w:val="both"/>
        <w:rPr>
          <w:rFonts w:eastAsia="Calibri" w:cstheme="minorHAnsi"/>
          <w:sz w:val="20"/>
          <w:szCs w:val="20"/>
        </w:rPr>
      </w:pPr>
      <w:r w:rsidRPr="00F03436">
        <w:rPr>
          <w:rFonts w:eastAsia="Calibri" w:cstheme="minorHAnsi"/>
          <w:sz w:val="20"/>
          <w:szCs w:val="20"/>
        </w:rPr>
        <w:t xml:space="preserve">In conjunction with the State, develop a method to measure and score the performance of the </w:t>
      </w:r>
      <w:r w:rsidR="00A353F4">
        <w:rPr>
          <w:rFonts w:eastAsia="Calibri" w:cstheme="minorHAnsi"/>
          <w:sz w:val="20"/>
          <w:szCs w:val="20"/>
        </w:rPr>
        <w:t>account management</w:t>
      </w:r>
      <w:r w:rsidRPr="00F03436">
        <w:rPr>
          <w:rFonts w:eastAsia="Calibri" w:cstheme="minorHAnsi"/>
          <w:sz w:val="20"/>
          <w:szCs w:val="20"/>
        </w:rPr>
        <w:t xml:space="preserve"> team.</w:t>
      </w:r>
    </w:p>
    <w:p w14:paraId="7C89F2F1" w14:textId="25D7544B" w:rsidR="00360C88" w:rsidRPr="000704D2" w:rsidRDefault="004726B6" w:rsidP="003210EB">
      <w:pPr>
        <w:pStyle w:val="Heading2"/>
      </w:pPr>
      <w:bookmarkStart w:id="1862" w:name="_Toc454477669"/>
      <w:bookmarkStart w:id="1863" w:name="_Toc495933789"/>
      <w:bookmarkStart w:id="1864" w:name="_Toc504484313"/>
      <w:bookmarkStart w:id="1865" w:name="_Toc513724899"/>
      <w:bookmarkStart w:id="1866" w:name="_Toc515614279"/>
      <w:bookmarkStart w:id="1867" w:name="_Toc223351132"/>
      <w:r>
        <w:lastRenderedPageBreak/>
        <w:t>A</w:t>
      </w:r>
      <w:r w:rsidRPr="00D5649D">
        <w:t>UDITS</w:t>
      </w:r>
      <w:bookmarkEnd w:id="1862"/>
      <w:bookmarkEnd w:id="1863"/>
      <w:bookmarkEnd w:id="1864"/>
      <w:bookmarkEnd w:id="1865"/>
      <w:bookmarkEnd w:id="1866"/>
      <w:bookmarkEnd w:id="1867"/>
    </w:p>
    <w:p w14:paraId="533A07D4" w14:textId="42E3BC5C" w:rsidR="00360C88" w:rsidRPr="005C06F3" w:rsidRDefault="00360C88" w:rsidP="00ED54FC">
      <w:pPr>
        <w:spacing w:line="240" w:lineRule="auto"/>
        <w:jc w:val="both"/>
        <w:rPr>
          <w:rFonts w:eastAsia="Calibri" w:cstheme="minorHAnsi"/>
          <w:sz w:val="20"/>
          <w:szCs w:val="20"/>
        </w:rPr>
      </w:pPr>
      <w:r w:rsidRPr="005C06F3">
        <w:rPr>
          <w:rFonts w:eastAsia="Calibri" w:cstheme="minorHAnsi"/>
          <w:sz w:val="20"/>
          <w:szCs w:val="20"/>
        </w:rPr>
        <w:t xml:space="preserve">The </w:t>
      </w:r>
      <w:r w:rsidRPr="005C06F3">
        <w:rPr>
          <w:rFonts w:cstheme="minorHAnsi"/>
          <w:sz w:val="20"/>
          <w:szCs w:val="20"/>
        </w:rPr>
        <w:t>Contractor</w:t>
      </w:r>
      <w:r w:rsidRPr="005C06F3">
        <w:rPr>
          <w:rFonts w:eastAsia="Calibri" w:cstheme="minorHAnsi"/>
          <w:sz w:val="20"/>
          <w:szCs w:val="20"/>
        </w:rPr>
        <w:t xml:space="preserve"> </w:t>
      </w:r>
      <w:r w:rsidR="009E5915">
        <w:rPr>
          <w:rFonts w:eastAsia="Calibri" w:cstheme="minorHAnsi"/>
          <w:sz w:val="20"/>
          <w:szCs w:val="20"/>
        </w:rPr>
        <w:t>shall</w:t>
      </w:r>
      <w:r w:rsidR="009E5915" w:rsidRPr="005C06F3">
        <w:rPr>
          <w:rFonts w:eastAsia="Calibri" w:cstheme="minorHAnsi"/>
          <w:sz w:val="20"/>
          <w:szCs w:val="20"/>
        </w:rPr>
        <w:t xml:space="preserve"> </w:t>
      </w:r>
      <w:r w:rsidRPr="005C06F3">
        <w:rPr>
          <w:rFonts w:eastAsia="Calibri" w:cstheme="minorHAnsi"/>
          <w:sz w:val="20"/>
          <w:szCs w:val="20"/>
        </w:rPr>
        <w:t>cooperate, at no extra charge, in the administration of all audits performed by or on behalf of DPB, on various aspects of the administration of the Plan, including but not limited to</w:t>
      </w:r>
      <w:r w:rsidR="00D51C6E">
        <w:rPr>
          <w:rFonts w:eastAsia="Calibri" w:cstheme="minorHAnsi"/>
          <w:sz w:val="20"/>
          <w:szCs w:val="20"/>
        </w:rPr>
        <w:t>,</w:t>
      </w:r>
      <w:r w:rsidRPr="005C06F3">
        <w:rPr>
          <w:rFonts w:eastAsia="Calibri" w:cstheme="minorHAnsi"/>
          <w:sz w:val="20"/>
          <w:szCs w:val="20"/>
        </w:rPr>
        <w:t xml:space="preserve"> Claims processing, medical management and enrollment data. The various audits are designed to ensure:</w:t>
      </w:r>
    </w:p>
    <w:p w14:paraId="744B28A7" w14:textId="524E91FC" w:rsidR="00360C88" w:rsidRPr="005C06F3" w:rsidRDefault="004726B6" w:rsidP="00B7174B">
      <w:pPr>
        <w:numPr>
          <w:ilvl w:val="0"/>
          <w:numId w:val="55"/>
        </w:numPr>
        <w:spacing w:line="240" w:lineRule="auto"/>
        <w:jc w:val="both"/>
        <w:rPr>
          <w:rFonts w:eastAsia="Calibri" w:cstheme="minorHAnsi"/>
          <w:sz w:val="20"/>
          <w:szCs w:val="20"/>
        </w:rPr>
      </w:pPr>
      <w:r>
        <w:rPr>
          <w:rFonts w:eastAsia="Calibri" w:cstheme="minorHAnsi"/>
          <w:sz w:val="20"/>
          <w:szCs w:val="20"/>
        </w:rPr>
        <w:t>Contract</w:t>
      </w:r>
      <w:r w:rsidR="00360C88" w:rsidRPr="005C06F3">
        <w:rPr>
          <w:rFonts w:eastAsia="Calibri" w:cstheme="minorHAnsi"/>
          <w:sz w:val="20"/>
          <w:szCs w:val="20"/>
        </w:rPr>
        <w:t xml:space="preserve"> compliance;</w:t>
      </w:r>
    </w:p>
    <w:p w14:paraId="02638A4E" w14:textId="77777777" w:rsidR="00360C88" w:rsidRPr="005C06F3" w:rsidRDefault="00360C88" w:rsidP="00B7174B">
      <w:pPr>
        <w:numPr>
          <w:ilvl w:val="0"/>
          <w:numId w:val="55"/>
        </w:numPr>
        <w:spacing w:line="240" w:lineRule="auto"/>
        <w:jc w:val="both"/>
        <w:rPr>
          <w:rFonts w:eastAsia="Calibri" w:cstheme="minorHAnsi"/>
          <w:sz w:val="20"/>
          <w:szCs w:val="20"/>
        </w:rPr>
      </w:pPr>
      <w:r w:rsidRPr="005C06F3">
        <w:rPr>
          <w:rFonts w:eastAsia="Calibri" w:cstheme="minorHAnsi"/>
          <w:sz w:val="20"/>
          <w:szCs w:val="20"/>
        </w:rPr>
        <w:t>The interface system is working properly;</w:t>
      </w:r>
    </w:p>
    <w:p w14:paraId="3FBD7AB9" w14:textId="77777777" w:rsidR="00360C88" w:rsidRPr="005C06F3" w:rsidRDefault="00360C88" w:rsidP="00B7174B">
      <w:pPr>
        <w:numPr>
          <w:ilvl w:val="0"/>
          <w:numId w:val="55"/>
        </w:numPr>
        <w:spacing w:line="240" w:lineRule="auto"/>
        <w:jc w:val="both"/>
        <w:rPr>
          <w:rFonts w:eastAsia="Calibri" w:cstheme="minorHAnsi"/>
          <w:sz w:val="20"/>
          <w:szCs w:val="20"/>
        </w:rPr>
      </w:pPr>
      <w:r w:rsidRPr="005C06F3">
        <w:rPr>
          <w:rFonts w:eastAsia="Calibri" w:cstheme="minorHAnsi"/>
          <w:sz w:val="20"/>
          <w:szCs w:val="20"/>
        </w:rPr>
        <w:t>Proper payment of Claims where the Member should have coverage;</w:t>
      </w:r>
    </w:p>
    <w:p w14:paraId="6319E160" w14:textId="77777777" w:rsidR="00360C88" w:rsidRPr="005C06F3" w:rsidRDefault="00360C88" w:rsidP="00B7174B">
      <w:pPr>
        <w:numPr>
          <w:ilvl w:val="0"/>
          <w:numId w:val="55"/>
        </w:numPr>
        <w:spacing w:line="240" w:lineRule="auto"/>
        <w:jc w:val="both"/>
        <w:rPr>
          <w:rFonts w:eastAsia="Calibri" w:cstheme="minorHAnsi"/>
          <w:sz w:val="20"/>
          <w:szCs w:val="20"/>
        </w:rPr>
      </w:pPr>
      <w:r w:rsidRPr="005C06F3">
        <w:rPr>
          <w:rFonts w:eastAsia="Calibri" w:cstheme="minorHAnsi"/>
          <w:sz w:val="20"/>
          <w:szCs w:val="20"/>
        </w:rPr>
        <w:t>Proper rejection of Claims where the Member’s coverage has terminated;</w:t>
      </w:r>
    </w:p>
    <w:p w14:paraId="72E80C5E" w14:textId="77777777" w:rsidR="00360C88" w:rsidRPr="005C06F3" w:rsidRDefault="00360C88" w:rsidP="00B7174B">
      <w:pPr>
        <w:numPr>
          <w:ilvl w:val="0"/>
          <w:numId w:val="55"/>
        </w:numPr>
        <w:spacing w:line="240" w:lineRule="auto"/>
        <w:jc w:val="both"/>
        <w:rPr>
          <w:rFonts w:eastAsia="Calibri" w:cstheme="minorHAnsi"/>
          <w:sz w:val="20"/>
          <w:szCs w:val="20"/>
        </w:rPr>
      </w:pPr>
      <w:r w:rsidRPr="005C06F3">
        <w:rPr>
          <w:rFonts w:eastAsia="Calibri" w:cstheme="minorHAnsi"/>
          <w:sz w:val="20"/>
          <w:szCs w:val="20"/>
        </w:rPr>
        <w:t>Correct allocation of Claims according to SHBP/SEHBP experience groups; and</w:t>
      </w:r>
    </w:p>
    <w:p w14:paraId="4B2F72F3" w14:textId="77777777" w:rsidR="00360C88" w:rsidRPr="005C06F3" w:rsidRDefault="00360C88" w:rsidP="00B7174B">
      <w:pPr>
        <w:numPr>
          <w:ilvl w:val="0"/>
          <w:numId w:val="55"/>
        </w:numPr>
        <w:spacing w:line="240" w:lineRule="auto"/>
        <w:jc w:val="both"/>
        <w:rPr>
          <w:rFonts w:eastAsia="Calibri" w:cstheme="minorHAnsi"/>
          <w:sz w:val="20"/>
          <w:szCs w:val="20"/>
        </w:rPr>
      </w:pPr>
      <w:r w:rsidRPr="005C06F3">
        <w:rPr>
          <w:rFonts w:eastAsia="Calibri" w:cstheme="minorHAnsi"/>
          <w:sz w:val="20"/>
          <w:szCs w:val="20"/>
        </w:rPr>
        <w:t>Efficient and effective medical management.</w:t>
      </w:r>
    </w:p>
    <w:p w14:paraId="39ABAB25" w14:textId="7D71F1AB" w:rsidR="00360C88" w:rsidRPr="005C06F3" w:rsidRDefault="00360C88" w:rsidP="00ED54FC">
      <w:pPr>
        <w:jc w:val="both"/>
        <w:rPr>
          <w:rFonts w:eastAsia="Calibri" w:cstheme="minorHAnsi"/>
          <w:sz w:val="20"/>
          <w:szCs w:val="20"/>
        </w:rPr>
      </w:pPr>
      <w:r w:rsidRPr="005C06F3">
        <w:rPr>
          <w:rFonts w:eastAsia="Calibri" w:cstheme="minorHAnsi"/>
          <w:sz w:val="20"/>
          <w:szCs w:val="20"/>
        </w:rPr>
        <w:t xml:space="preserve">DPB reserves the right to review and audit all records including EOB or </w:t>
      </w:r>
      <w:r w:rsidR="00D51C6E" w:rsidRPr="00D51C6E">
        <w:rPr>
          <w:rFonts w:eastAsia="Calibri" w:cstheme="minorHAnsi"/>
          <w:sz w:val="20"/>
          <w:szCs w:val="20"/>
        </w:rPr>
        <w:t xml:space="preserve">Explanation of Payment </w:t>
      </w:r>
      <w:r w:rsidR="00D51C6E">
        <w:rPr>
          <w:rFonts w:eastAsia="Calibri" w:cstheme="minorHAnsi"/>
          <w:sz w:val="20"/>
          <w:szCs w:val="20"/>
        </w:rPr>
        <w:t>(</w:t>
      </w:r>
      <w:r w:rsidRPr="005C06F3">
        <w:rPr>
          <w:rFonts w:eastAsia="Calibri" w:cstheme="minorHAnsi"/>
          <w:sz w:val="20"/>
          <w:szCs w:val="20"/>
        </w:rPr>
        <w:t>EOP</w:t>
      </w:r>
      <w:r w:rsidR="00D51C6E">
        <w:rPr>
          <w:rFonts w:eastAsia="Calibri" w:cstheme="minorHAnsi"/>
          <w:sz w:val="20"/>
          <w:szCs w:val="20"/>
        </w:rPr>
        <w:t>)</w:t>
      </w:r>
      <w:r w:rsidRPr="005C06F3">
        <w:rPr>
          <w:rFonts w:eastAsia="Calibri" w:cstheme="minorHAnsi"/>
          <w:sz w:val="20"/>
          <w:szCs w:val="20"/>
        </w:rPr>
        <w:t xml:space="preserve"> associated with the administration of the Plan, including all records held by any Subcontractor or related organization or held by any entity that is a member of the Contractor group of companies.  Audits shall be conducted during </w:t>
      </w:r>
      <w:proofErr w:type="gramStart"/>
      <w:r w:rsidRPr="005C06F3">
        <w:rPr>
          <w:rFonts w:eastAsia="Calibri" w:cstheme="minorHAnsi"/>
          <w:sz w:val="20"/>
          <w:szCs w:val="20"/>
        </w:rPr>
        <w:t>the normal</w:t>
      </w:r>
      <w:proofErr w:type="gramEnd"/>
      <w:r w:rsidRPr="005C06F3">
        <w:rPr>
          <w:rFonts w:eastAsia="Calibri" w:cstheme="minorHAnsi"/>
          <w:sz w:val="20"/>
          <w:szCs w:val="20"/>
        </w:rPr>
        <w:t xml:space="preserve"> business hours</w:t>
      </w:r>
      <w:r w:rsidR="007C3283">
        <w:rPr>
          <w:rStyle w:val="cf01"/>
        </w:rPr>
        <w:t>, Monday through Friday from 8:00 AM to 4:00 PM Eastern Time</w:t>
      </w:r>
      <w:r w:rsidRPr="005C06F3">
        <w:rPr>
          <w:rFonts w:eastAsia="Calibri" w:cstheme="minorHAnsi"/>
          <w:sz w:val="20"/>
          <w:szCs w:val="20"/>
        </w:rPr>
        <w:t xml:space="preserve"> after providing the Contractor with no fewer than 30 Calendar Days written notice. In addition to routinely scheduled audits, an audit may be conducted any time if DPB has a reasonable and good faith belief that a situation exists that will result in harm to the SHBP/SEHBP.  Routine audits shall be conducted at least every three (3) years.  The results of any review or audit are for the exclusive use of DPB and the SHBP/SEHBP.</w:t>
      </w:r>
    </w:p>
    <w:p w14:paraId="09D18C9A" w14:textId="1D610AC3" w:rsidR="00360C88" w:rsidRDefault="00360C88" w:rsidP="00ED54FC">
      <w:pPr>
        <w:spacing w:after="0" w:line="240" w:lineRule="auto"/>
        <w:jc w:val="both"/>
        <w:rPr>
          <w:rFonts w:eastAsia="Calibri" w:cstheme="minorHAnsi"/>
          <w:sz w:val="20"/>
          <w:szCs w:val="20"/>
        </w:rPr>
      </w:pPr>
      <w:r w:rsidRPr="005C06F3">
        <w:rPr>
          <w:rFonts w:eastAsia="Calibri" w:cstheme="minorHAnsi"/>
          <w:sz w:val="20"/>
          <w:szCs w:val="20"/>
        </w:rPr>
        <w:t>The Contractor shall cooperate in the administration of all audits performed by or on behalf of DPB, on various aspects of the administration of the Plan, including but not limited to:</w:t>
      </w:r>
    </w:p>
    <w:p w14:paraId="2EE6AD6A" w14:textId="77777777" w:rsidR="006567C0" w:rsidRPr="005C06F3" w:rsidRDefault="006567C0" w:rsidP="00ED54FC">
      <w:pPr>
        <w:spacing w:after="0" w:line="240" w:lineRule="auto"/>
        <w:jc w:val="both"/>
        <w:rPr>
          <w:rFonts w:eastAsia="Calibri" w:cstheme="minorHAnsi"/>
          <w:sz w:val="20"/>
          <w:szCs w:val="20"/>
        </w:rPr>
      </w:pPr>
    </w:p>
    <w:p w14:paraId="470BA179" w14:textId="77777777" w:rsidR="00360C88" w:rsidRPr="005C06F3" w:rsidRDefault="00360C88" w:rsidP="00B7174B">
      <w:pPr>
        <w:numPr>
          <w:ilvl w:val="0"/>
          <w:numId w:val="88"/>
        </w:numPr>
        <w:spacing w:after="0" w:line="240" w:lineRule="auto"/>
        <w:jc w:val="both"/>
        <w:rPr>
          <w:rFonts w:eastAsia="Calibri" w:cstheme="minorHAnsi"/>
          <w:sz w:val="20"/>
          <w:szCs w:val="20"/>
        </w:rPr>
      </w:pPr>
      <w:r w:rsidRPr="005C06F3">
        <w:rPr>
          <w:rFonts w:eastAsia="Calibri" w:cstheme="minorHAnsi"/>
          <w:sz w:val="20"/>
          <w:szCs w:val="20"/>
        </w:rPr>
        <w:t>Claims processing;</w:t>
      </w:r>
    </w:p>
    <w:p w14:paraId="243E7B45" w14:textId="77777777" w:rsidR="00360C88" w:rsidRPr="005C06F3" w:rsidRDefault="00360C88" w:rsidP="00ED54FC">
      <w:pPr>
        <w:spacing w:after="0" w:line="240" w:lineRule="auto"/>
        <w:ind w:left="778"/>
        <w:jc w:val="both"/>
        <w:rPr>
          <w:rFonts w:eastAsia="Calibri" w:cstheme="minorHAnsi"/>
          <w:sz w:val="20"/>
          <w:szCs w:val="20"/>
        </w:rPr>
      </w:pPr>
    </w:p>
    <w:p w14:paraId="0C0BD784" w14:textId="17512037" w:rsidR="00360C88" w:rsidRPr="005C06F3" w:rsidRDefault="00360C88" w:rsidP="00B7174B">
      <w:pPr>
        <w:numPr>
          <w:ilvl w:val="0"/>
          <w:numId w:val="88"/>
        </w:numPr>
        <w:spacing w:after="0" w:line="240" w:lineRule="auto"/>
        <w:jc w:val="both"/>
        <w:rPr>
          <w:rFonts w:eastAsia="Calibri" w:cstheme="minorHAnsi"/>
          <w:sz w:val="20"/>
          <w:szCs w:val="20"/>
        </w:rPr>
      </w:pPr>
      <w:r w:rsidRPr="005C06F3">
        <w:rPr>
          <w:rFonts w:eastAsia="Calibri" w:cstheme="minorHAnsi"/>
          <w:sz w:val="20"/>
          <w:szCs w:val="20"/>
        </w:rPr>
        <w:t xml:space="preserve">Medical </w:t>
      </w:r>
      <w:r w:rsidR="00E20D98">
        <w:rPr>
          <w:rFonts w:eastAsia="Calibri" w:cstheme="minorHAnsi"/>
          <w:sz w:val="20"/>
          <w:szCs w:val="20"/>
        </w:rPr>
        <w:t>case, care, disease and utilization</w:t>
      </w:r>
      <w:r w:rsidRPr="005C06F3">
        <w:rPr>
          <w:rFonts w:eastAsia="Calibri" w:cstheme="minorHAnsi"/>
          <w:sz w:val="20"/>
          <w:szCs w:val="20"/>
        </w:rPr>
        <w:t xml:space="preserve">; </w:t>
      </w:r>
    </w:p>
    <w:p w14:paraId="3D57A770" w14:textId="77777777" w:rsidR="00360C88" w:rsidRPr="005C06F3" w:rsidRDefault="00360C88" w:rsidP="00ED54FC">
      <w:pPr>
        <w:spacing w:after="0" w:line="240" w:lineRule="auto"/>
        <w:ind w:left="720"/>
        <w:jc w:val="both"/>
        <w:rPr>
          <w:rFonts w:eastAsia="Calibri" w:cstheme="minorHAnsi"/>
          <w:sz w:val="20"/>
          <w:szCs w:val="20"/>
        </w:rPr>
      </w:pPr>
    </w:p>
    <w:p w14:paraId="66BF4E46" w14:textId="77777777" w:rsidR="00360C88" w:rsidRPr="005C06F3" w:rsidRDefault="00360C88" w:rsidP="00B7174B">
      <w:pPr>
        <w:numPr>
          <w:ilvl w:val="0"/>
          <w:numId w:val="88"/>
        </w:numPr>
        <w:spacing w:after="0" w:line="240" w:lineRule="auto"/>
        <w:jc w:val="both"/>
        <w:rPr>
          <w:rFonts w:eastAsia="Calibri" w:cstheme="minorHAnsi"/>
          <w:sz w:val="20"/>
          <w:szCs w:val="20"/>
        </w:rPr>
      </w:pPr>
      <w:r w:rsidRPr="005C06F3">
        <w:rPr>
          <w:rFonts w:eastAsia="Calibri" w:cstheme="minorHAnsi"/>
          <w:sz w:val="20"/>
          <w:szCs w:val="20"/>
        </w:rPr>
        <w:t>Value Based Care Payments to Providers; and</w:t>
      </w:r>
    </w:p>
    <w:p w14:paraId="542AC46C" w14:textId="77777777" w:rsidR="00360C88" w:rsidRPr="005C06F3" w:rsidRDefault="00360C88" w:rsidP="00ED54FC">
      <w:pPr>
        <w:spacing w:after="0" w:line="240" w:lineRule="auto"/>
        <w:ind w:left="720"/>
        <w:jc w:val="both"/>
        <w:rPr>
          <w:rFonts w:eastAsia="Calibri" w:cstheme="minorHAnsi"/>
          <w:sz w:val="20"/>
          <w:szCs w:val="20"/>
        </w:rPr>
      </w:pPr>
    </w:p>
    <w:p w14:paraId="07BE39C8" w14:textId="110FB594" w:rsidR="00360C88" w:rsidRDefault="00360C88" w:rsidP="00B7174B">
      <w:pPr>
        <w:numPr>
          <w:ilvl w:val="0"/>
          <w:numId w:val="88"/>
        </w:numPr>
        <w:spacing w:after="0" w:line="240" w:lineRule="auto"/>
        <w:jc w:val="both"/>
        <w:rPr>
          <w:rFonts w:eastAsia="Calibri" w:cstheme="minorHAnsi"/>
          <w:sz w:val="20"/>
          <w:szCs w:val="20"/>
        </w:rPr>
      </w:pPr>
      <w:r w:rsidRPr="005C06F3">
        <w:rPr>
          <w:rFonts w:eastAsia="Calibri" w:cstheme="minorHAnsi"/>
          <w:sz w:val="20"/>
          <w:szCs w:val="20"/>
        </w:rPr>
        <w:t xml:space="preserve">Enrollment data. </w:t>
      </w:r>
    </w:p>
    <w:p w14:paraId="22B5BAAC" w14:textId="77777777" w:rsidR="006567C0" w:rsidRPr="005C06F3" w:rsidRDefault="006567C0" w:rsidP="00ED54FC">
      <w:pPr>
        <w:spacing w:after="0" w:line="240" w:lineRule="auto"/>
        <w:ind w:left="778"/>
        <w:jc w:val="both"/>
        <w:rPr>
          <w:rFonts w:eastAsia="Calibri" w:cstheme="minorHAnsi"/>
          <w:sz w:val="20"/>
          <w:szCs w:val="20"/>
        </w:rPr>
      </w:pPr>
    </w:p>
    <w:p w14:paraId="27BB5944" w14:textId="20D2072E" w:rsidR="00360C88" w:rsidRPr="005C06F3" w:rsidRDefault="00360C88" w:rsidP="00ED54FC">
      <w:pPr>
        <w:spacing w:line="240" w:lineRule="auto"/>
        <w:jc w:val="both"/>
        <w:rPr>
          <w:rFonts w:eastAsia="Calibri" w:cstheme="minorHAnsi"/>
          <w:sz w:val="20"/>
          <w:szCs w:val="20"/>
        </w:rPr>
      </w:pPr>
      <w:r w:rsidRPr="005C06F3">
        <w:rPr>
          <w:rFonts w:eastAsia="Calibri" w:cstheme="minorHAnsi"/>
          <w:sz w:val="20"/>
          <w:szCs w:val="20"/>
        </w:rPr>
        <w:t xml:space="preserve">All reviews or audits may be performed by DPB or any designees chosen by DPB, other than a designee whose action would reasonably be considered by the </w:t>
      </w:r>
      <w:r w:rsidRPr="005C06F3">
        <w:rPr>
          <w:rFonts w:cstheme="minorHAnsi"/>
          <w:sz w:val="20"/>
          <w:szCs w:val="20"/>
        </w:rPr>
        <w:t>Contractor</w:t>
      </w:r>
      <w:r w:rsidRPr="005C06F3">
        <w:rPr>
          <w:rFonts w:eastAsia="Calibri" w:cstheme="minorHAnsi"/>
          <w:sz w:val="20"/>
          <w:szCs w:val="20"/>
        </w:rPr>
        <w:t xml:space="preserve"> to be a conflict of interest. The findings of any designee authorized to perform a review of the audit must be presented in a written report to the SCM. The </w:t>
      </w:r>
      <w:r w:rsidRPr="005C06F3">
        <w:rPr>
          <w:rFonts w:cstheme="minorHAnsi"/>
          <w:sz w:val="20"/>
          <w:szCs w:val="20"/>
        </w:rPr>
        <w:t>Contractor</w:t>
      </w:r>
      <w:r w:rsidRPr="005C06F3">
        <w:rPr>
          <w:rFonts w:eastAsia="Calibri" w:cstheme="minorHAnsi"/>
          <w:sz w:val="20"/>
          <w:szCs w:val="20"/>
        </w:rPr>
        <w:t xml:space="preserve"> has the right to read the report prior to submission to the SCM and Contractor’s written comments pertinent to the audit, if furnished, must be submitted to the SCM with the audit as a supplementary statement.</w:t>
      </w:r>
    </w:p>
    <w:p w14:paraId="595C549A" w14:textId="77777777" w:rsidR="00360C88" w:rsidRPr="005C06F3" w:rsidRDefault="00360C88" w:rsidP="00ED54FC">
      <w:pPr>
        <w:spacing w:line="240" w:lineRule="auto"/>
        <w:jc w:val="both"/>
        <w:rPr>
          <w:rFonts w:eastAsia="Calibri" w:cstheme="minorHAnsi"/>
          <w:sz w:val="20"/>
          <w:szCs w:val="20"/>
        </w:rPr>
      </w:pPr>
      <w:r w:rsidRPr="005C06F3">
        <w:rPr>
          <w:rFonts w:eastAsia="Calibri" w:cstheme="minorHAnsi"/>
          <w:sz w:val="20"/>
          <w:szCs w:val="20"/>
        </w:rPr>
        <w:t xml:space="preserve">The </w:t>
      </w:r>
      <w:r w:rsidRPr="005C06F3">
        <w:rPr>
          <w:rFonts w:cstheme="minorHAnsi"/>
          <w:sz w:val="20"/>
          <w:szCs w:val="20"/>
        </w:rPr>
        <w:t>Contractor</w:t>
      </w:r>
      <w:r w:rsidRPr="005C06F3">
        <w:rPr>
          <w:rFonts w:eastAsia="Calibri" w:cstheme="minorHAnsi"/>
          <w:sz w:val="20"/>
          <w:szCs w:val="20"/>
        </w:rPr>
        <w:t xml:space="preserve"> shall:</w:t>
      </w:r>
    </w:p>
    <w:p w14:paraId="46267C0D" w14:textId="77777777" w:rsidR="00360C88" w:rsidRPr="005C06F3" w:rsidRDefault="00360C88" w:rsidP="00B7174B">
      <w:pPr>
        <w:numPr>
          <w:ilvl w:val="0"/>
          <w:numId w:val="74"/>
        </w:numPr>
        <w:spacing w:line="240" w:lineRule="auto"/>
        <w:jc w:val="both"/>
        <w:rPr>
          <w:rFonts w:eastAsia="Calibri" w:cstheme="minorHAnsi"/>
          <w:sz w:val="20"/>
          <w:szCs w:val="20"/>
        </w:rPr>
      </w:pPr>
      <w:r w:rsidRPr="005C06F3">
        <w:rPr>
          <w:rFonts w:eastAsia="Calibri" w:cstheme="minorHAnsi"/>
          <w:sz w:val="20"/>
          <w:szCs w:val="20"/>
        </w:rPr>
        <w:t>Conduct statistically valid routine audits and control inspections of randomly selected Claims under the Plan;</w:t>
      </w:r>
    </w:p>
    <w:p w14:paraId="4D71CBF9" w14:textId="755E4CD1" w:rsidR="00360C88" w:rsidRPr="005C06F3" w:rsidRDefault="00360C88" w:rsidP="00B7174B">
      <w:pPr>
        <w:numPr>
          <w:ilvl w:val="0"/>
          <w:numId w:val="74"/>
        </w:numPr>
        <w:spacing w:line="240" w:lineRule="auto"/>
        <w:jc w:val="both"/>
        <w:rPr>
          <w:rFonts w:eastAsia="Calibri" w:cstheme="minorHAnsi"/>
          <w:sz w:val="20"/>
          <w:szCs w:val="20"/>
        </w:rPr>
      </w:pPr>
      <w:r w:rsidRPr="005C06F3">
        <w:rPr>
          <w:rFonts w:eastAsia="Calibri" w:cstheme="minorHAnsi"/>
          <w:sz w:val="20"/>
          <w:szCs w:val="20"/>
        </w:rPr>
        <w:t xml:space="preserve">Report quarterly on such audits to comply with the </w:t>
      </w:r>
      <w:r w:rsidR="003121B8">
        <w:rPr>
          <w:rFonts w:eastAsia="Calibri" w:cstheme="minorHAnsi"/>
          <w:sz w:val="20"/>
          <w:szCs w:val="20"/>
        </w:rPr>
        <w:t xml:space="preserve">performance standards outlined in this </w:t>
      </w:r>
      <w:r w:rsidR="00F862F3">
        <w:rPr>
          <w:rFonts w:eastAsia="Calibri" w:cstheme="minorHAnsi"/>
          <w:sz w:val="20"/>
          <w:szCs w:val="20"/>
        </w:rPr>
        <w:t xml:space="preserve">Bid </w:t>
      </w:r>
      <w:r w:rsidR="008F4F98">
        <w:rPr>
          <w:rFonts w:eastAsia="Calibri" w:cstheme="minorHAnsi"/>
          <w:sz w:val="20"/>
          <w:szCs w:val="20"/>
        </w:rPr>
        <w:t>Solicitation</w:t>
      </w:r>
      <w:r w:rsidRPr="005C06F3">
        <w:rPr>
          <w:rFonts w:eastAsia="Calibri" w:cstheme="minorHAnsi"/>
          <w:sz w:val="20"/>
          <w:szCs w:val="20"/>
        </w:rPr>
        <w:t>;</w:t>
      </w:r>
    </w:p>
    <w:p w14:paraId="21AAF3B7" w14:textId="2578E5A6" w:rsidR="00360C88" w:rsidDel="007E6529" w:rsidRDefault="00EC358D" w:rsidP="007E6529">
      <w:pPr>
        <w:numPr>
          <w:ilvl w:val="0"/>
          <w:numId w:val="74"/>
        </w:numPr>
        <w:spacing w:line="240" w:lineRule="auto"/>
        <w:jc w:val="both"/>
        <w:rPr>
          <w:del w:id="1868" w:author="Santos, Amanda [TREAS]" w:date="2026-02-27T14:44:00Z" w16du:dateUtc="2026-02-27T19:44:00Z"/>
          <w:rFonts w:eastAsia="Calibri" w:cstheme="minorHAnsi"/>
          <w:sz w:val="20"/>
          <w:szCs w:val="20"/>
        </w:rPr>
      </w:pPr>
      <w:r>
        <w:rPr>
          <w:rFonts w:eastAsia="Calibri" w:cstheme="minorHAnsi"/>
          <w:sz w:val="20"/>
          <w:szCs w:val="20"/>
        </w:rPr>
        <w:t>At the request of the SCM, c</w:t>
      </w:r>
      <w:r w:rsidR="00360C88" w:rsidRPr="005C06F3">
        <w:rPr>
          <w:rFonts w:eastAsia="Calibri" w:cstheme="minorHAnsi"/>
          <w:sz w:val="20"/>
          <w:szCs w:val="20"/>
        </w:rPr>
        <w:t xml:space="preserve">onduct eligibility audits between the DPB’s master file and the Contractor’s eligibility files. The frequency of the audits will be established by DPB. The </w:t>
      </w:r>
      <w:r w:rsidR="00360C88" w:rsidRPr="005C06F3">
        <w:rPr>
          <w:rFonts w:cstheme="minorHAnsi"/>
          <w:sz w:val="20"/>
          <w:szCs w:val="20"/>
        </w:rPr>
        <w:t>Contractor</w:t>
      </w:r>
      <w:r w:rsidR="00360C88" w:rsidRPr="005C06F3">
        <w:rPr>
          <w:rFonts w:eastAsia="Calibri" w:cstheme="minorHAnsi"/>
          <w:sz w:val="20"/>
          <w:szCs w:val="20"/>
        </w:rPr>
        <w:t xml:space="preserve"> must be able to accommodate various cutoff dates which may apply to specific experience groups.  Currently, eligibility audits are conducted quarterly; and </w:t>
      </w:r>
    </w:p>
    <w:p w14:paraId="79CE1816" w14:textId="77777777" w:rsidR="007E6529" w:rsidRPr="005C06F3" w:rsidRDefault="007E6529" w:rsidP="00B7174B">
      <w:pPr>
        <w:numPr>
          <w:ilvl w:val="0"/>
          <w:numId w:val="74"/>
        </w:numPr>
        <w:spacing w:line="240" w:lineRule="auto"/>
        <w:jc w:val="both"/>
        <w:rPr>
          <w:ins w:id="1869" w:author="Santos, Amanda [TREAS]" w:date="2026-02-27T14:44:00Z" w16du:dateUtc="2026-02-27T19:44:00Z"/>
          <w:rFonts w:eastAsia="Calibri" w:cstheme="minorHAnsi"/>
          <w:sz w:val="20"/>
          <w:szCs w:val="20"/>
        </w:rPr>
      </w:pPr>
    </w:p>
    <w:p w14:paraId="7108C312" w14:textId="79F26431" w:rsidR="007E6529" w:rsidRPr="007E6529" w:rsidRDefault="00360C88" w:rsidP="007E6529">
      <w:pPr>
        <w:numPr>
          <w:ilvl w:val="0"/>
          <w:numId w:val="74"/>
        </w:numPr>
        <w:spacing w:line="240" w:lineRule="auto"/>
        <w:jc w:val="both"/>
        <w:rPr>
          <w:ins w:id="1870" w:author="Santos, Amanda [TREAS]" w:date="2026-02-27T14:43:00Z" w16du:dateUtc="2026-02-27T19:43:00Z"/>
          <w:rFonts w:eastAsia="Calibri" w:cstheme="minorHAnsi"/>
          <w:sz w:val="20"/>
          <w:szCs w:val="20"/>
        </w:rPr>
      </w:pPr>
      <w:r w:rsidRPr="007E6529">
        <w:rPr>
          <w:rFonts w:eastAsia="Calibri" w:cstheme="minorHAnsi"/>
          <w:sz w:val="20"/>
          <w:szCs w:val="20"/>
        </w:rPr>
        <w:lastRenderedPageBreak/>
        <w:t>Submit its American Institute of Certified Public Accountants’ Statement on Standards for Attestation Engagements No. 1</w:t>
      </w:r>
      <w:ins w:id="1871" w:author="Ladnier, Michele" w:date="2026-02-26T11:33:00Z">
        <w:r w:rsidR="00604E53" w:rsidRPr="007E6529">
          <w:rPr>
            <w:rFonts w:eastAsia="Calibri" w:cstheme="minorHAnsi"/>
            <w:sz w:val="20"/>
            <w:szCs w:val="20"/>
          </w:rPr>
          <w:t>8</w:t>
        </w:r>
      </w:ins>
      <w:del w:id="1872" w:author="Ladnier, Michele" w:date="2026-02-26T11:33:00Z">
        <w:r w:rsidRPr="007E6529" w:rsidDel="00604E53">
          <w:rPr>
            <w:rFonts w:eastAsia="Calibri" w:cstheme="minorHAnsi"/>
            <w:sz w:val="20"/>
            <w:szCs w:val="20"/>
          </w:rPr>
          <w:delText>6</w:delText>
        </w:r>
      </w:del>
      <w:r w:rsidR="00F54BFC" w:rsidRPr="007E6529">
        <w:rPr>
          <w:rFonts w:eastAsia="Calibri" w:cstheme="minorHAnsi"/>
          <w:sz w:val="20"/>
          <w:szCs w:val="20"/>
        </w:rPr>
        <w:t xml:space="preserve"> (SSAE No. 1</w:t>
      </w:r>
      <w:ins w:id="1873" w:author="Ladnier, Michele" w:date="2026-02-26T11:33:00Z">
        <w:r w:rsidR="00604E53" w:rsidRPr="007E6529">
          <w:rPr>
            <w:rFonts w:eastAsia="Calibri" w:cstheme="minorHAnsi"/>
            <w:sz w:val="20"/>
            <w:szCs w:val="20"/>
          </w:rPr>
          <w:t>8</w:t>
        </w:r>
      </w:ins>
      <w:del w:id="1874" w:author="Ladnier, Michele" w:date="2026-02-26T11:33:00Z">
        <w:r w:rsidR="00F54BFC" w:rsidRPr="007E6529" w:rsidDel="00604E53">
          <w:rPr>
            <w:rFonts w:eastAsia="Calibri" w:cstheme="minorHAnsi"/>
            <w:sz w:val="20"/>
            <w:szCs w:val="20"/>
          </w:rPr>
          <w:delText>6</w:delText>
        </w:r>
      </w:del>
      <w:r w:rsidR="00F54BFC" w:rsidRPr="007E6529">
        <w:rPr>
          <w:rFonts w:eastAsia="Calibri" w:cstheme="minorHAnsi"/>
          <w:sz w:val="20"/>
          <w:szCs w:val="20"/>
        </w:rPr>
        <w:t>)</w:t>
      </w:r>
      <w:r w:rsidRPr="007E6529">
        <w:rPr>
          <w:rFonts w:eastAsia="Calibri" w:cstheme="minorHAnsi"/>
          <w:sz w:val="20"/>
          <w:szCs w:val="20"/>
        </w:rPr>
        <w:t xml:space="preserve"> to the SCM</w:t>
      </w:r>
      <w:ins w:id="1875" w:author="Santos, Amanda [TREAS]" w:date="2026-02-27T14:43:00Z" w16du:dateUtc="2026-02-27T19:43:00Z">
        <w:r w:rsidR="007E6529" w:rsidRPr="007E6529">
          <w:rPr>
            <w:rFonts w:eastAsia="Calibri" w:cstheme="minorHAnsi"/>
            <w:sz w:val="20"/>
            <w:szCs w:val="20"/>
          </w:rPr>
          <w:t xml:space="preserve"> </w:t>
        </w:r>
      </w:ins>
      <w:ins w:id="1876" w:author="Ladnier, Michele" w:date="2026-02-26T12:08:00Z">
        <w:del w:id="1877" w:author="Santos, Amanda [TREAS]" w:date="2026-02-27T14:42:00Z" w16du:dateUtc="2026-02-27T19:42:00Z">
          <w:r w:rsidR="00646E3B" w:rsidRPr="007E6529" w:rsidDel="0069021E">
            <w:rPr>
              <w:rFonts w:eastAsia="Calibri" w:cstheme="minorHAnsi"/>
              <w:sz w:val="20"/>
              <w:szCs w:val="20"/>
            </w:rPr>
            <w:delText>along with your bid submission</w:delText>
          </w:r>
        </w:del>
      </w:ins>
      <w:del w:id="1878" w:author="Santos, Amanda [TREAS]" w:date="2026-02-27T14:42:00Z" w16du:dateUtc="2026-02-27T19:42:00Z">
        <w:r w:rsidRPr="007E6529" w:rsidDel="0069021E">
          <w:rPr>
            <w:rFonts w:eastAsia="Calibri" w:cstheme="minorHAnsi"/>
            <w:sz w:val="20"/>
            <w:szCs w:val="20"/>
          </w:rPr>
          <w:delText xml:space="preserve">, </w:delText>
        </w:r>
      </w:del>
      <w:r w:rsidRPr="007E6529">
        <w:rPr>
          <w:rFonts w:eastAsia="Calibri" w:cstheme="minorHAnsi"/>
          <w:sz w:val="20"/>
          <w:szCs w:val="20"/>
        </w:rPr>
        <w:t>as well as a report of the actions taken to deal with any weaknesses or deficiencies identified in the SSAE No. 1</w:t>
      </w:r>
      <w:ins w:id="1879" w:author="Ladnier, Michele" w:date="2026-02-26T11:33:00Z">
        <w:r w:rsidR="00604E53" w:rsidRPr="007E6529">
          <w:rPr>
            <w:rFonts w:eastAsia="Calibri" w:cstheme="minorHAnsi"/>
            <w:sz w:val="20"/>
            <w:szCs w:val="20"/>
          </w:rPr>
          <w:t>8</w:t>
        </w:r>
      </w:ins>
      <w:del w:id="1880" w:author="Ladnier, Michele" w:date="2026-02-26T11:33:00Z">
        <w:r w:rsidRPr="007E6529" w:rsidDel="00604E53">
          <w:rPr>
            <w:rFonts w:eastAsia="Calibri" w:cstheme="minorHAnsi"/>
            <w:sz w:val="20"/>
            <w:szCs w:val="20"/>
          </w:rPr>
          <w:delText>6</w:delText>
        </w:r>
      </w:del>
      <w:r w:rsidRPr="007E6529">
        <w:rPr>
          <w:rFonts w:eastAsia="Calibri" w:cstheme="minorHAnsi"/>
          <w:sz w:val="20"/>
          <w:szCs w:val="20"/>
        </w:rPr>
        <w:t>.</w:t>
      </w:r>
      <w:del w:id="1881" w:author="Ladnier, Michele" w:date="2026-02-26T12:08:00Z">
        <w:r w:rsidRPr="007E6529" w:rsidDel="00646E3B">
          <w:rPr>
            <w:rFonts w:eastAsia="Calibri" w:cstheme="minorHAnsi"/>
            <w:sz w:val="20"/>
            <w:szCs w:val="20"/>
          </w:rPr>
          <w:delText xml:space="preserve">  </w:delText>
        </w:r>
      </w:del>
      <w:ins w:id="1882" w:author="Santos, Amanda [TREAS]" w:date="2026-02-27T14:43:00Z" w16du:dateUtc="2026-02-27T19:43:00Z">
        <w:r w:rsidR="007E6529" w:rsidRPr="007E6529">
          <w:rPr>
            <w:rFonts w:eastAsia="Calibri" w:cstheme="minorHAnsi"/>
            <w:sz w:val="20"/>
            <w:szCs w:val="20"/>
          </w:rPr>
          <w:t xml:space="preserve"> </w:t>
        </w:r>
      </w:ins>
      <w:ins w:id="1883" w:author="Santos, Amanda [TREAS]" w:date="2026-02-27T14:44:00Z" w16du:dateUtc="2026-02-27T19:44:00Z">
        <w:r w:rsidR="007E6529" w:rsidRPr="007E6529">
          <w:rPr>
            <w:rFonts w:eastAsia="Calibri" w:cstheme="minorHAnsi"/>
            <w:sz w:val="20"/>
            <w:szCs w:val="20"/>
          </w:rPr>
          <w:t>The State requires the Contractor to submit an annual SOC 2, Type 2 report, prepared under SSAE 18 standards, to the SCM.</w:t>
        </w:r>
      </w:ins>
    </w:p>
    <w:p w14:paraId="5F325459" w14:textId="77777777" w:rsidR="00360C88" w:rsidRPr="005C06F3" w:rsidRDefault="00360C88" w:rsidP="007E6529">
      <w:pPr>
        <w:spacing w:after="0" w:line="240" w:lineRule="auto"/>
        <w:ind w:left="778"/>
        <w:jc w:val="both"/>
        <w:rPr>
          <w:rFonts w:eastAsia="Calibri" w:cstheme="minorHAnsi"/>
          <w:sz w:val="20"/>
          <w:szCs w:val="20"/>
        </w:rPr>
      </w:pPr>
    </w:p>
    <w:p w14:paraId="28DAB645" w14:textId="3F5207BD" w:rsidR="00360C88" w:rsidRDefault="0019582D" w:rsidP="003210EB">
      <w:pPr>
        <w:pStyle w:val="Heading2"/>
      </w:pPr>
      <w:bookmarkStart w:id="1884" w:name="_Toc454477670"/>
      <w:bookmarkStart w:id="1885" w:name="_Toc495933790"/>
      <w:bookmarkStart w:id="1886" w:name="_Toc504484314"/>
      <w:bookmarkStart w:id="1887" w:name="_Toc513724900"/>
      <w:bookmarkStart w:id="1888" w:name="_Toc515614280"/>
      <w:bookmarkStart w:id="1889" w:name="_Toc223351133"/>
      <w:r w:rsidRPr="005C06F3">
        <w:t>RECORD RETENTION</w:t>
      </w:r>
      <w:bookmarkEnd w:id="1884"/>
      <w:bookmarkEnd w:id="1885"/>
      <w:bookmarkEnd w:id="1886"/>
      <w:bookmarkEnd w:id="1887"/>
      <w:bookmarkEnd w:id="1888"/>
      <w:bookmarkEnd w:id="1889"/>
    </w:p>
    <w:p w14:paraId="698F4A08" w14:textId="5A77BFBC" w:rsidR="00360C88" w:rsidRPr="005C06F3" w:rsidRDefault="00360C88" w:rsidP="00B7174B">
      <w:pPr>
        <w:numPr>
          <w:ilvl w:val="0"/>
          <w:numId w:val="75"/>
        </w:numPr>
        <w:spacing w:line="240" w:lineRule="auto"/>
        <w:jc w:val="both"/>
        <w:rPr>
          <w:rFonts w:eastAsia="Calibri" w:cstheme="minorHAnsi"/>
          <w:sz w:val="20"/>
          <w:szCs w:val="20"/>
        </w:rPr>
      </w:pPr>
      <w:r w:rsidRPr="005C06F3">
        <w:rPr>
          <w:rFonts w:eastAsia="Calibri" w:cstheme="minorHAnsi"/>
          <w:sz w:val="20"/>
          <w:szCs w:val="20"/>
        </w:rPr>
        <w:t xml:space="preserve">The </w:t>
      </w:r>
      <w:r w:rsidRPr="005C06F3">
        <w:rPr>
          <w:rFonts w:cstheme="minorHAnsi"/>
          <w:sz w:val="20"/>
          <w:szCs w:val="20"/>
        </w:rPr>
        <w:t>Contractor</w:t>
      </w:r>
      <w:r w:rsidRPr="005C06F3">
        <w:rPr>
          <w:rFonts w:eastAsia="Calibri" w:cstheme="minorHAnsi"/>
          <w:sz w:val="20"/>
          <w:szCs w:val="20"/>
        </w:rPr>
        <w:t xml:space="preserve"> has the right to use of certain records during the term of the </w:t>
      </w:r>
      <w:r w:rsidR="00A60D58">
        <w:rPr>
          <w:rFonts w:eastAsia="Calibri" w:cstheme="minorHAnsi"/>
          <w:sz w:val="20"/>
          <w:szCs w:val="20"/>
        </w:rPr>
        <w:t>Contract</w:t>
      </w:r>
      <w:r w:rsidRPr="005C06F3">
        <w:rPr>
          <w:rFonts w:eastAsia="Calibri" w:cstheme="minorHAnsi"/>
          <w:sz w:val="20"/>
          <w:szCs w:val="20"/>
        </w:rPr>
        <w:t xml:space="preserve"> and to maintain certain records following the termination of the </w:t>
      </w:r>
      <w:r w:rsidR="00A60D58">
        <w:rPr>
          <w:rFonts w:eastAsia="Calibri" w:cstheme="minorHAnsi"/>
          <w:sz w:val="20"/>
          <w:szCs w:val="20"/>
        </w:rPr>
        <w:t>Contract,</w:t>
      </w:r>
      <w:r w:rsidRPr="005C06F3">
        <w:rPr>
          <w:rFonts w:eastAsia="Calibri" w:cstheme="minorHAnsi"/>
          <w:sz w:val="20"/>
          <w:szCs w:val="20"/>
        </w:rPr>
        <w:t xml:space="preserve"> as necessary to comply with its obligations or as mandated by law.  The </w:t>
      </w:r>
      <w:r w:rsidRPr="005C06F3">
        <w:rPr>
          <w:rFonts w:cstheme="minorHAnsi"/>
          <w:sz w:val="20"/>
          <w:szCs w:val="20"/>
        </w:rPr>
        <w:t>Contractor</w:t>
      </w:r>
      <w:r w:rsidR="006521ED" w:rsidRPr="005C06F3">
        <w:rPr>
          <w:rFonts w:cstheme="minorHAnsi"/>
          <w:sz w:val="20"/>
          <w:szCs w:val="20"/>
        </w:rPr>
        <w:t xml:space="preserve"> </w:t>
      </w:r>
      <w:r w:rsidRPr="005C06F3">
        <w:rPr>
          <w:rFonts w:eastAsia="Calibri" w:cstheme="minorHAnsi"/>
          <w:sz w:val="20"/>
          <w:szCs w:val="20"/>
        </w:rPr>
        <w:t xml:space="preserve">must receive approval from DPB prior to destroying any Claim Records.  </w:t>
      </w:r>
      <w:r w:rsidR="00EC358D">
        <w:rPr>
          <w:rFonts w:eastAsia="Calibri" w:cstheme="minorHAnsi"/>
          <w:sz w:val="20"/>
          <w:szCs w:val="20"/>
        </w:rPr>
        <w:t>At th</w:t>
      </w:r>
      <w:r w:rsidR="00D40AFC">
        <w:rPr>
          <w:rFonts w:eastAsia="Calibri" w:cstheme="minorHAnsi"/>
          <w:sz w:val="20"/>
          <w:szCs w:val="20"/>
        </w:rPr>
        <w:t>e</w:t>
      </w:r>
      <w:r w:rsidR="00EC358D" w:rsidRPr="005C06F3">
        <w:rPr>
          <w:rFonts w:eastAsia="Calibri" w:cstheme="minorHAnsi"/>
          <w:sz w:val="20"/>
          <w:szCs w:val="20"/>
        </w:rPr>
        <w:t xml:space="preserve"> </w:t>
      </w:r>
      <w:r w:rsidRPr="005C06F3">
        <w:rPr>
          <w:rFonts w:eastAsia="Calibri" w:cstheme="minorHAnsi"/>
          <w:sz w:val="20"/>
          <w:szCs w:val="20"/>
        </w:rPr>
        <w:t>request</w:t>
      </w:r>
      <w:r w:rsidR="00EC358D">
        <w:rPr>
          <w:rFonts w:eastAsia="Calibri" w:cstheme="minorHAnsi"/>
          <w:sz w:val="20"/>
          <w:szCs w:val="20"/>
        </w:rPr>
        <w:t xml:space="preserve"> of the SCM</w:t>
      </w:r>
      <w:r w:rsidRPr="005C06F3">
        <w:rPr>
          <w:rFonts w:eastAsia="Calibri" w:cstheme="minorHAnsi"/>
          <w:sz w:val="20"/>
          <w:szCs w:val="20"/>
        </w:rPr>
        <w:t>, data must be provided in a mutually-agreeable format;</w:t>
      </w:r>
    </w:p>
    <w:p w14:paraId="3918145C" w14:textId="011BD2EF" w:rsidR="00360C88" w:rsidRPr="005C06F3" w:rsidRDefault="00360C88" w:rsidP="00B7174B">
      <w:pPr>
        <w:numPr>
          <w:ilvl w:val="0"/>
          <w:numId w:val="75"/>
        </w:numPr>
        <w:spacing w:line="240" w:lineRule="auto"/>
        <w:jc w:val="both"/>
        <w:rPr>
          <w:rFonts w:eastAsia="Calibri" w:cstheme="minorHAnsi"/>
          <w:sz w:val="20"/>
          <w:szCs w:val="20"/>
        </w:rPr>
      </w:pPr>
      <w:r w:rsidRPr="005C06F3">
        <w:rPr>
          <w:rFonts w:eastAsia="Calibri" w:cstheme="minorHAnsi"/>
          <w:sz w:val="20"/>
          <w:szCs w:val="20"/>
        </w:rPr>
        <w:t xml:space="preserve">The </w:t>
      </w:r>
      <w:r w:rsidRPr="005C06F3">
        <w:rPr>
          <w:rFonts w:cstheme="minorHAnsi"/>
          <w:sz w:val="20"/>
          <w:szCs w:val="20"/>
        </w:rPr>
        <w:t>Contractor</w:t>
      </w:r>
      <w:r w:rsidR="006521ED" w:rsidRPr="005C06F3">
        <w:rPr>
          <w:rFonts w:cstheme="minorHAnsi"/>
          <w:sz w:val="20"/>
          <w:szCs w:val="20"/>
        </w:rPr>
        <w:t xml:space="preserve"> </w:t>
      </w:r>
      <w:r w:rsidRPr="005C06F3">
        <w:rPr>
          <w:rFonts w:eastAsia="Calibri" w:cstheme="minorHAnsi"/>
          <w:sz w:val="20"/>
          <w:szCs w:val="20"/>
        </w:rPr>
        <w:t xml:space="preserve">must have no interest in, nor have any obligation to provide any aggregate Claim or payment data maintained or copied by the </w:t>
      </w:r>
      <w:r w:rsidRPr="005C06F3">
        <w:rPr>
          <w:rFonts w:cstheme="minorHAnsi"/>
          <w:sz w:val="20"/>
          <w:szCs w:val="20"/>
        </w:rPr>
        <w:t>Contractor</w:t>
      </w:r>
      <w:r w:rsidR="006521ED" w:rsidRPr="005C06F3">
        <w:rPr>
          <w:rFonts w:cstheme="minorHAnsi"/>
          <w:sz w:val="20"/>
          <w:szCs w:val="20"/>
        </w:rPr>
        <w:t xml:space="preserve"> </w:t>
      </w:r>
      <w:r w:rsidRPr="005C06F3">
        <w:rPr>
          <w:rFonts w:eastAsia="Calibri" w:cstheme="minorHAnsi"/>
          <w:sz w:val="20"/>
          <w:szCs w:val="20"/>
        </w:rPr>
        <w:t>for its own uses outside of the scope of the Contract. Such information may not be used for any purposes which may be deemed by the Programs as detrimental to the Programs;</w:t>
      </w:r>
    </w:p>
    <w:p w14:paraId="6BD1E622" w14:textId="6C10ADC1" w:rsidR="00360C88" w:rsidRPr="005C06F3" w:rsidRDefault="00360C88" w:rsidP="00B7174B">
      <w:pPr>
        <w:numPr>
          <w:ilvl w:val="0"/>
          <w:numId w:val="75"/>
        </w:numPr>
        <w:spacing w:line="240" w:lineRule="auto"/>
        <w:jc w:val="both"/>
        <w:rPr>
          <w:rFonts w:eastAsia="Calibri" w:cstheme="minorHAnsi"/>
          <w:sz w:val="20"/>
          <w:szCs w:val="20"/>
        </w:rPr>
      </w:pPr>
      <w:r w:rsidRPr="005C06F3">
        <w:rPr>
          <w:rFonts w:eastAsia="Calibri" w:cstheme="minorHAnsi"/>
          <w:sz w:val="20"/>
          <w:szCs w:val="20"/>
        </w:rPr>
        <w:t xml:space="preserve">All </w:t>
      </w:r>
      <w:r w:rsidR="003C4376">
        <w:rPr>
          <w:rFonts w:eastAsia="Calibri" w:cstheme="minorHAnsi"/>
          <w:sz w:val="20"/>
          <w:szCs w:val="20"/>
        </w:rPr>
        <w:t>claims’</w:t>
      </w:r>
      <w:r w:rsidR="007473FB">
        <w:rPr>
          <w:rFonts w:eastAsia="Calibri" w:cstheme="minorHAnsi"/>
          <w:sz w:val="20"/>
          <w:szCs w:val="20"/>
        </w:rPr>
        <w:t xml:space="preserve"> records</w:t>
      </w:r>
      <w:r w:rsidRPr="005C06F3">
        <w:rPr>
          <w:rFonts w:eastAsia="Calibri" w:cstheme="minorHAnsi"/>
          <w:sz w:val="20"/>
          <w:szCs w:val="20"/>
        </w:rPr>
        <w:t xml:space="preserve"> and other records possessed by the </w:t>
      </w:r>
      <w:r w:rsidRPr="005C06F3">
        <w:rPr>
          <w:rFonts w:cstheme="minorHAnsi"/>
          <w:sz w:val="20"/>
          <w:szCs w:val="20"/>
        </w:rPr>
        <w:t>Contractor</w:t>
      </w:r>
      <w:r w:rsidR="005C06F3" w:rsidRPr="005C06F3">
        <w:rPr>
          <w:rFonts w:cstheme="minorHAnsi"/>
          <w:sz w:val="20"/>
          <w:szCs w:val="20"/>
        </w:rPr>
        <w:t xml:space="preserve"> </w:t>
      </w:r>
      <w:r w:rsidRPr="005C06F3">
        <w:rPr>
          <w:rFonts w:eastAsia="Calibri" w:cstheme="minorHAnsi"/>
          <w:sz w:val="20"/>
          <w:szCs w:val="20"/>
        </w:rPr>
        <w:t>as Claims administrator under the</w:t>
      </w:r>
      <w:r w:rsidR="00A60D58">
        <w:rPr>
          <w:rFonts w:eastAsia="Calibri" w:cstheme="minorHAnsi"/>
          <w:sz w:val="20"/>
          <w:szCs w:val="20"/>
        </w:rPr>
        <w:t xml:space="preserve"> </w:t>
      </w:r>
      <w:r w:rsidRPr="005C06F3">
        <w:rPr>
          <w:rFonts w:eastAsia="Calibri" w:cstheme="minorHAnsi"/>
          <w:sz w:val="20"/>
          <w:szCs w:val="20"/>
        </w:rPr>
        <w:t>Contract must be retained in accordance with applicable CMS, Federal, and State record retention requirements, but in any case, shall be kept and retrievable for no less than ten (10) years.  Records must be retained for two (2) years on-line from the date of service or from the date final payment is made on the Claim, whichever is later;</w:t>
      </w:r>
    </w:p>
    <w:p w14:paraId="6E76A8F3" w14:textId="40C35481" w:rsidR="00360C88" w:rsidRPr="005C06F3" w:rsidRDefault="00360C88" w:rsidP="00B7174B">
      <w:pPr>
        <w:numPr>
          <w:ilvl w:val="0"/>
          <w:numId w:val="75"/>
        </w:numPr>
        <w:spacing w:line="240" w:lineRule="auto"/>
        <w:jc w:val="both"/>
        <w:rPr>
          <w:rFonts w:eastAsia="Calibri" w:cstheme="minorHAnsi"/>
          <w:sz w:val="20"/>
          <w:szCs w:val="20"/>
        </w:rPr>
      </w:pPr>
      <w:r w:rsidRPr="005C06F3">
        <w:rPr>
          <w:rFonts w:eastAsia="Calibri" w:cstheme="minorHAnsi"/>
          <w:sz w:val="20"/>
          <w:szCs w:val="20"/>
        </w:rPr>
        <w:t xml:space="preserve">If DPB notifies the </w:t>
      </w:r>
      <w:r w:rsidRPr="005C06F3">
        <w:rPr>
          <w:rFonts w:cstheme="minorHAnsi"/>
          <w:sz w:val="20"/>
          <w:szCs w:val="20"/>
        </w:rPr>
        <w:t>Contractor</w:t>
      </w:r>
      <w:r w:rsidRPr="005C06F3">
        <w:rPr>
          <w:rFonts w:eastAsia="Calibri" w:cstheme="minorHAnsi"/>
          <w:sz w:val="20"/>
          <w:szCs w:val="20"/>
        </w:rPr>
        <w:t xml:space="preserve"> a Claim has become the subject of litigation, the </w:t>
      </w:r>
      <w:r w:rsidRPr="005C06F3">
        <w:rPr>
          <w:rFonts w:cstheme="minorHAnsi"/>
          <w:sz w:val="20"/>
          <w:szCs w:val="20"/>
        </w:rPr>
        <w:t>Contracto</w:t>
      </w:r>
      <w:r w:rsidR="005C06F3" w:rsidRPr="005C06F3">
        <w:rPr>
          <w:rFonts w:cstheme="minorHAnsi"/>
          <w:sz w:val="20"/>
          <w:szCs w:val="20"/>
        </w:rPr>
        <w:t xml:space="preserve">r </w:t>
      </w:r>
      <w:r w:rsidRPr="005C06F3">
        <w:rPr>
          <w:rFonts w:eastAsia="Calibri" w:cstheme="minorHAnsi"/>
          <w:sz w:val="20"/>
          <w:szCs w:val="20"/>
        </w:rPr>
        <w:t xml:space="preserve">must not destroy the record and provide the SCM all information related to that Claim as necessary for litigation purposes and participate as fact or expert witnesses. In the case where an expert witness is necessary, then one must be provided at a reasonable, customary and mutually agreed upon hourly fee. This provision will survive termination of the </w:t>
      </w:r>
      <w:r w:rsidR="00A60D58">
        <w:rPr>
          <w:rFonts w:eastAsia="Calibri" w:cstheme="minorHAnsi"/>
          <w:sz w:val="20"/>
          <w:szCs w:val="20"/>
        </w:rPr>
        <w:t>Contract;</w:t>
      </w:r>
    </w:p>
    <w:p w14:paraId="593C6331" w14:textId="7877A4C4" w:rsidR="00360C88" w:rsidRPr="005C06F3" w:rsidRDefault="00360C88" w:rsidP="00B7174B">
      <w:pPr>
        <w:numPr>
          <w:ilvl w:val="0"/>
          <w:numId w:val="75"/>
        </w:numPr>
        <w:spacing w:line="240" w:lineRule="auto"/>
        <w:jc w:val="both"/>
        <w:rPr>
          <w:rFonts w:eastAsia="Calibri" w:cstheme="minorHAnsi"/>
          <w:sz w:val="20"/>
          <w:szCs w:val="20"/>
        </w:rPr>
      </w:pPr>
      <w:r w:rsidRPr="005C06F3">
        <w:rPr>
          <w:rFonts w:eastAsia="Calibri" w:cstheme="minorHAnsi"/>
          <w:sz w:val="20"/>
          <w:szCs w:val="20"/>
        </w:rPr>
        <w:t xml:space="preserve">The </w:t>
      </w:r>
      <w:r w:rsidRPr="005C06F3">
        <w:rPr>
          <w:rFonts w:cstheme="minorHAnsi"/>
          <w:sz w:val="20"/>
          <w:szCs w:val="20"/>
        </w:rPr>
        <w:t>Contractor</w:t>
      </w:r>
      <w:r w:rsidR="005C06F3" w:rsidRPr="005C06F3">
        <w:rPr>
          <w:rFonts w:cstheme="minorHAnsi"/>
          <w:sz w:val="20"/>
          <w:szCs w:val="20"/>
        </w:rPr>
        <w:t xml:space="preserve"> </w:t>
      </w:r>
      <w:r w:rsidRPr="005C06F3">
        <w:rPr>
          <w:rFonts w:eastAsia="Calibri" w:cstheme="minorHAnsi"/>
          <w:sz w:val="20"/>
          <w:szCs w:val="20"/>
        </w:rPr>
        <w:t xml:space="preserve">must defend, at its own expense, litigation arising from this program that is related to its actions or inactions, under this </w:t>
      </w:r>
      <w:r w:rsidR="00A60D58">
        <w:rPr>
          <w:rFonts w:eastAsia="Calibri" w:cstheme="minorHAnsi"/>
          <w:sz w:val="20"/>
          <w:szCs w:val="20"/>
        </w:rPr>
        <w:t>Contract</w:t>
      </w:r>
      <w:r w:rsidRPr="005C06F3">
        <w:rPr>
          <w:rFonts w:eastAsia="Calibri" w:cstheme="minorHAnsi"/>
          <w:sz w:val="20"/>
          <w:szCs w:val="20"/>
        </w:rPr>
        <w:t>;</w:t>
      </w:r>
      <w:r w:rsidR="00C36F52">
        <w:rPr>
          <w:rFonts w:eastAsia="Calibri" w:cstheme="minorHAnsi"/>
          <w:sz w:val="20"/>
          <w:szCs w:val="20"/>
        </w:rPr>
        <w:t xml:space="preserve"> and </w:t>
      </w:r>
    </w:p>
    <w:p w14:paraId="3AA310AE" w14:textId="0A968005" w:rsidR="00360C88" w:rsidRDefault="00360C88" w:rsidP="00B7174B">
      <w:pPr>
        <w:numPr>
          <w:ilvl w:val="0"/>
          <w:numId w:val="75"/>
        </w:numPr>
        <w:spacing w:line="240" w:lineRule="auto"/>
        <w:jc w:val="both"/>
        <w:rPr>
          <w:rFonts w:eastAsia="Calibri" w:cstheme="minorHAnsi"/>
          <w:sz w:val="20"/>
          <w:szCs w:val="20"/>
        </w:rPr>
      </w:pPr>
      <w:r w:rsidRPr="005C06F3">
        <w:rPr>
          <w:rFonts w:eastAsia="Calibri" w:cstheme="minorHAnsi"/>
          <w:sz w:val="20"/>
          <w:szCs w:val="20"/>
        </w:rPr>
        <w:t xml:space="preserve">The provisions of this </w:t>
      </w:r>
      <w:r w:rsidR="00C36F52">
        <w:rPr>
          <w:rFonts w:eastAsia="Calibri" w:cstheme="minorHAnsi"/>
          <w:sz w:val="20"/>
          <w:szCs w:val="20"/>
        </w:rPr>
        <w:t>s</w:t>
      </w:r>
      <w:r w:rsidRPr="005C06F3">
        <w:rPr>
          <w:rFonts w:eastAsia="Calibri" w:cstheme="minorHAnsi"/>
          <w:sz w:val="20"/>
          <w:szCs w:val="20"/>
        </w:rPr>
        <w:t xml:space="preserve">ection shall survive the termination of this </w:t>
      </w:r>
      <w:r w:rsidR="00A60D58">
        <w:rPr>
          <w:rFonts w:eastAsia="Calibri" w:cstheme="minorHAnsi"/>
          <w:sz w:val="20"/>
          <w:szCs w:val="20"/>
        </w:rPr>
        <w:t>Contract</w:t>
      </w:r>
      <w:r w:rsidRPr="005C06F3">
        <w:rPr>
          <w:rFonts w:eastAsia="Calibri" w:cstheme="minorHAnsi"/>
          <w:sz w:val="20"/>
          <w:szCs w:val="20"/>
        </w:rPr>
        <w:t xml:space="preserve"> or termination of coverage of a Member and must bind the Commissions and the </w:t>
      </w:r>
      <w:r w:rsidRPr="005C06F3">
        <w:rPr>
          <w:rFonts w:cstheme="minorHAnsi"/>
          <w:sz w:val="20"/>
          <w:szCs w:val="20"/>
        </w:rPr>
        <w:t>Contractor</w:t>
      </w:r>
      <w:r w:rsidR="005C06F3" w:rsidRPr="005C06F3">
        <w:rPr>
          <w:rFonts w:cstheme="minorHAnsi"/>
          <w:sz w:val="20"/>
          <w:szCs w:val="20"/>
        </w:rPr>
        <w:t xml:space="preserve"> </w:t>
      </w:r>
      <w:r w:rsidRPr="005C06F3">
        <w:rPr>
          <w:rFonts w:eastAsia="Calibri" w:cstheme="minorHAnsi"/>
          <w:sz w:val="20"/>
          <w:szCs w:val="20"/>
        </w:rPr>
        <w:t>so long as they maintain any Personal Identifiable Information</w:t>
      </w:r>
      <w:r w:rsidR="00C36F52">
        <w:rPr>
          <w:rFonts w:eastAsia="Calibri" w:cstheme="minorHAnsi"/>
          <w:sz w:val="20"/>
          <w:szCs w:val="20"/>
        </w:rPr>
        <w:t>.</w:t>
      </w:r>
    </w:p>
    <w:p w14:paraId="1CC3B2DD" w14:textId="73993D2B" w:rsidR="00360C88" w:rsidRPr="00D5649D" w:rsidRDefault="00A60D58" w:rsidP="003210EB">
      <w:pPr>
        <w:pStyle w:val="Heading2"/>
      </w:pPr>
      <w:bookmarkStart w:id="1890" w:name="_Toc454477671"/>
      <w:bookmarkStart w:id="1891" w:name="_Toc495933791"/>
      <w:bookmarkStart w:id="1892" w:name="_Toc504484315"/>
      <w:bookmarkStart w:id="1893" w:name="_Toc513724901"/>
      <w:bookmarkStart w:id="1894" w:name="_Toc515614281"/>
      <w:bookmarkStart w:id="1895" w:name="_Toc223351134"/>
      <w:r w:rsidRPr="00D5649D">
        <w:t>RATE RENEWAL AND REVISION SERVICES</w:t>
      </w:r>
      <w:bookmarkEnd w:id="1890"/>
      <w:bookmarkEnd w:id="1891"/>
      <w:bookmarkEnd w:id="1892"/>
      <w:bookmarkEnd w:id="1893"/>
      <w:bookmarkEnd w:id="1894"/>
      <w:bookmarkEnd w:id="1895"/>
    </w:p>
    <w:p w14:paraId="266153F4" w14:textId="4AB9EDBF"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w:t>
      </w:r>
      <w:r w:rsidR="00C36F52">
        <w:rPr>
          <w:rFonts w:eastAsia="Calibri" w:cstheme="minorHAnsi"/>
          <w:sz w:val="20"/>
          <w:szCs w:val="20"/>
        </w:rPr>
        <w:t>shall</w:t>
      </w:r>
      <w:r w:rsidRPr="00F03436">
        <w:rPr>
          <w:rFonts w:eastAsia="Calibri" w:cstheme="minorHAnsi"/>
          <w:sz w:val="20"/>
          <w:szCs w:val="20"/>
        </w:rPr>
        <w:t>:</w:t>
      </w:r>
    </w:p>
    <w:p w14:paraId="7EDE7946" w14:textId="77777777" w:rsidR="00360C88" w:rsidRPr="00F03436" w:rsidRDefault="00360C88" w:rsidP="00B7174B">
      <w:pPr>
        <w:numPr>
          <w:ilvl w:val="0"/>
          <w:numId w:val="76"/>
        </w:numPr>
        <w:spacing w:line="240" w:lineRule="auto"/>
        <w:jc w:val="both"/>
        <w:rPr>
          <w:rFonts w:eastAsia="Calibri" w:cstheme="minorHAnsi"/>
          <w:sz w:val="20"/>
          <w:szCs w:val="20"/>
        </w:rPr>
      </w:pPr>
      <w:r w:rsidRPr="00F03436">
        <w:rPr>
          <w:rFonts w:eastAsia="Calibri" w:cstheme="minorHAnsi"/>
          <w:sz w:val="20"/>
          <w:szCs w:val="20"/>
        </w:rPr>
        <w:t>Participate in the State’s rate renewal process annually;</w:t>
      </w:r>
    </w:p>
    <w:p w14:paraId="37DF7721" w14:textId="77777777" w:rsidR="00360C88" w:rsidRPr="00F03436" w:rsidRDefault="00360C88" w:rsidP="00B7174B">
      <w:pPr>
        <w:numPr>
          <w:ilvl w:val="0"/>
          <w:numId w:val="76"/>
        </w:numPr>
        <w:spacing w:line="240" w:lineRule="auto"/>
        <w:jc w:val="both"/>
        <w:rPr>
          <w:rFonts w:eastAsia="Calibri" w:cstheme="minorHAnsi"/>
          <w:sz w:val="20"/>
          <w:szCs w:val="20"/>
        </w:rPr>
      </w:pPr>
      <w:r w:rsidRPr="00F03436">
        <w:rPr>
          <w:rFonts w:eastAsia="Calibri" w:cstheme="minorHAnsi"/>
          <w:sz w:val="20"/>
          <w:szCs w:val="20"/>
        </w:rPr>
        <w:t>Provide a renewal packet as requested by DPB and its designated consultants</w:t>
      </w:r>
      <w:r>
        <w:rPr>
          <w:rFonts w:eastAsia="Calibri" w:cstheme="minorHAnsi"/>
          <w:sz w:val="20"/>
          <w:szCs w:val="20"/>
        </w:rPr>
        <w:t xml:space="preserve"> within the format requested by DPB and its designated consultants</w:t>
      </w:r>
      <w:r w:rsidRPr="00F03436">
        <w:rPr>
          <w:rFonts w:eastAsia="Calibri" w:cstheme="minorHAnsi"/>
          <w:sz w:val="20"/>
          <w:szCs w:val="20"/>
        </w:rPr>
        <w:t xml:space="preserve">; </w:t>
      </w:r>
    </w:p>
    <w:p w14:paraId="12E9FAD8" w14:textId="59E29F7D" w:rsidR="00360C88" w:rsidRDefault="00360C88" w:rsidP="00B7174B">
      <w:pPr>
        <w:numPr>
          <w:ilvl w:val="0"/>
          <w:numId w:val="76"/>
        </w:numPr>
        <w:spacing w:line="240" w:lineRule="auto"/>
        <w:jc w:val="both"/>
        <w:rPr>
          <w:rFonts w:eastAsia="Calibri" w:cstheme="minorHAnsi"/>
          <w:sz w:val="20"/>
          <w:szCs w:val="20"/>
        </w:rPr>
      </w:pPr>
      <w:r w:rsidRPr="00F03436">
        <w:rPr>
          <w:rFonts w:eastAsia="Calibri" w:cstheme="minorHAnsi"/>
          <w:sz w:val="20"/>
          <w:szCs w:val="20"/>
        </w:rPr>
        <w:t>Develop cost projections upon renewal and cost projections for proposed benefit changes</w:t>
      </w:r>
      <w:r>
        <w:rPr>
          <w:rFonts w:eastAsia="Calibri" w:cstheme="minorHAnsi"/>
          <w:sz w:val="20"/>
          <w:szCs w:val="20"/>
        </w:rPr>
        <w:t xml:space="preserve">; </w:t>
      </w:r>
    </w:p>
    <w:p w14:paraId="3548D961" w14:textId="40806CA8" w:rsidR="00360C88" w:rsidRDefault="00360C88" w:rsidP="00B7174B">
      <w:pPr>
        <w:numPr>
          <w:ilvl w:val="0"/>
          <w:numId w:val="76"/>
        </w:numPr>
        <w:spacing w:line="240" w:lineRule="auto"/>
        <w:jc w:val="both"/>
        <w:rPr>
          <w:rFonts w:eastAsia="Calibri" w:cstheme="minorHAnsi"/>
          <w:sz w:val="20"/>
          <w:szCs w:val="20"/>
        </w:rPr>
      </w:pPr>
      <w:r>
        <w:rPr>
          <w:rFonts w:eastAsia="Calibri" w:cstheme="minorHAnsi"/>
          <w:sz w:val="20"/>
          <w:szCs w:val="20"/>
        </w:rPr>
        <w:t xml:space="preserve">Provide detailed explanation of changes in STAR </w:t>
      </w:r>
      <w:ins w:id="1896" w:author="Maguire, Maria [TREAS]" w:date="2026-03-03T11:03:00Z" w16du:dateUtc="2026-03-03T16:03:00Z">
        <w:r w:rsidR="006C2C69">
          <w:rPr>
            <w:rFonts w:eastAsia="Calibri" w:cstheme="minorHAnsi"/>
            <w:sz w:val="20"/>
            <w:szCs w:val="20"/>
          </w:rPr>
          <w:t>R</w:t>
        </w:r>
      </w:ins>
      <w:del w:id="1897" w:author="Maguire, Maria [TREAS]" w:date="2026-03-03T11:03:00Z" w16du:dateUtc="2026-03-03T16:03:00Z">
        <w:r w:rsidDel="006C2C69">
          <w:rPr>
            <w:rFonts w:eastAsia="Calibri" w:cstheme="minorHAnsi"/>
            <w:sz w:val="20"/>
            <w:szCs w:val="20"/>
          </w:rPr>
          <w:delText>r</w:delText>
        </w:r>
      </w:del>
      <w:r>
        <w:rPr>
          <w:rFonts w:eastAsia="Calibri" w:cstheme="minorHAnsi"/>
          <w:sz w:val="20"/>
          <w:szCs w:val="20"/>
        </w:rPr>
        <w:t xml:space="preserve">atings, and Contractor’s STAR </w:t>
      </w:r>
      <w:ins w:id="1898" w:author="Maguire, Maria [TREAS]" w:date="2026-03-03T11:04:00Z" w16du:dateUtc="2026-03-03T16:04:00Z">
        <w:r w:rsidR="00F71D4B">
          <w:rPr>
            <w:rFonts w:eastAsia="Calibri" w:cstheme="minorHAnsi"/>
            <w:sz w:val="20"/>
            <w:szCs w:val="20"/>
          </w:rPr>
          <w:t>R</w:t>
        </w:r>
      </w:ins>
      <w:del w:id="1899" w:author="Maguire, Maria [TREAS]" w:date="2026-03-03T11:04:00Z" w16du:dateUtc="2026-03-03T16:04:00Z">
        <w:r w:rsidRPr="00652293" w:rsidDel="00F71D4B">
          <w:rPr>
            <w:rFonts w:eastAsia="Calibri" w:cstheme="minorHAnsi"/>
            <w:sz w:val="20"/>
            <w:szCs w:val="20"/>
          </w:rPr>
          <w:delText>r</w:delText>
        </w:r>
      </w:del>
      <w:r w:rsidRPr="00652293">
        <w:rPr>
          <w:rFonts w:eastAsia="Calibri" w:cstheme="minorHAnsi"/>
          <w:sz w:val="20"/>
          <w:szCs w:val="20"/>
        </w:rPr>
        <w:t>ating enhancement strategy and timeline.  Include a description of the continuous quality improvement initiatives included in this strategy</w:t>
      </w:r>
      <w:r w:rsidR="00175B5F">
        <w:rPr>
          <w:rFonts w:eastAsia="Calibri" w:cstheme="minorHAnsi"/>
          <w:sz w:val="20"/>
          <w:szCs w:val="20"/>
        </w:rPr>
        <w:t>; and</w:t>
      </w:r>
    </w:p>
    <w:p w14:paraId="46C83ED2" w14:textId="28A36510" w:rsidR="00360C88" w:rsidRPr="002D667B" w:rsidRDefault="00360C88" w:rsidP="00B7174B">
      <w:pPr>
        <w:numPr>
          <w:ilvl w:val="0"/>
          <w:numId w:val="76"/>
        </w:numPr>
        <w:spacing w:after="0" w:line="240" w:lineRule="auto"/>
        <w:jc w:val="both"/>
        <w:rPr>
          <w:rFonts w:eastAsia="Calibri" w:cstheme="minorHAnsi"/>
          <w:sz w:val="20"/>
          <w:szCs w:val="20"/>
        </w:rPr>
      </w:pPr>
      <w:r>
        <w:rPr>
          <w:rFonts w:eastAsia="Calibri" w:cstheme="minorHAnsi"/>
          <w:sz w:val="20"/>
          <w:szCs w:val="20"/>
        </w:rPr>
        <w:t>Provide detailed explanation of any</w:t>
      </w:r>
      <w:r w:rsidRPr="002D667B">
        <w:rPr>
          <w:rFonts w:eastAsia="Calibri" w:cstheme="minorHAnsi"/>
          <w:sz w:val="20"/>
          <w:szCs w:val="20"/>
        </w:rPr>
        <w:t xml:space="preserve"> required modifications to the Plan's benefit provisions and/or administrative procedures for compliance with federal or State enacted legislation and, upon request, provide an estimated cost associated with same</w:t>
      </w:r>
      <w:r w:rsidR="00175B5F">
        <w:rPr>
          <w:rFonts w:eastAsia="Calibri" w:cstheme="minorHAnsi"/>
          <w:sz w:val="20"/>
          <w:szCs w:val="20"/>
        </w:rPr>
        <w:t>.</w:t>
      </w:r>
    </w:p>
    <w:p w14:paraId="3A1C92BD" w14:textId="77777777" w:rsidR="00360C88" w:rsidRPr="00F03436" w:rsidRDefault="00360C88" w:rsidP="00ED54FC">
      <w:pPr>
        <w:spacing w:line="240" w:lineRule="auto"/>
        <w:jc w:val="both"/>
        <w:rPr>
          <w:rFonts w:eastAsia="Calibri" w:cstheme="minorHAnsi"/>
          <w:sz w:val="20"/>
          <w:szCs w:val="20"/>
        </w:rPr>
      </w:pPr>
    </w:p>
    <w:p w14:paraId="7536263D" w14:textId="3ABE2871" w:rsidR="00360C88" w:rsidRPr="000704D2" w:rsidRDefault="00A60D58" w:rsidP="003210EB">
      <w:pPr>
        <w:pStyle w:val="Heading2"/>
      </w:pPr>
      <w:bookmarkStart w:id="1900" w:name="_Toc454477672"/>
      <w:bookmarkStart w:id="1901" w:name="_Toc495933792"/>
      <w:bookmarkStart w:id="1902" w:name="_Toc504484316"/>
      <w:bookmarkStart w:id="1903" w:name="_Toc513724902"/>
      <w:bookmarkStart w:id="1904" w:name="_Toc515614282"/>
      <w:bookmarkStart w:id="1905" w:name="_Toc223351135"/>
      <w:r w:rsidRPr="00D5649D">
        <w:lastRenderedPageBreak/>
        <w:t xml:space="preserve">REPORTING </w:t>
      </w:r>
      <w:r>
        <w:t>R</w:t>
      </w:r>
      <w:r w:rsidRPr="00D5649D">
        <w:t>EQUIREMENTS</w:t>
      </w:r>
      <w:bookmarkEnd w:id="1900"/>
      <w:bookmarkEnd w:id="1901"/>
      <w:bookmarkEnd w:id="1902"/>
      <w:bookmarkEnd w:id="1903"/>
      <w:bookmarkEnd w:id="1904"/>
      <w:bookmarkEnd w:id="1905"/>
    </w:p>
    <w:p w14:paraId="3965DA3C" w14:textId="1497EE5D" w:rsidR="00360C88" w:rsidRPr="00F03436" w:rsidRDefault="00360C88" w:rsidP="00ED54FC">
      <w:pPr>
        <w:spacing w:line="240" w:lineRule="auto"/>
        <w:jc w:val="both"/>
        <w:rPr>
          <w:rFonts w:eastAsia="Calibri" w:cstheme="minorHAnsi"/>
          <w:sz w:val="20"/>
          <w:szCs w:val="20"/>
        </w:rPr>
      </w:pPr>
      <w:r w:rsidRPr="00F03436">
        <w:rPr>
          <w:rFonts w:eastAsia="Calibri" w:cstheme="minorHAnsi"/>
          <w:sz w:val="20"/>
          <w:szCs w:val="20"/>
        </w:rPr>
        <w:t xml:space="preserve">The </w:t>
      </w:r>
      <w:r>
        <w:rPr>
          <w:rFonts w:cstheme="minorHAnsi"/>
          <w:sz w:val="20"/>
          <w:szCs w:val="20"/>
        </w:rPr>
        <w:t>Contractor</w:t>
      </w:r>
      <w:r w:rsidRPr="00F03436">
        <w:rPr>
          <w:rFonts w:eastAsia="Calibri" w:cstheme="minorHAnsi"/>
          <w:sz w:val="20"/>
          <w:szCs w:val="20"/>
        </w:rPr>
        <w:t xml:space="preserve"> </w:t>
      </w:r>
      <w:r w:rsidR="00175B5F">
        <w:rPr>
          <w:rFonts w:eastAsia="Calibri" w:cstheme="minorHAnsi"/>
          <w:sz w:val="20"/>
          <w:szCs w:val="20"/>
        </w:rPr>
        <w:t>shall</w:t>
      </w:r>
      <w:r w:rsidR="00175B5F" w:rsidRPr="00F03436">
        <w:rPr>
          <w:rFonts w:eastAsia="Calibri" w:cstheme="minorHAnsi"/>
          <w:sz w:val="20"/>
          <w:szCs w:val="20"/>
        </w:rPr>
        <w:t xml:space="preserve"> </w:t>
      </w:r>
      <w:r w:rsidRPr="00F03436">
        <w:rPr>
          <w:rFonts w:eastAsia="Calibri" w:cstheme="minorHAnsi"/>
          <w:sz w:val="20"/>
          <w:szCs w:val="20"/>
        </w:rPr>
        <w:t>report to the SCM on all required modifications to the Plan's benefit provisions and/or administrative procedures for compliance with CMS, federal or State enacted legislation and, upon request, provide an estimated cost associated therewith.</w:t>
      </w:r>
    </w:p>
    <w:p w14:paraId="1372152E" w14:textId="23A02F24" w:rsidR="00360C88" w:rsidRDefault="00360C88" w:rsidP="00ED54FC">
      <w:pPr>
        <w:spacing w:after="0" w:line="240" w:lineRule="auto"/>
        <w:jc w:val="both"/>
        <w:rPr>
          <w:rFonts w:eastAsia="Calibri" w:cstheme="minorHAnsi"/>
          <w:sz w:val="20"/>
          <w:szCs w:val="20"/>
        </w:rPr>
      </w:pPr>
      <w:r w:rsidRPr="002D667B">
        <w:rPr>
          <w:rFonts w:eastAsia="Calibri" w:cstheme="minorHAnsi"/>
          <w:sz w:val="20"/>
          <w:szCs w:val="20"/>
        </w:rPr>
        <w:t>The Contractor shall cooperate with State personnel and consultants on all areas of reporting, including the setup and ongoing maintenance of interfaces to securely send data file feeds on at least a monthly basis to the State’s designated consultant(s).</w:t>
      </w:r>
    </w:p>
    <w:p w14:paraId="0C0CE1B3" w14:textId="77777777" w:rsidR="00175B5F" w:rsidRPr="002D667B" w:rsidRDefault="00175B5F" w:rsidP="00ED54FC">
      <w:pPr>
        <w:spacing w:after="0" w:line="240" w:lineRule="auto"/>
        <w:jc w:val="both"/>
        <w:rPr>
          <w:rFonts w:eastAsia="Calibri" w:cstheme="minorHAnsi"/>
          <w:sz w:val="20"/>
          <w:szCs w:val="20"/>
        </w:rPr>
      </w:pPr>
    </w:p>
    <w:p w14:paraId="1AA32FF9" w14:textId="717CA18D" w:rsidR="00360C88" w:rsidRPr="00F03436" w:rsidRDefault="00175B5F" w:rsidP="00ED54FC">
      <w:pPr>
        <w:spacing w:line="240" w:lineRule="auto"/>
        <w:jc w:val="both"/>
        <w:rPr>
          <w:rFonts w:eastAsia="Calibri" w:cstheme="minorHAnsi"/>
          <w:sz w:val="20"/>
          <w:szCs w:val="20"/>
        </w:rPr>
      </w:pPr>
      <w:r>
        <w:rPr>
          <w:rFonts w:eastAsia="Calibri" w:cstheme="minorHAnsi"/>
          <w:sz w:val="20"/>
          <w:szCs w:val="20"/>
        </w:rPr>
        <w:t>The Contractor shall provide the below r</w:t>
      </w:r>
      <w:r w:rsidR="00360C88" w:rsidRPr="00F03436">
        <w:rPr>
          <w:rFonts w:eastAsia="Calibri" w:cstheme="minorHAnsi"/>
          <w:sz w:val="20"/>
          <w:szCs w:val="20"/>
        </w:rPr>
        <w:t>eports as follows:</w:t>
      </w:r>
    </w:p>
    <w:p w14:paraId="01742805" w14:textId="2E4EDCB7" w:rsidR="00360C88" w:rsidRPr="00F03436" w:rsidRDefault="00360C88" w:rsidP="00B7174B">
      <w:pPr>
        <w:numPr>
          <w:ilvl w:val="0"/>
          <w:numId w:val="56"/>
        </w:numPr>
        <w:spacing w:line="240" w:lineRule="auto"/>
        <w:jc w:val="both"/>
        <w:rPr>
          <w:rFonts w:eastAsia="Calibri" w:cstheme="minorHAnsi"/>
          <w:b/>
          <w:sz w:val="20"/>
          <w:szCs w:val="20"/>
        </w:rPr>
      </w:pPr>
      <w:r w:rsidRPr="00F03436">
        <w:rPr>
          <w:rFonts w:eastAsia="Calibri" w:cstheme="minorHAnsi"/>
          <w:b/>
          <w:sz w:val="20"/>
          <w:szCs w:val="20"/>
        </w:rPr>
        <w:t xml:space="preserve">Monthly </w:t>
      </w:r>
      <w:r w:rsidR="00ED539E">
        <w:rPr>
          <w:rFonts w:eastAsia="Calibri" w:cstheme="minorHAnsi"/>
          <w:b/>
          <w:sz w:val="20"/>
          <w:szCs w:val="20"/>
        </w:rPr>
        <w:t>r</w:t>
      </w:r>
      <w:r w:rsidRPr="00F03436">
        <w:rPr>
          <w:rFonts w:eastAsia="Calibri" w:cstheme="minorHAnsi"/>
          <w:b/>
          <w:sz w:val="20"/>
          <w:szCs w:val="20"/>
        </w:rPr>
        <w:t>eporting</w:t>
      </w:r>
      <w:r w:rsidRPr="00F03436">
        <w:rPr>
          <w:rFonts w:eastAsia="Calibri" w:cstheme="minorHAnsi"/>
          <w:sz w:val="20"/>
          <w:szCs w:val="20"/>
        </w:rPr>
        <w:t xml:space="preserve"> – On a monthly basis, provide to DPB and its designated consultant a report that </w:t>
      </w:r>
      <w:r w:rsidR="00CC6B07">
        <w:rPr>
          <w:rFonts w:eastAsia="Calibri" w:cstheme="minorHAnsi"/>
          <w:sz w:val="20"/>
          <w:szCs w:val="20"/>
        </w:rPr>
        <w:t xml:space="preserve">shall </w:t>
      </w:r>
      <w:r w:rsidRPr="00F03436">
        <w:rPr>
          <w:rFonts w:eastAsia="Calibri" w:cstheme="minorHAnsi"/>
          <w:sz w:val="20"/>
          <w:szCs w:val="20"/>
        </w:rPr>
        <w:t>cover the following areas:</w:t>
      </w:r>
    </w:p>
    <w:p w14:paraId="60300302"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Paid Claims and Premiums;</w:t>
      </w:r>
    </w:p>
    <w:p w14:paraId="2CF0509A"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CMS Revenue received;</w:t>
      </w:r>
    </w:p>
    <w:p w14:paraId="1A50DFF7" w14:textId="22761CE4"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 xml:space="preserve">CMS average risk score for the group, by plan option; </w:t>
      </w:r>
    </w:p>
    <w:p w14:paraId="4F8F43D2" w14:textId="1262ABF3" w:rsidR="00A605CF"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Monthly Member enrollment counts, split by Employer type (i.e., State, Local Education, Local Government) and plan option;</w:t>
      </w:r>
      <w:ins w:id="1906" w:author="Maguire, Maria [TREAS]" w:date="2026-03-03T09:40:00Z" w16du:dateUtc="2026-03-03T14:40:00Z">
        <w:r w:rsidR="00036A62">
          <w:rPr>
            <w:rFonts w:eastAsia="Calibri" w:cstheme="minorHAnsi"/>
            <w:sz w:val="20"/>
            <w:szCs w:val="20"/>
          </w:rPr>
          <w:t xml:space="preserve"> and</w:t>
        </w:r>
      </w:ins>
    </w:p>
    <w:p w14:paraId="1D91439D" w14:textId="79DAF91B" w:rsidR="00A605CF" w:rsidRDefault="00A605CF" w:rsidP="00B7174B">
      <w:pPr>
        <w:numPr>
          <w:ilvl w:val="1"/>
          <w:numId w:val="56"/>
        </w:numPr>
        <w:spacing w:line="240" w:lineRule="auto"/>
        <w:jc w:val="both"/>
        <w:rPr>
          <w:rFonts w:eastAsia="Calibri" w:cstheme="minorHAnsi"/>
          <w:sz w:val="20"/>
          <w:szCs w:val="20"/>
        </w:rPr>
      </w:pPr>
      <w:r w:rsidRPr="00A605CF">
        <w:rPr>
          <w:rFonts w:cstheme="minorHAnsi"/>
          <w:sz w:val="20"/>
          <w:szCs w:val="20"/>
        </w:rPr>
        <w:t xml:space="preserve">CMS </w:t>
      </w:r>
      <w:r w:rsidR="008A6D15">
        <w:rPr>
          <w:rFonts w:cstheme="minorHAnsi"/>
          <w:sz w:val="20"/>
          <w:szCs w:val="20"/>
        </w:rPr>
        <w:t>Model Output Reports (</w:t>
      </w:r>
      <w:r w:rsidRPr="00A605CF">
        <w:rPr>
          <w:rFonts w:cstheme="minorHAnsi"/>
          <w:sz w:val="20"/>
          <w:szCs w:val="20"/>
        </w:rPr>
        <w:t>M</w:t>
      </w:r>
      <w:r w:rsidR="008A6D15">
        <w:rPr>
          <w:rFonts w:cstheme="minorHAnsi"/>
          <w:sz w:val="20"/>
          <w:szCs w:val="20"/>
        </w:rPr>
        <w:t xml:space="preserve">OR) </w:t>
      </w:r>
      <w:r w:rsidRPr="00A605CF">
        <w:rPr>
          <w:rFonts w:cstheme="minorHAnsi"/>
          <w:sz w:val="20"/>
          <w:szCs w:val="20"/>
        </w:rPr>
        <w:t>and MMR R</w:t>
      </w:r>
      <w:r>
        <w:rPr>
          <w:rFonts w:cstheme="minorHAnsi"/>
          <w:sz w:val="20"/>
          <w:szCs w:val="20"/>
        </w:rPr>
        <w:t>eports for Current MA Members</w:t>
      </w:r>
      <w:ins w:id="1907" w:author="Maguire, Maria [TREAS]" w:date="2026-03-03T09:40:00Z" w16du:dateUtc="2026-03-03T14:40:00Z">
        <w:r w:rsidR="00036A62">
          <w:rPr>
            <w:rFonts w:eastAsia="Calibri" w:cstheme="minorHAnsi"/>
            <w:sz w:val="20"/>
            <w:szCs w:val="20"/>
          </w:rPr>
          <w:t>.</w:t>
        </w:r>
      </w:ins>
      <w:del w:id="1908" w:author="Maguire, Maria [TREAS]" w:date="2026-03-03T09:39:00Z" w16du:dateUtc="2026-03-03T14:39:00Z">
        <w:r w:rsidDel="00036A62">
          <w:rPr>
            <w:rFonts w:cstheme="minorHAnsi"/>
            <w:sz w:val="20"/>
            <w:szCs w:val="20"/>
          </w:rPr>
          <w:delText>;</w:delText>
        </w:r>
        <w:r w:rsidR="005D2992" w:rsidRPr="005D2992" w:rsidDel="00036A62">
          <w:rPr>
            <w:rFonts w:eastAsia="Calibri" w:cstheme="minorHAnsi"/>
            <w:sz w:val="20"/>
            <w:szCs w:val="20"/>
          </w:rPr>
          <w:delText xml:space="preserve"> </w:delText>
        </w:r>
        <w:r w:rsidR="005D2992" w:rsidRPr="00F03436" w:rsidDel="00036A62">
          <w:rPr>
            <w:rFonts w:eastAsia="Calibri" w:cstheme="minorHAnsi"/>
            <w:sz w:val="20"/>
            <w:szCs w:val="20"/>
          </w:rPr>
          <w:delText>and</w:delText>
        </w:r>
      </w:del>
    </w:p>
    <w:p w14:paraId="3414D5CF" w14:textId="4DB67272" w:rsidR="00A605CF" w:rsidRPr="00B1491C" w:rsidDel="00216D5C" w:rsidRDefault="00A605CF" w:rsidP="00B7174B">
      <w:pPr>
        <w:numPr>
          <w:ilvl w:val="1"/>
          <w:numId w:val="56"/>
        </w:numPr>
        <w:spacing w:line="240" w:lineRule="auto"/>
        <w:jc w:val="both"/>
        <w:rPr>
          <w:del w:id="1909" w:author="Ladnier, Michele" w:date="2026-01-23T09:52:00Z"/>
          <w:rFonts w:eastAsia="Calibri" w:cstheme="minorHAnsi"/>
          <w:sz w:val="20"/>
          <w:szCs w:val="20"/>
        </w:rPr>
      </w:pPr>
      <w:del w:id="1910" w:author="Ladnier, Michele" w:date="2026-01-23T09:52:00Z">
        <w:r w:rsidRPr="00A605CF" w:rsidDel="00216D5C">
          <w:rPr>
            <w:rFonts w:cstheme="minorHAnsi"/>
            <w:sz w:val="20"/>
            <w:szCs w:val="20"/>
          </w:rPr>
          <w:delText>CMS MMR Part D Reports for Med</w:delText>
        </w:r>
        <w:r w:rsidR="007E644B" w:rsidDel="00216D5C">
          <w:rPr>
            <w:rFonts w:cstheme="minorHAnsi"/>
            <w:sz w:val="20"/>
            <w:szCs w:val="20"/>
          </w:rPr>
          <w:delText>icare</w:delText>
        </w:r>
        <w:r w:rsidRPr="00A605CF" w:rsidDel="00216D5C">
          <w:rPr>
            <w:rFonts w:cstheme="minorHAnsi"/>
            <w:sz w:val="20"/>
            <w:szCs w:val="20"/>
          </w:rPr>
          <w:delText xml:space="preserve"> Supplemental </w:delText>
        </w:r>
        <w:r w:rsidDel="00216D5C">
          <w:rPr>
            <w:rFonts w:cstheme="minorHAnsi"/>
            <w:sz w:val="20"/>
            <w:szCs w:val="20"/>
          </w:rPr>
          <w:delText>Members</w:delText>
        </w:r>
        <w:r w:rsidR="00B1491C" w:rsidDel="00216D5C">
          <w:rPr>
            <w:rFonts w:cstheme="minorHAnsi"/>
            <w:sz w:val="20"/>
            <w:szCs w:val="20"/>
          </w:rPr>
          <w:delText>.</w:delText>
        </w:r>
      </w:del>
    </w:p>
    <w:p w14:paraId="370873B1" w14:textId="0CA1C61D" w:rsidR="00EB0C81" w:rsidRDefault="00360C88" w:rsidP="00B7174B">
      <w:pPr>
        <w:numPr>
          <w:ilvl w:val="0"/>
          <w:numId w:val="56"/>
        </w:numPr>
        <w:spacing w:line="240" w:lineRule="auto"/>
        <w:jc w:val="both"/>
        <w:rPr>
          <w:rFonts w:eastAsia="Calibri" w:cstheme="minorHAnsi"/>
          <w:sz w:val="20"/>
          <w:szCs w:val="20"/>
        </w:rPr>
      </w:pPr>
      <w:r w:rsidRPr="00F03436">
        <w:rPr>
          <w:rFonts w:eastAsia="Calibri" w:cstheme="minorHAnsi"/>
          <w:b/>
          <w:sz w:val="20"/>
          <w:szCs w:val="20"/>
        </w:rPr>
        <w:t xml:space="preserve">Quarterly </w:t>
      </w:r>
      <w:r w:rsidR="00ED539E">
        <w:rPr>
          <w:rFonts w:eastAsia="Calibri" w:cstheme="minorHAnsi"/>
          <w:b/>
          <w:sz w:val="20"/>
          <w:szCs w:val="20"/>
        </w:rPr>
        <w:t>u</w:t>
      </w:r>
      <w:r w:rsidRPr="00F03436">
        <w:rPr>
          <w:rFonts w:eastAsia="Calibri" w:cstheme="minorHAnsi"/>
          <w:b/>
          <w:sz w:val="20"/>
          <w:szCs w:val="20"/>
        </w:rPr>
        <w:t xml:space="preserve">tilization </w:t>
      </w:r>
      <w:r w:rsidR="00ED539E">
        <w:rPr>
          <w:rFonts w:eastAsia="Calibri" w:cstheme="minorHAnsi"/>
          <w:b/>
          <w:sz w:val="20"/>
          <w:szCs w:val="20"/>
        </w:rPr>
        <w:t>r</w:t>
      </w:r>
      <w:r w:rsidRPr="00F03436">
        <w:rPr>
          <w:rFonts w:eastAsia="Calibri" w:cstheme="minorHAnsi"/>
          <w:b/>
          <w:sz w:val="20"/>
          <w:szCs w:val="20"/>
        </w:rPr>
        <w:t>eport</w:t>
      </w:r>
      <w:r w:rsidRPr="00F03436">
        <w:rPr>
          <w:rFonts w:eastAsia="Calibri" w:cstheme="minorHAnsi"/>
          <w:sz w:val="20"/>
          <w:szCs w:val="20"/>
        </w:rPr>
        <w:t xml:space="preserve"> – On at least a quarterly basis, develop and provide a report that shows cost and utilization patterns and compare Plan experience with Contractor’s</w:t>
      </w:r>
      <w:r w:rsidR="005D2992">
        <w:rPr>
          <w:rFonts w:eastAsia="Calibri" w:cstheme="minorHAnsi"/>
          <w:sz w:val="20"/>
          <w:szCs w:val="20"/>
        </w:rPr>
        <w:t>;</w:t>
      </w:r>
    </w:p>
    <w:p w14:paraId="1F479435" w14:textId="41B7769E" w:rsidR="00360C88" w:rsidRPr="00F03436" w:rsidRDefault="0019582D" w:rsidP="00B7174B">
      <w:pPr>
        <w:numPr>
          <w:ilvl w:val="0"/>
          <w:numId w:val="56"/>
        </w:numPr>
        <w:spacing w:line="240" w:lineRule="auto"/>
        <w:jc w:val="both"/>
        <w:rPr>
          <w:rFonts w:eastAsia="Calibri" w:cstheme="minorHAnsi"/>
          <w:sz w:val="20"/>
          <w:szCs w:val="20"/>
        </w:rPr>
      </w:pPr>
      <w:r w:rsidRPr="000B5FF6">
        <w:rPr>
          <w:rFonts w:eastAsia="Calibri" w:cstheme="minorHAnsi"/>
          <w:b/>
          <w:sz w:val="20"/>
          <w:szCs w:val="20"/>
        </w:rPr>
        <w:t>B</w:t>
      </w:r>
      <w:r w:rsidR="00360C88" w:rsidRPr="000B5FF6">
        <w:rPr>
          <w:rFonts w:eastAsia="Calibri" w:cstheme="minorHAnsi"/>
          <w:b/>
          <w:sz w:val="20"/>
          <w:szCs w:val="20"/>
        </w:rPr>
        <w:t>ook of business and other public sector clients</w:t>
      </w:r>
      <w:r w:rsidR="000B5FF6">
        <w:rPr>
          <w:rFonts w:eastAsia="Calibri" w:cstheme="minorHAnsi"/>
          <w:b/>
          <w:sz w:val="20"/>
          <w:szCs w:val="20"/>
        </w:rPr>
        <w:t xml:space="preserve"> </w:t>
      </w:r>
      <w:r w:rsidR="000B5FF6" w:rsidRPr="00F03436">
        <w:rPr>
          <w:rFonts w:eastAsia="Calibri" w:cstheme="minorHAnsi"/>
          <w:sz w:val="20"/>
          <w:szCs w:val="20"/>
        </w:rPr>
        <w:t xml:space="preserve">– </w:t>
      </w:r>
      <w:r w:rsidR="00360C88" w:rsidRPr="00F03436">
        <w:rPr>
          <w:rFonts w:eastAsia="Calibri" w:cstheme="minorHAnsi"/>
          <w:sz w:val="20"/>
          <w:szCs w:val="20"/>
        </w:rPr>
        <w:t xml:space="preserve">The content, duration and frequency of these reports will be discussed and agreed upon with each </w:t>
      </w:r>
      <w:r w:rsidR="00360C88">
        <w:rPr>
          <w:rFonts w:cstheme="minorHAnsi"/>
          <w:sz w:val="20"/>
          <w:szCs w:val="20"/>
        </w:rPr>
        <w:t>Contractor</w:t>
      </w:r>
      <w:r w:rsidR="00360C88" w:rsidRPr="00F03436">
        <w:rPr>
          <w:rFonts w:eastAsia="Calibri" w:cstheme="minorHAnsi"/>
          <w:sz w:val="20"/>
          <w:szCs w:val="20"/>
        </w:rPr>
        <w:t>. Contractors must also have the ability to provide ad-hoc reports as necessary and ensure accessibility to DPB personnel for review and manipulation of Claims data for generation of ad hoc reports;</w:t>
      </w:r>
    </w:p>
    <w:p w14:paraId="180D87D4" w14:textId="364E6CA8" w:rsidR="00360C88" w:rsidRPr="00F03436" w:rsidRDefault="00360C88" w:rsidP="00B7174B">
      <w:pPr>
        <w:numPr>
          <w:ilvl w:val="0"/>
          <w:numId w:val="56"/>
        </w:numPr>
        <w:spacing w:line="240" w:lineRule="auto"/>
        <w:jc w:val="both"/>
        <w:rPr>
          <w:rFonts w:eastAsia="Calibri" w:cstheme="minorHAnsi"/>
          <w:sz w:val="20"/>
          <w:szCs w:val="20"/>
        </w:rPr>
      </w:pPr>
      <w:r w:rsidRPr="00F03436">
        <w:rPr>
          <w:rFonts w:eastAsia="Calibri" w:cstheme="minorHAnsi"/>
          <w:b/>
          <w:sz w:val="20"/>
          <w:szCs w:val="20"/>
        </w:rPr>
        <w:t xml:space="preserve">Operations </w:t>
      </w:r>
      <w:r w:rsidR="00ED539E">
        <w:rPr>
          <w:rFonts w:eastAsia="Calibri" w:cstheme="minorHAnsi"/>
          <w:b/>
          <w:sz w:val="20"/>
          <w:szCs w:val="20"/>
        </w:rPr>
        <w:t>r</w:t>
      </w:r>
      <w:r w:rsidRPr="00F03436">
        <w:rPr>
          <w:rFonts w:eastAsia="Calibri" w:cstheme="minorHAnsi"/>
          <w:b/>
          <w:sz w:val="20"/>
          <w:szCs w:val="20"/>
        </w:rPr>
        <w:t>eport</w:t>
      </w:r>
      <w:r w:rsidRPr="00F03436">
        <w:rPr>
          <w:rFonts w:eastAsia="Calibri" w:cstheme="minorHAnsi"/>
          <w:sz w:val="20"/>
          <w:szCs w:val="20"/>
        </w:rPr>
        <w:t xml:space="preserve"> – On a daily basis, a report of plan enrollment that shows:</w:t>
      </w:r>
    </w:p>
    <w:p w14:paraId="5A2089EF"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Nightly enrollment updates of additions, changes and terminations;</w:t>
      </w:r>
    </w:p>
    <w:p w14:paraId="2D587F53"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Enrollment errors reported on a weekly or on an ad hoc basis at the direction of the SCM; and</w:t>
      </w:r>
    </w:p>
    <w:p w14:paraId="37196367" w14:textId="79AB3A0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Results of a quarterly audit of enrollment</w:t>
      </w:r>
      <w:r w:rsidR="00B1491C">
        <w:rPr>
          <w:rFonts w:eastAsia="Calibri" w:cstheme="minorHAnsi"/>
          <w:sz w:val="20"/>
          <w:szCs w:val="20"/>
        </w:rPr>
        <w:t>.</w:t>
      </w:r>
    </w:p>
    <w:p w14:paraId="64072E7F" w14:textId="38DE05F2" w:rsidR="00360C88" w:rsidRPr="00F03436" w:rsidRDefault="00360C88" w:rsidP="00B7174B">
      <w:pPr>
        <w:numPr>
          <w:ilvl w:val="0"/>
          <w:numId w:val="56"/>
        </w:numPr>
        <w:spacing w:line="240" w:lineRule="auto"/>
        <w:jc w:val="both"/>
        <w:rPr>
          <w:rFonts w:eastAsia="Calibri" w:cstheme="minorHAnsi"/>
          <w:sz w:val="20"/>
          <w:szCs w:val="20"/>
        </w:rPr>
      </w:pPr>
      <w:r w:rsidRPr="00F03436">
        <w:rPr>
          <w:rFonts w:eastAsia="Calibri" w:cstheme="minorHAnsi"/>
          <w:b/>
          <w:sz w:val="20"/>
          <w:szCs w:val="20"/>
        </w:rPr>
        <w:t xml:space="preserve">Fraud </w:t>
      </w:r>
      <w:r w:rsidR="00ED539E">
        <w:rPr>
          <w:rFonts w:eastAsia="Calibri" w:cstheme="minorHAnsi"/>
          <w:b/>
          <w:sz w:val="20"/>
          <w:szCs w:val="20"/>
        </w:rPr>
        <w:t>r</w:t>
      </w:r>
      <w:r w:rsidRPr="00F03436">
        <w:rPr>
          <w:rFonts w:eastAsia="Calibri" w:cstheme="minorHAnsi"/>
          <w:b/>
          <w:sz w:val="20"/>
          <w:szCs w:val="20"/>
        </w:rPr>
        <w:t>eports</w:t>
      </w:r>
      <w:r w:rsidRPr="00F03436">
        <w:rPr>
          <w:rFonts w:eastAsia="Calibri" w:cstheme="minorHAnsi"/>
          <w:sz w:val="20"/>
          <w:szCs w:val="20"/>
        </w:rPr>
        <w:t xml:space="preserve"> – On a semi-annual basis, develop and provide to the SCM a report detailing the following:  </w:t>
      </w:r>
    </w:p>
    <w:p w14:paraId="028FB44D"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Fraud cases investigated and closed (no fraud involved);</w:t>
      </w:r>
    </w:p>
    <w:p w14:paraId="5E04B29B"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Fraud cases currently under investigation; and</w:t>
      </w:r>
    </w:p>
    <w:p w14:paraId="7544CCD5"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Fraud cases confirmed and disposition of findings.</w:t>
      </w:r>
    </w:p>
    <w:p w14:paraId="6B730721" w14:textId="0F63CA08" w:rsidR="00360C88" w:rsidRPr="00F03436" w:rsidRDefault="00360C88" w:rsidP="00ED54FC">
      <w:pPr>
        <w:spacing w:line="240" w:lineRule="auto"/>
        <w:ind w:left="720"/>
        <w:jc w:val="both"/>
        <w:rPr>
          <w:rFonts w:cstheme="minorHAnsi"/>
          <w:sz w:val="20"/>
          <w:szCs w:val="20"/>
        </w:rPr>
      </w:pPr>
      <w:r w:rsidRPr="00F03436">
        <w:rPr>
          <w:rFonts w:cstheme="minorHAnsi"/>
          <w:sz w:val="20"/>
          <w:szCs w:val="20"/>
        </w:rPr>
        <w:t xml:space="preserve">Fraud report information shall also be made available to the DPB and the Department of Law &amp; Public Safety, Office of Attorney General, upon request at any time.  The Attorney General shall be notified of any litigation initiated by the </w:t>
      </w:r>
      <w:r w:rsidR="00ED71CC">
        <w:rPr>
          <w:rFonts w:cstheme="minorHAnsi"/>
          <w:sz w:val="20"/>
          <w:szCs w:val="20"/>
        </w:rPr>
        <w:t>Contractor</w:t>
      </w:r>
      <w:r w:rsidR="00ED71CC" w:rsidRPr="00F03436">
        <w:rPr>
          <w:rFonts w:cstheme="minorHAnsi"/>
          <w:sz w:val="20"/>
          <w:szCs w:val="20"/>
        </w:rPr>
        <w:t xml:space="preserve"> </w:t>
      </w:r>
      <w:r w:rsidRPr="00F03436">
        <w:rPr>
          <w:rFonts w:cstheme="minorHAnsi"/>
          <w:sz w:val="20"/>
          <w:szCs w:val="20"/>
        </w:rPr>
        <w:t xml:space="preserve">pertaining to fraudulent Claims paid under this </w:t>
      </w:r>
      <w:r w:rsidR="00B1491C">
        <w:rPr>
          <w:rFonts w:cstheme="minorHAnsi"/>
          <w:sz w:val="20"/>
          <w:szCs w:val="20"/>
        </w:rPr>
        <w:t>C</w:t>
      </w:r>
      <w:r w:rsidRPr="00F03436">
        <w:rPr>
          <w:rFonts w:cstheme="minorHAnsi"/>
          <w:sz w:val="20"/>
          <w:szCs w:val="20"/>
        </w:rPr>
        <w:t>ontract. Notice may be provided through the Deputy Attorney General assigned to represent the Commissions.</w:t>
      </w:r>
    </w:p>
    <w:p w14:paraId="36E571A7" w14:textId="3BE5DCC7" w:rsidR="00360C88" w:rsidRPr="00F03436" w:rsidRDefault="00360C88" w:rsidP="00ED54FC">
      <w:pPr>
        <w:spacing w:line="240" w:lineRule="auto"/>
        <w:ind w:left="720"/>
        <w:jc w:val="both"/>
        <w:rPr>
          <w:rFonts w:cstheme="minorHAnsi"/>
          <w:sz w:val="20"/>
          <w:szCs w:val="20"/>
        </w:rPr>
      </w:pPr>
      <w:r w:rsidRPr="00F03436">
        <w:rPr>
          <w:rFonts w:cstheme="minorHAnsi"/>
          <w:sz w:val="20"/>
          <w:szCs w:val="20"/>
        </w:rPr>
        <w:t xml:space="preserve">If the </w:t>
      </w:r>
      <w:r w:rsidR="00A60D58">
        <w:rPr>
          <w:rFonts w:cstheme="minorHAnsi"/>
          <w:sz w:val="20"/>
          <w:szCs w:val="20"/>
        </w:rPr>
        <w:t>Contractor</w:t>
      </w:r>
      <w:r w:rsidR="00A60D58" w:rsidRPr="00F03436">
        <w:rPr>
          <w:rFonts w:cstheme="minorHAnsi"/>
          <w:sz w:val="20"/>
          <w:szCs w:val="20"/>
        </w:rPr>
        <w:t xml:space="preserve"> </w:t>
      </w:r>
      <w:r w:rsidRPr="00F03436">
        <w:rPr>
          <w:rFonts w:cstheme="minorHAnsi"/>
          <w:sz w:val="20"/>
          <w:szCs w:val="20"/>
        </w:rPr>
        <w:t xml:space="preserve">becomes aware of or has information concerning any case of fraud or suspected fraud that potentially impacts the SHBP or the SEHBP in an amount greater than $50,000, then the </w:t>
      </w:r>
      <w:r w:rsidR="00A60D58">
        <w:rPr>
          <w:rFonts w:cstheme="minorHAnsi"/>
          <w:sz w:val="20"/>
          <w:szCs w:val="20"/>
        </w:rPr>
        <w:t>Contractor</w:t>
      </w:r>
      <w:r w:rsidR="00A60D58" w:rsidRPr="00F03436">
        <w:rPr>
          <w:rFonts w:cstheme="minorHAnsi"/>
          <w:sz w:val="20"/>
          <w:szCs w:val="20"/>
        </w:rPr>
        <w:t xml:space="preserve"> </w:t>
      </w:r>
      <w:r w:rsidRPr="00F03436">
        <w:rPr>
          <w:rFonts w:cstheme="minorHAnsi"/>
          <w:sz w:val="20"/>
          <w:szCs w:val="20"/>
        </w:rPr>
        <w:t xml:space="preserve">shall notify the SCM on or within five </w:t>
      </w:r>
      <w:r w:rsidR="000E4489">
        <w:rPr>
          <w:rFonts w:cstheme="minorHAnsi"/>
          <w:sz w:val="20"/>
          <w:szCs w:val="20"/>
        </w:rPr>
        <w:t xml:space="preserve">(5) </w:t>
      </w:r>
      <w:r w:rsidR="009C6416">
        <w:rPr>
          <w:rFonts w:cstheme="minorHAnsi"/>
          <w:sz w:val="20"/>
          <w:szCs w:val="20"/>
        </w:rPr>
        <w:t>Business Days</w:t>
      </w:r>
      <w:r w:rsidR="005D2992">
        <w:rPr>
          <w:rFonts w:cstheme="minorHAnsi"/>
          <w:sz w:val="20"/>
          <w:szCs w:val="20"/>
        </w:rPr>
        <w:t>;</w:t>
      </w:r>
    </w:p>
    <w:p w14:paraId="63A7320E" w14:textId="2B681FE6" w:rsidR="00360C88" w:rsidRPr="00A60D58" w:rsidRDefault="00360C88" w:rsidP="00B7174B">
      <w:pPr>
        <w:numPr>
          <w:ilvl w:val="0"/>
          <w:numId w:val="56"/>
        </w:numPr>
        <w:spacing w:line="240" w:lineRule="auto"/>
        <w:jc w:val="both"/>
        <w:rPr>
          <w:rFonts w:eastAsia="Calibri" w:cstheme="minorHAnsi"/>
          <w:sz w:val="20"/>
          <w:szCs w:val="20"/>
        </w:rPr>
      </w:pPr>
      <w:r w:rsidRPr="00A60D58">
        <w:rPr>
          <w:rFonts w:eastAsia="Calibri" w:cstheme="minorHAnsi"/>
          <w:b/>
          <w:sz w:val="20"/>
          <w:szCs w:val="20"/>
        </w:rPr>
        <w:lastRenderedPageBreak/>
        <w:t xml:space="preserve">Annual </w:t>
      </w:r>
      <w:r w:rsidR="00ED539E">
        <w:rPr>
          <w:rFonts w:eastAsia="Calibri" w:cstheme="minorHAnsi"/>
          <w:b/>
          <w:sz w:val="20"/>
          <w:szCs w:val="20"/>
        </w:rPr>
        <w:t>r</w:t>
      </w:r>
      <w:r w:rsidRPr="00A60D58">
        <w:rPr>
          <w:rFonts w:eastAsia="Calibri" w:cstheme="minorHAnsi"/>
          <w:b/>
          <w:sz w:val="20"/>
          <w:szCs w:val="20"/>
        </w:rPr>
        <w:t>eview</w:t>
      </w:r>
      <w:r w:rsidRPr="00A60D58">
        <w:rPr>
          <w:rFonts w:eastAsia="Calibri" w:cstheme="minorHAnsi"/>
          <w:sz w:val="20"/>
          <w:szCs w:val="20"/>
        </w:rPr>
        <w:t xml:space="preserve"> – After the completion of each calendar year, meet with the SCM, other State personnel, and consultants to review the Plan’s Claim experience. The review topics may include, but not be limited to, the following:</w:t>
      </w:r>
    </w:p>
    <w:p w14:paraId="20382039"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Medical management initiatives;</w:t>
      </w:r>
    </w:p>
    <w:p w14:paraId="2438FC15"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Summary by reporting division – Displays Claims, CMS Revenue, and Premiums paid by Programs delineated by State, Local Government and Local Education Employers;</w:t>
      </w:r>
    </w:p>
    <w:p w14:paraId="392B6F25"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Claimant characteristics (demographics);</w:t>
      </w:r>
    </w:p>
    <w:p w14:paraId="5253BD26" w14:textId="77777777"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Experience by diagnostic grouping, type of service, and claimant cost by age/gender;</w:t>
      </w:r>
    </w:p>
    <w:p w14:paraId="718C4B6B" w14:textId="549C8CE6" w:rsidR="00360C88" w:rsidRPr="00F03436" w:rsidRDefault="00360C88" w:rsidP="00B7174B">
      <w:pPr>
        <w:numPr>
          <w:ilvl w:val="1"/>
          <w:numId w:val="56"/>
        </w:numPr>
        <w:spacing w:line="240" w:lineRule="auto"/>
        <w:jc w:val="both"/>
        <w:rPr>
          <w:rFonts w:eastAsia="Calibri" w:cstheme="minorHAnsi"/>
          <w:sz w:val="20"/>
          <w:szCs w:val="20"/>
        </w:rPr>
      </w:pPr>
      <w:r w:rsidRPr="00F03436">
        <w:rPr>
          <w:rFonts w:eastAsia="Calibri" w:cstheme="minorHAnsi"/>
          <w:sz w:val="20"/>
          <w:szCs w:val="20"/>
        </w:rPr>
        <w:t xml:space="preserve">Large Claims </w:t>
      </w:r>
      <w:r w:rsidRPr="00BC4640">
        <w:rPr>
          <w:rFonts w:eastAsia="Calibri" w:cstheme="minorHAnsi"/>
          <w:sz w:val="20"/>
          <w:szCs w:val="20"/>
        </w:rPr>
        <w:t xml:space="preserve">report </w:t>
      </w:r>
      <w:r w:rsidRPr="003D6F03">
        <w:rPr>
          <w:rFonts w:eastAsia="Calibri" w:cstheme="minorHAnsi"/>
          <w:sz w:val="20"/>
          <w:szCs w:val="20"/>
        </w:rPr>
        <w:t>(&gt;$25</w:t>
      </w:r>
      <w:r w:rsidRPr="00445271">
        <w:rPr>
          <w:rFonts w:eastAsia="Calibri" w:cstheme="minorHAnsi"/>
          <w:sz w:val="20"/>
          <w:szCs w:val="20"/>
        </w:rPr>
        <w:t>0</w:t>
      </w:r>
      <w:r w:rsidRPr="00BC4640">
        <w:rPr>
          <w:rFonts w:eastAsia="Calibri" w:cstheme="minorHAnsi"/>
          <w:sz w:val="20"/>
          <w:szCs w:val="20"/>
        </w:rPr>
        <w:t>,000</w:t>
      </w:r>
      <w:r w:rsidRPr="003D6F03">
        <w:rPr>
          <w:rFonts w:eastAsia="Calibri" w:cstheme="minorHAnsi"/>
          <w:sz w:val="20"/>
          <w:szCs w:val="20"/>
        </w:rPr>
        <w:t>);</w:t>
      </w:r>
      <w:r w:rsidRPr="00F03436">
        <w:rPr>
          <w:rFonts w:eastAsia="Calibri" w:cstheme="minorHAnsi"/>
          <w:sz w:val="20"/>
          <w:szCs w:val="20"/>
        </w:rPr>
        <w:t xml:space="preserve"> </w:t>
      </w:r>
    </w:p>
    <w:p w14:paraId="2E36484D" w14:textId="129AB54D" w:rsidR="00360C88" w:rsidRDefault="00360C88" w:rsidP="00B7174B">
      <w:pPr>
        <w:pStyle w:val="ListParagraph"/>
        <w:numPr>
          <w:ilvl w:val="1"/>
          <w:numId w:val="56"/>
        </w:numPr>
        <w:rPr>
          <w:rFonts w:eastAsia="Calibri" w:cstheme="minorHAnsi"/>
          <w:szCs w:val="20"/>
        </w:rPr>
      </w:pPr>
      <w:r w:rsidRPr="00A60D58">
        <w:rPr>
          <w:rFonts w:eastAsia="Calibri" w:cstheme="minorHAnsi"/>
          <w:szCs w:val="20"/>
        </w:rPr>
        <w:t>Plan utilization compared to</w:t>
      </w:r>
      <w:r w:rsidR="00ED539E">
        <w:rPr>
          <w:rFonts w:eastAsia="Calibri" w:cstheme="minorHAnsi"/>
          <w:szCs w:val="20"/>
        </w:rPr>
        <w:t xml:space="preserve"> </w:t>
      </w:r>
      <w:r w:rsidRPr="00A60D58">
        <w:rPr>
          <w:rFonts w:eastAsia="Calibri" w:cstheme="minorHAnsi"/>
          <w:szCs w:val="20"/>
        </w:rPr>
        <w:t xml:space="preserve">Contractor’s book of business; </w:t>
      </w:r>
    </w:p>
    <w:p w14:paraId="2ECC1781" w14:textId="77777777" w:rsidR="00A60D58" w:rsidRPr="00A60D58" w:rsidRDefault="00A60D58" w:rsidP="00ED54FC">
      <w:pPr>
        <w:pStyle w:val="ListParagraph"/>
        <w:ind w:left="1440"/>
        <w:rPr>
          <w:rFonts w:eastAsia="Calibri" w:cstheme="minorHAnsi"/>
          <w:szCs w:val="20"/>
        </w:rPr>
      </w:pPr>
    </w:p>
    <w:p w14:paraId="0008FB91" w14:textId="5429F741" w:rsidR="00A60D58" w:rsidRDefault="00360C88" w:rsidP="00B7174B">
      <w:pPr>
        <w:pStyle w:val="ListParagraph"/>
        <w:numPr>
          <w:ilvl w:val="1"/>
          <w:numId w:val="56"/>
        </w:numPr>
        <w:rPr>
          <w:rFonts w:eastAsia="Calibri" w:cstheme="minorHAnsi"/>
          <w:szCs w:val="20"/>
        </w:rPr>
      </w:pPr>
      <w:r w:rsidRPr="00A60D58">
        <w:rPr>
          <w:rFonts w:eastAsia="Calibri" w:cstheme="minorHAnsi"/>
          <w:szCs w:val="20"/>
        </w:rPr>
        <w:t xml:space="preserve">Summary of all Value Based </w:t>
      </w:r>
      <w:r w:rsidR="000B5FF6">
        <w:rPr>
          <w:rFonts w:eastAsia="Calibri" w:cstheme="minorHAnsi"/>
          <w:szCs w:val="20"/>
        </w:rPr>
        <w:t>Program</w:t>
      </w:r>
      <w:r w:rsidR="000B5FF6" w:rsidRPr="00A60D58">
        <w:rPr>
          <w:rFonts w:eastAsia="Calibri" w:cstheme="minorHAnsi"/>
          <w:szCs w:val="20"/>
        </w:rPr>
        <w:t xml:space="preserve"> </w:t>
      </w:r>
      <w:r w:rsidRPr="00A60D58">
        <w:rPr>
          <w:rFonts w:eastAsia="Calibri" w:cstheme="minorHAnsi"/>
          <w:szCs w:val="20"/>
        </w:rPr>
        <w:t>payments to applicable Providers; an</w:t>
      </w:r>
      <w:r w:rsidR="00A60D58">
        <w:rPr>
          <w:rFonts w:eastAsia="Calibri" w:cstheme="minorHAnsi"/>
          <w:szCs w:val="20"/>
        </w:rPr>
        <w:t>d</w:t>
      </w:r>
    </w:p>
    <w:p w14:paraId="73807255" w14:textId="68FF5FDD" w:rsidR="00360C88" w:rsidRPr="00A60D58" w:rsidRDefault="00360C88" w:rsidP="00ED54FC">
      <w:pPr>
        <w:pStyle w:val="ListParagraph"/>
        <w:ind w:left="1440"/>
        <w:rPr>
          <w:rFonts w:eastAsia="Calibri" w:cstheme="minorHAnsi"/>
          <w:szCs w:val="20"/>
        </w:rPr>
      </w:pPr>
    </w:p>
    <w:p w14:paraId="21AF2835" w14:textId="280D86AA" w:rsidR="00360C88" w:rsidRPr="00A60D58" w:rsidRDefault="00360C88" w:rsidP="00B7174B">
      <w:pPr>
        <w:pStyle w:val="ListParagraph"/>
        <w:numPr>
          <w:ilvl w:val="1"/>
          <w:numId w:val="56"/>
        </w:numPr>
        <w:rPr>
          <w:rFonts w:eastAsia="Calibri" w:cstheme="minorHAnsi"/>
          <w:szCs w:val="20"/>
        </w:rPr>
      </w:pPr>
      <w:r w:rsidRPr="00A60D58">
        <w:rPr>
          <w:rFonts w:eastAsia="Calibri" w:cstheme="minorHAnsi"/>
          <w:szCs w:val="20"/>
        </w:rPr>
        <w:t xml:space="preserve">Effectiveness of Case, Disease and Utilization </w:t>
      </w:r>
      <w:r w:rsidR="00B1491C">
        <w:rPr>
          <w:rFonts w:eastAsia="Calibri" w:cstheme="minorHAnsi"/>
          <w:szCs w:val="20"/>
        </w:rPr>
        <w:t>m</w:t>
      </w:r>
      <w:r w:rsidR="00B1491C" w:rsidRPr="00A60D58">
        <w:rPr>
          <w:rFonts w:eastAsia="Calibri" w:cstheme="minorHAnsi"/>
          <w:szCs w:val="20"/>
        </w:rPr>
        <w:t xml:space="preserve">anagement </w:t>
      </w:r>
      <w:r w:rsidRPr="00A60D58">
        <w:rPr>
          <w:rFonts w:eastAsia="Calibri" w:cstheme="minorHAnsi"/>
          <w:szCs w:val="20"/>
        </w:rPr>
        <w:t xml:space="preserve">programs. </w:t>
      </w:r>
    </w:p>
    <w:p w14:paraId="57A64082" w14:textId="77777777" w:rsidR="00360C88" w:rsidRPr="00F03436" w:rsidRDefault="00360C88" w:rsidP="00ED54FC">
      <w:pPr>
        <w:spacing w:line="240" w:lineRule="auto"/>
        <w:ind w:left="1080"/>
        <w:jc w:val="both"/>
        <w:rPr>
          <w:rFonts w:eastAsia="Calibri" w:cstheme="minorHAnsi"/>
          <w:sz w:val="20"/>
          <w:szCs w:val="20"/>
        </w:rPr>
      </w:pPr>
    </w:p>
    <w:p w14:paraId="2005B177" w14:textId="0F8C8C2A" w:rsidR="00360C88" w:rsidRPr="00F03436" w:rsidRDefault="00360C88" w:rsidP="00B7174B">
      <w:pPr>
        <w:numPr>
          <w:ilvl w:val="0"/>
          <w:numId w:val="56"/>
        </w:numPr>
        <w:spacing w:line="240" w:lineRule="auto"/>
        <w:jc w:val="both"/>
        <w:rPr>
          <w:rFonts w:eastAsia="Calibri" w:cstheme="minorHAnsi"/>
          <w:sz w:val="20"/>
          <w:szCs w:val="20"/>
        </w:rPr>
      </w:pPr>
      <w:r w:rsidRPr="00920432">
        <w:rPr>
          <w:rFonts w:eastAsia="Calibri" w:cstheme="minorHAnsi"/>
          <w:b/>
          <w:sz w:val="20"/>
          <w:szCs w:val="20"/>
        </w:rPr>
        <w:t xml:space="preserve">Annual </w:t>
      </w:r>
      <w:r w:rsidR="00ED539E">
        <w:rPr>
          <w:rFonts w:eastAsia="Calibri" w:cstheme="minorHAnsi"/>
          <w:b/>
          <w:sz w:val="20"/>
          <w:szCs w:val="20"/>
        </w:rPr>
        <w:t>p</w:t>
      </w:r>
      <w:r w:rsidRPr="00920432">
        <w:rPr>
          <w:rFonts w:eastAsia="Calibri" w:cstheme="minorHAnsi"/>
          <w:b/>
          <w:sz w:val="20"/>
          <w:szCs w:val="20"/>
        </w:rPr>
        <w:t xml:space="preserve">remium </w:t>
      </w:r>
      <w:r w:rsidR="00ED539E">
        <w:rPr>
          <w:rFonts w:eastAsia="Calibri" w:cstheme="minorHAnsi"/>
          <w:b/>
          <w:sz w:val="20"/>
          <w:szCs w:val="20"/>
        </w:rPr>
        <w:t>r</w:t>
      </w:r>
      <w:r w:rsidRPr="00920432">
        <w:rPr>
          <w:rFonts w:eastAsia="Calibri" w:cstheme="minorHAnsi"/>
          <w:b/>
          <w:sz w:val="20"/>
          <w:szCs w:val="20"/>
        </w:rPr>
        <w:t xml:space="preserve">eporting </w:t>
      </w:r>
      <w:r w:rsidRPr="00F03436">
        <w:rPr>
          <w:rFonts w:eastAsia="Calibri" w:cstheme="minorHAnsi"/>
          <w:sz w:val="20"/>
          <w:szCs w:val="20"/>
        </w:rPr>
        <w:t xml:space="preserve">– Develop and provide to the SCM an annual report including unpaid premiums as of June 30 of each year and total premiums paid, separated between State, Local Education, and Local Government. The unpaid premium reports and estimates must be provided to the Commissions </w:t>
      </w:r>
      <w:r w:rsidR="002A7A17">
        <w:rPr>
          <w:rFonts w:eastAsia="Calibri" w:cstheme="minorHAnsi"/>
          <w:sz w:val="20"/>
          <w:szCs w:val="20"/>
        </w:rPr>
        <w:t>within a feasible timeframe</w:t>
      </w:r>
      <w:r w:rsidR="00323268">
        <w:rPr>
          <w:rFonts w:eastAsia="Calibri" w:cstheme="minorHAnsi"/>
          <w:sz w:val="20"/>
          <w:szCs w:val="20"/>
        </w:rPr>
        <w:t xml:space="preserve">: </w:t>
      </w:r>
      <w:r w:rsidR="002A7A17">
        <w:rPr>
          <w:rFonts w:eastAsia="Calibri" w:cstheme="minorHAnsi"/>
          <w:sz w:val="20"/>
          <w:szCs w:val="20"/>
        </w:rPr>
        <w:t xml:space="preserve"> prior to the close of the fiscal year or shortly thereafter;</w:t>
      </w:r>
    </w:p>
    <w:p w14:paraId="1575EDD6" w14:textId="440BD60C" w:rsidR="00360C88" w:rsidRPr="00F03436" w:rsidRDefault="00360C88" w:rsidP="00B7174B">
      <w:pPr>
        <w:numPr>
          <w:ilvl w:val="0"/>
          <w:numId w:val="56"/>
        </w:numPr>
        <w:spacing w:line="240" w:lineRule="auto"/>
        <w:jc w:val="both"/>
        <w:rPr>
          <w:rFonts w:eastAsia="Calibri" w:cstheme="minorHAnsi"/>
          <w:b/>
          <w:sz w:val="20"/>
          <w:szCs w:val="20"/>
        </w:rPr>
      </w:pPr>
      <w:r w:rsidRPr="00F03436">
        <w:rPr>
          <w:rFonts w:eastAsia="Calibri" w:cstheme="minorHAnsi"/>
          <w:b/>
          <w:sz w:val="20"/>
          <w:szCs w:val="20"/>
        </w:rPr>
        <w:t xml:space="preserve">Quarterly </w:t>
      </w:r>
      <w:r w:rsidR="00ED539E">
        <w:rPr>
          <w:rFonts w:eastAsia="Calibri" w:cstheme="minorHAnsi"/>
          <w:b/>
          <w:sz w:val="20"/>
          <w:szCs w:val="20"/>
        </w:rPr>
        <w:t>p</w:t>
      </w:r>
      <w:r w:rsidRPr="00F03436">
        <w:rPr>
          <w:rFonts w:eastAsia="Calibri" w:cstheme="minorHAnsi"/>
          <w:b/>
          <w:sz w:val="20"/>
          <w:szCs w:val="20"/>
        </w:rPr>
        <w:t xml:space="preserve">erformance and </w:t>
      </w:r>
      <w:r w:rsidR="00ED539E">
        <w:rPr>
          <w:rFonts w:eastAsia="Calibri" w:cstheme="minorHAnsi"/>
          <w:b/>
          <w:sz w:val="20"/>
          <w:szCs w:val="20"/>
        </w:rPr>
        <w:t>f</w:t>
      </w:r>
      <w:r w:rsidRPr="00F03436">
        <w:rPr>
          <w:rFonts w:eastAsia="Calibri" w:cstheme="minorHAnsi"/>
          <w:b/>
          <w:sz w:val="20"/>
          <w:szCs w:val="20"/>
        </w:rPr>
        <w:t xml:space="preserve">inancial </w:t>
      </w:r>
      <w:r w:rsidR="00ED539E">
        <w:rPr>
          <w:rFonts w:eastAsia="Calibri" w:cstheme="minorHAnsi"/>
          <w:b/>
          <w:sz w:val="20"/>
          <w:szCs w:val="20"/>
        </w:rPr>
        <w:t>g</w:t>
      </w:r>
      <w:r w:rsidRPr="00F03436">
        <w:rPr>
          <w:rFonts w:eastAsia="Calibri" w:cstheme="minorHAnsi"/>
          <w:b/>
          <w:sz w:val="20"/>
          <w:szCs w:val="20"/>
        </w:rPr>
        <w:t xml:space="preserve">uarantee </w:t>
      </w:r>
      <w:r w:rsidR="00ED539E">
        <w:rPr>
          <w:rFonts w:eastAsia="Calibri" w:cstheme="minorHAnsi"/>
          <w:b/>
          <w:sz w:val="20"/>
          <w:szCs w:val="20"/>
        </w:rPr>
        <w:t>r</w:t>
      </w:r>
      <w:r w:rsidRPr="00F03436">
        <w:rPr>
          <w:rFonts w:eastAsia="Calibri" w:cstheme="minorHAnsi"/>
          <w:b/>
          <w:sz w:val="20"/>
          <w:szCs w:val="20"/>
        </w:rPr>
        <w:t xml:space="preserve">eporting </w:t>
      </w:r>
      <w:r w:rsidRPr="00F03436">
        <w:rPr>
          <w:rFonts w:eastAsia="Calibri" w:cstheme="minorHAnsi"/>
          <w:sz w:val="20"/>
          <w:szCs w:val="20"/>
        </w:rPr>
        <w:t xml:space="preserve">– </w:t>
      </w:r>
      <w:r w:rsidRPr="002D667B">
        <w:rPr>
          <w:rFonts w:eastAsia="Calibri" w:cstheme="minorHAnsi"/>
          <w:sz w:val="20"/>
          <w:szCs w:val="20"/>
        </w:rPr>
        <w:t xml:space="preserve">Report in a manner established by DPB on all Health Management programs and related engagement of DPB Members. Contractor shall provide detailed reporting, 45 </w:t>
      </w:r>
      <w:r w:rsidR="00FB252F">
        <w:rPr>
          <w:rFonts w:eastAsia="Calibri" w:cstheme="minorHAnsi"/>
          <w:sz w:val="20"/>
          <w:szCs w:val="20"/>
        </w:rPr>
        <w:t xml:space="preserve">Calendar </w:t>
      </w:r>
      <w:r w:rsidR="00907CD2">
        <w:rPr>
          <w:rFonts w:eastAsia="Calibri" w:cstheme="minorHAnsi"/>
          <w:sz w:val="20"/>
          <w:szCs w:val="20"/>
        </w:rPr>
        <w:t>D</w:t>
      </w:r>
      <w:r w:rsidRPr="002D667B">
        <w:rPr>
          <w:rFonts w:eastAsia="Calibri" w:cstheme="minorHAnsi"/>
          <w:sz w:val="20"/>
          <w:szCs w:val="20"/>
        </w:rPr>
        <w:t>ays after the end of the quarter, necessary for DPB or any designee chosen by</w:t>
      </w:r>
      <w:r>
        <w:rPr>
          <w:rFonts w:eastAsia="Calibri" w:cstheme="minorHAnsi"/>
          <w:sz w:val="20"/>
          <w:szCs w:val="20"/>
        </w:rPr>
        <w:t xml:space="preserve"> DPB to independently evaluate </w:t>
      </w:r>
      <w:r w:rsidRPr="00F03436">
        <w:rPr>
          <w:rFonts w:eastAsia="Calibri" w:cstheme="minorHAnsi"/>
          <w:sz w:val="20"/>
          <w:szCs w:val="20"/>
        </w:rPr>
        <w:t xml:space="preserve"> all </w:t>
      </w:r>
      <w:r w:rsidR="00967066">
        <w:rPr>
          <w:rFonts w:eastAsia="Calibri" w:cstheme="minorHAnsi"/>
          <w:sz w:val="20"/>
          <w:szCs w:val="20"/>
        </w:rPr>
        <w:t>Performance and Financial Guarantees</w:t>
      </w:r>
      <w:r w:rsidRPr="00F03436">
        <w:rPr>
          <w:rFonts w:eastAsia="Calibri" w:cstheme="minorHAnsi"/>
          <w:sz w:val="20"/>
          <w:szCs w:val="20"/>
        </w:rPr>
        <w:t xml:space="preserve">; </w:t>
      </w:r>
      <w:r w:rsidR="00ED539E">
        <w:rPr>
          <w:rFonts w:eastAsia="Calibri" w:cstheme="minorHAnsi"/>
          <w:sz w:val="20"/>
          <w:szCs w:val="20"/>
        </w:rPr>
        <w:t>and</w:t>
      </w:r>
    </w:p>
    <w:p w14:paraId="76849709" w14:textId="63A7FF4D" w:rsidR="00CE1D21" w:rsidRPr="003F6AB4" w:rsidRDefault="00360C88" w:rsidP="00B7174B">
      <w:pPr>
        <w:numPr>
          <w:ilvl w:val="0"/>
          <w:numId w:val="56"/>
        </w:numPr>
        <w:spacing w:line="240" w:lineRule="auto"/>
        <w:jc w:val="both"/>
        <w:rPr>
          <w:rFonts w:eastAsia="Calibri"/>
        </w:rPr>
      </w:pPr>
      <w:r w:rsidRPr="00920432">
        <w:rPr>
          <w:rFonts w:eastAsia="Calibri" w:cstheme="minorHAnsi"/>
          <w:b/>
          <w:sz w:val="20"/>
          <w:szCs w:val="20"/>
        </w:rPr>
        <w:t xml:space="preserve">CMS </w:t>
      </w:r>
      <w:r w:rsidR="00ED539E">
        <w:rPr>
          <w:rFonts w:eastAsia="Calibri" w:cstheme="minorHAnsi"/>
          <w:b/>
          <w:sz w:val="20"/>
          <w:szCs w:val="20"/>
        </w:rPr>
        <w:t>m</w:t>
      </w:r>
      <w:r w:rsidRPr="00920432">
        <w:rPr>
          <w:rFonts w:eastAsia="Calibri" w:cstheme="minorHAnsi"/>
          <w:b/>
          <w:sz w:val="20"/>
          <w:szCs w:val="20"/>
        </w:rPr>
        <w:t xml:space="preserve">onthly </w:t>
      </w:r>
      <w:r w:rsidR="00ED539E">
        <w:rPr>
          <w:rFonts w:eastAsia="Calibri" w:cstheme="minorHAnsi"/>
          <w:b/>
          <w:sz w:val="20"/>
          <w:szCs w:val="20"/>
        </w:rPr>
        <w:t>m</w:t>
      </w:r>
      <w:r w:rsidRPr="00920432">
        <w:rPr>
          <w:rFonts w:eastAsia="Calibri" w:cstheme="minorHAnsi"/>
          <w:b/>
          <w:sz w:val="20"/>
          <w:szCs w:val="20"/>
        </w:rPr>
        <w:t xml:space="preserve">embership </w:t>
      </w:r>
      <w:r w:rsidR="00ED539E">
        <w:rPr>
          <w:rFonts w:eastAsia="Calibri" w:cstheme="minorHAnsi"/>
          <w:b/>
          <w:sz w:val="20"/>
          <w:szCs w:val="20"/>
        </w:rPr>
        <w:t>r</w:t>
      </w:r>
      <w:r w:rsidRPr="00920432">
        <w:rPr>
          <w:rFonts w:eastAsia="Calibri" w:cstheme="minorHAnsi"/>
          <w:b/>
          <w:sz w:val="20"/>
          <w:szCs w:val="20"/>
        </w:rPr>
        <w:t>eport</w:t>
      </w:r>
      <w:r w:rsidRPr="00920432">
        <w:rPr>
          <w:rFonts w:eastAsia="Calibri" w:cstheme="minorHAnsi"/>
          <w:sz w:val="20"/>
          <w:szCs w:val="20"/>
        </w:rPr>
        <w:t xml:space="preserve"> – Provide to DPB and its designated consultant(s) the </w:t>
      </w:r>
      <w:r w:rsidR="00ED539E">
        <w:rPr>
          <w:rFonts w:eastAsia="Calibri" w:cstheme="minorHAnsi"/>
          <w:sz w:val="20"/>
          <w:szCs w:val="20"/>
        </w:rPr>
        <w:t>monthly membership reports</w:t>
      </w:r>
      <w:r w:rsidR="00ED539E" w:rsidRPr="00920432">
        <w:rPr>
          <w:rFonts w:eastAsia="Calibri" w:cstheme="minorHAnsi"/>
          <w:sz w:val="20"/>
          <w:szCs w:val="20"/>
        </w:rPr>
        <w:t xml:space="preserve"> </w:t>
      </w:r>
      <w:r w:rsidRPr="00920432">
        <w:rPr>
          <w:rFonts w:eastAsia="Calibri" w:cstheme="minorHAnsi"/>
          <w:sz w:val="20"/>
          <w:szCs w:val="20"/>
        </w:rPr>
        <w:t xml:space="preserve">for the full calendar year at the end of each </w:t>
      </w:r>
      <w:r w:rsidR="000E4489">
        <w:rPr>
          <w:rFonts w:eastAsia="Calibri" w:cstheme="minorHAnsi"/>
          <w:sz w:val="20"/>
          <w:szCs w:val="20"/>
        </w:rPr>
        <w:t>C</w:t>
      </w:r>
      <w:r w:rsidRPr="00920432">
        <w:rPr>
          <w:rFonts w:eastAsia="Calibri" w:cstheme="minorHAnsi"/>
          <w:sz w:val="20"/>
          <w:szCs w:val="20"/>
        </w:rPr>
        <w:t>ontract year</w:t>
      </w:r>
      <w:r w:rsidR="00ED539E">
        <w:rPr>
          <w:rFonts w:eastAsia="Calibri" w:cstheme="minorHAnsi"/>
          <w:sz w:val="20"/>
          <w:szCs w:val="20"/>
        </w:rPr>
        <w:t>.</w:t>
      </w:r>
      <w:r w:rsidRPr="00920432">
        <w:rPr>
          <w:rFonts w:eastAsia="Calibri" w:cstheme="minorHAnsi"/>
          <w:sz w:val="20"/>
          <w:szCs w:val="20"/>
        </w:rPr>
        <w:t xml:space="preserve"> </w:t>
      </w:r>
    </w:p>
    <w:p w14:paraId="3D1D9B73" w14:textId="59E092B1" w:rsidR="00CE1D21" w:rsidRDefault="00CE1D21" w:rsidP="00C7433E">
      <w:pPr>
        <w:rPr>
          <w:rFonts w:eastAsia="Calibri"/>
        </w:rPr>
      </w:pPr>
    </w:p>
    <w:p w14:paraId="328A0B34" w14:textId="3124B5D1" w:rsidR="00C7433E" w:rsidRPr="00C7433E" w:rsidRDefault="00C7433E" w:rsidP="00C7433E">
      <w:pPr>
        <w:rPr>
          <w:rFonts w:eastAsia="Calibri"/>
        </w:rPr>
      </w:pPr>
      <w:r>
        <w:rPr>
          <w:rFonts w:eastAsia="Calibri"/>
        </w:rPr>
        <w:br w:type="page"/>
      </w:r>
    </w:p>
    <w:p w14:paraId="7E6F3CC8" w14:textId="4E20F6E5" w:rsidR="00360C88" w:rsidRPr="0084189F" w:rsidRDefault="00360C88" w:rsidP="000C6B27">
      <w:pPr>
        <w:pStyle w:val="Heading1"/>
      </w:pPr>
      <w:bookmarkStart w:id="1911" w:name="_Toc199324764"/>
      <w:bookmarkStart w:id="1912" w:name="_Toc200025063"/>
      <w:bookmarkStart w:id="1913" w:name="_Toc201069842"/>
      <w:bookmarkStart w:id="1914" w:name="_Toc199324765"/>
      <w:bookmarkStart w:id="1915" w:name="_Toc200025064"/>
      <w:bookmarkStart w:id="1916" w:name="_Toc201069843"/>
      <w:bookmarkStart w:id="1917" w:name="_Toc165974877"/>
      <w:bookmarkStart w:id="1918" w:name="_Toc172635907"/>
      <w:bookmarkStart w:id="1919" w:name="_Toc172636259"/>
      <w:bookmarkStart w:id="1920" w:name="_Toc172802864"/>
      <w:bookmarkStart w:id="1921" w:name="_Toc172803216"/>
      <w:bookmarkStart w:id="1922" w:name="_Toc172803568"/>
      <w:bookmarkStart w:id="1923" w:name="_Toc174698235"/>
      <w:bookmarkStart w:id="1924" w:name="_Toc176949368"/>
      <w:bookmarkStart w:id="1925" w:name="_Toc176949838"/>
      <w:bookmarkStart w:id="1926" w:name="_Toc199324766"/>
      <w:bookmarkStart w:id="1927" w:name="_Toc200025065"/>
      <w:bookmarkStart w:id="1928" w:name="_Toc201069844"/>
      <w:bookmarkStart w:id="1929" w:name="_Toc165974878"/>
      <w:bookmarkStart w:id="1930" w:name="_Toc172635908"/>
      <w:bookmarkStart w:id="1931" w:name="_Toc172636260"/>
      <w:bookmarkStart w:id="1932" w:name="_Toc172802865"/>
      <w:bookmarkStart w:id="1933" w:name="_Toc172803217"/>
      <w:bookmarkStart w:id="1934" w:name="_Toc172803569"/>
      <w:bookmarkStart w:id="1935" w:name="_Toc174698236"/>
      <w:bookmarkStart w:id="1936" w:name="_Toc176949369"/>
      <w:bookmarkStart w:id="1937" w:name="_Toc176949839"/>
      <w:bookmarkStart w:id="1938" w:name="_Toc199324767"/>
      <w:bookmarkStart w:id="1939" w:name="_Toc200025066"/>
      <w:bookmarkStart w:id="1940" w:name="_Toc201069845"/>
      <w:bookmarkStart w:id="1941" w:name="_Toc165974879"/>
      <w:bookmarkStart w:id="1942" w:name="_Toc172635909"/>
      <w:bookmarkStart w:id="1943" w:name="_Toc172636261"/>
      <w:bookmarkStart w:id="1944" w:name="_Toc172802866"/>
      <w:bookmarkStart w:id="1945" w:name="_Toc172803218"/>
      <w:bookmarkStart w:id="1946" w:name="_Toc172803570"/>
      <w:bookmarkStart w:id="1947" w:name="_Toc174698237"/>
      <w:bookmarkStart w:id="1948" w:name="_Toc176949370"/>
      <w:bookmarkStart w:id="1949" w:name="_Toc176949840"/>
      <w:bookmarkStart w:id="1950" w:name="_Toc199324768"/>
      <w:bookmarkStart w:id="1951" w:name="_Toc200025067"/>
      <w:bookmarkStart w:id="1952" w:name="_Toc201069846"/>
      <w:bookmarkStart w:id="1953" w:name="_Toc165974880"/>
      <w:bookmarkStart w:id="1954" w:name="_Toc172635910"/>
      <w:bookmarkStart w:id="1955" w:name="_Toc172636262"/>
      <w:bookmarkStart w:id="1956" w:name="_Toc172802867"/>
      <w:bookmarkStart w:id="1957" w:name="_Toc172803219"/>
      <w:bookmarkStart w:id="1958" w:name="_Toc172803571"/>
      <w:bookmarkStart w:id="1959" w:name="_Toc174698238"/>
      <w:bookmarkStart w:id="1960" w:name="_Toc176949371"/>
      <w:bookmarkStart w:id="1961" w:name="_Toc176949841"/>
      <w:bookmarkStart w:id="1962" w:name="_Toc199324769"/>
      <w:bookmarkStart w:id="1963" w:name="_Toc200025068"/>
      <w:bookmarkStart w:id="1964" w:name="_Toc201069847"/>
      <w:bookmarkStart w:id="1965" w:name="_Toc165974881"/>
      <w:bookmarkStart w:id="1966" w:name="_Toc172635911"/>
      <w:bookmarkStart w:id="1967" w:name="_Toc172636263"/>
      <w:bookmarkStart w:id="1968" w:name="_Toc172802868"/>
      <w:bookmarkStart w:id="1969" w:name="_Toc172803220"/>
      <w:bookmarkStart w:id="1970" w:name="_Toc172803572"/>
      <w:bookmarkStart w:id="1971" w:name="_Toc174698239"/>
      <w:bookmarkStart w:id="1972" w:name="_Toc176949372"/>
      <w:bookmarkStart w:id="1973" w:name="_Toc176949842"/>
      <w:bookmarkStart w:id="1974" w:name="_Toc199324770"/>
      <w:bookmarkStart w:id="1975" w:name="_Toc200025069"/>
      <w:bookmarkStart w:id="1976" w:name="_Toc201069848"/>
      <w:bookmarkStart w:id="1977" w:name="_Toc165974882"/>
      <w:bookmarkStart w:id="1978" w:name="_Toc172635912"/>
      <w:bookmarkStart w:id="1979" w:name="_Toc172636264"/>
      <w:bookmarkStart w:id="1980" w:name="_Toc172802869"/>
      <w:bookmarkStart w:id="1981" w:name="_Toc172803221"/>
      <w:bookmarkStart w:id="1982" w:name="_Toc172803573"/>
      <w:bookmarkStart w:id="1983" w:name="_Toc174698240"/>
      <w:bookmarkStart w:id="1984" w:name="_Toc176949373"/>
      <w:bookmarkStart w:id="1985" w:name="_Toc176949843"/>
      <w:bookmarkStart w:id="1986" w:name="_Toc199324771"/>
      <w:bookmarkStart w:id="1987" w:name="_Toc200025070"/>
      <w:bookmarkStart w:id="1988" w:name="_Toc201069849"/>
      <w:bookmarkStart w:id="1989" w:name="_Toc165974883"/>
      <w:bookmarkStart w:id="1990" w:name="_Toc172635913"/>
      <w:bookmarkStart w:id="1991" w:name="_Toc172636265"/>
      <w:bookmarkStart w:id="1992" w:name="_Toc172802870"/>
      <w:bookmarkStart w:id="1993" w:name="_Toc172803222"/>
      <w:bookmarkStart w:id="1994" w:name="_Toc172803574"/>
      <w:bookmarkStart w:id="1995" w:name="_Toc174698241"/>
      <w:bookmarkStart w:id="1996" w:name="_Toc176949374"/>
      <w:bookmarkStart w:id="1997" w:name="_Toc176949844"/>
      <w:bookmarkStart w:id="1998" w:name="_Toc199324772"/>
      <w:bookmarkStart w:id="1999" w:name="_Toc200025071"/>
      <w:bookmarkStart w:id="2000" w:name="_Toc201069850"/>
      <w:bookmarkStart w:id="2001" w:name="_Toc165974884"/>
      <w:bookmarkStart w:id="2002" w:name="_Toc172635914"/>
      <w:bookmarkStart w:id="2003" w:name="_Toc172636266"/>
      <w:bookmarkStart w:id="2004" w:name="_Toc172802871"/>
      <w:bookmarkStart w:id="2005" w:name="_Toc172803223"/>
      <w:bookmarkStart w:id="2006" w:name="_Toc172803575"/>
      <w:bookmarkStart w:id="2007" w:name="_Toc174698242"/>
      <w:bookmarkStart w:id="2008" w:name="_Toc176949375"/>
      <w:bookmarkStart w:id="2009" w:name="_Toc176949845"/>
      <w:bookmarkStart w:id="2010" w:name="_Toc199324773"/>
      <w:bookmarkStart w:id="2011" w:name="_Toc200025072"/>
      <w:bookmarkStart w:id="2012" w:name="_Toc201069851"/>
      <w:bookmarkStart w:id="2013" w:name="_Toc165974885"/>
      <w:bookmarkStart w:id="2014" w:name="_Toc172635915"/>
      <w:bookmarkStart w:id="2015" w:name="_Toc172636267"/>
      <w:bookmarkStart w:id="2016" w:name="_Toc172802872"/>
      <w:bookmarkStart w:id="2017" w:name="_Toc172803224"/>
      <w:bookmarkStart w:id="2018" w:name="_Toc172803576"/>
      <w:bookmarkStart w:id="2019" w:name="_Toc174698243"/>
      <w:bookmarkStart w:id="2020" w:name="_Toc176949376"/>
      <w:bookmarkStart w:id="2021" w:name="_Toc176949846"/>
      <w:bookmarkStart w:id="2022" w:name="_Toc199324774"/>
      <w:bookmarkStart w:id="2023" w:name="_Toc200025073"/>
      <w:bookmarkStart w:id="2024" w:name="_Toc201069852"/>
      <w:bookmarkStart w:id="2025" w:name="_Toc165974886"/>
      <w:bookmarkStart w:id="2026" w:name="_Toc172635916"/>
      <w:bookmarkStart w:id="2027" w:name="_Toc172636268"/>
      <w:bookmarkStart w:id="2028" w:name="_Toc172802873"/>
      <w:bookmarkStart w:id="2029" w:name="_Toc172803225"/>
      <w:bookmarkStart w:id="2030" w:name="_Toc172803577"/>
      <w:bookmarkStart w:id="2031" w:name="_Toc174698244"/>
      <w:bookmarkStart w:id="2032" w:name="_Toc176949377"/>
      <w:bookmarkStart w:id="2033" w:name="_Toc176949847"/>
      <w:bookmarkStart w:id="2034" w:name="_Toc199324775"/>
      <w:bookmarkStart w:id="2035" w:name="_Toc200025074"/>
      <w:bookmarkStart w:id="2036" w:name="_Toc201069853"/>
      <w:bookmarkStart w:id="2037" w:name="_Toc165974887"/>
      <w:bookmarkStart w:id="2038" w:name="_Toc172635917"/>
      <w:bookmarkStart w:id="2039" w:name="_Toc172636269"/>
      <w:bookmarkStart w:id="2040" w:name="_Toc172802874"/>
      <w:bookmarkStart w:id="2041" w:name="_Toc172803226"/>
      <w:bookmarkStart w:id="2042" w:name="_Toc172803578"/>
      <w:bookmarkStart w:id="2043" w:name="_Toc174698245"/>
      <w:bookmarkStart w:id="2044" w:name="_Toc176949378"/>
      <w:bookmarkStart w:id="2045" w:name="_Toc176949848"/>
      <w:bookmarkStart w:id="2046" w:name="_Toc199324776"/>
      <w:bookmarkStart w:id="2047" w:name="_Toc200025075"/>
      <w:bookmarkStart w:id="2048" w:name="_Toc201069854"/>
      <w:bookmarkStart w:id="2049" w:name="_Toc165974888"/>
      <w:bookmarkStart w:id="2050" w:name="_Toc172635918"/>
      <w:bookmarkStart w:id="2051" w:name="_Toc172636270"/>
      <w:bookmarkStart w:id="2052" w:name="_Toc172802875"/>
      <w:bookmarkStart w:id="2053" w:name="_Toc172803227"/>
      <w:bookmarkStart w:id="2054" w:name="_Toc172803579"/>
      <w:bookmarkStart w:id="2055" w:name="_Toc174698246"/>
      <w:bookmarkStart w:id="2056" w:name="_Toc176949379"/>
      <w:bookmarkStart w:id="2057" w:name="_Toc176949849"/>
      <w:bookmarkStart w:id="2058" w:name="_Toc199324777"/>
      <w:bookmarkStart w:id="2059" w:name="_Toc200025076"/>
      <w:bookmarkStart w:id="2060" w:name="_Toc201069855"/>
      <w:bookmarkStart w:id="2061" w:name="_Toc165974889"/>
      <w:bookmarkStart w:id="2062" w:name="_Toc172635919"/>
      <w:bookmarkStart w:id="2063" w:name="_Toc172636271"/>
      <w:bookmarkStart w:id="2064" w:name="_Toc172802876"/>
      <w:bookmarkStart w:id="2065" w:name="_Toc172803228"/>
      <w:bookmarkStart w:id="2066" w:name="_Toc172803580"/>
      <w:bookmarkStart w:id="2067" w:name="_Toc174698247"/>
      <w:bookmarkStart w:id="2068" w:name="_Toc176949380"/>
      <w:bookmarkStart w:id="2069" w:name="_Toc176949850"/>
      <w:bookmarkStart w:id="2070" w:name="_Toc199324778"/>
      <w:bookmarkStart w:id="2071" w:name="_Toc200025077"/>
      <w:bookmarkStart w:id="2072" w:name="_Toc201069856"/>
      <w:bookmarkStart w:id="2073" w:name="_Toc165974890"/>
      <w:bookmarkStart w:id="2074" w:name="_Toc172635920"/>
      <w:bookmarkStart w:id="2075" w:name="_Toc172636272"/>
      <w:bookmarkStart w:id="2076" w:name="_Toc172802877"/>
      <w:bookmarkStart w:id="2077" w:name="_Toc172803229"/>
      <w:bookmarkStart w:id="2078" w:name="_Toc172803581"/>
      <w:bookmarkStart w:id="2079" w:name="_Toc174698248"/>
      <w:bookmarkStart w:id="2080" w:name="_Toc176949381"/>
      <w:bookmarkStart w:id="2081" w:name="_Toc176949851"/>
      <w:bookmarkStart w:id="2082" w:name="_Toc199324779"/>
      <w:bookmarkStart w:id="2083" w:name="_Toc200025078"/>
      <w:bookmarkStart w:id="2084" w:name="_Toc201069857"/>
      <w:bookmarkStart w:id="2085" w:name="_Toc165974891"/>
      <w:bookmarkStart w:id="2086" w:name="_Toc172635921"/>
      <w:bookmarkStart w:id="2087" w:name="_Toc172636273"/>
      <w:bookmarkStart w:id="2088" w:name="_Toc172802878"/>
      <w:bookmarkStart w:id="2089" w:name="_Toc172803230"/>
      <w:bookmarkStart w:id="2090" w:name="_Toc172803582"/>
      <w:bookmarkStart w:id="2091" w:name="_Toc174698249"/>
      <w:bookmarkStart w:id="2092" w:name="_Toc176949382"/>
      <w:bookmarkStart w:id="2093" w:name="_Toc176949852"/>
      <w:bookmarkStart w:id="2094" w:name="_Toc199324780"/>
      <w:bookmarkStart w:id="2095" w:name="_Toc200025079"/>
      <w:bookmarkStart w:id="2096" w:name="_Toc201069858"/>
      <w:bookmarkStart w:id="2097" w:name="_Toc165974892"/>
      <w:bookmarkStart w:id="2098" w:name="_Toc172635922"/>
      <w:bookmarkStart w:id="2099" w:name="_Toc172636274"/>
      <w:bookmarkStart w:id="2100" w:name="_Toc172802879"/>
      <w:bookmarkStart w:id="2101" w:name="_Toc172803231"/>
      <w:bookmarkStart w:id="2102" w:name="_Toc172803583"/>
      <w:bookmarkStart w:id="2103" w:name="_Toc174698250"/>
      <w:bookmarkStart w:id="2104" w:name="_Toc176949383"/>
      <w:bookmarkStart w:id="2105" w:name="_Toc176949853"/>
      <w:bookmarkStart w:id="2106" w:name="_Toc199324781"/>
      <w:bookmarkStart w:id="2107" w:name="_Toc200025080"/>
      <w:bookmarkStart w:id="2108" w:name="_Toc201069859"/>
      <w:bookmarkStart w:id="2109" w:name="_Toc165974893"/>
      <w:bookmarkStart w:id="2110" w:name="_Toc172635923"/>
      <w:bookmarkStart w:id="2111" w:name="_Toc172636275"/>
      <w:bookmarkStart w:id="2112" w:name="_Toc172802880"/>
      <w:bookmarkStart w:id="2113" w:name="_Toc172803232"/>
      <w:bookmarkStart w:id="2114" w:name="_Toc172803584"/>
      <w:bookmarkStart w:id="2115" w:name="_Toc174698251"/>
      <w:bookmarkStart w:id="2116" w:name="_Toc176949384"/>
      <w:bookmarkStart w:id="2117" w:name="_Toc176949854"/>
      <w:bookmarkStart w:id="2118" w:name="_Toc199324782"/>
      <w:bookmarkStart w:id="2119" w:name="_Toc200025081"/>
      <w:bookmarkStart w:id="2120" w:name="_Toc201069860"/>
      <w:bookmarkStart w:id="2121" w:name="_Toc165974894"/>
      <w:bookmarkStart w:id="2122" w:name="_Toc172635924"/>
      <w:bookmarkStart w:id="2123" w:name="_Toc172636276"/>
      <w:bookmarkStart w:id="2124" w:name="_Toc172802881"/>
      <w:bookmarkStart w:id="2125" w:name="_Toc172803233"/>
      <w:bookmarkStart w:id="2126" w:name="_Toc172803585"/>
      <w:bookmarkStart w:id="2127" w:name="_Toc174698252"/>
      <w:bookmarkStart w:id="2128" w:name="_Toc176949385"/>
      <w:bookmarkStart w:id="2129" w:name="_Toc176949855"/>
      <w:bookmarkStart w:id="2130" w:name="_Toc199324783"/>
      <w:bookmarkStart w:id="2131" w:name="_Toc200025082"/>
      <w:bookmarkStart w:id="2132" w:name="_Toc201069861"/>
      <w:bookmarkStart w:id="2133" w:name="_Toc165974895"/>
      <w:bookmarkStart w:id="2134" w:name="_Toc172635925"/>
      <w:bookmarkStart w:id="2135" w:name="_Toc172636277"/>
      <w:bookmarkStart w:id="2136" w:name="_Toc172802882"/>
      <w:bookmarkStart w:id="2137" w:name="_Toc172803234"/>
      <w:bookmarkStart w:id="2138" w:name="_Toc172803586"/>
      <w:bookmarkStart w:id="2139" w:name="_Toc174698253"/>
      <w:bookmarkStart w:id="2140" w:name="_Toc176949386"/>
      <w:bookmarkStart w:id="2141" w:name="_Toc176949856"/>
      <w:bookmarkStart w:id="2142" w:name="_Toc199324784"/>
      <w:bookmarkStart w:id="2143" w:name="_Toc200025083"/>
      <w:bookmarkStart w:id="2144" w:name="_Toc201069862"/>
      <w:bookmarkStart w:id="2145" w:name="_Toc165974896"/>
      <w:bookmarkStart w:id="2146" w:name="_Toc172635926"/>
      <w:bookmarkStart w:id="2147" w:name="_Toc172636278"/>
      <w:bookmarkStart w:id="2148" w:name="_Toc172802883"/>
      <w:bookmarkStart w:id="2149" w:name="_Toc172803235"/>
      <w:bookmarkStart w:id="2150" w:name="_Toc172803587"/>
      <w:bookmarkStart w:id="2151" w:name="_Toc174698254"/>
      <w:bookmarkStart w:id="2152" w:name="_Toc176949387"/>
      <w:bookmarkStart w:id="2153" w:name="_Toc176949857"/>
      <w:bookmarkStart w:id="2154" w:name="_Toc199324785"/>
      <w:bookmarkStart w:id="2155" w:name="_Toc200025084"/>
      <w:bookmarkStart w:id="2156" w:name="_Toc201069863"/>
      <w:bookmarkStart w:id="2157" w:name="_Toc165974897"/>
      <w:bookmarkStart w:id="2158" w:name="_Toc172635927"/>
      <w:bookmarkStart w:id="2159" w:name="_Toc172636279"/>
      <w:bookmarkStart w:id="2160" w:name="_Toc172802884"/>
      <w:bookmarkStart w:id="2161" w:name="_Toc172803236"/>
      <w:bookmarkStart w:id="2162" w:name="_Toc172803588"/>
      <w:bookmarkStart w:id="2163" w:name="_Toc174698255"/>
      <w:bookmarkStart w:id="2164" w:name="_Toc176949388"/>
      <w:bookmarkStart w:id="2165" w:name="_Toc176949858"/>
      <w:bookmarkStart w:id="2166" w:name="_Toc199324786"/>
      <w:bookmarkStart w:id="2167" w:name="_Toc200025085"/>
      <w:bookmarkStart w:id="2168" w:name="_Toc201069864"/>
      <w:bookmarkStart w:id="2169" w:name="_Toc165974898"/>
      <w:bookmarkStart w:id="2170" w:name="_Toc172635928"/>
      <w:bookmarkStart w:id="2171" w:name="_Toc172636280"/>
      <w:bookmarkStart w:id="2172" w:name="_Toc172802885"/>
      <w:bookmarkStart w:id="2173" w:name="_Toc172803237"/>
      <w:bookmarkStart w:id="2174" w:name="_Toc172803589"/>
      <w:bookmarkStart w:id="2175" w:name="_Toc174698256"/>
      <w:bookmarkStart w:id="2176" w:name="_Toc176949389"/>
      <w:bookmarkStart w:id="2177" w:name="_Toc176949859"/>
      <w:bookmarkStart w:id="2178" w:name="_Toc199324787"/>
      <w:bookmarkStart w:id="2179" w:name="_Toc200025086"/>
      <w:bookmarkStart w:id="2180" w:name="_Toc201069865"/>
      <w:bookmarkStart w:id="2181" w:name="_Toc165974899"/>
      <w:bookmarkStart w:id="2182" w:name="_Toc172635929"/>
      <w:bookmarkStart w:id="2183" w:name="_Toc172636281"/>
      <w:bookmarkStart w:id="2184" w:name="_Toc172802886"/>
      <w:bookmarkStart w:id="2185" w:name="_Toc172803238"/>
      <w:bookmarkStart w:id="2186" w:name="_Toc172803590"/>
      <w:bookmarkStart w:id="2187" w:name="_Toc174698257"/>
      <w:bookmarkStart w:id="2188" w:name="_Toc176949390"/>
      <w:bookmarkStart w:id="2189" w:name="_Toc176949860"/>
      <w:bookmarkStart w:id="2190" w:name="_Toc199324788"/>
      <w:bookmarkStart w:id="2191" w:name="_Toc200025087"/>
      <w:bookmarkStart w:id="2192" w:name="_Toc201069866"/>
      <w:bookmarkStart w:id="2193" w:name="_Toc165974900"/>
      <w:bookmarkStart w:id="2194" w:name="_Toc172635930"/>
      <w:bookmarkStart w:id="2195" w:name="_Toc172636282"/>
      <w:bookmarkStart w:id="2196" w:name="_Toc172802887"/>
      <w:bookmarkStart w:id="2197" w:name="_Toc172803239"/>
      <w:bookmarkStart w:id="2198" w:name="_Toc172803591"/>
      <w:bookmarkStart w:id="2199" w:name="_Toc174698258"/>
      <w:bookmarkStart w:id="2200" w:name="_Toc176949391"/>
      <w:bookmarkStart w:id="2201" w:name="_Toc176949861"/>
      <w:bookmarkStart w:id="2202" w:name="_Toc199324789"/>
      <w:bookmarkStart w:id="2203" w:name="_Toc200025088"/>
      <w:bookmarkStart w:id="2204" w:name="_Toc201069867"/>
      <w:bookmarkStart w:id="2205" w:name="_Toc165974901"/>
      <w:bookmarkStart w:id="2206" w:name="_Toc172635931"/>
      <w:bookmarkStart w:id="2207" w:name="_Toc172636283"/>
      <w:bookmarkStart w:id="2208" w:name="_Toc172802888"/>
      <w:bookmarkStart w:id="2209" w:name="_Toc172803240"/>
      <w:bookmarkStart w:id="2210" w:name="_Toc172803592"/>
      <w:bookmarkStart w:id="2211" w:name="_Toc174698259"/>
      <w:bookmarkStart w:id="2212" w:name="_Toc176949392"/>
      <w:bookmarkStart w:id="2213" w:name="_Toc176949862"/>
      <w:bookmarkStart w:id="2214" w:name="_Toc199324790"/>
      <w:bookmarkStart w:id="2215" w:name="_Toc200025089"/>
      <w:bookmarkStart w:id="2216" w:name="_Toc201069868"/>
      <w:bookmarkStart w:id="2217" w:name="_Toc223351136"/>
      <w:bookmarkEnd w:id="1625"/>
      <w:bookmarkEnd w:id="1626"/>
      <w:bookmarkEnd w:id="1627"/>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r>
        <w:lastRenderedPageBreak/>
        <w:t>GENERAL CONTRACT TERMS</w:t>
      </w:r>
      <w:bookmarkEnd w:id="2217"/>
    </w:p>
    <w:p w14:paraId="0C7BBA72" w14:textId="77777777" w:rsidR="00360C88" w:rsidRPr="0084189F" w:rsidRDefault="00360C88" w:rsidP="00360C88">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w:t>
      </w:r>
      <w:proofErr w:type="gramStart"/>
      <w:r w:rsidRPr="0084189F">
        <w:rPr>
          <w:sz w:val="20"/>
          <w:szCs w:val="20"/>
        </w:rPr>
        <w:t>The review</w:t>
      </w:r>
      <w:proofErr w:type="gramEnd"/>
      <w:r w:rsidRPr="0084189F">
        <w:rPr>
          <w:sz w:val="20"/>
          <w:szCs w:val="20"/>
        </w:rPr>
        <w:t xml:space="preserve">, approval, acceptance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1AC6F93" w14:textId="77777777" w:rsidR="00360C88" w:rsidRPr="0084189F" w:rsidRDefault="00360C88" w:rsidP="00360C88">
      <w:pPr>
        <w:spacing w:after="0" w:line="240" w:lineRule="auto"/>
        <w:rPr>
          <w:caps/>
          <w:sz w:val="20"/>
          <w:szCs w:val="20"/>
        </w:rPr>
      </w:pPr>
    </w:p>
    <w:p w14:paraId="4F410ACE" w14:textId="77777777" w:rsidR="00360C88" w:rsidRPr="0084189F" w:rsidRDefault="00360C88" w:rsidP="003210EB">
      <w:pPr>
        <w:pStyle w:val="Heading2"/>
        <w:rPr>
          <w:bCs/>
        </w:rPr>
      </w:pPr>
      <w:bookmarkStart w:id="2218" w:name="_Toc223351137"/>
      <w:r w:rsidRPr="0084189F">
        <w:t>CONTRACT TERM AND EXTENSION OPTION</w:t>
      </w:r>
      <w:bookmarkEnd w:id="2218"/>
    </w:p>
    <w:p w14:paraId="0D4867B8" w14:textId="7330853B" w:rsidR="00360C88" w:rsidRPr="0084189F" w:rsidRDefault="00360C88" w:rsidP="00360C88">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del w:id="2219" w:author="Tuccillo, Danielle" w:date="2026-01-28T12:01:00Z">
        <w:r w:rsidR="00D34DAF" w:rsidRPr="00CE1D21" w:rsidDel="00390001">
          <w:rPr>
            <w:b/>
            <w:bCs/>
            <w:sz w:val="20"/>
            <w:szCs w:val="20"/>
          </w:rPr>
          <w:delText>five</w:delText>
        </w:r>
        <w:r w:rsidR="00F67856" w:rsidRPr="00CE1D21" w:rsidDel="00390001">
          <w:rPr>
            <w:b/>
            <w:bCs/>
            <w:sz w:val="20"/>
            <w:szCs w:val="20"/>
          </w:rPr>
          <w:delText xml:space="preserve"> (</w:delText>
        </w:r>
        <w:r w:rsidR="00D34DAF" w:rsidRPr="00CE1D21" w:rsidDel="00390001">
          <w:rPr>
            <w:b/>
            <w:bCs/>
            <w:sz w:val="20"/>
            <w:szCs w:val="20"/>
          </w:rPr>
          <w:delText>5</w:delText>
        </w:r>
        <w:r w:rsidR="00F67856" w:rsidRPr="00CE1D21" w:rsidDel="00390001">
          <w:rPr>
            <w:b/>
            <w:bCs/>
            <w:sz w:val="20"/>
            <w:szCs w:val="20"/>
          </w:rPr>
          <w:delText>)</w:delText>
        </w:r>
        <w:r w:rsidR="002E1879" w:rsidDel="00390001">
          <w:rPr>
            <w:bCs/>
            <w:sz w:val="20"/>
            <w:szCs w:val="20"/>
          </w:rPr>
          <w:delText xml:space="preserve"> years</w:delText>
        </w:r>
      </w:del>
      <w:ins w:id="2220" w:author="Tuccillo, Danielle" w:date="2026-01-28T12:01:00Z">
        <w:r w:rsidR="00390001">
          <w:rPr>
            <w:b/>
            <w:bCs/>
            <w:sz w:val="20"/>
            <w:szCs w:val="20"/>
          </w:rPr>
          <w:t>three (3)</w:t>
        </w:r>
      </w:ins>
      <w:ins w:id="2221" w:author="Tuccillo, Danielle" w:date="2026-01-28T12:02:00Z">
        <w:r w:rsidR="00390001">
          <w:rPr>
            <w:bCs/>
            <w:sz w:val="20"/>
            <w:szCs w:val="20"/>
          </w:rPr>
          <w:t xml:space="preserve"> years</w:t>
        </w:r>
      </w:ins>
      <w:r w:rsidRPr="00073500">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A00F28">
        <w:rPr>
          <w:color w:val="000000"/>
          <w:sz w:val="20"/>
          <w:szCs w:val="20"/>
        </w:rPr>
        <w:t>.</w:t>
      </w:r>
      <w:r w:rsidRPr="0084189F">
        <w:rPr>
          <w:sz w:val="20"/>
          <w:szCs w:val="20"/>
        </w:rPr>
        <w:t xml:space="preserve"> </w:t>
      </w:r>
    </w:p>
    <w:p w14:paraId="2DBFB105" w14:textId="77777777" w:rsidR="00360C88" w:rsidRPr="0084189F" w:rsidRDefault="00360C88" w:rsidP="00360C88">
      <w:pPr>
        <w:spacing w:after="0" w:line="240" w:lineRule="auto"/>
        <w:jc w:val="both"/>
        <w:rPr>
          <w:sz w:val="20"/>
          <w:szCs w:val="20"/>
        </w:rPr>
      </w:pPr>
    </w:p>
    <w:p w14:paraId="2DF6E8FB" w14:textId="0BBABE8C" w:rsidR="00360C88" w:rsidRPr="0084189F" w:rsidRDefault="00360C88" w:rsidP="00360C88">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67856" w:rsidRPr="00CE1D21">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454A8B1" w14:textId="77777777" w:rsidR="00360C88" w:rsidRPr="0084189F" w:rsidRDefault="00360C88" w:rsidP="00360C88">
      <w:pPr>
        <w:spacing w:after="0" w:line="240" w:lineRule="auto"/>
        <w:rPr>
          <w:sz w:val="20"/>
          <w:szCs w:val="20"/>
        </w:rPr>
      </w:pPr>
    </w:p>
    <w:p w14:paraId="6ED88163" w14:textId="77777777" w:rsidR="00360C88" w:rsidRPr="0084189F" w:rsidRDefault="00360C88" w:rsidP="003210EB">
      <w:pPr>
        <w:pStyle w:val="Heading2"/>
      </w:pPr>
      <w:bookmarkStart w:id="2222" w:name="_Toc400531508"/>
      <w:bookmarkStart w:id="2223" w:name="_Toc428533979"/>
      <w:bookmarkStart w:id="2224" w:name="_Toc32310704"/>
      <w:bookmarkStart w:id="2225" w:name="_Toc223351138"/>
      <w:r w:rsidRPr="0084189F">
        <w:t>CONTRACT TRANSITION</w:t>
      </w:r>
      <w:bookmarkEnd w:id="2222"/>
      <w:bookmarkEnd w:id="2223"/>
      <w:bookmarkEnd w:id="2224"/>
      <w:bookmarkEnd w:id="2225"/>
    </w:p>
    <w:p w14:paraId="4C7A86DB" w14:textId="7B722429" w:rsidR="005D5ED1" w:rsidRPr="0073749B" w:rsidRDefault="005D5ED1" w:rsidP="00F8215A">
      <w:pPr>
        <w:pStyle w:val="ListParagraph"/>
        <w:numPr>
          <w:ilvl w:val="0"/>
          <w:numId w:val="110"/>
        </w:numPr>
      </w:pPr>
      <w:r w:rsidRPr="00A70375">
        <w:rPr>
          <w:rFonts w:cstheme="minorHAnsi"/>
          <w:b/>
        </w:rPr>
        <w:t>No Award Made --</w:t>
      </w:r>
      <w: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365 Calendar Days (the “Initial Transition Period”).  In the event the State exercises its right </w:t>
      </w:r>
      <w:proofErr w:type="gramStart"/>
      <w:r>
        <w:t>pursuant</w:t>
      </w:r>
      <w:proofErr w:type="gramEnd"/>
      <w:r>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Pr="00894E5C">
        <w:t xml:space="preserve"> </w:t>
      </w:r>
      <w:r w:rsidRPr="00894E5C">
        <w:rPr>
          <w:iCs/>
        </w:rPr>
        <w:t>unless</w:t>
      </w:r>
      <w:r w:rsidRPr="00894E5C">
        <w:t xml:space="preserve"> </w:t>
      </w:r>
      <w:r w:rsidRPr="00894E5C">
        <w:rPr>
          <w:iCs/>
        </w:rPr>
        <w:t>in the opinion of the Director, it is in the best interest of the State to extend the Initial Transition Period.</w:t>
      </w:r>
    </w:p>
    <w:p w14:paraId="64E232A7" w14:textId="77777777" w:rsidR="0073749B" w:rsidRDefault="0073749B" w:rsidP="0073749B">
      <w:pPr>
        <w:pStyle w:val="ListParagraph"/>
      </w:pPr>
    </w:p>
    <w:p w14:paraId="04448AE8" w14:textId="2D955E4B" w:rsidR="00F94374" w:rsidRDefault="0073749B" w:rsidP="0073749B">
      <w:pPr>
        <w:pStyle w:val="ListParagraph"/>
        <w:rPr>
          <w:rFonts w:cstheme="minorHAnsi"/>
          <w:szCs w:val="20"/>
        </w:rPr>
      </w:pPr>
      <w:r w:rsidRPr="0073749B">
        <w:rPr>
          <w:rFonts w:cstheme="minorHAnsi"/>
        </w:rPr>
        <w:t xml:space="preserve">B.  </w:t>
      </w:r>
      <w:r>
        <w:rPr>
          <w:rFonts w:cstheme="minorHAnsi"/>
          <w:b/>
        </w:rPr>
        <w:t xml:space="preserve"> </w:t>
      </w:r>
      <w:r w:rsidR="005D5ED1" w:rsidRPr="0073749B">
        <w:rPr>
          <w:rFonts w:cstheme="minorHAnsi"/>
          <w:b/>
        </w:rPr>
        <w:t>New Contract Awarded --</w:t>
      </w:r>
      <w:r w:rsidR="005D5ED1" w:rsidRPr="0073749B">
        <w:rPr>
          <w:rFonts w:cstheme="minorHAnsi"/>
        </w:rPr>
        <w:t xml:space="preserve"> </w:t>
      </w:r>
      <w:r w:rsidR="005D5ED1">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r>
        <w:t xml:space="preserve">. </w:t>
      </w:r>
    </w:p>
    <w:p w14:paraId="237B8248" w14:textId="77777777" w:rsidR="00FE2FC6" w:rsidRPr="0084189F" w:rsidRDefault="00FE2FC6" w:rsidP="00360C88">
      <w:pPr>
        <w:spacing w:after="0" w:line="240" w:lineRule="auto"/>
        <w:jc w:val="both"/>
        <w:rPr>
          <w:sz w:val="20"/>
          <w:szCs w:val="20"/>
        </w:rPr>
      </w:pPr>
    </w:p>
    <w:p w14:paraId="69A93B9D" w14:textId="42FDF5C9" w:rsidR="00360C88" w:rsidRPr="00FE2FC6" w:rsidRDefault="00360C88" w:rsidP="003210EB">
      <w:pPr>
        <w:pStyle w:val="Heading2"/>
      </w:pPr>
      <w:bookmarkStart w:id="2226" w:name="_Toc165974905"/>
      <w:bookmarkStart w:id="2227" w:name="_Toc172635935"/>
      <w:bookmarkStart w:id="2228" w:name="_Toc172636287"/>
      <w:bookmarkStart w:id="2229" w:name="_Toc172802892"/>
      <w:bookmarkStart w:id="2230" w:name="_Toc172803244"/>
      <w:bookmarkStart w:id="2231" w:name="_Toc172803596"/>
      <w:bookmarkStart w:id="2232" w:name="_Toc174698263"/>
      <w:bookmarkStart w:id="2233" w:name="_Toc176949396"/>
      <w:bookmarkStart w:id="2234" w:name="_Toc176949866"/>
      <w:bookmarkStart w:id="2235" w:name="_Toc199324794"/>
      <w:bookmarkStart w:id="2236" w:name="_Toc200025093"/>
      <w:bookmarkStart w:id="2237" w:name="_Toc201069872"/>
      <w:bookmarkStart w:id="2238" w:name="_Toc165974906"/>
      <w:bookmarkStart w:id="2239" w:name="_Toc172635936"/>
      <w:bookmarkStart w:id="2240" w:name="_Toc172636288"/>
      <w:bookmarkStart w:id="2241" w:name="_Toc172802893"/>
      <w:bookmarkStart w:id="2242" w:name="_Toc172803245"/>
      <w:bookmarkStart w:id="2243" w:name="_Toc172803597"/>
      <w:bookmarkStart w:id="2244" w:name="_Toc174698264"/>
      <w:bookmarkStart w:id="2245" w:name="_Toc176949397"/>
      <w:bookmarkStart w:id="2246" w:name="_Toc176949867"/>
      <w:bookmarkStart w:id="2247" w:name="_Toc199324795"/>
      <w:bookmarkStart w:id="2248" w:name="_Toc200025094"/>
      <w:bookmarkStart w:id="2249" w:name="_Toc201069873"/>
      <w:bookmarkStart w:id="2250" w:name="_Toc118513795"/>
      <w:bookmarkStart w:id="2251" w:name="_Toc400531563"/>
      <w:bookmarkStart w:id="2252" w:name="_Toc428534035"/>
      <w:bookmarkStart w:id="2253" w:name="_Toc32310758"/>
      <w:bookmarkStart w:id="2254" w:name="_Toc223351139"/>
      <w:bookmarkStart w:id="2255" w:name="OLE_LINK3"/>
      <w:bookmarkStart w:id="2256" w:name="OLE_LINK4"/>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r w:rsidRPr="00FE2FC6">
        <w:t xml:space="preserve">PERFORMANCE </w:t>
      </w:r>
      <w:bookmarkEnd w:id="2250"/>
      <w:r w:rsidRPr="00FE2FC6">
        <w:t>SECURITY</w:t>
      </w:r>
      <w:bookmarkEnd w:id="2251"/>
      <w:bookmarkEnd w:id="2252"/>
      <w:bookmarkEnd w:id="2253"/>
      <w:bookmarkEnd w:id="2254"/>
      <w:r w:rsidRPr="00FE2FC6">
        <w:t xml:space="preserve"> </w:t>
      </w:r>
    </w:p>
    <w:p w14:paraId="1C60E89A" w14:textId="23CB06AC" w:rsidR="00360C88" w:rsidRPr="00080E3C" w:rsidRDefault="00080E3C" w:rsidP="00360C88">
      <w:pPr>
        <w:autoSpaceDE w:val="0"/>
        <w:autoSpaceDN w:val="0"/>
        <w:adjustRightInd w:val="0"/>
        <w:spacing w:after="0" w:line="240" w:lineRule="auto"/>
        <w:jc w:val="both"/>
        <w:rPr>
          <w:rFonts w:cstheme="minorHAnsi"/>
          <w:sz w:val="20"/>
          <w:szCs w:val="20"/>
        </w:rPr>
      </w:pPr>
      <w:r w:rsidRPr="00080E3C">
        <w:rPr>
          <w:rFonts w:cstheme="minorHAnsi"/>
          <w:sz w:val="20"/>
          <w:szCs w:val="20"/>
        </w:rPr>
        <w:t>Not applicable to this procurement</w:t>
      </w:r>
      <w:r>
        <w:rPr>
          <w:rFonts w:cstheme="minorHAnsi"/>
          <w:sz w:val="20"/>
          <w:szCs w:val="20"/>
        </w:rPr>
        <w:t>.</w:t>
      </w:r>
    </w:p>
    <w:bookmarkEnd w:id="2255"/>
    <w:bookmarkEnd w:id="2256"/>
    <w:p w14:paraId="70318C16" w14:textId="77777777" w:rsidR="00360C88" w:rsidRPr="0084189F" w:rsidRDefault="00360C88" w:rsidP="00360C88">
      <w:pPr>
        <w:spacing w:after="0" w:line="240" w:lineRule="auto"/>
        <w:rPr>
          <w:sz w:val="20"/>
          <w:szCs w:val="20"/>
        </w:rPr>
      </w:pPr>
    </w:p>
    <w:p w14:paraId="37D809ED" w14:textId="77777777" w:rsidR="00360C88" w:rsidRPr="0084189F" w:rsidRDefault="00360C88" w:rsidP="003210EB">
      <w:pPr>
        <w:pStyle w:val="Heading2"/>
      </w:pPr>
      <w:bookmarkStart w:id="2257" w:name="_Toc400531513"/>
      <w:bookmarkStart w:id="2258" w:name="_Toc428533984"/>
      <w:bookmarkStart w:id="2259" w:name="_Toc32310709"/>
      <w:bookmarkStart w:id="2260" w:name="_Toc223351140"/>
      <w:r w:rsidRPr="0084189F">
        <w:t>OWNERSHIP OF MATERIAL</w:t>
      </w:r>
      <w:bookmarkEnd w:id="2257"/>
      <w:bookmarkEnd w:id="2258"/>
      <w:bookmarkEnd w:id="2259"/>
      <w:bookmarkEnd w:id="2260"/>
    </w:p>
    <w:p w14:paraId="76018C28" w14:textId="77777777" w:rsidR="00360C88" w:rsidRPr="0084189F" w:rsidRDefault="00360C88" w:rsidP="009C3423">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46ACA2D" w14:textId="77777777" w:rsidR="00360C88" w:rsidRPr="0084189F" w:rsidRDefault="00360C88" w:rsidP="009C342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w:t>
      </w:r>
      <w:r w:rsidRPr="0084189F">
        <w:rPr>
          <w:rFonts w:cstheme="minorHAnsi"/>
          <w:sz w:val="20"/>
          <w:szCs w:val="20"/>
        </w:rPr>
        <w:lastRenderedPageBreak/>
        <w:t xml:space="preserve">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Pr>
          <w:rFonts w:cstheme="minorHAnsi"/>
          <w:sz w:val="20"/>
          <w:szCs w:val="20"/>
        </w:rPr>
        <w:t xml:space="preserve">. </w:t>
      </w:r>
    </w:p>
    <w:p w14:paraId="7FDAECB2" w14:textId="77777777" w:rsidR="00360C88" w:rsidRPr="006F37A1" w:rsidRDefault="00360C88" w:rsidP="009C3423">
      <w:pPr>
        <w:pStyle w:val="ListParagraph"/>
        <w:keepNext/>
        <w:numPr>
          <w:ilvl w:val="0"/>
          <w:numId w:val="4"/>
        </w:numPr>
        <w:ind w:left="720"/>
        <w:rPr>
          <w:rFonts w:cstheme="minorHAnsi"/>
          <w:szCs w:val="20"/>
        </w:rPr>
      </w:pPr>
      <w:r w:rsidRPr="0084189F">
        <w:rPr>
          <w:rFonts w:cstheme="minorHAnsi"/>
          <w:b/>
          <w:szCs w:val="20"/>
        </w:rPr>
        <w:t>Vendor Intellectual Property; Commercial off the Shelf Software (COTS) and Customized Software</w:t>
      </w:r>
      <w:r w:rsidRPr="0084189F">
        <w:rPr>
          <w:rFonts w:cstheme="minorHAnsi"/>
          <w:szCs w:val="20"/>
        </w:rPr>
        <w:t xml:space="preserve"> – Contractor retains ownership of all Vendor Intellectual Property, and any modifications thereto and derivatives thereof, </w:t>
      </w:r>
      <w:r>
        <w:rPr>
          <w:rFonts w:cstheme="minorHAnsi"/>
          <w:szCs w:val="20"/>
        </w:rPr>
        <w:t xml:space="preserve">that the </w:t>
      </w:r>
      <w:r w:rsidRPr="0084189F">
        <w:rPr>
          <w:rFonts w:cstheme="minorHAnsi"/>
          <w:szCs w:val="20"/>
        </w:rPr>
        <w:t xml:space="preserve"> Contractor supplies to the State pursuant to the Contract</w:t>
      </w:r>
      <w:r>
        <w:rPr>
          <w:rFonts w:cstheme="minorHAnsi"/>
          <w:szCs w:val="20"/>
        </w:rPr>
        <w:t xml:space="preserve">, and </w:t>
      </w:r>
      <w:r w:rsidRPr="0084189F">
        <w:rPr>
          <w:rFonts w:cstheme="minorHAnsi"/>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cstheme="minorHAnsi"/>
          <w:szCs w:val="20"/>
        </w:rPr>
        <w:t xml:space="preserve">the event Contractor provides its standard license agreement terms with its Quote, such terms and conditions must comply with </w:t>
      </w:r>
      <w:r w:rsidRPr="008A4E55">
        <w:rPr>
          <w:i/>
          <w:szCs w:val="20"/>
        </w:rPr>
        <w:t>Bid Solicitation Section</w:t>
      </w:r>
      <w:r w:rsidRPr="008A4E55">
        <w:rPr>
          <w:rFonts w:cstheme="minorHAnsi"/>
          <w:i/>
          <w:szCs w:val="20"/>
        </w:rPr>
        <w:t xml:space="preserve"> 1.4 – Order of Precedence of Contractual Terms</w:t>
      </w:r>
      <w:r w:rsidRPr="006F37A1">
        <w:rPr>
          <w:rFonts w:cstheme="minorHAnsi"/>
          <w:szCs w:val="20"/>
        </w:rPr>
        <w:t>.</w:t>
      </w:r>
    </w:p>
    <w:p w14:paraId="0CB76C64" w14:textId="77777777" w:rsidR="00360C88" w:rsidRPr="0084189F" w:rsidRDefault="00360C88" w:rsidP="009C3423">
      <w:pPr>
        <w:pStyle w:val="ListParagraph"/>
        <w:keepNext/>
        <w:numPr>
          <w:ilvl w:val="0"/>
          <w:numId w:val="4"/>
        </w:numPr>
        <w:ind w:left="720"/>
        <w:rPr>
          <w:rFonts w:cstheme="minorHAnsi"/>
          <w:szCs w:val="20"/>
        </w:rPr>
      </w:pPr>
      <w:r w:rsidRPr="0084189F">
        <w:rPr>
          <w:rFonts w:cstheme="minorHAnsi"/>
          <w:b/>
          <w:szCs w:val="20"/>
        </w:rPr>
        <w:t>Third Party Intellectual Property</w:t>
      </w:r>
      <w:r w:rsidRPr="0084189F">
        <w:rPr>
          <w:rFonts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Pr>
          <w:rFonts w:cstheme="minorHAnsi"/>
          <w:szCs w:val="20"/>
        </w:rPr>
        <w:t>t</w:t>
      </w:r>
      <w:r w:rsidRPr="0084189F">
        <w:rPr>
          <w:rFonts w:cstheme="minorHAnsi"/>
          <w:szCs w:val="20"/>
        </w:rPr>
        <w:t xml:space="preserve">hird </w:t>
      </w:r>
      <w:r>
        <w:rPr>
          <w:rFonts w:cstheme="minorHAnsi"/>
          <w:szCs w:val="20"/>
        </w:rPr>
        <w:t>p</w:t>
      </w:r>
      <w:r w:rsidRPr="0084189F">
        <w:rPr>
          <w:rFonts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Pr>
          <w:rFonts w:cstheme="minorHAnsi"/>
          <w:szCs w:val="20"/>
        </w:rPr>
        <w:t>iring the State to indemnify a t</w:t>
      </w:r>
      <w:r w:rsidRPr="0084189F">
        <w:rPr>
          <w:rFonts w:cstheme="minorHAnsi"/>
          <w:szCs w:val="20"/>
        </w:rPr>
        <w:t xml:space="preserve">hird </w:t>
      </w:r>
      <w:r>
        <w:rPr>
          <w:rFonts w:cstheme="minorHAnsi"/>
          <w:szCs w:val="20"/>
        </w:rPr>
        <w:t>p</w:t>
      </w:r>
      <w:r w:rsidRPr="0084189F">
        <w:rPr>
          <w:rFonts w:cstheme="minorHAnsi"/>
          <w:szCs w:val="20"/>
        </w:rPr>
        <w:t xml:space="preserve">arty or to submit to arbitration.  Such terms are considered void and of no effect.  </w:t>
      </w:r>
      <w:r>
        <w:rPr>
          <w:rFonts w:cstheme="minorHAnsi"/>
          <w:szCs w:val="20"/>
        </w:rPr>
        <w:t>Third</w:t>
      </w:r>
      <w:r w:rsidRPr="0084189F">
        <w:rPr>
          <w:rFonts w:cstheme="minorHAnsi"/>
          <w:szCs w:val="20"/>
        </w:rPr>
        <w:t xml:space="preserve"> </w:t>
      </w:r>
      <w:r>
        <w:rPr>
          <w:rFonts w:cstheme="minorHAnsi"/>
          <w:szCs w:val="20"/>
        </w:rPr>
        <w:t>p</w:t>
      </w:r>
      <w:r w:rsidRPr="0084189F">
        <w:rPr>
          <w:rFonts w:cstheme="minorHAnsi"/>
          <w:szCs w:val="20"/>
        </w:rPr>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Pr>
          <w:rFonts w:cstheme="minorHAnsi"/>
          <w:szCs w:val="20"/>
        </w:rPr>
        <w:t xml:space="preserve">herwise supplied by the State. </w:t>
      </w:r>
    </w:p>
    <w:p w14:paraId="73C5F864" w14:textId="77777777" w:rsidR="00360C88" w:rsidRPr="0084189F" w:rsidRDefault="00360C88" w:rsidP="009C342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CD6F9C9" w14:textId="77777777" w:rsidR="00360C88" w:rsidRPr="0084189F" w:rsidRDefault="00360C88" w:rsidP="009C342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Pr>
          <w:rFonts w:cstheme="minorHAnsi"/>
          <w:sz w:val="20"/>
          <w:szCs w:val="20"/>
        </w:rPr>
        <w:t xml:space="preserve"> – </w:t>
      </w:r>
      <w:r w:rsidRPr="0084189F">
        <w:rPr>
          <w:rFonts w:cstheme="minorHAnsi"/>
          <w:sz w:val="20"/>
          <w:szCs w:val="20"/>
        </w:rPr>
        <w:t>The State owns all State Intellectual Property provided to Contractor pursuant to the Contract</w:t>
      </w:r>
      <w:r>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E394566" w14:textId="77777777" w:rsidR="00360C88" w:rsidRPr="0084189F" w:rsidRDefault="00360C88" w:rsidP="009C342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w:t>
      </w:r>
      <w:r w:rsidRPr="0084189F">
        <w:rPr>
          <w:rFonts w:cstheme="minorHAnsi"/>
          <w:sz w:val="20"/>
          <w:szCs w:val="20"/>
        </w:rPr>
        <w:lastRenderedPageBreak/>
        <w:t xml:space="preserve">shall be construed as granting to or conferring upon the State any right, title, or interest in any Third Party Intellectual Property that is now owned or subsequently owned by a </w:t>
      </w:r>
      <w:r>
        <w:rPr>
          <w:rFonts w:cstheme="minorHAnsi"/>
          <w:sz w:val="20"/>
          <w:szCs w:val="20"/>
        </w:rPr>
        <w:t>t</w:t>
      </w:r>
      <w:r w:rsidRPr="0084189F">
        <w:rPr>
          <w:rFonts w:cstheme="minorHAnsi"/>
          <w:sz w:val="20"/>
          <w:szCs w:val="20"/>
        </w:rPr>
        <w:t xml:space="preserve">hird </w:t>
      </w:r>
      <w:r>
        <w:rPr>
          <w:rFonts w:cstheme="minorHAnsi"/>
          <w:sz w:val="20"/>
          <w:szCs w:val="20"/>
        </w:rPr>
        <w:t>p</w:t>
      </w:r>
      <w:r w:rsidRPr="0084189F">
        <w:rPr>
          <w:rFonts w:cstheme="minorHAnsi"/>
          <w:sz w:val="20"/>
          <w:szCs w:val="20"/>
        </w:rPr>
        <w:t>arty.</w:t>
      </w:r>
    </w:p>
    <w:p w14:paraId="6628286D" w14:textId="77777777" w:rsidR="00360C88" w:rsidRPr="0084189F" w:rsidRDefault="00360C88" w:rsidP="00360C88">
      <w:pPr>
        <w:pStyle w:val="BodyText"/>
        <w:spacing w:after="0" w:line="240" w:lineRule="auto"/>
        <w:rPr>
          <w:sz w:val="20"/>
          <w:szCs w:val="20"/>
        </w:rPr>
      </w:pPr>
    </w:p>
    <w:p w14:paraId="2DA3DDA7" w14:textId="77777777" w:rsidR="00360C88" w:rsidRPr="0084189F" w:rsidRDefault="00360C88" w:rsidP="003210EB">
      <w:pPr>
        <w:pStyle w:val="Heading2"/>
      </w:pPr>
      <w:bookmarkStart w:id="2261" w:name="_Toc223351141"/>
      <w:r w:rsidRPr="0084189F">
        <w:t>SUBSTITUTION OF STAFF</w:t>
      </w:r>
      <w:bookmarkEnd w:id="2261"/>
    </w:p>
    <w:p w14:paraId="027B1368" w14:textId="77777777" w:rsidR="00360C88" w:rsidRPr="0084189F" w:rsidRDefault="00360C88" w:rsidP="00360C88">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6A4380D" w14:textId="77777777" w:rsidR="00360C88" w:rsidRPr="0084189F" w:rsidRDefault="00360C88" w:rsidP="00360C88">
      <w:pPr>
        <w:pStyle w:val="BodyText"/>
        <w:spacing w:after="0" w:line="240" w:lineRule="auto"/>
        <w:ind w:right="115"/>
        <w:jc w:val="both"/>
        <w:rPr>
          <w:sz w:val="20"/>
          <w:szCs w:val="20"/>
        </w:rPr>
      </w:pPr>
    </w:p>
    <w:p w14:paraId="25071834" w14:textId="77777777" w:rsidR="00360C88" w:rsidRPr="0084189F" w:rsidRDefault="00360C88" w:rsidP="00360C88">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384654" w14:textId="77777777" w:rsidR="00360C88" w:rsidRPr="0084189F" w:rsidRDefault="00360C88" w:rsidP="00360C88">
      <w:pPr>
        <w:pStyle w:val="BodyText3"/>
        <w:rPr>
          <w:rFonts w:asciiTheme="minorHAnsi" w:hAnsiTheme="minorHAnsi" w:cstheme="minorHAnsi"/>
          <w:sz w:val="20"/>
          <w:szCs w:val="20"/>
          <w:highlight w:val="green"/>
        </w:rPr>
      </w:pPr>
    </w:p>
    <w:p w14:paraId="24D2BD64" w14:textId="75CA376C" w:rsidR="00360C88" w:rsidRDefault="00360C88" w:rsidP="003210EB">
      <w:pPr>
        <w:pStyle w:val="Heading2"/>
      </w:pPr>
      <w:bookmarkStart w:id="2262" w:name="_Toc165974910"/>
      <w:bookmarkStart w:id="2263" w:name="_Toc172635940"/>
      <w:bookmarkStart w:id="2264" w:name="_Toc172636292"/>
      <w:bookmarkStart w:id="2265" w:name="_Toc172802897"/>
      <w:bookmarkStart w:id="2266" w:name="_Toc172803249"/>
      <w:bookmarkStart w:id="2267" w:name="_Toc172803601"/>
      <w:bookmarkStart w:id="2268" w:name="_Toc174698268"/>
      <w:bookmarkStart w:id="2269" w:name="_Toc176949401"/>
      <w:bookmarkStart w:id="2270" w:name="_Toc176949871"/>
      <w:bookmarkStart w:id="2271" w:name="_Toc199324799"/>
      <w:bookmarkStart w:id="2272" w:name="_Toc200025098"/>
      <w:bookmarkStart w:id="2273" w:name="_Toc201069877"/>
      <w:bookmarkStart w:id="2274" w:name="_Toc223351142"/>
      <w:bookmarkEnd w:id="2262"/>
      <w:bookmarkEnd w:id="2263"/>
      <w:bookmarkEnd w:id="2264"/>
      <w:bookmarkEnd w:id="2265"/>
      <w:bookmarkEnd w:id="2266"/>
      <w:bookmarkEnd w:id="2267"/>
      <w:bookmarkEnd w:id="2268"/>
      <w:bookmarkEnd w:id="2269"/>
      <w:bookmarkEnd w:id="2270"/>
      <w:bookmarkEnd w:id="2271"/>
      <w:bookmarkEnd w:id="2272"/>
      <w:bookmarkEnd w:id="2273"/>
      <w:r w:rsidRPr="0084189F">
        <w:t>DELIVERY TIME AND COSTS</w:t>
      </w:r>
      <w:bookmarkEnd w:id="2274"/>
    </w:p>
    <w:p w14:paraId="544CFD19" w14:textId="630EDF6B" w:rsidR="00360C88" w:rsidRPr="0084189F" w:rsidRDefault="00080E3C" w:rsidP="00A00F28">
      <w:pPr>
        <w:rPr>
          <w:rFonts w:cstheme="minorHAnsi"/>
          <w:sz w:val="20"/>
          <w:szCs w:val="20"/>
        </w:rPr>
      </w:pPr>
      <w:r w:rsidRPr="00080E3C">
        <w:rPr>
          <w:sz w:val="20"/>
        </w:rPr>
        <w:t>Not applicable to this procurement</w:t>
      </w:r>
      <w:r>
        <w:rPr>
          <w:sz w:val="20"/>
        </w:rPr>
        <w:t>.</w:t>
      </w:r>
    </w:p>
    <w:p w14:paraId="28969854" w14:textId="77777777" w:rsidR="00360C88" w:rsidRPr="0084189F" w:rsidRDefault="00360C88" w:rsidP="003210EB">
      <w:pPr>
        <w:pStyle w:val="Heading2"/>
      </w:pPr>
      <w:bookmarkStart w:id="2275" w:name="_Toc223351143"/>
      <w:r w:rsidRPr="0084189F">
        <w:t>AUTHORIZED DEALER AND/OR DISTRIBUTORS</w:t>
      </w:r>
      <w:bookmarkEnd w:id="2275"/>
    </w:p>
    <w:p w14:paraId="2FF64E36" w14:textId="77777777" w:rsidR="00080E3C" w:rsidRPr="00080E3C" w:rsidRDefault="00080E3C" w:rsidP="00080E3C">
      <w:pPr>
        <w:rPr>
          <w:sz w:val="20"/>
        </w:rPr>
      </w:pPr>
      <w:r w:rsidRPr="00080E3C">
        <w:rPr>
          <w:sz w:val="20"/>
        </w:rPr>
        <w:t>Not applicable to this procurement</w:t>
      </w:r>
      <w:r>
        <w:rPr>
          <w:sz w:val="20"/>
        </w:rPr>
        <w:t>.</w:t>
      </w:r>
    </w:p>
    <w:p w14:paraId="3643D1D6" w14:textId="77777777" w:rsidR="00360C88" w:rsidRPr="0084189F" w:rsidRDefault="00360C88" w:rsidP="003210EB">
      <w:pPr>
        <w:pStyle w:val="Heading2"/>
      </w:pPr>
      <w:bookmarkStart w:id="2276" w:name="_Toc174698271"/>
      <w:bookmarkStart w:id="2277" w:name="_Toc176949404"/>
      <w:bookmarkStart w:id="2278" w:name="_Toc176949874"/>
      <w:bookmarkStart w:id="2279" w:name="_Toc199324802"/>
      <w:bookmarkStart w:id="2280" w:name="_Toc200025101"/>
      <w:bookmarkStart w:id="2281" w:name="_Toc201069880"/>
      <w:bookmarkStart w:id="2282" w:name="_Toc165974913"/>
      <w:bookmarkStart w:id="2283" w:name="_Toc172635943"/>
      <w:bookmarkStart w:id="2284" w:name="_Toc172636295"/>
      <w:bookmarkStart w:id="2285" w:name="_Toc172802900"/>
      <w:bookmarkStart w:id="2286" w:name="_Toc172803252"/>
      <w:bookmarkStart w:id="2287" w:name="_Toc172803604"/>
      <w:bookmarkStart w:id="2288" w:name="_Toc174698272"/>
      <w:bookmarkStart w:id="2289" w:name="_Toc176949405"/>
      <w:bookmarkStart w:id="2290" w:name="_Toc176949875"/>
      <w:bookmarkStart w:id="2291" w:name="_Toc199324803"/>
      <w:bookmarkStart w:id="2292" w:name="_Toc200025102"/>
      <w:bookmarkStart w:id="2293" w:name="_Toc201069881"/>
      <w:bookmarkStart w:id="2294" w:name="_Toc165974914"/>
      <w:bookmarkStart w:id="2295" w:name="_Toc172635944"/>
      <w:bookmarkStart w:id="2296" w:name="_Toc172636296"/>
      <w:bookmarkStart w:id="2297" w:name="_Toc172802901"/>
      <w:bookmarkStart w:id="2298" w:name="_Toc172803253"/>
      <w:bookmarkStart w:id="2299" w:name="_Toc172803605"/>
      <w:bookmarkStart w:id="2300" w:name="_Toc174698273"/>
      <w:bookmarkStart w:id="2301" w:name="_Toc176949406"/>
      <w:bookmarkStart w:id="2302" w:name="_Toc176949876"/>
      <w:bookmarkStart w:id="2303" w:name="_Toc199324804"/>
      <w:bookmarkStart w:id="2304" w:name="_Toc200025103"/>
      <w:bookmarkStart w:id="2305" w:name="_Toc201069882"/>
      <w:bookmarkStart w:id="2306" w:name="_Toc400531525"/>
      <w:bookmarkStart w:id="2307" w:name="_Toc428533996"/>
      <w:bookmarkStart w:id="2308" w:name="_Toc32310718"/>
      <w:bookmarkStart w:id="2309" w:name="_Toc223351144"/>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r w:rsidRPr="0084189F">
        <w:t>LIQUIDATED DAMAGES</w:t>
      </w:r>
      <w:bookmarkEnd w:id="2306"/>
      <w:bookmarkEnd w:id="2307"/>
      <w:bookmarkEnd w:id="2308"/>
      <w:bookmarkEnd w:id="2309"/>
    </w:p>
    <w:p w14:paraId="62D5DFB3" w14:textId="12543E5C" w:rsidR="00360C88" w:rsidRPr="0084189F" w:rsidRDefault="00360C88" w:rsidP="00360C88">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t>
      </w:r>
      <w:r>
        <w:rPr>
          <w:rFonts w:eastAsia="MS Mincho"/>
          <w:bCs/>
          <w:sz w:val="20"/>
          <w:szCs w:val="20"/>
        </w:rPr>
        <w:t>that</w:t>
      </w:r>
      <w:r w:rsidRPr="0084189F">
        <w:rPr>
          <w:rFonts w:eastAsia="MS Mincho"/>
          <w:bCs/>
          <w:sz w:val="20"/>
          <w:szCs w:val="20"/>
        </w:rPr>
        <w:t xml:space="preserve">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Pr="005340AA">
        <w:rPr>
          <w:rFonts w:eastAsia="MS Mincho" w:cs="Arial"/>
          <w:bCs/>
          <w:sz w:val="20"/>
        </w:rPr>
        <w:t xml:space="preserve">negatively impact the State and deprive the State of the ability to timely provide </w:t>
      </w:r>
      <w:r w:rsidRPr="005340AA">
        <w:rPr>
          <w:sz w:val="20"/>
        </w:rPr>
        <w:t>services for government-funded individual assistance programs</w:t>
      </w:r>
      <w:r w:rsidRPr="005340AA">
        <w:rPr>
          <w:rFonts w:eastAsia="MS Mincho" w:cs="Arial"/>
          <w:bCs/>
          <w:sz w:val="20"/>
        </w:rPr>
        <w:t xml:space="preserve">. </w:t>
      </w:r>
      <w:r w:rsidRPr="005340AA">
        <w:rPr>
          <w:sz w:val="20"/>
        </w:rPr>
        <w:t>Moreover, any breach by the</w:t>
      </w:r>
      <w:r>
        <w:rPr>
          <w:sz w:val="20"/>
        </w:rPr>
        <w:t xml:space="preserve"> Contractor</w:t>
      </w:r>
      <w:r w:rsidRPr="005340AA">
        <w:rPr>
          <w:sz w:val="20"/>
        </w:rPr>
        <w:t xml:space="preserve"> may negatively impact the Employees and Retirees of the </w:t>
      </w:r>
      <w:r>
        <w:rPr>
          <w:sz w:val="20"/>
        </w:rPr>
        <w:t>SEL Employers</w:t>
      </w:r>
      <w:r w:rsidRPr="005340AA">
        <w:rPr>
          <w:sz w:val="20"/>
        </w:rPr>
        <w:t xml:space="preserve"> and their families, and will affect the State’s ability to provide certain services </w:t>
      </w:r>
      <w:r>
        <w:rPr>
          <w:sz w:val="20"/>
        </w:rPr>
        <w:t>that</w:t>
      </w:r>
      <w:r w:rsidRPr="005340AA">
        <w:rPr>
          <w:sz w:val="20"/>
        </w:rPr>
        <w:t xml:space="preserve"> are required under both State and </w:t>
      </w:r>
      <w:r w:rsidR="00CE1D21">
        <w:rPr>
          <w:sz w:val="20"/>
        </w:rPr>
        <w:t>f</w:t>
      </w:r>
      <w:r w:rsidRPr="005340AA">
        <w:rPr>
          <w:sz w:val="20"/>
        </w:rPr>
        <w:t>ederal law.  Provision of health care benefits to these eligible individuals and their families is of paramount importance, not only to the Division of Pensions and Benefits, but also to Local Employers electing to participate in the Programs.</w:t>
      </w:r>
      <w:r w:rsidRPr="005340AA">
        <w:rPr>
          <w:rFonts w:eastAsia="MS Mincho" w:cs="Arial"/>
          <w:bCs/>
          <w:sz w:val="20"/>
        </w:rPr>
        <w:t xml:space="preserve"> </w:t>
      </w:r>
      <w:r w:rsidRPr="0084189F">
        <w:rPr>
          <w:rFonts w:eastAsia="MS Mincho"/>
          <w:bCs/>
          <w:sz w:val="20"/>
          <w:szCs w:val="20"/>
        </w:rPr>
        <w:t xml:space="preserve">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41F3B184" w14:textId="77777777" w:rsidR="00360C88" w:rsidRPr="0084189F" w:rsidRDefault="00360C88" w:rsidP="00360C88">
      <w:pPr>
        <w:spacing w:after="0" w:line="240" w:lineRule="auto"/>
        <w:jc w:val="both"/>
        <w:rPr>
          <w:rFonts w:eastAsia="MS Mincho"/>
          <w:bCs/>
          <w:sz w:val="20"/>
          <w:szCs w:val="20"/>
        </w:rPr>
      </w:pPr>
    </w:p>
    <w:p w14:paraId="3CEDE67A" w14:textId="3B7CD394" w:rsidR="00360C88" w:rsidRPr="00E145AA" w:rsidRDefault="00360C88" w:rsidP="00360C88">
      <w:pPr>
        <w:pStyle w:val="BodyText"/>
        <w:spacing w:after="0" w:line="240" w:lineRule="auto"/>
        <w:ind w:right="90"/>
        <w:rPr>
          <w:sz w:val="20"/>
        </w:rPr>
      </w:pPr>
      <w:r w:rsidRPr="00E145AA">
        <w:rPr>
          <w:sz w:val="20"/>
        </w:rPr>
        <w:t xml:space="preserve">Please refer to </w:t>
      </w:r>
      <w:r w:rsidR="00ED539E" w:rsidRPr="00CE1D21">
        <w:rPr>
          <w:sz w:val="20"/>
        </w:rPr>
        <w:t>T3093</w:t>
      </w:r>
      <w:r w:rsidR="00ED539E" w:rsidRPr="00ED539E">
        <w:rPr>
          <w:i/>
          <w:sz w:val="20"/>
        </w:rPr>
        <w:t xml:space="preserve"> </w:t>
      </w:r>
      <w:r w:rsidRPr="00ED539E">
        <w:rPr>
          <w:i/>
          <w:sz w:val="20"/>
        </w:rPr>
        <w:t xml:space="preserve">Attachment </w:t>
      </w:r>
      <w:r w:rsidR="00650B3A" w:rsidRPr="00ED539E">
        <w:rPr>
          <w:i/>
          <w:sz w:val="20"/>
        </w:rPr>
        <w:t>B</w:t>
      </w:r>
      <w:r w:rsidRPr="00ED539E">
        <w:rPr>
          <w:i/>
          <w:sz w:val="20"/>
        </w:rPr>
        <w:t xml:space="preserve"> - Performance Standards</w:t>
      </w:r>
      <w:r w:rsidR="00CE1D21">
        <w:rPr>
          <w:i/>
          <w:sz w:val="20"/>
        </w:rPr>
        <w:t xml:space="preserve"> and Liquidated Damages</w:t>
      </w:r>
      <w:r w:rsidRPr="00E145AA">
        <w:rPr>
          <w:sz w:val="20"/>
        </w:rPr>
        <w:t xml:space="preserve"> for the list of Performance Standards and Liquidated Damages.</w:t>
      </w:r>
    </w:p>
    <w:p w14:paraId="0DAFA1C7" w14:textId="77777777" w:rsidR="00360C88" w:rsidRPr="005340AA" w:rsidRDefault="00360C88" w:rsidP="00360C88">
      <w:pPr>
        <w:pStyle w:val="BodyText"/>
        <w:spacing w:after="0" w:line="240" w:lineRule="auto"/>
        <w:ind w:right="90"/>
        <w:jc w:val="both"/>
        <w:rPr>
          <w:rFonts w:eastAsia="MS Mincho"/>
          <w:sz w:val="20"/>
          <w:szCs w:val="20"/>
        </w:rPr>
      </w:pPr>
    </w:p>
    <w:p w14:paraId="25DDFF66" w14:textId="77777777" w:rsidR="00360C88" w:rsidRPr="005340AA" w:rsidRDefault="00360C88" w:rsidP="00360C88">
      <w:pPr>
        <w:spacing w:after="0" w:line="240" w:lineRule="auto"/>
        <w:jc w:val="both"/>
        <w:rPr>
          <w:rFonts w:cs="Arial"/>
          <w:sz w:val="20"/>
          <w:szCs w:val="20"/>
        </w:rPr>
      </w:pPr>
      <w:r w:rsidRPr="005340AA">
        <w:rPr>
          <w:rFonts w:cs="Arial"/>
          <w:sz w:val="20"/>
          <w:szCs w:val="20"/>
        </w:rPr>
        <w:t xml:space="preserve">The Contractor agrees that the Performance Standards will be measured and reconciled on a quarterly basis within 45 </w:t>
      </w:r>
      <w:r>
        <w:rPr>
          <w:rFonts w:cs="Arial"/>
          <w:sz w:val="20"/>
          <w:szCs w:val="20"/>
        </w:rPr>
        <w:t>Calendar Day</w:t>
      </w:r>
      <w:r w:rsidRPr="005340AA">
        <w:rPr>
          <w:rFonts w:cs="Arial"/>
          <w:sz w:val="20"/>
          <w:szCs w:val="20"/>
        </w:rPr>
        <w:t xml:space="preserve">s following the close of the quarter, with the exception of annual Performance Standards, which will be measured and reconciled within 45 </w:t>
      </w:r>
      <w:r>
        <w:rPr>
          <w:rFonts w:cs="Arial"/>
          <w:sz w:val="20"/>
          <w:szCs w:val="20"/>
        </w:rPr>
        <w:t>Calendar Day</w:t>
      </w:r>
      <w:r w:rsidRPr="005340AA">
        <w:rPr>
          <w:rFonts w:cs="Arial"/>
          <w:sz w:val="20"/>
          <w:szCs w:val="20"/>
        </w:rPr>
        <w:t xml:space="preserve">s following the close of the year. The Contractor agrees that Liquidated Damages shall be paid within 90 </w:t>
      </w:r>
      <w:r>
        <w:rPr>
          <w:rFonts w:cs="Arial"/>
          <w:sz w:val="20"/>
          <w:szCs w:val="20"/>
        </w:rPr>
        <w:t>Calendar Day</w:t>
      </w:r>
      <w:r w:rsidRPr="005340AA">
        <w:rPr>
          <w:rFonts w:cs="Arial"/>
          <w:sz w:val="20"/>
          <w:szCs w:val="20"/>
        </w:rPr>
        <w:t xml:space="preserve">s following the </w:t>
      </w:r>
      <w:proofErr w:type="gramStart"/>
      <w:r w:rsidRPr="005340AA">
        <w:rPr>
          <w:rFonts w:cs="Arial"/>
          <w:sz w:val="20"/>
          <w:szCs w:val="20"/>
        </w:rPr>
        <w:t>close</w:t>
      </w:r>
      <w:proofErr w:type="gramEnd"/>
      <w:r w:rsidRPr="005340AA">
        <w:rPr>
          <w:rFonts w:cs="Arial"/>
          <w:sz w:val="20"/>
          <w:szCs w:val="20"/>
        </w:rPr>
        <w:t xml:space="preserve"> of the measurement period without requiring any written request from the State, if the State has not otherwise deducted such funds from those owed to the Contractor.</w:t>
      </w:r>
    </w:p>
    <w:p w14:paraId="509BB70F" w14:textId="77777777" w:rsidR="00360C88" w:rsidRPr="005340AA" w:rsidRDefault="00360C88" w:rsidP="00360C88">
      <w:pPr>
        <w:pStyle w:val="BodyText"/>
        <w:spacing w:after="0" w:line="240" w:lineRule="auto"/>
        <w:ind w:right="90"/>
        <w:jc w:val="both"/>
        <w:rPr>
          <w:rFonts w:eastAsia="MS Mincho"/>
          <w:sz w:val="20"/>
          <w:szCs w:val="20"/>
        </w:rPr>
      </w:pPr>
    </w:p>
    <w:p w14:paraId="00CA8D79" w14:textId="77777777" w:rsidR="00360C88" w:rsidRPr="0084189F" w:rsidRDefault="00360C88" w:rsidP="00360C88">
      <w:pPr>
        <w:pStyle w:val="BodyText"/>
        <w:spacing w:after="0" w:line="240" w:lineRule="auto"/>
        <w:ind w:right="90"/>
        <w:jc w:val="both"/>
        <w:rPr>
          <w:rFonts w:eastAsia="MS Mincho"/>
          <w:bCs/>
          <w:sz w:val="20"/>
          <w:szCs w:val="20"/>
        </w:rPr>
      </w:pPr>
      <w:r w:rsidRPr="005340AA">
        <w:rPr>
          <w:rFonts w:eastAsia="MS Mincho" w:cs="Arial"/>
          <w:bCs/>
          <w:sz w:val="20"/>
          <w:szCs w:val="20"/>
        </w:rPr>
        <w:t xml:space="preserve">The State has the sole discretion to determine whether liquidated damages should be assessed. </w:t>
      </w:r>
      <w:r w:rsidRPr="005340AA">
        <w:rPr>
          <w:rFonts w:eastAsia="MS Mincho"/>
          <w:bCs/>
          <w:sz w:val="20"/>
          <w:szCs w:val="20"/>
        </w:rPr>
        <w:t>Assessment</w:t>
      </w:r>
      <w:r w:rsidRPr="0084189F">
        <w:rPr>
          <w:rFonts w:eastAsia="MS Mincho"/>
          <w:bCs/>
          <w:sz w:val="20"/>
          <w:szCs w:val="20"/>
        </w:rPr>
        <w:t xml:space="preserve"> of liquidated damages shall be in addition to, and not in lieu of, such other remedies as may be available to the State of New Jersey. </w:t>
      </w:r>
      <w:proofErr w:type="gramStart"/>
      <w:r w:rsidRPr="0084189F">
        <w:rPr>
          <w:rFonts w:eastAsia="MS Mincho"/>
          <w:bCs/>
          <w:sz w:val="20"/>
          <w:szCs w:val="20"/>
        </w:rPr>
        <w:t>Except</w:t>
      </w:r>
      <w:proofErr w:type="gramEnd"/>
      <w:r w:rsidRPr="0084189F">
        <w:rPr>
          <w:rFonts w:eastAsia="MS Mincho"/>
          <w:bCs/>
          <w:sz w:val="20"/>
          <w:szCs w:val="20"/>
        </w:rPr>
        <w:t xml:space="preserve"> and to the extent expressly provided herein, the Division shall be entitled to recover liquidated damages under each section applicable to any given incident.</w:t>
      </w:r>
    </w:p>
    <w:p w14:paraId="09BEEFBB" w14:textId="77777777" w:rsidR="00360C88" w:rsidRPr="0084189F" w:rsidRDefault="00360C88" w:rsidP="00360C88">
      <w:pPr>
        <w:spacing w:after="0" w:line="240" w:lineRule="auto"/>
        <w:rPr>
          <w:rFonts w:eastAsia="MS Mincho"/>
          <w:sz w:val="20"/>
          <w:szCs w:val="20"/>
        </w:rPr>
      </w:pPr>
    </w:p>
    <w:p w14:paraId="7CFF837D" w14:textId="77777777" w:rsidR="00360C88" w:rsidRPr="0084189F" w:rsidRDefault="00360C88" w:rsidP="00FA2BF0">
      <w:pPr>
        <w:pStyle w:val="Heading3"/>
      </w:pPr>
      <w:bookmarkStart w:id="2310" w:name="_Toc349639918"/>
      <w:bookmarkStart w:id="2311" w:name="_Toc400531526"/>
      <w:bookmarkStart w:id="2312" w:name="_Toc428533997"/>
      <w:bookmarkStart w:id="2313" w:name="_Toc32310719"/>
      <w:bookmarkStart w:id="2314" w:name="_Toc223351145"/>
      <w:r w:rsidRPr="0084189F">
        <w:t>NOTIFICATION OF LIQUIDATED DAMAGES</w:t>
      </w:r>
      <w:bookmarkEnd w:id="2310"/>
      <w:bookmarkEnd w:id="2311"/>
      <w:bookmarkEnd w:id="2312"/>
      <w:bookmarkEnd w:id="2313"/>
      <w:bookmarkEnd w:id="2314"/>
    </w:p>
    <w:p w14:paraId="71645934" w14:textId="77777777" w:rsidR="00360C88" w:rsidRPr="0084189F" w:rsidRDefault="00360C88" w:rsidP="00360C88">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w:t>
      </w:r>
      <w:proofErr w:type="gramStart"/>
      <w:r w:rsidRPr="0084189F">
        <w:rPr>
          <w:rFonts w:eastAsia="MS Mincho"/>
          <w:bCs/>
          <w:sz w:val="20"/>
          <w:szCs w:val="20"/>
        </w:rPr>
        <w:t>in</w:t>
      </w:r>
      <w:proofErr w:type="gramEnd"/>
      <w:r w:rsidRPr="0084189F">
        <w:rPr>
          <w:rFonts w:eastAsia="MS Mincho"/>
          <w:bCs/>
          <w:sz w:val="20"/>
          <w:szCs w:val="20"/>
        </w:rPr>
        <w:t xml:space="preserve">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w:t>
      </w:r>
      <w:r w:rsidRPr="0084189F">
        <w:rPr>
          <w:rFonts w:eastAsia="MS Mincho"/>
          <w:bCs/>
          <w:sz w:val="20"/>
          <w:szCs w:val="20"/>
        </w:rPr>
        <w:lastRenderedPageBreak/>
        <w:t xml:space="preserve">accordance with this section, but if the Director does not provide such a warning the Director is not precluded from assessing liquidated damages in accordance with this </w:t>
      </w:r>
      <w:r w:rsidRPr="0084189F">
        <w:rPr>
          <w:color w:val="000000"/>
          <w:sz w:val="20"/>
          <w:szCs w:val="20"/>
        </w:rPr>
        <w:t>Contract</w:t>
      </w:r>
      <w:r>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Pr>
          <w:rFonts w:eastAsia="MS Mincho"/>
          <w:bCs/>
          <w:sz w:val="20"/>
          <w:szCs w:val="20"/>
        </w:rPr>
        <w:t xml:space="preserve">other </w:t>
      </w:r>
      <w:r w:rsidRPr="0084189F">
        <w:rPr>
          <w:rFonts w:eastAsia="MS Mincho"/>
          <w:bCs/>
          <w:sz w:val="20"/>
          <w:szCs w:val="20"/>
        </w:rPr>
        <w:t xml:space="preserve">provision of </w:t>
      </w:r>
      <w:r>
        <w:rPr>
          <w:rFonts w:eastAsia="MS Mincho"/>
          <w:bCs/>
          <w:sz w:val="20"/>
          <w:szCs w:val="20"/>
        </w:rPr>
        <w:t>the</w:t>
      </w:r>
      <w:r w:rsidRPr="0084189F">
        <w:rPr>
          <w:rFonts w:eastAsia="MS Mincho"/>
          <w:bCs/>
          <w:sz w:val="20"/>
          <w:szCs w:val="20"/>
        </w:rPr>
        <w:t xml:space="preserve"> Bid Solicitation, this section shall supersede such </w:t>
      </w:r>
      <w:r>
        <w:rPr>
          <w:rFonts w:eastAsia="MS Mincho"/>
          <w:bCs/>
          <w:sz w:val="20"/>
          <w:szCs w:val="20"/>
        </w:rPr>
        <w:t xml:space="preserve">section of the </w:t>
      </w:r>
      <w:r w:rsidRPr="0084189F">
        <w:rPr>
          <w:rFonts w:eastAsia="MS Mincho"/>
          <w:bCs/>
          <w:sz w:val="20"/>
          <w:szCs w:val="20"/>
        </w:rPr>
        <w:t xml:space="preserve">Bid Solicitation.  </w:t>
      </w:r>
    </w:p>
    <w:p w14:paraId="31BF1767" w14:textId="77777777" w:rsidR="00360C88" w:rsidRPr="0084189F" w:rsidRDefault="00360C88" w:rsidP="00360C88">
      <w:pPr>
        <w:spacing w:after="0" w:line="240" w:lineRule="auto"/>
        <w:jc w:val="both"/>
        <w:rPr>
          <w:rFonts w:eastAsia="MS Mincho"/>
          <w:bCs/>
          <w:sz w:val="20"/>
          <w:szCs w:val="20"/>
        </w:rPr>
      </w:pPr>
    </w:p>
    <w:p w14:paraId="0AF19979" w14:textId="77777777" w:rsidR="00360C88" w:rsidRPr="0084189F" w:rsidRDefault="00360C88" w:rsidP="00FA2BF0">
      <w:pPr>
        <w:pStyle w:val="Heading3"/>
      </w:pPr>
      <w:bookmarkStart w:id="2315" w:name="_Toc349639919"/>
      <w:bookmarkStart w:id="2316" w:name="_Toc400531527"/>
      <w:bookmarkStart w:id="2317" w:name="_Toc428533998"/>
      <w:bookmarkStart w:id="2318" w:name="_Toc32310720"/>
      <w:bookmarkStart w:id="2319" w:name="_Toc223351146"/>
      <w:r w:rsidRPr="0084189F">
        <w:t>CONDITIONS FOR TERMINATION OF LIQUIDATED DAMAGES</w:t>
      </w:r>
      <w:bookmarkEnd w:id="2315"/>
      <w:bookmarkEnd w:id="2316"/>
      <w:bookmarkEnd w:id="2317"/>
      <w:bookmarkEnd w:id="2318"/>
      <w:bookmarkEnd w:id="2319"/>
    </w:p>
    <w:p w14:paraId="71995C45" w14:textId="77777777" w:rsidR="00360C88" w:rsidRPr="0084189F" w:rsidRDefault="00360C88" w:rsidP="00360C88">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w:t>
      </w:r>
      <w:proofErr w:type="gramStart"/>
      <w:r w:rsidRPr="0084189F">
        <w:rPr>
          <w:rFonts w:eastAsia="MS Mincho"/>
          <w:bCs/>
          <w:sz w:val="20"/>
          <w:szCs w:val="20"/>
        </w:rPr>
        <w:t>, only</w:t>
      </w:r>
      <w:proofErr w:type="gramEnd"/>
      <w:r w:rsidRPr="0084189F">
        <w:rPr>
          <w:rFonts w:eastAsia="MS Mincho"/>
          <w:bCs/>
          <w:sz w:val="20"/>
          <w:szCs w:val="20"/>
        </w:rPr>
        <w:t xml:space="preserve"> if all of the following conditions are met:</w:t>
      </w:r>
    </w:p>
    <w:p w14:paraId="2375AE71" w14:textId="77777777" w:rsidR="00360C88" w:rsidRPr="0084189F" w:rsidRDefault="00360C88" w:rsidP="00360C88">
      <w:pPr>
        <w:spacing w:after="0" w:line="240" w:lineRule="auto"/>
        <w:jc w:val="both"/>
        <w:rPr>
          <w:rFonts w:eastAsia="MS Mincho"/>
          <w:bCs/>
          <w:sz w:val="20"/>
          <w:szCs w:val="20"/>
        </w:rPr>
      </w:pPr>
    </w:p>
    <w:p w14:paraId="74B1E3C3" w14:textId="77777777" w:rsidR="00360C88" w:rsidRPr="00C761A4" w:rsidRDefault="00360C88" w:rsidP="009C3423">
      <w:pPr>
        <w:pStyle w:val="ListParagraph"/>
        <w:numPr>
          <w:ilvl w:val="0"/>
          <w:numId w:val="45"/>
        </w:numPr>
        <w:rPr>
          <w:rFonts w:eastAsia="MS Mincho"/>
          <w:bCs/>
          <w:szCs w:val="20"/>
        </w:rPr>
      </w:pPr>
      <w:r w:rsidRPr="00C761A4">
        <w:rPr>
          <w:rFonts w:eastAsia="MS Mincho"/>
          <w:bCs/>
          <w:szCs w:val="20"/>
        </w:rPr>
        <w:t xml:space="preserve">The </w:t>
      </w:r>
      <w:r w:rsidRPr="00C761A4">
        <w:rPr>
          <w:szCs w:val="20"/>
        </w:rPr>
        <w:t>Contractor</w:t>
      </w:r>
      <w:r w:rsidRPr="00C761A4">
        <w:rPr>
          <w:rFonts w:eastAsia="MS Mincho"/>
          <w:bCs/>
          <w:szCs w:val="20"/>
        </w:rPr>
        <w:t xml:space="preserve"> corrects the condition(s) for which liquidated damages were imposed;</w:t>
      </w:r>
    </w:p>
    <w:p w14:paraId="677BB150" w14:textId="77777777" w:rsidR="00360C88" w:rsidRPr="00C761A4" w:rsidRDefault="00360C88" w:rsidP="009C3423">
      <w:pPr>
        <w:pStyle w:val="ListParagraph"/>
        <w:numPr>
          <w:ilvl w:val="0"/>
          <w:numId w:val="45"/>
        </w:numPr>
        <w:rPr>
          <w:rFonts w:eastAsia="MS Mincho"/>
          <w:bCs/>
          <w:szCs w:val="20"/>
        </w:rPr>
      </w:pPr>
      <w:r w:rsidRPr="00C761A4">
        <w:rPr>
          <w:rFonts w:eastAsia="MS Mincho"/>
          <w:bCs/>
          <w:szCs w:val="20"/>
        </w:rPr>
        <w:t xml:space="preserve">The </w:t>
      </w:r>
      <w:r w:rsidRPr="00C761A4">
        <w:rPr>
          <w:szCs w:val="20"/>
        </w:rPr>
        <w:t>Contractor</w:t>
      </w:r>
      <w:r w:rsidRPr="00C761A4">
        <w:rPr>
          <w:rFonts w:eastAsia="MS Mincho"/>
          <w:bCs/>
          <w:szCs w:val="20"/>
        </w:rPr>
        <w:t xml:space="preserve"> notifies the </w:t>
      </w:r>
      <w:r w:rsidRPr="00C761A4">
        <w:rPr>
          <w:rFonts w:eastAsia="MS Mincho"/>
          <w:szCs w:val="20"/>
        </w:rPr>
        <w:t>State Contract Manager</w:t>
      </w:r>
      <w:r w:rsidRPr="00C761A4">
        <w:rPr>
          <w:rFonts w:eastAsia="MS Mincho"/>
          <w:bCs/>
          <w:szCs w:val="20"/>
        </w:rPr>
        <w:t xml:space="preserve"> in writing that the </w:t>
      </w:r>
      <w:proofErr w:type="gramStart"/>
      <w:r w:rsidRPr="00C761A4">
        <w:rPr>
          <w:rFonts w:eastAsia="MS Mincho"/>
          <w:bCs/>
          <w:szCs w:val="20"/>
        </w:rPr>
        <w:t>condition(s) has</w:t>
      </w:r>
      <w:proofErr w:type="gramEnd"/>
      <w:r w:rsidRPr="00C761A4">
        <w:rPr>
          <w:rFonts w:eastAsia="MS Mincho"/>
          <w:bCs/>
          <w:szCs w:val="20"/>
        </w:rPr>
        <w:t xml:space="preserve"> (have) been corrected; and</w:t>
      </w:r>
    </w:p>
    <w:p w14:paraId="0F4E4579" w14:textId="77777777" w:rsidR="00360C88" w:rsidRPr="00C761A4" w:rsidRDefault="00360C88" w:rsidP="009C3423">
      <w:pPr>
        <w:pStyle w:val="ListParagraph"/>
        <w:numPr>
          <w:ilvl w:val="0"/>
          <w:numId w:val="45"/>
        </w:numPr>
        <w:rPr>
          <w:rFonts w:eastAsia="MS Mincho"/>
          <w:bCs/>
          <w:szCs w:val="20"/>
        </w:rPr>
      </w:pPr>
      <w:r w:rsidRPr="00C761A4">
        <w:rPr>
          <w:rFonts w:eastAsia="MS Mincho"/>
          <w:bCs/>
          <w:szCs w:val="20"/>
        </w:rPr>
        <w:t xml:space="preserve">The Director </w:t>
      </w:r>
      <w:r w:rsidRPr="00C761A4">
        <w:rPr>
          <w:rFonts w:eastAsia="MS Mincho"/>
          <w:szCs w:val="20"/>
        </w:rPr>
        <w:t>reviews and approves in writing the recommendation of State Contract Manager.</w:t>
      </w:r>
    </w:p>
    <w:p w14:paraId="48CBECA7" w14:textId="77777777" w:rsidR="00360C88" w:rsidRPr="0084189F" w:rsidRDefault="00360C88" w:rsidP="00360C88">
      <w:pPr>
        <w:spacing w:after="0" w:line="240" w:lineRule="auto"/>
        <w:jc w:val="both"/>
        <w:rPr>
          <w:rFonts w:eastAsia="MS Mincho"/>
          <w:bCs/>
          <w:sz w:val="20"/>
          <w:szCs w:val="20"/>
        </w:rPr>
      </w:pPr>
    </w:p>
    <w:p w14:paraId="52429743" w14:textId="77777777" w:rsidR="00360C88" w:rsidRPr="0084189F" w:rsidRDefault="00360C88" w:rsidP="00FA2BF0">
      <w:pPr>
        <w:pStyle w:val="Heading3"/>
      </w:pPr>
      <w:bookmarkStart w:id="2320" w:name="_Toc349639920"/>
      <w:bookmarkStart w:id="2321" w:name="_Toc400531528"/>
      <w:bookmarkStart w:id="2322" w:name="_Toc428533999"/>
      <w:bookmarkStart w:id="2323" w:name="_Toc32310721"/>
      <w:bookmarkStart w:id="2324" w:name="_Toc223351147"/>
      <w:r w:rsidRPr="0084189F">
        <w:t>SEVERABILITY OF INDIVIDUAL LIQUIDATED DAMAGES</w:t>
      </w:r>
      <w:bookmarkEnd w:id="2320"/>
      <w:bookmarkEnd w:id="2321"/>
      <w:bookmarkEnd w:id="2322"/>
      <w:bookmarkEnd w:id="2323"/>
      <w:bookmarkEnd w:id="2324"/>
    </w:p>
    <w:p w14:paraId="5FB1C1F3" w14:textId="77777777" w:rsidR="00360C88" w:rsidRPr="0084189F" w:rsidRDefault="00360C88" w:rsidP="00360C88">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16A7499" w14:textId="77777777" w:rsidR="00360C88" w:rsidRPr="0084189F" w:rsidRDefault="00360C88" w:rsidP="00360C88">
      <w:pPr>
        <w:spacing w:after="0" w:line="240" w:lineRule="auto"/>
        <w:rPr>
          <w:rFonts w:eastAsia="MS Mincho"/>
          <w:sz w:val="20"/>
          <w:szCs w:val="20"/>
        </w:rPr>
      </w:pPr>
      <w:bookmarkStart w:id="2325" w:name="_Toc349639921"/>
    </w:p>
    <w:p w14:paraId="2C07EBF2" w14:textId="77777777" w:rsidR="00360C88" w:rsidRPr="0084189F" w:rsidRDefault="00360C88" w:rsidP="00FA2BF0">
      <w:pPr>
        <w:pStyle w:val="Heading3"/>
      </w:pPr>
      <w:bookmarkStart w:id="2326" w:name="_Toc400531529"/>
      <w:bookmarkStart w:id="2327" w:name="_Toc428534000"/>
      <w:bookmarkStart w:id="2328" w:name="_Toc32310722"/>
      <w:bookmarkStart w:id="2329" w:name="_Toc223351148"/>
      <w:r w:rsidRPr="0084189F">
        <w:t>WAIVER OF LIQUIDATED DAMAGES/LIQUIDATED DAMAGES NOT EXCLUSIVE REMEDY</w:t>
      </w:r>
      <w:bookmarkEnd w:id="2325"/>
      <w:bookmarkEnd w:id="2326"/>
      <w:bookmarkEnd w:id="2327"/>
      <w:bookmarkEnd w:id="2328"/>
      <w:bookmarkEnd w:id="2329"/>
    </w:p>
    <w:p w14:paraId="46F37F00" w14:textId="77777777" w:rsidR="00360C88" w:rsidRPr="0084189F" w:rsidRDefault="00360C88" w:rsidP="00360C88">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065C05E9" w14:textId="77777777" w:rsidR="00360C88" w:rsidRPr="0084189F" w:rsidRDefault="00360C88" w:rsidP="00360C88">
      <w:pPr>
        <w:spacing w:after="0" w:line="240" w:lineRule="auto"/>
        <w:rPr>
          <w:rFonts w:eastAsia="MS Mincho"/>
          <w:bCs/>
          <w:sz w:val="20"/>
          <w:szCs w:val="20"/>
        </w:rPr>
      </w:pPr>
    </w:p>
    <w:p w14:paraId="135B6622" w14:textId="77777777" w:rsidR="00360C88" w:rsidRPr="0084189F" w:rsidRDefault="00360C88" w:rsidP="00FA2BF0">
      <w:pPr>
        <w:pStyle w:val="Heading3"/>
      </w:pPr>
      <w:bookmarkStart w:id="2330" w:name="_Toc349639922"/>
      <w:bookmarkStart w:id="2331" w:name="_Toc400531530"/>
      <w:bookmarkStart w:id="2332" w:name="_Toc428534001"/>
      <w:bookmarkStart w:id="2333" w:name="_Toc32310723"/>
      <w:bookmarkStart w:id="2334" w:name="_Toc223351149"/>
      <w:r w:rsidRPr="0084189F">
        <w:t>PAYMENT OF LIQUIDATED DAMAGES</w:t>
      </w:r>
      <w:bookmarkEnd w:id="2330"/>
      <w:bookmarkEnd w:id="2331"/>
      <w:bookmarkEnd w:id="2332"/>
      <w:bookmarkEnd w:id="2333"/>
      <w:bookmarkEnd w:id="2334"/>
    </w:p>
    <w:p w14:paraId="3469D974" w14:textId="0E3AAA7D" w:rsidR="00360C88" w:rsidRDefault="00360C88" w:rsidP="00360C88">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w:t>
      </w:r>
      <w:r w:rsidR="009C6416">
        <w:rPr>
          <w:rFonts w:eastAsia="MS Mincho"/>
          <w:bCs/>
          <w:sz w:val="20"/>
          <w:szCs w:val="20"/>
        </w:rPr>
        <w:t>Calendar Days</w:t>
      </w:r>
      <w:r w:rsidRPr="0084189F">
        <w:rPr>
          <w:rFonts w:eastAsia="MS Mincho"/>
          <w:bCs/>
          <w:sz w:val="20"/>
          <w:szCs w:val="20"/>
        </w:rPr>
        <w:t xml:space="preserve">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4FEFF12B" w14:textId="77777777" w:rsidR="000C1BC0" w:rsidRPr="0084189F" w:rsidRDefault="000C1BC0" w:rsidP="00360C88">
      <w:pPr>
        <w:spacing w:after="0" w:line="240" w:lineRule="auto"/>
        <w:jc w:val="both"/>
        <w:rPr>
          <w:rFonts w:eastAsia="MS Mincho"/>
          <w:bCs/>
          <w:sz w:val="20"/>
          <w:szCs w:val="20"/>
        </w:rPr>
      </w:pPr>
    </w:p>
    <w:p w14:paraId="77AA8BB9" w14:textId="77777777" w:rsidR="00360C88" w:rsidRPr="0084189F" w:rsidRDefault="00360C88" w:rsidP="003210EB">
      <w:pPr>
        <w:pStyle w:val="Heading2"/>
      </w:pPr>
      <w:bookmarkStart w:id="2335" w:name="_Toc165974921"/>
      <w:bookmarkStart w:id="2336" w:name="_Toc172635951"/>
      <w:bookmarkStart w:id="2337" w:name="_Toc172636303"/>
      <w:bookmarkStart w:id="2338" w:name="_Toc172802908"/>
      <w:bookmarkStart w:id="2339" w:name="_Toc172803260"/>
      <w:bookmarkStart w:id="2340" w:name="_Toc172803612"/>
      <w:bookmarkStart w:id="2341" w:name="_Toc174698280"/>
      <w:bookmarkStart w:id="2342" w:name="_Toc176949413"/>
      <w:bookmarkStart w:id="2343" w:name="_Toc176949883"/>
      <w:bookmarkStart w:id="2344" w:name="_Toc199324811"/>
      <w:bookmarkStart w:id="2345" w:name="_Toc200025110"/>
      <w:bookmarkStart w:id="2346" w:name="_Toc201069889"/>
      <w:bookmarkStart w:id="2347" w:name="_Toc165974922"/>
      <w:bookmarkStart w:id="2348" w:name="_Toc172635952"/>
      <w:bookmarkStart w:id="2349" w:name="_Toc172636304"/>
      <w:bookmarkStart w:id="2350" w:name="_Toc172802909"/>
      <w:bookmarkStart w:id="2351" w:name="_Toc172803261"/>
      <w:bookmarkStart w:id="2352" w:name="_Toc172803613"/>
      <w:bookmarkStart w:id="2353" w:name="_Toc174698281"/>
      <w:bookmarkStart w:id="2354" w:name="_Toc176949414"/>
      <w:bookmarkStart w:id="2355" w:name="_Toc176949884"/>
      <w:bookmarkStart w:id="2356" w:name="_Toc199324812"/>
      <w:bookmarkStart w:id="2357" w:name="_Toc200025111"/>
      <w:bookmarkStart w:id="2358" w:name="_Toc201069890"/>
      <w:bookmarkStart w:id="2359" w:name="_Toc400531531"/>
      <w:bookmarkStart w:id="2360" w:name="_Toc428534002"/>
      <w:bookmarkStart w:id="2361" w:name="_Toc32310724"/>
      <w:bookmarkStart w:id="2362" w:name="_Toc223351150"/>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r w:rsidRPr="0084189F">
        <w:t>RETAINAGE</w:t>
      </w:r>
      <w:bookmarkEnd w:id="2359"/>
      <w:bookmarkEnd w:id="2360"/>
      <w:bookmarkEnd w:id="2361"/>
      <w:bookmarkEnd w:id="2362"/>
    </w:p>
    <w:p w14:paraId="176AFFE4" w14:textId="6B08EF25" w:rsidR="00360C88" w:rsidRPr="0084189F" w:rsidRDefault="00D34DAF" w:rsidP="00A00F28">
      <w:pPr>
        <w:rPr>
          <w:sz w:val="20"/>
          <w:szCs w:val="20"/>
        </w:rPr>
      </w:pPr>
      <w:r>
        <w:rPr>
          <w:sz w:val="20"/>
        </w:rPr>
        <w:t>Not applicable to this procurement.</w:t>
      </w:r>
    </w:p>
    <w:p w14:paraId="7EE78CEA" w14:textId="77777777" w:rsidR="00360C88" w:rsidRPr="0084189F" w:rsidRDefault="00360C88" w:rsidP="003210EB">
      <w:pPr>
        <w:pStyle w:val="Heading2"/>
      </w:pPr>
      <w:bookmarkStart w:id="2363" w:name="_Toc223351151"/>
      <w:r w:rsidRPr="0084189F">
        <w:t>ELECTRONIC PAYMENTS</w:t>
      </w:r>
      <w:bookmarkEnd w:id="2363"/>
    </w:p>
    <w:p w14:paraId="27E3C63F" w14:textId="7A7EE9DC" w:rsidR="00360C88" w:rsidRPr="0084189F" w:rsidRDefault="00360C88" w:rsidP="00360C88">
      <w:pPr>
        <w:spacing w:after="0" w:line="240" w:lineRule="auto"/>
        <w:jc w:val="both"/>
        <w:rPr>
          <w:sz w:val="20"/>
          <w:szCs w:val="20"/>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50B7321" w14:textId="77777777" w:rsidR="00360C88" w:rsidRPr="0052679C" w:rsidRDefault="00360C88" w:rsidP="00360C88">
      <w:pPr>
        <w:pStyle w:val="ListParagraph"/>
        <w:rPr>
          <w:rFonts w:cstheme="minorBidi"/>
          <w:szCs w:val="20"/>
        </w:rPr>
      </w:pPr>
    </w:p>
    <w:p w14:paraId="034CAAF5" w14:textId="77777777" w:rsidR="00360C88" w:rsidRPr="0084189F" w:rsidRDefault="00360C88" w:rsidP="00360C88">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2F47370C" w14:textId="77777777" w:rsidR="00360C88" w:rsidRPr="0084189F" w:rsidRDefault="00360C88" w:rsidP="000C6B27">
      <w:pPr>
        <w:pStyle w:val="Heading1"/>
      </w:pPr>
      <w:bookmarkStart w:id="2364" w:name="_Toc223351152"/>
      <w:r w:rsidRPr="0084189F">
        <w:lastRenderedPageBreak/>
        <w:t>DATA SECURITY REQUIREMENTS – CONTRACTOR RESPONSIBILITY</w:t>
      </w:r>
      <w:bookmarkEnd w:id="2364"/>
      <w:r w:rsidRPr="0084189F">
        <w:t xml:space="preserve"> </w:t>
      </w:r>
    </w:p>
    <w:p w14:paraId="5A178A1F" w14:textId="77777777" w:rsidR="00360C88" w:rsidRPr="0084189F" w:rsidRDefault="00360C88" w:rsidP="00360C88">
      <w:pPr>
        <w:spacing w:after="0" w:line="240" w:lineRule="auto"/>
        <w:rPr>
          <w:sz w:val="20"/>
          <w:szCs w:val="20"/>
        </w:rPr>
      </w:pPr>
    </w:p>
    <w:p w14:paraId="7B216C50" w14:textId="77777777" w:rsidR="00360C88" w:rsidRPr="0084189F" w:rsidRDefault="00360C88" w:rsidP="003210EB">
      <w:pPr>
        <w:pStyle w:val="Heading2"/>
      </w:pPr>
      <w:bookmarkStart w:id="2365" w:name="_Toc165974926"/>
      <w:bookmarkStart w:id="2366" w:name="_Toc172635956"/>
      <w:bookmarkStart w:id="2367" w:name="_Toc172636308"/>
      <w:bookmarkStart w:id="2368" w:name="_Toc172802913"/>
      <w:bookmarkStart w:id="2369" w:name="_Toc172803265"/>
      <w:bookmarkStart w:id="2370" w:name="_Toc172803617"/>
      <w:bookmarkStart w:id="2371" w:name="_Toc174698285"/>
      <w:bookmarkStart w:id="2372" w:name="_Toc176949418"/>
      <w:bookmarkStart w:id="2373" w:name="_Toc176949888"/>
      <w:bookmarkStart w:id="2374" w:name="_Toc199324816"/>
      <w:bookmarkStart w:id="2375" w:name="_Toc200025115"/>
      <w:bookmarkStart w:id="2376" w:name="_Toc201069894"/>
      <w:bookmarkStart w:id="2377" w:name="_Toc165974927"/>
      <w:bookmarkStart w:id="2378" w:name="_Toc172635957"/>
      <w:bookmarkStart w:id="2379" w:name="_Toc172636309"/>
      <w:bookmarkStart w:id="2380" w:name="_Toc172802914"/>
      <w:bookmarkStart w:id="2381" w:name="_Toc172803266"/>
      <w:bookmarkStart w:id="2382" w:name="_Toc172803618"/>
      <w:bookmarkStart w:id="2383" w:name="_Toc174698286"/>
      <w:bookmarkStart w:id="2384" w:name="_Toc176949419"/>
      <w:bookmarkStart w:id="2385" w:name="_Toc176949889"/>
      <w:bookmarkStart w:id="2386" w:name="_Toc199324817"/>
      <w:bookmarkStart w:id="2387" w:name="_Toc200025116"/>
      <w:bookmarkStart w:id="2388" w:name="_Toc201069895"/>
      <w:bookmarkStart w:id="2389" w:name="_Toc165974928"/>
      <w:bookmarkStart w:id="2390" w:name="_Toc172635958"/>
      <w:bookmarkStart w:id="2391" w:name="_Toc172636310"/>
      <w:bookmarkStart w:id="2392" w:name="_Toc172802915"/>
      <w:bookmarkStart w:id="2393" w:name="_Toc172803267"/>
      <w:bookmarkStart w:id="2394" w:name="_Toc172803619"/>
      <w:bookmarkStart w:id="2395" w:name="_Toc174698287"/>
      <w:bookmarkStart w:id="2396" w:name="_Toc176949420"/>
      <w:bookmarkStart w:id="2397" w:name="_Toc176949890"/>
      <w:bookmarkStart w:id="2398" w:name="_Toc199324818"/>
      <w:bookmarkStart w:id="2399" w:name="_Toc200025117"/>
      <w:bookmarkStart w:id="2400" w:name="_Toc201069896"/>
      <w:bookmarkStart w:id="2401" w:name="_Toc165974929"/>
      <w:bookmarkStart w:id="2402" w:name="_Toc172635959"/>
      <w:bookmarkStart w:id="2403" w:name="_Toc172636311"/>
      <w:bookmarkStart w:id="2404" w:name="_Toc172802916"/>
      <w:bookmarkStart w:id="2405" w:name="_Toc172803268"/>
      <w:bookmarkStart w:id="2406" w:name="_Toc172803620"/>
      <w:bookmarkStart w:id="2407" w:name="_Toc174698288"/>
      <w:bookmarkStart w:id="2408" w:name="_Toc176949421"/>
      <w:bookmarkStart w:id="2409" w:name="_Toc176949891"/>
      <w:bookmarkStart w:id="2410" w:name="_Toc199324819"/>
      <w:bookmarkStart w:id="2411" w:name="_Toc200025118"/>
      <w:bookmarkStart w:id="2412" w:name="_Toc201069897"/>
      <w:bookmarkStart w:id="2413" w:name="_Toc21352784"/>
      <w:bookmarkStart w:id="2414" w:name="_Toc22560009"/>
      <w:bookmarkStart w:id="2415" w:name="_Toc32310652"/>
      <w:bookmarkStart w:id="2416" w:name="_Toc223351153"/>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r w:rsidRPr="0084189F">
        <w:t>SECURITY PLAN</w:t>
      </w:r>
      <w:bookmarkEnd w:id="2413"/>
      <w:bookmarkEnd w:id="2414"/>
      <w:bookmarkEnd w:id="2415"/>
      <w:bookmarkEnd w:id="2416"/>
    </w:p>
    <w:p w14:paraId="4C4542EE" w14:textId="1FAE4D54" w:rsidR="00360C88" w:rsidRPr="0084189F" w:rsidRDefault="00360C88" w:rsidP="00360C88">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w:t>
      </w:r>
      <w:r w:rsidRPr="005C06F3">
        <w:rPr>
          <w:rFonts w:cstheme="minorHAnsi"/>
          <w:sz w:val="20"/>
          <w:szCs w:val="20"/>
        </w:rPr>
        <w:t xml:space="preserve">than thirty (30) </w:t>
      </w:r>
      <w:r w:rsidR="009C6416">
        <w:rPr>
          <w:rFonts w:cstheme="minorHAnsi"/>
          <w:sz w:val="20"/>
          <w:szCs w:val="20"/>
        </w:rPr>
        <w:t>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w:t>
      </w:r>
      <w:proofErr w:type="gramStart"/>
      <w:r w:rsidRPr="0084189F">
        <w:rPr>
          <w:rFonts w:cstheme="minorHAnsi"/>
          <w:sz w:val="20"/>
          <w:szCs w:val="20"/>
        </w:rPr>
        <w:t>Contractor</w:t>
      </w:r>
      <w:proofErr w:type="gramEnd"/>
      <w:r w:rsidRPr="0084189F">
        <w:rPr>
          <w:rFonts w:cstheme="minorHAnsi"/>
          <w:sz w:val="20"/>
          <w:szCs w:val="20"/>
        </w:rPr>
        <w:t xml:space="preserve">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w:t>
      </w:r>
      <w:proofErr w:type="gramStart"/>
      <w:r w:rsidRPr="0084189F">
        <w:rPr>
          <w:rFonts w:cstheme="minorHAnsi"/>
          <w:sz w:val="20"/>
          <w:szCs w:val="20"/>
        </w:rPr>
        <w:t>the SSTC</w:t>
      </w:r>
      <w:proofErr w:type="gramEnd"/>
      <w:r w:rsidRPr="0084189F">
        <w:rPr>
          <w:rFonts w:cstheme="minorHAnsi"/>
          <w:sz w:val="20"/>
          <w:szCs w:val="20"/>
        </w:rPr>
        <w:t xml:space="preserve">. </w:t>
      </w:r>
    </w:p>
    <w:p w14:paraId="182586B2" w14:textId="77777777" w:rsidR="00360C88" w:rsidRPr="0084189F" w:rsidRDefault="00360C88" w:rsidP="00360C88">
      <w:pPr>
        <w:spacing w:after="0" w:line="240" w:lineRule="auto"/>
        <w:jc w:val="both"/>
        <w:rPr>
          <w:rFonts w:cstheme="minorHAnsi"/>
          <w:sz w:val="20"/>
          <w:szCs w:val="20"/>
        </w:rPr>
      </w:pPr>
    </w:p>
    <w:p w14:paraId="72AD1328" w14:textId="77777777" w:rsidR="00360C88" w:rsidRPr="0084189F" w:rsidRDefault="00360C88" w:rsidP="003210EB">
      <w:pPr>
        <w:pStyle w:val="Heading2"/>
      </w:pPr>
      <w:bookmarkStart w:id="2417" w:name="_Toc21352785"/>
      <w:bookmarkStart w:id="2418" w:name="_Toc22560010"/>
      <w:bookmarkStart w:id="2419" w:name="_Toc32310653"/>
      <w:bookmarkStart w:id="2420" w:name="_Toc223351154"/>
      <w:r w:rsidRPr="0084189F">
        <w:t>INFORMATION SECURITY PROGRAM MANAGEMENT</w:t>
      </w:r>
      <w:bookmarkEnd w:id="2417"/>
      <w:bookmarkEnd w:id="2418"/>
      <w:bookmarkEnd w:id="2419"/>
      <w:bookmarkEnd w:id="2420"/>
      <w:r w:rsidRPr="0084189F">
        <w:t xml:space="preserve"> </w:t>
      </w:r>
    </w:p>
    <w:p w14:paraId="74C4E415"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406EF1E4" w14:textId="77777777" w:rsidR="00360C88" w:rsidRPr="0084189F" w:rsidRDefault="00360C88" w:rsidP="009C3423">
      <w:pPr>
        <w:pStyle w:val="ListParagraph"/>
        <w:numPr>
          <w:ilvl w:val="0"/>
          <w:numId w:val="6"/>
        </w:numPr>
        <w:rPr>
          <w:rFonts w:cstheme="minorHAnsi"/>
          <w:szCs w:val="20"/>
        </w:rPr>
      </w:pPr>
      <w:r w:rsidRPr="0084189F">
        <w:rPr>
          <w:rFonts w:cstheme="minorHAnsi"/>
          <w:szCs w:val="20"/>
        </w:rPr>
        <w:t>Establishment of a management structure with clear reporting paths and explicit responsibility for information security;</w:t>
      </w:r>
    </w:p>
    <w:p w14:paraId="7B427FD5" w14:textId="77777777" w:rsidR="00360C88" w:rsidRPr="0084189F" w:rsidRDefault="00360C88" w:rsidP="009C3423">
      <w:pPr>
        <w:pStyle w:val="ListParagraph"/>
        <w:numPr>
          <w:ilvl w:val="0"/>
          <w:numId w:val="6"/>
        </w:numPr>
        <w:rPr>
          <w:rFonts w:cstheme="minorHAnsi"/>
          <w:szCs w:val="20"/>
        </w:rPr>
      </w:pPr>
      <w:r w:rsidRPr="0084189F">
        <w:rPr>
          <w:rFonts w:cstheme="minorHAnsi"/>
          <w:szCs w:val="20"/>
        </w:rPr>
        <w:t>Creation, maintenance, and communication of information security policies, standards, procedures, and guidelines to include the control areas listed in sections below;</w:t>
      </w:r>
    </w:p>
    <w:p w14:paraId="412EFD93" w14:textId="77777777" w:rsidR="00360C88" w:rsidRPr="0084189F" w:rsidRDefault="00360C88" w:rsidP="009C3423">
      <w:pPr>
        <w:pStyle w:val="ListParagraph"/>
        <w:numPr>
          <w:ilvl w:val="0"/>
          <w:numId w:val="6"/>
        </w:numPr>
        <w:rPr>
          <w:rFonts w:cstheme="minorHAnsi"/>
          <w:szCs w:val="20"/>
        </w:rPr>
      </w:pPr>
      <w:r w:rsidRPr="0084189F">
        <w:rPr>
          <w:rFonts w:cstheme="minorHAnsi"/>
          <w:szCs w:val="20"/>
        </w:rPr>
        <w:t xml:space="preserve">Development and maintenance of relationships with external organizations to stay abreast of current and emerging security issues and for assistance, when applicable; and </w:t>
      </w:r>
    </w:p>
    <w:p w14:paraId="42C2B928" w14:textId="77777777" w:rsidR="00360C88" w:rsidRPr="0084189F" w:rsidRDefault="00360C88" w:rsidP="009C3423">
      <w:pPr>
        <w:pStyle w:val="ListParagraph"/>
        <w:numPr>
          <w:ilvl w:val="0"/>
          <w:numId w:val="6"/>
        </w:numPr>
        <w:rPr>
          <w:rFonts w:cstheme="minorHAnsi"/>
          <w:szCs w:val="20"/>
        </w:rPr>
      </w:pPr>
      <w:r w:rsidRPr="0084189F">
        <w:rPr>
          <w:rFonts w:cstheme="minorHAnsi"/>
          <w:szCs w:val="20"/>
        </w:rPr>
        <w:t>Independent review of the effectiveness of the Contractor’s information security program.</w:t>
      </w:r>
    </w:p>
    <w:p w14:paraId="43461BAF" w14:textId="77777777" w:rsidR="00360C88" w:rsidRPr="0084189F" w:rsidRDefault="00360C88" w:rsidP="00360C88">
      <w:pPr>
        <w:spacing w:after="0" w:line="240" w:lineRule="auto"/>
        <w:jc w:val="both"/>
        <w:rPr>
          <w:rFonts w:cstheme="minorHAnsi"/>
          <w:sz w:val="20"/>
          <w:szCs w:val="20"/>
        </w:rPr>
      </w:pPr>
    </w:p>
    <w:p w14:paraId="73A0CE7B" w14:textId="77777777" w:rsidR="00360C88" w:rsidRPr="0084189F" w:rsidRDefault="00360C88" w:rsidP="003210EB">
      <w:pPr>
        <w:pStyle w:val="Heading2"/>
      </w:pPr>
      <w:bookmarkStart w:id="2421" w:name="_Toc21352786"/>
      <w:bookmarkStart w:id="2422" w:name="_Toc22560011"/>
      <w:bookmarkStart w:id="2423" w:name="_Toc32310654"/>
      <w:bookmarkStart w:id="2424" w:name="_Toc223351155"/>
      <w:bookmarkStart w:id="2425" w:name="_Toc525032126"/>
      <w:r w:rsidRPr="0084189F">
        <w:t>COMPLIANCE</w:t>
      </w:r>
      <w:bookmarkEnd w:id="2421"/>
      <w:bookmarkEnd w:id="2422"/>
      <w:bookmarkEnd w:id="2423"/>
      <w:bookmarkEnd w:id="2424"/>
    </w:p>
    <w:p w14:paraId="7B1E3094"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503A8D2F" w14:textId="77777777" w:rsidR="00360C88" w:rsidRPr="0084189F" w:rsidRDefault="00360C88" w:rsidP="009C3423">
      <w:pPr>
        <w:pStyle w:val="ListParagraph"/>
        <w:numPr>
          <w:ilvl w:val="0"/>
          <w:numId w:val="7"/>
        </w:numPr>
        <w:rPr>
          <w:rFonts w:cstheme="minorHAnsi"/>
          <w:szCs w:val="20"/>
        </w:rPr>
      </w:pPr>
      <w:r w:rsidRPr="00DC6F5A">
        <w:rPr>
          <w:rFonts w:cstheme="minorHAnsi"/>
          <w:szCs w:val="20"/>
        </w:rPr>
        <w:t xml:space="preserve">Within </w:t>
      </w:r>
      <w:r w:rsidRPr="0040258E">
        <w:rPr>
          <w:rFonts w:cstheme="minorHAnsi"/>
          <w:szCs w:val="20"/>
        </w:rPr>
        <w:t xml:space="preserve">ten (10) </w:t>
      </w:r>
      <w:r>
        <w:rPr>
          <w:rFonts w:cstheme="minorHAnsi"/>
          <w:szCs w:val="20"/>
        </w:rPr>
        <w:t>Calendar Day</w:t>
      </w:r>
      <w:r w:rsidRPr="0040258E">
        <w:rPr>
          <w:rFonts w:cstheme="minorHAnsi"/>
          <w:szCs w:val="20"/>
        </w:rPr>
        <w:t>s</w:t>
      </w:r>
      <w:r w:rsidRPr="0084189F">
        <w:rPr>
          <w:rFonts w:cstheme="minorHAnsi"/>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14721CF" w14:textId="77777777" w:rsidR="00360C88" w:rsidRPr="0084189F" w:rsidRDefault="00360C88" w:rsidP="009C3423">
      <w:pPr>
        <w:pStyle w:val="ListParagraph"/>
        <w:numPr>
          <w:ilvl w:val="0"/>
          <w:numId w:val="7"/>
        </w:numPr>
        <w:rPr>
          <w:rFonts w:cstheme="minorHAnsi"/>
          <w:szCs w:val="20"/>
        </w:rPr>
      </w:pPr>
      <w:r w:rsidRPr="0084189F">
        <w:rPr>
          <w:rFonts w:cstheme="minorHAnsi"/>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50E8E4F4" w14:textId="77777777" w:rsidR="00360C88" w:rsidRPr="0084189F" w:rsidRDefault="00360C88" w:rsidP="009C3423">
      <w:pPr>
        <w:pStyle w:val="ListParagraph"/>
        <w:numPr>
          <w:ilvl w:val="0"/>
          <w:numId w:val="7"/>
        </w:numPr>
        <w:rPr>
          <w:rFonts w:cstheme="minorHAnsi"/>
          <w:szCs w:val="20"/>
        </w:rPr>
      </w:pPr>
      <w:r w:rsidRPr="0084189F">
        <w:rPr>
          <w:rFonts w:cstheme="minorHAnsi"/>
          <w:szCs w:val="20"/>
        </w:rPr>
        <w:t>The Contractor shall also conduct periodic reviews of its information systems on a defined frequency for compliance with statutory, regulatory, and contractual requirements. The Contractor shall document the results of any such reviews.</w:t>
      </w:r>
    </w:p>
    <w:p w14:paraId="11A44E11" w14:textId="77777777" w:rsidR="00360C88" w:rsidRPr="0084189F" w:rsidRDefault="00360C88" w:rsidP="00360C88">
      <w:pPr>
        <w:spacing w:after="0" w:line="240" w:lineRule="auto"/>
        <w:jc w:val="both"/>
        <w:rPr>
          <w:rFonts w:cstheme="minorHAnsi"/>
          <w:sz w:val="20"/>
          <w:szCs w:val="20"/>
        </w:rPr>
      </w:pPr>
    </w:p>
    <w:p w14:paraId="6753AB74" w14:textId="2442C098" w:rsidR="00360C88" w:rsidRPr="0084189F" w:rsidRDefault="00360C88" w:rsidP="003210EB">
      <w:pPr>
        <w:pStyle w:val="Heading2"/>
      </w:pPr>
      <w:bookmarkStart w:id="2426" w:name="_Toc21352787"/>
      <w:bookmarkStart w:id="2427" w:name="_Toc22560012"/>
      <w:bookmarkStart w:id="2428" w:name="_Toc32310655"/>
      <w:bookmarkStart w:id="2429" w:name="_Toc223351156"/>
      <w:r w:rsidRPr="0084189F">
        <w:t>PERSONNEL SECURITY</w:t>
      </w:r>
      <w:bookmarkEnd w:id="2426"/>
      <w:bookmarkEnd w:id="2427"/>
      <w:bookmarkEnd w:id="2428"/>
      <w:bookmarkEnd w:id="2429"/>
      <w:r w:rsidRPr="0084189F">
        <w:t xml:space="preserve"> </w:t>
      </w:r>
      <w:bookmarkEnd w:id="2425"/>
    </w:p>
    <w:p w14:paraId="0FE573B6"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094B62D" w14:textId="77777777" w:rsidR="00360C88" w:rsidRPr="0084189F" w:rsidRDefault="00360C88" w:rsidP="009C3423">
      <w:pPr>
        <w:pStyle w:val="ListParagraph"/>
        <w:numPr>
          <w:ilvl w:val="0"/>
          <w:numId w:val="8"/>
        </w:numPr>
        <w:rPr>
          <w:rFonts w:cstheme="minorHAnsi"/>
          <w:szCs w:val="20"/>
        </w:rPr>
      </w:pPr>
      <w:r w:rsidRPr="0084189F">
        <w:rPr>
          <w:rFonts w:cstheme="minorHAnsi"/>
          <w:szCs w:val="20"/>
        </w:rPr>
        <w:t>Position descriptions that include appropriate language regarding each role’s security requirements;</w:t>
      </w:r>
    </w:p>
    <w:p w14:paraId="141DCADF" w14:textId="77777777" w:rsidR="00360C88" w:rsidRPr="0084189F" w:rsidRDefault="00360C88" w:rsidP="009C3423">
      <w:pPr>
        <w:pStyle w:val="ListParagraph"/>
        <w:numPr>
          <w:ilvl w:val="0"/>
          <w:numId w:val="8"/>
        </w:numPr>
        <w:rPr>
          <w:rFonts w:cstheme="minorHAnsi"/>
          <w:szCs w:val="20"/>
        </w:rPr>
      </w:pPr>
      <w:r w:rsidRPr="0084189F">
        <w:rPr>
          <w:rFonts w:cstheme="minorHAnsi"/>
          <w:szCs w:val="20"/>
        </w:rPr>
        <w:t>To the extent permitted by law, employment screening checks are conducted and successfully passed for all personnel prior to beginning work or being granted access to information assets;</w:t>
      </w:r>
    </w:p>
    <w:p w14:paraId="55FC7D7D" w14:textId="77777777" w:rsidR="00360C88" w:rsidRPr="0084189F" w:rsidRDefault="00360C88" w:rsidP="009C3423">
      <w:pPr>
        <w:pStyle w:val="ListParagraph"/>
        <w:numPr>
          <w:ilvl w:val="0"/>
          <w:numId w:val="8"/>
        </w:numPr>
        <w:rPr>
          <w:rFonts w:cstheme="minorHAnsi"/>
          <w:szCs w:val="20"/>
        </w:rPr>
      </w:pPr>
      <w:r w:rsidRPr="0084189F">
        <w:rPr>
          <w:rFonts w:cstheme="minorHAnsi"/>
          <w:szCs w:val="20"/>
        </w:rPr>
        <w:t xml:space="preserve">Rules of behavior are established and procedures are implemented to ensure personnel are aware of and understand usage policies applicable to information and information systems; </w:t>
      </w:r>
    </w:p>
    <w:p w14:paraId="52671241" w14:textId="77777777" w:rsidR="00360C88" w:rsidRPr="0084189F" w:rsidRDefault="00360C88" w:rsidP="009C3423">
      <w:pPr>
        <w:pStyle w:val="ListParagraph"/>
        <w:numPr>
          <w:ilvl w:val="0"/>
          <w:numId w:val="8"/>
        </w:numPr>
        <w:rPr>
          <w:rFonts w:cstheme="minorHAnsi"/>
          <w:szCs w:val="20"/>
        </w:rPr>
      </w:pPr>
      <w:r w:rsidRPr="0084189F">
        <w:rPr>
          <w:rFonts w:cstheme="minorHAnsi"/>
          <w:szCs w:val="20"/>
        </w:rPr>
        <w:t>Access reviews are conducted upon personnel transfers and promotions to ensure access levels are appropriate;</w:t>
      </w:r>
    </w:p>
    <w:p w14:paraId="57342C64" w14:textId="77777777" w:rsidR="00360C88" w:rsidRPr="0084189F" w:rsidRDefault="00360C88" w:rsidP="009C3423">
      <w:pPr>
        <w:pStyle w:val="ListParagraph"/>
        <w:numPr>
          <w:ilvl w:val="0"/>
          <w:numId w:val="8"/>
        </w:numPr>
        <w:rPr>
          <w:rFonts w:cstheme="minorHAnsi"/>
          <w:szCs w:val="20"/>
        </w:rPr>
      </w:pPr>
      <w:r w:rsidRPr="0084189F">
        <w:rPr>
          <w:rFonts w:cstheme="minorHAnsi"/>
          <w:szCs w:val="20"/>
        </w:rPr>
        <w:t xml:space="preserve">Contractor disables system access for terminated personnel and collects all organization owned assets prior to the individual’s departure; and  </w:t>
      </w:r>
    </w:p>
    <w:p w14:paraId="0797DDEF" w14:textId="77777777" w:rsidR="00360C88" w:rsidRPr="0084189F" w:rsidRDefault="00360C88" w:rsidP="009C3423">
      <w:pPr>
        <w:pStyle w:val="ListParagraph"/>
        <w:numPr>
          <w:ilvl w:val="0"/>
          <w:numId w:val="8"/>
        </w:numPr>
        <w:rPr>
          <w:rFonts w:cstheme="minorHAnsi"/>
          <w:szCs w:val="20"/>
        </w:rPr>
      </w:pPr>
      <w:r w:rsidRPr="0084189F">
        <w:rPr>
          <w:rFonts w:cstheme="minorHAnsi"/>
          <w:szCs w:val="20"/>
        </w:rPr>
        <w:lastRenderedPageBreak/>
        <w:t xml:space="preserve">Procedures are implemented </w:t>
      </w:r>
      <w:proofErr w:type="gramStart"/>
      <w:r w:rsidRPr="0084189F">
        <w:rPr>
          <w:rFonts w:cstheme="minorHAnsi"/>
          <w:szCs w:val="20"/>
        </w:rPr>
        <w:t>that ensure</w:t>
      </w:r>
      <w:proofErr w:type="gramEnd"/>
      <w:r w:rsidRPr="0084189F">
        <w:rPr>
          <w:rFonts w:cstheme="minorHAnsi"/>
          <w:szCs w:val="20"/>
        </w:rPr>
        <w:t xml:space="preserve"> all personnel are aware of their duty to protect information assets and their responsibility to immediately report any suspected information security incidents.</w:t>
      </w:r>
    </w:p>
    <w:p w14:paraId="6829D8FD" w14:textId="77777777" w:rsidR="00360C88" w:rsidRPr="0084189F" w:rsidRDefault="00360C88" w:rsidP="00360C88">
      <w:pPr>
        <w:spacing w:after="0" w:line="240" w:lineRule="auto"/>
        <w:jc w:val="both"/>
        <w:rPr>
          <w:rFonts w:cstheme="minorHAnsi"/>
          <w:b/>
          <w:caps/>
          <w:sz w:val="20"/>
          <w:szCs w:val="20"/>
        </w:rPr>
      </w:pPr>
      <w:bookmarkStart w:id="2430" w:name="_Toc525032127"/>
    </w:p>
    <w:p w14:paraId="28764079" w14:textId="77777777" w:rsidR="00360C88" w:rsidRPr="0084189F" w:rsidRDefault="00360C88" w:rsidP="003210EB">
      <w:pPr>
        <w:pStyle w:val="Heading2"/>
      </w:pPr>
      <w:bookmarkStart w:id="2431" w:name="_Toc21352788"/>
      <w:bookmarkStart w:id="2432" w:name="_Toc22560013"/>
      <w:bookmarkStart w:id="2433" w:name="_Toc32310656"/>
      <w:bookmarkStart w:id="2434" w:name="_Toc223351157"/>
      <w:r w:rsidRPr="0084189F">
        <w:t>SECURITY AWARENESS AND TRAINING</w:t>
      </w:r>
      <w:bookmarkEnd w:id="2431"/>
      <w:bookmarkEnd w:id="2432"/>
      <w:bookmarkEnd w:id="2433"/>
      <w:bookmarkEnd w:id="2434"/>
      <w:r w:rsidRPr="0084189F">
        <w:t xml:space="preserve"> </w:t>
      </w:r>
      <w:bookmarkEnd w:id="2430"/>
    </w:p>
    <w:p w14:paraId="5B941E46"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5C5A45BC" w14:textId="77777777" w:rsidR="00360C88" w:rsidRPr="0084189F" w:rsidRDefault="00360C88" w:rsidP="009C3423">
      <w:pPr>
        <w:pStyle w:val="ListParagraph"/>
        <w:numPr>
          <w:ilvl w:val="0"/>
          <w:numId w:val="9"/>
        </w:numPr>
        <w:rPr>
          <w:rFonts w:cstheme="minorHAnsi"/>
          <w:szCs w:val="20"/>
        </w:rPr>
      </w:pPr>
      <w:r w:rsidRPr="0084189F">
        <w:rPr>
          <w:rFonts w:cstheme="minorHAnsi"/>
          <w:szCs w:val="20"/>
        </w:rPr>
        <w:t>Personnel are provided with security awareness training upon hire and at least annually, thereafter;</w:t>
      </w:r>
    </w:p>
    <w:p w14:paraId="0E322321" w14:textId="77777777" w:rsidR="00360C88" w:rsidRPr="0084189F" w:rsidRDefault="00360C88" w:rsidP="009C3423">
      <w:pPr>
        <w:pStyle w:val="ListParagraph"/>
        <w:numPr>
          <w:ilvl w:val="0"/>
          <w:numId w:val="9"/>
        </w:numPr>
        <w:rPr>
          <w:rFonts w:cstheme="minorHAnsi"/>
          <w:szCs w:val="20"/>
        </w:rPr>
      </w:pPr>
      <w:r w:rsidRPr="0084189F">
        <w:rPr>
          <w:rFonts w:cstheme="minorHAnsi"/>
          <w:szCs w:val="20"/>
        </w:rPr>
        <w:t>Security awareness training records are maintained as part of the personnel record;</w:t>
      </w:r>
    </w:p>
    <w:p w14:paraId="347A56B2" w14:textId="77777777" w:rsidR="00360C88" w:rsidRPr="0084189F" w:rsidRDefault="00360C88" w:rsidP="009C3423">
      <w:pPr>
        <w:pStyle w:val="ListParagraph"/>
        <w:numPr>
          <w:ilvl w:val="0"/>
          <w:numId w:val="9"/>
        </w:numPr>
        <w:rPr>
          <w:rFonts w:cstheme="minorHAnsi"/>
          <w:szCs w:val="20"/>
        </w:rPr>
      </w:pPr>
      <w:r w:rsidRPr="0084189F">
        <w:rPr>
          <w:rFonts w:cstheme="minorHAnsi"/>
          <w:szCs w:val="20"/>
        </w:rPr>
        <w:t>Role-based security training is provided to personnel with respect to their duties or responsibilities (e.g. network and systems administrators require specific security training in accordance with their job functions); and</w:t>
      </w:r>
    </w:p>
    <w:p w14:paraId="545CBCDC" w14:textId="77777777" w:rsidR="00360C88" w:rsidRPr="0084189F" w:rsidRDefault="00360C88" w:rsidP="009C3423">
      <w:pPr>
        <w:pStyle w:val="ListParagraph"/>
        <w:numPr>
          <w:ilvl w:val="0"/>
          <w:numId w:val="9"/>
        </w:numPr>
        <w:rPr>
          <w:rFonts w:cstheme="minorHAnsi"/>
          <w:szCs w:val="20"/>
        </w:rPr>
      </w:pPr>
      <w:r w:rsidRPr="0084189F">
        <w:rPr>
          <w:rFonts w:cstheme="minorHAnsi"/>
          <w:szCs w:val="20"/>
        </w:rPr>
        <w:t>Individuals are provided with timely information regarding emerging threats, best practices, and new policies, laws, and regulations related to information security.</w:t>
      </w:r>
    </w:p>
    <w:p w14:paraId="04C627BB" w14:textId="77777777" w:rsidR="00360C88" w:rsidRPr="0084189F" w:rsidRDefault="00360C88" w:rsidP="00360C88">
      <w:pPr>
        <w:spacing w:after="0" w:line="240" w:lineRule="auto"/>
        <w:jc w:val="both"/>
        <w:rPr>
          <w:rFonts w:eastAsiaTheme="minorEastAsia" w:cstheme="minorHAnsi"/>
          <w:b/>
          <w:sz w:val="20"/>
          <w:szCs w:val="20"/>
        </w:rPr>
      </w:pPr>
      <w:bookmarkStart w:id="2435" w:name="_Toc525032128"/>
    </w:p>
    <w:p w14:paraId="40EEE250" w14:textId="77777777" w:rsidR="00360C88" w:rsidRPr="0084189F" w:rsidRDefault="00360C88" w:rsidP="003210EB">
      <w:pPr>
        <w:pStyle w:val="Heading2"/>
        <w:rPr>
          <w:rFonts w:eastAsiaTheme="minorEastAsia"/>
        </w:rPr>
      </w:pPr>
      <w:bookmarkStart w:id="2436" w:name="_Toc21352789"/>
      <w:bookmarkStart w:id="2437" w:name="_Toc22560014"/>
      <w:bookmarkStart w:id="2438" w:name="_Toc32310657"/>
      <w:bookmarkStart w:id="2439" w:name="_Toc223351158"/>
      <w:r w:rsidRPr="0084189F">
        <w:rPr>
          <w:rFonts w:eastAsiaTheme="minorEastAsia"/>
        </w:rPr>
        <w:t>RISK MANAGEMENT</w:t>
      </w:r>
      <w:bookmarkEnd w:id="2436"/>
      <w:bookmarkEnd w:id="2437"/>
      <w:bookmarkEnd w:id="2438"/>
      <w:bookmarkEnd w:id="2439"/>
      <w:r w:rsidRPr="0084189F">
        <w:rPr>
          <w:rFonts w:eastAsiaTheme="minorEastAsia"/>
        </w:rPr>
        <w:t xml:space="preserve"> </w:t>
      </w:r>
      <w:bookmarkEnd w:id="2435"/>
    </w:p>
    <w:p w14:paraId="276CE570"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17AAD361" w14:textId="77777777" w:rsidR="00360C88" w:rsidRPr="0084189F" w:rsidRDefault="00360C88" w:rsidP="009C3423">
      <w:pPr>
        <w:pStyle w:val="ListParagraph"/>
        <w:numPr>
          <w:ilvl w:val="0"/>
          <w:numId w:val="10"/>
        </w:numPr>
        <w:rPr>
          <w:rFonts w:cstheme="minorHAnsi"/>
          <w:szCs w:val="20"/>
        </w:rPr>
      </w:pPr>
      <w:r w:rsidRPr="0084189F">
        <w:rPr>
          <w:rFonts w:cstheme="minorHAnsi"/>
          <w:szCs w:val="20"/>
        </w:rPr>
        <w:t>An approach that categorizes systems and information based on their criticality and sensitivity;</w:t>
      </w:r>
    </w:p>
    <w:p w14:paraId="0F7BF3FA" w14:textId="77777777" w:rsidR="00360C88" w:rsidRPr="0084189F" w:rsidRDefault="00360C88" w:rsidP="009C3423">
      <w:pPr>
        <w:pStyle w:val="ListParagraph"/>
        <w:numPr>
          <w:ilvl w:val="0"/>
          <w:numId w:val="10"/>
        </w:numPr>
        <w:rPr>
          <w:rFonts w:cstheme="minorHAnsi"/>
          <w:szCs w:val="20"/>
        </w:rPr>
      </w:pPr>
      <w:r w:rsidRPr="0084189F">
        <w:rPr>
          <w:rFonts w:cstheme="minorHAnsi"/>
          <w:szCs w:val="20"/>
        </w:rPr>
        <w:t xml:space="preserve">An approach that ensures risks are identified, documented and assigned to appropriate personnel for assessment and treatment; </w:t>
      </w:r>
    </w:p>
    <w:p w14:paraId="214B7917" w14:textId="77777777" w:rsidR="00360C88" w:rsidRPr="0084189F" w:rsidRDefault="00360C88" w:rsidP="009C3423">
      <w:pPr>
        <w:pStyle w:val="ListParagraph"/>
        <w:numPr>
          <w:ilvl w:val="0"/>
          <w:numId w:val="10"/>
        </w:numPr>
        <w:rPr>
          <w:rFonts w:cstheme="minorHAnsi"/>
          <w:szCs w:val="20"/>
        </w:rPr>
      </w:pPr>
      <w:r w:rsidRPr="0084189F">
        <w:rPr>
          <w:rFonts w:cstheme="minorHAnsi"/>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77134D4" w14:textId="77777777" w:rsidR="00360C88" w:rsidRPr="0084189F" w:rsidRDefault="00360C88" w:rsidP="009C3423">
      <w:pPr>
        <w:pStyle w:val="ListParagraph"/>
        <w:numPr>
          <w:ilvl w:val="0"/>
          <w:numId w:val="10"/>
        </w:numPr>
        <w:rPr>
          <w:rFonts w:cstheme="minorHAnsi"/>
          <w:szCs w:val="20"/>
        </w:rPr>
      </w:pPr>
      <w:r w:rsidRPr="0084189F">
        <w:rPr>
          <w:rFonts w:cstheme="minorHAnsi"/>
          <w:szCs w:val="20"/>
        </w:rPr>
        <w:t xml:space="preserve">A plan under which risks are mitigated to an acceptable level and remediation actions are prioritized based on risk criteria and timelines for remediation are established. Risk treatment may also include </w:t>
      </w:r>
      <w:proofErr w:type="gramStart"/>
      <w:r w:rsidRPr="0084189F">
        <w:rPr>
          <w:rFonts w:cstheme="minorHAnsi"/>
          <w:szCs w:val="20"/>
        </w:rPr>
        <w:t>the acceptance</w:t>
      </w:r>
      <w:proofErr w:type="gramEnd"/>
      <w:r w:rsidRPr="0084189F">
        <w:rPr>
          <w:rFonts w:cstheme="minorHAnsi"/>
          <w:szCs w:val="20"/>
        </w:rPr>
        <w:t xml:space="preserve"> or transfer of risk.</w:t>
      </w:r>
    </w:p>
    <w:p w14:paraId="7D04A22C" w14:textId="77777777" w:rsidR="00360C88" w:rsidRPr="0084189F" w:rsidRDefault="00360C88" w:rsidP="00360C88">
      <w:pPr>
        <w:spacing w:after="0" w:line="240" w:lineRule="auto"/>
        <w:jc w:val="both"/>
        <w:rPr>
          <w:rFonts w:cstheme="minorHAnsi"/>
          <w:sz w:val="20"/>
          <w:szCs w:val="20"/>
          <w:highlight w:val="green"/>
        </w:rPr>
      </w:pPr>
      <w:bookmarkStart w:id="2440" w:name="_Toc525032129"/>
    </w:p>
    <w:p w14:paraId="35CE672C" w14:textId="77777777" w:rsidR="00360C88" w:rsidRPr="0084189F" w:rsidRDefault="00360C88" w:rsidP="003210EB">
      <w:pPr>
        <w:pStyle w:val="Heading2"/>
      </w:pPr>
      <w:bookmarkStart w:id="2441" w:name="_Toc21352790"/>
      <w:bookmarkStart w:id="2442" w:name="_Toc22560015"/>
      <w:bookmarkStart w:id="2443" w:name="_Toc32310658"/>
      <w:bookmarkStart w:id="2444" w:name="_Toc223351159"/>
      <w:r w:rsidRPr="0084189F">
        <w:t>PRIVACY</w:t>
      </w:r>
      <w:bookmarkEnd w:id="2440"/>
      <w:bookmarkEnd w:id="2441"/>
      <w:bookmarkEnd w:id="2442"/>
      <w:bookmarkEnd w:id="2443"/>
      <w:bookmarkEnd w:id="2444"/>
    </w:p>
    <w:p w14:paraId="4A58E01F"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4E9AD6A2" w14:textId="77777777" w:rsidR="00360C88" w:rsidRPr="0084189F" w:rsidRDefault="00360C88" w:rsidP="009C3423">
      <w:pPr>
        <w:pStyle w:val="ListParagraph"/>
        <w:widowControl w:val="0"/>
        <w:numPr>
          <w:ilvl w:val="0"/>
          <w:numId w:val="11"/>
        </w:numPr>
        <w:ind w:left="720"/>
        <w:rPr>
          <w:rFonts w:cstheme="minorHAnsi"/>
          <w:szCs w:val="20"/>
        </w:rPr>
      </w:pPr>
      <w:r w:rsidRPr="0084189F">
        <w:rPr>
          <w:rFonts w:cstheme="minorHAnsi"/>
          <w:szCs w:val="20"/>
        </w:rPr>
        <w:t>Data Ownership</w:t>
      </w:r>
      <w:r w:rsidRPr="0084189F">
        <w:rPr>
          <w:rFonts w:cstheme="minorHAnsi"/>
          <w:i/>
          <w:szCs w:val="20"/>
        </w:rPr>
        <w:t xml:space="preserve">. </w:t>
      </w:r>
      <w:r w:rsidRPr="0084189F">
        <w:rPr>
          <w:rFonts w:cstheme="minorHAnsi"/>
          <w:szCs w:val="20"/>
        </w:rPr>
        <w:t>The State owns State Data. Contractor shall not obtain any right, title, or interest in any</w:t>
      </w:r>
      <w:r w:rsidRPr="0084189F">
        <w:rPr>
          <w:rFonts w:cstheme="minorHAnsi"/>
          <w:spacing w:val="-35"/>
          <w:szCs w:val="20"/>
        </w:rPr>
        <w:t xml:space="preserve"> </w:t>
      </w:r>
      <w:r>
        <w:rPr>
          <w:rFonts w:cstheme="minorHAnsi"/>
          <w:spacing w:val="-35"/>
          <w:szCs w:val="20"/>
        </w:rPr>
        <w:t xml:space="preserve">  </w:t>
      </w:r>
      <w:r w:rsidRPr="0084189F">
        <w:rPr>
          <w:rFonts w:cstheme="minorHAnsi"/>
          <w:szCs w:val="20"/>
        </w:rPr>
        <w:t>State Data, or information derived from or based on State Data.</w:t>
      </w:r>
    </w:p>
    <w:p w14:paraId="2528E8BC" w14:textId="7C19C1EB" w:rsidR="00360C88" w:rsidRPr="0084189F" w:rsidRDefault="00360C88" w:rsidP="009C3423">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w:t>
      </w:r>
      <w:r w:rsidR="00A00F28">
        <w:rPr>
          <w:rFonts w:cstheme="minorHAnsi"/>
          <w:sz w:val="20"/>
          <w:szCs w:val="20"/>
        </w:rPr>
        <w:t>www.</w:t>
      </w:r>
      <w:r w:rsidRPr="0084189F">
        <w:rPr>
          <w:rFonts w:cstheme="minorHAnsi"/>
          <w:sz w:val="20"/>
          <w:szCs w:val="20"/>
        </w:rPr>
        <w:t xml:space="preserve">NJ.gov, N.J.S.A. § 54:50-8, New Jersey Identity Theft Prevention Act, N.J.S.A. § 56:11-44 </w:t>
      </w:r>
      <w:r w:rsidRPr="0084189F">
        <w:rPr>
          <w:rFonts w:cstheme="minorHAnsi"/>
          <w:sz w:val="20"/>
          <w:szCs w:val="20"/>
          <w:u w:val="single"/>
        </w:rPr>
        <w:t>et</w:t>
      </w:r>
      <w:r w:rsidR="002B176C">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2D752CA5" w14:textId="77777777" w:rsidR="00360C88" w:rsidRPr="0084189F" w:rsidRDefault="00360C88" w:rsidP="009C3423">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Contractor </w:t>
      </w:r>
      <w:proofErr w:type="gramStart"/>
      <w:r w:rsidRPr="0084189F">
        <w:rPr>
          <w:rFonts w:cstheme="minorHAnsi"/>
          <w:sz w:val="20"/>
          <w:szCs w:val="20"/>
        </w:rPr>
        <w:t>shall</w:t>
      </w:r>
      <w:proofErr w:type="gramEnd"/>
      <w:r w:rsidRPr="0084189F">
        <w:rPr>
          <w:rFonts w:cstheme="minorHAnsi"/>
          <w:sz w:val="20"/>
          <w:szCs w:val="20"/>
        </w:rPr>
        <w:t xml:space="preserve">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033E8033" w14:textId="77777777" w:rsidR="00360C88" w:rsidRPr="0084189F" w:rsidRDefault="00360C88" w:rsidP="009C3423">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0FC8D83B" w14:textId="77777777" w:rsidR="00360C88" w:rsidRPr="0084189F" w:rsidRDefault="00360C88" w:rsidP="009C3423">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w:t>
      </w:r>
      <w:r w:rsidRPr="0084189F">
        <w:rPr>
          <w:rFonts w:cstheme="minorHAnsi"/>
          <w:sz w:val="20"/>
          <w:szCs w:val="20"/>
        </w:rPr>
        <w:lastRenderedPageBreak/>
        <w:t>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71C0FA7" w14:textId="14598600" w:rsidR="00360C88" w:rsidRPr="0084189F" w:rsidRDefault="00360C88" w:rsidP="009C3423">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Data Re-Use:  All State Data shall be used expressly and solely for the purposes enumerated in the Contract</w:t>
      </w:r>
      <w:r w:rsidR="00A00F28">
        <w:rPr>
          <w:rFonts w:cstheme="minorHAnsi"/>
          <w:sz w:val="20"/>
          <w:szCs w:val="20"/>
        </w:rPr>
        <w:t>.</w:t>
      </w:r>
      <w:r w:rsidRPr="0084189F">
        <w:rPr>
          <w:rFonts w:cstheme="minorHAnsi"/>
          <w:sz w:val="20"/>
          <w:szCs w:val="20"/>
        </w:rPr>
        <w:t xml:space="preserve"> Data shall not be distributed, repurposed or shared across other applications, environments, or business units of the Contractor.  No State Data shall be transmitted, exchanged or otherwise </w:t>
      </w:r>
      <w:proofErr w:type="gramStart"/>
      <w:r w:rsidRPr="0084189F">
        <w:rPr>
          <w:rFonts w:cstheme="minorHAnsi"/>
          <w:sz w:val="20"/>
          <w:szCs w:val="20"/>
        </w:rPr>
        <w:t>passed</w:t>
      </w:r>
      <w:proofErr w:type="gramEnd"/>
      <w:r w:rsidRPr="0084189F">
        <w:rPr>
          <w:rFonts w:cstheme="minorHAnsi"/>
          <w:sz w:val="20"/>
          <w:szCs w:val="20"/>
        </w:rPr>
        <w:t xml:space="preserve"> to other contractors or interested parties except on a case-by-case basis as specifically agreed to in writing by the State Contract Manager. </w:t>
      </w:r>
    </w:p>
    <w:p w14:paraId="7A913755" w14:textId="5134EC05" w:rsidR="00360C88" w:rsidRPr="0084189F" w:rsidRDefault="00360C88" w:rsidP="00113845">
      <w:pPr>
        <w:pStyle w:val="ListParagraph"/>
        <w:numPr>
          <w:ilvl w:val="0"/>
          <w:numId w:val="11"/>
        </w:numPr>
        <w:ind w:left="720"/>
        <w:rPr>
          <w:rFonts w:cstheme="minorHAnsi"/>
          <w:szCs w:val="20"/>
        </w:rPr>
      </w:pPr>
      <w:r w:rsidRPr="0084189F">
        <w:rPr>
          <w:rFonts w:cstheme="minorHAnsi"/>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cstheme="minorHAnsi"/>
          <w:szCs w:val="20"/>
        </w:rPr>
        <w:t xml:space="preserve">immediately </w:t>
      </w:r>
      <w:r w:rsidRPr="0084189F">
        <w:rPr>
          <w:rFonts w:cstheme="minorHAnsi"/>
          <w:szCs w:val="20"/>
        </w:rPr>
        <w:t xml:space="preserve">notify the State of such Breach of Security, but in no event later than </w:t>
      </w:r>
      <w:r w:rsidR="00C37DB4">
        <w:rPr>
          <w:rFonts w:cstheme="minorHAnsi"/>
          <w:szCs w:val="20"/>
        </w:rPr>
        <w:t>72</w:t>
      </w:r>
      <w:r w:rsidRPr="0084189F">
        <w:rPr>
          <w:rFonts w:cstheme="minorHAnsi"/>
          <w:szCs w:val="20"/>
        </w:rPr>
        <w:t xml:space="preserve"> hours after </w:t>
      </w:r>
      <w:r>
        <w:rPr>
          <w:rFonts w:cstheme="minorHAnsi"/>
          <w:szCs w:val="20"/>
        </w:rPr>
        <w:t xml:space="preserve">learning of </w:t>
      </w:r>
      <w:r w:rsidRPr="0084189F">
        <w:rPr>
          <w:rFonts w:cstheme="minorHAnsi"/>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cstheme="minorHAnsi"/>
          <w:i/>
          <w:szCs w:val="20"/>
        </w:rPr>
        <w:t>Bid Solicitation Section 6.34 - Incident Response</w:t>
      </w:r>
      <w:r w:rsidRPr="0084189F">
        <w:rPr>
          <w:rFonts w:cstheme="minorHAnsi"/>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3004A487" w14:textId="77777777" w:rsidR="00360C88" w:rsidRPr="0084189F" w:rsidRDefault="00360C88" w:rsidP="00113845">
      <w:pPr>
        <w:pStyle w:val="ListParagraph"/>
        <w:widowControl w:val="0"/>
        <w:numPr>
          <w:ilvl w:val="0"/>
          <w:numId w:val="11"/>
        </w:numPr>
        <w:ind w:left="720"/>
        <w:rPr>
          <w:rFonts w:cstheme="minorHAnsi"/>
          <w:szCs w:val="20"/>
        </w:rPr>
      </w:pPr>
      <w:r w:rsidRPr="0084189F">
        <w:rPr>
          <w:rFonts w:cstheme="minorHAnsi"/>
          <w:szCs w:val="20"/>
        </w:rPr>
        <w:t>Minimum Necessary.</w:t>
      </w:r>
      <w:r w:rsidRPr="0084189F">
        <w:rPr>
          <w:rFonts w:cstheme="minorHAnsi"/>
          <w:i/>
          <w:szCs w:val="20"/>
        </w:rPr>
        <w:t xml:space="preserve"> </w:t>
      </w:r>
      <w:r w:rsidRPr="0084189F">
        <w:rPr>
          <w:rFonts w:cstheme="minorHAnsi"/>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cstheme="minorHAnsi"/>
          <w:spacing w:val="-3"/>
          <w:szCs w:val="20"/>
        </w:rPr>
        <w:t xml:space="preserve"> </w:t>
      </w:r>
      <w:r w:rsidRPr="0084189F">
        <w:rPr>
          <w:rFonts w:cstheme="minorHAnsi"/>
          <w:szCs w:val="20"/>
        </w:rPr>
        <w:t>and</w:t>
      </w:r>
      <w:r w:rsidRPr="0084189F">
        <w:rPr>
          <w:rFonts w:cstheme="minorHAnsi"/>
          <w:spacing w:val="-1"/>
          <w:szCs w:val="20"/>
        </w:rPr>
        <w:t xml:space="preserve"> </w:t>
      </w:r>
      <w:r w:rsidRPr="0084189F">
        <w:rPr>
          <w:rFonts w:cstheme="minorHAnsi"/>
          <w:szCs w:val="20"/>
        </w:rPr>
        <w:t>bound</w:t>
      </w:r>
      <w:r w:rsidRPr="0084189F">
        <w:rPr>
          <w:rFonts w:cstheme="minorHAnsi"/>
          <w:spacing w:val="-1"/>
          <w:szCs w:val="20"/>
        </w:rPr>
        <w:t xml:space="preserve"> </w:t>
      </w:r>
      <w:r w:rsidRPr="0084189F">
        <w:rPr>
          <w:rFonts w:cstheme="minorHAnsi"/>
          <w:szCs w:val="20"/>
        </w:rPr>
        <w:t>by</w:t>
      </w:r>
      <w:r w:rsidRPr="0084189F">
        <w:rPr>
          <w:rFonts w:cstheme="minorHAnsi"/>
          <w:spacing w:val="-6"/>
          <w:szCs w:val="20"/>
        </w:rPr>
        <w:t xml:space="preserve"> </w:t>
      </w:r>
      <w:r w:rsidRPr="0084189F">
        <w:rPr>
          <w:rFonts w:cstheme="minorHAnsi"/>
          <w:szCs w:val="20"/>
        </w:rPr>
        <w:t>the Contract</w:t>
      </w:r>
      <w:r w:rsidRPr="0084189F">
        <w:rPr>
          <w:rFonts w:cstheme="minorHAnsi"/>
          <w:spacing w:val="-4"/>
          <w:szCs w:val="20"/>
        </w:rPr>
        <w:t xml:space="preserve"> </w:t>
      </w:r>
      <w:r w:rsidRPr="0084189F">
        <w:rPr>
          <w:rFonts w:cstheme="minorHAnsi"/>
          <w:szCs w:val="20"/>
        </w:rPr>
        <w:t>will</w:t>
      </w:r>
      <w:r w:rsidRPr="0084189F">
        <w:rPr>
          <w:rFonts w:cstheme="minorHAnsi"/>
          <w:spacing w:val="-3"/>
          <w:szCs w:val="20"/>
        </w:rPr>
        <w:t xml:space="preserve"> </w:t>
      </w:r>
      <w:r w:rsidRPr="0084189F">
        <w:rPr>
          <w:rFonts w:cstheme="minorHAnsi"/>
          <w:szCs w:val="20"/>
        </w:rPr>
        <w:t>have</w:t>
      </w:r>
      <w:r w:rsidRPr="0084189F">
        <w:rPr>
          <w:rFonts w:cstheme="minorHAnsi"/>
          <w:spacing w:val="-2"/>
          <w:szCs w:val="20"/>
        </w:rPr>
        <w:t xml:space="preserve"> </w:t>
      </w:r>
      <w:r w:rsidRPr="0084189F">
        <w:rPr>
          <w:rFonts w:cstheme="minorHAnsi"/>
          <w:szCs w:val="20"/>
        </w:rPr>
        <w:t>access</w:t>
      </w:r>
      <w:r w:rsidRPr="0084189F">
        <w:rPr>
          <w:rFonts w:cstheme="minorHAnsi"/>
          <w:spacing w:val="-3"/>
          <w:szCs w:val="20"/>
        </w:rPr>
        <w:t xml:space="preserve"> </w:t>
      </w:r>
      <w:r w:rsidRPr="0084189F">
        <w:rPr>
          <w:rFonts w:cstheme="minorHAnsi"/>
          <w:szCs w:val="20"/>
        </w:rPr>
        <w:t>to</w:t>
      </w:r>
      <w:r w:rsidRPr="0084189F">
        <w:rPr>
          <w:rFonts w:cstheme="minorHAnsi"/>
          <w:spacing w:val="-1"/>
          <w:szCs w:val="20"/>
        </w:rPr>
        <w:t xml:space="preserve"> </w:t>
      </w:r>
      <w:r w:rsidRPr="0084189F">
        <w:rPr>
          <w:rFonts w:cstheme="minorHAnsi"/>
          <w:szCs w:val="20"/>
        </w:rPr>
        <w:t>the</w:t>
      </w:r>
      <w:r w:rsidRPr="0084189F">
        <w:rPr>
          <w:rFonts w:cstheme="minorHAnsi"/>
          <w:spacing w:val="-2"/>
          <w:szCs w:val="20"/>
        </w:rPr>
        <w:t xml:space="preserve"> State Data</w:t>
      </w:r>
      <w:r w:rsidRPr="0084189F">
        <w:rPr>
          <w:rFonts w:cstheme="minorHAnsi"/>
          <w:spacing w:val="-3"/>
          <w:szCs w:val="20"/>
        </w:rPr>
        <w:t xml:space="preserve"> </w:t>
      </w:r>
      <w:r w:rsidRPr="0084189F">
        <w:rPr>
          <w:rFonts w:cstheme="minorHAnsi"/>
          <w:szCs w:val="20"/>
        </w:rPr>
        <w:t>in</w:t>
      </w:r>
      <w:r w:rsidRPr="0084189F">
        <w:rPr>
          <w:rFonts w:cstheme="minorHAnsi"/>
          <w:spacing w:val="-4"/>
          <w:szCs w:val="20"/>
        </w:rPr>
        <w:t xml:space="preserve"> </w:t>
      </w:r>
      <w:r w:rsidRPr="0084189F">
        <w:rPr>
          <w:rFonts w:cstheme="minorHAnsi"/>
          <w:szCs w:val="20"/>
        </w:rPr>
        <w:t>order</w:t>
      </w:r>
      <w:r w:rsidRPr="0084189F">
        <w:rPr>
          <w:rFonts w:cstheme="minorHAnsi"/>
          <w:spacing w:val="-1"/>
          <w:szCs w:val="20"/>
        </w:rPr>
        <w:t xml:space="preserve"> </w:t>
      </w:r>
      <w:r w:rsidRPr="0084189F">
        <w:rPr>
          <w:rFonts w:cstheme="minorHAnsi"/>
          <w:szCs w:val="20"/>
        </w:rPr>
        <w:t>to</w:t>
      </w:r>
      <w:r w:rsidRPr="0084189F">
        <w:rPr>
          <w:rFonts w:cstheme="minorHAnsi"/>
          <w:spacing w:val="-1"/>
          <w:szCs w:val="20"/>
        </w:rPr>
        <w:t xml:space="preserve"> </w:t>
      </w:r>
      <w:r w:rsidRPr="0084189F">
        <w:rPr>
          <w:rFonts w:cstheme="minorHAnsi"/>
          <w:szCs w:val="20"/>
        </w:rPr>
        <w:t>perform</w:t>
      </w:r>
      <w:r w:rsidRPr="0084189F">
        <w:rPr>
          <w:rFonts w:cstheme="minorHAnsi"/>
          <w:spacing w:val="-6"/>
          <w:szCs w:val="20"/>
        </w:rPr>
        <w:t xml:space="preserve"> </w:t>
      </w:r>
      <w:r w:rsidRPr="0084189F">
        <w:rPr>
          <w:rFonts w:cstheme="minorHAnsi"/>
          <w:szCs w:val="20"/>
        </w:rPr>
        <w:t>the</w:t>
      </w:r>
      <w:r w:rsidRPr="0084189F">
        <w:rPr>
          <w:rFonts w:cstheme="minorHAnsi"/>
          <w:spacing w:val="1"/>
          <w:szCs w:val="20"/>
        </w:rPr>
        <w:t xml:space="preserve"> </w:t>
      </w:r>
      <w:r w:rsidRPr="0084189F">
        <w:rPr>
          <w:rFonts w:cstheme="minorHAnsi"/>
          <w:szCs w:val="20"/>
        </w:rPr>
        <w:t>work.</w:t>
      </w:r>
    </w:p>
    <w:p w14:paraId="3D289135" w14:textId="77777777" w:rsidR="00360C88" w:rsidRPr="0084189F" w:rsidRDefault="00360C88" w:rsidP="00113845">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3"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585760A4" w14:textId="77777777" w:rsidR="00360C88" w:rsidRPr="0084189F" w:rsidRDefault="00360C88" w:rsidP="009C3423">
      <w:pPr>
        <w:pStyle w:val="Legal2Noindent"/>
        <w:numPr>
          <w:ilvl w:val="0"/>
          <w:numId w:val="11"/>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2B234ADF" w14:textId="77777777" w:rsidR="00360C88" w:rsidRPr="0084189F" w:rsidRDefault="00360C88" w:rsidP="00360C88">
      <w:pPr>
        <w:spacing w:after="0" w:line="240" w:lineRule="auto"/>
        <w:jc w:val="both"/>
        <w:rPr>
          <w:rFonts w:cstheme="minorHAnsi"/>
          <w:sz w:val="20"/>
          <w:szCs w:val="20"/>
        </w:rPr>
      </w:pPr>
    </w:p>
    <w:p w14:paraId="03FC17F2" w14:textId="77777777" w:rsidR="00360C88" w:rsidRPr="0084189F" w:rsidRDefault="00360C88" w:rsidP="003210EB">
      <w:pPr>
        <w:pStyle w:val="Heading2"/>
      </w:pPr>
      <w:bookmarkStart w:id="2445" w:name="_Toc21352791"/>
      <w:bookmarkStart w:id="2446" w:name="_Toc22560016"/>
      <w:bookmarkStart w:id="2447" w:name="_Toc32310659"/>
      <w:bookmarkStart w:id="2448" w:name="_Toc223351160"/>
      <w:bookmarkStart w:id="2449" w:name="_Toc525032130"/>
      <w:r w:rsidRPr="0084189F">
        <w:t>ASSET MANAGEMENT</w:t>
      </w:r>
      <w:bookmarkEnd w:id="2445"/>
      <w:bookmarkEnd w:id="2446"/>
      <w:bookmarkEnd w:id="2447"/>
      <w:bookmarkEnd w:id="2448"/>
      <w:r w:rsidRPr="0084189F">
        <w:t xml:space="preserve"> </w:t>
      </w:r>
      <w:bookmarkEnd w:id="2449"/>
    </w:p>
    <w:p w14:paraId="792F449A"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567AFCC" w14:textId="77777777" w:rsidR="00360C88" w:rsidRPr="0084189F" w:rsidRDefault="00360C88" w:rsidP="009C3423">
      <w:pPr>
        <w:pStyle w:val="ListParagraph"/>
        <w:numPr>
          <w:ilvl w:val="0"/>
          <w:numId w:val="12"/>
        </w:numPr>
        <w:rPr>
          <w:rFonts w:cstheme="minorHAnsi"/>
          <w:szCs w:val="20"/>
        </w:rPr>
      </w:pPr>
      <w:r w:rsidRPr="0084189F">
        <w:rPr>
          <w:rFonts w:cstheme="minorHAnsi"/>
          <w:szCs w:val="20"/>
        </w:rPr>
        <w:t>Information technology asset identification and inventory;</w:t>
      </w:r>
    </w:p>
    <w:p w14:paraId="15CFF5A9" w14:textId="77777777" w:rsidR="00360C88" w:rsidRPr="0084189F" w:rsidRDefault="00360C88" w:rsidP="009C3423">
      <w:pPr>
        <w:pStyle w:val="ListParagraph"/>
        <w:numPr>
          <w:ilvl w:val="0"/>
          <w:numId w:val="12"/>
        </w:numPr>
        <w:rPr>
          <w:rFonts w:cstheme="minorHAnsi"/>
          <w:szCs w:val="20"/>
        </w:rPr>
      </w:pPr>
      <w:r w:rsidRPr="0084189F">
        <w:rPr>
          <w:rFonts w:cstheme="minorHAnsi"/>
          <w:szCs w:val="20"/>
        </w:rPr>
        <w:t>Assigning custodianship of assets; and</w:t>
      </w:r>
    </w:p>
    <w:p w14:paraId="661011FC" w14:textId="77777777" w:rsidR="00360C88" w:rsidRPr="0084189F" w:rsidRDefault="00360C88" w:rsidP="009C3423">
      <w:pPr>
        <w:pStyle w:val="ListParagraph"/>
        <w:numPr>
          <w:ilvl w:val="0"/>
          <w:numId w:val="12"/>
        </w:numPr>
        <w:rPr>
          <w:rFonts w:cstheme="minorHAnsi"/>
          <w:szCs w:val="20"/>
        </w:rPr>
      </w:pPr>
      <w:r w:rsidRPr="0084189F">
        <w:rPr>
          <w:rFonts w:cstheme="minorHAnsi"/>
          <w:szCs w:val="20"/>
        </w:rPr>
        <w:lastRenderedPageBreak/>
        <w:t>Restricting the use of non-authorized devices.</w:t>
      </w:r>
    </w:p>
    <w:p w14:paraId="118ED63A" w14:textId="77777777" w:rsidR="00360C88" w:rsidRPr="0084189F" w:rsidRDefault="00360C88" w:rsidP="00360C88">
      <w:pPr>
        <w:spacing w:after="0" w:line="240" w:lineRule="auto"/>
        <w:jc w:val="both"/>
        <w:rPr>
          <w:rFonts w:cstheme="minorHAnsi"/>
          <w:sz w:val="20"/>
          <w:szCs w:val="20"/>
        </w:rPr>
      </w:pPr>
    </w:p>
    <w:p w14:paraId="2FBD3534" w14:textId="77777777" w:rsidR="00360C88" w:rsidRPr="0084189F" w:rsidRDefault="00360C88" w:rsidP="003210EB">
      <w:pPr>
        <w:pStyle w:val="Heading2"/>
      </w:pPr>
      <w:bookmarkStart w:id="2450" w:name="_Toc21352792"/>
      <w:bookmarkStart w:id="2451" w:name="_Toc22560017"/>
      <w:bookmarkStart w:id="2452" w:name="_Toc32310660"/>
      <w:bookmarkStart w:id="2453" w:name="_Toc223351161"/>
      <w:bookmarkStart w:id="2454" w:name="_Toc525032131"/>
      <w:r w:rsidRPr="0084189F">
        <w:t>SECURITY CATEGORIZATION</w:t>
      </w:r>
      <w:bookmarkEnd w:id="2450"/>
      <w:bookmarkEnd w:id="2451"/>
      <w:bookmarkEnd w:id="2452"/>
      <w:bookmarkEnd w:id="2453"/>
      <w:r w:rsidRPr="0084189F">
        <w:t xml:space="preserve"> </w:t>
      </w:r>
      <w:bookmarkEnd w:id="2454"/>
    </w:p>
    <w:p w14:paraId="08AEE655"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38C70792" w14:textId="77777777" w:rsidR="00360C88" w:rsidRPr="0084189F" w:rsidRDefault="00360C88" w:rsidP="009C3423">
      <w:pPr>
        <w:pStyle w:val="ListParagraph"/>
        <w:numPr>
          <w:ilvl w:val="0"/>
          <w:numId w:val="13"/>
        </w:numPr>
        <w:rPr>
          <w:rFonts w:cstheme="minorHAnsi"/>
          <w:szCs w:val="20"/>
        </w:rPr>
      </w:pPr>
      <w:r w:rsidRPr="0084189F">
        <w:rPr>
          <w:rFonts w:cstheme="minorHAnsi"/>
          <w:szCs w:val="20"/>
        </w:rPr>
        <w:t>Implementing a data protection policy;</w:t>
      </w:r>
    </w:p>
    <w:p w14:paraId="467A4AD3" w14:textId="77777777" w:rsidR="00360C88" w:rsidRPr="0084189F" w:rsidRDefault="00360C88" w:rsidP="009C3423">
      <w:pPr>
        <w:pStyle w:val="ListParagraph"/>
        <w:numPr>
          <w:ilvl w:val="0"/>
          <w:numId w:val="13"/>
        </w:numPr>
        <w:rPr>
          <w:rFonts w:cstheme="minorHAnsi"/>
          <w:szCs w:val="20"/>
        </w:rPr>
      </w:pPr>
      <w:r w:rsidRPr="0084189F">
        <w:rPr>
          <w:rFonts w:cstheme="minorHAnsi"/>
          <w:szCs w:val="20"/>
        </w:rPr>
        <w:t>Classifying data and information systems in accordance with their sensitivity and criticality;</w:t>
      </w:r>
    </w:p>
    <w:p w14:paraId="5C9551E0" w14:textId="77777777" w:rsidR="00360C88" w:rsidRPr="0084189F" w:rsidRDefault="00360C88" w:rsidP="009C3423">
      <w:pPr>
        <w:pStyle w:val="ListParagraph"/>
        <w:numPr>
          <w:ilvl w:val="0"/>
          <w:numId w:val="13"/>
        </w:numPr>
        <w:rPr>
          <w:rFonts w:cstheme="minorHAnsi"/>
          <w:szCs w:val="20"/>
        </w:rPr>
      </w:pPr>
      <w:r w:rsidRPr="0084189F">
        <w:rPr>
          <w:rFonts w:cstheme="minorHAnsi"/>
          <w:szCs w:val="20"/>
        </w:rPr>
        <w:t>Masking sensitive data that is displayed or printed; and</w:t>
      </w:r>
    </w:p>
    <w:p w14:paraId="6772D451" w14:textId="77777777" w:rsidR="00360C88" w:rsidRPr="0084189F" w:rsidRDefault="00360C88" w:rsidP="009C3423">
      <w:pPr>
        <w:pStyle w:val="ListParagraph"/>
        <w:numPr>
          <w:ilvl w:val="0"/>
          <w:numId w:val="13"/>
        </w:numPr>
        <w:rPr>
          <w:rFonts w:cstheme="minorHAnsi"/>
          <w:szCs w:val="20"/>
        </w:rPr>
      </w:pPr>
      <w:r w:rsidRPr="0084189F">
        <w:rPr>
          <w:rFonts w:cstheme="minorHAnsi"/>
          <w:szCs w:val="20"/>
        </w:rPr>
        <w:t>Implementing handling and labeling procedures.</w:t>
      </w:r>
    </w:p>
    <w:p w14:paraId="3B480E61" w14:textId="77777777" w:rsidR="00360C88" w:rsidRPr="0084189F" w:rsidRDefault="00360C88" w:rsidP="00360C88">
      <w:pPr>
        <w:spacing w:after="0" w:line="240" w:lineRule="auto"/>
        <w:jc w:val="both"/>
        <w:rPr>
          <w:rFonts w:cstheme="minorHAnsi"/>
          <w:sz w:val="20"/>
          <w:szCs w:val="20"/>
        </w:rPr>
      </w:pPr>
    </w:p>
    <w:p w14:paraId="565C68BE" w14:textId="77777777" w:rsidR="00360C88" w:rsidRPr="0084189F" w:rsidRDefault="00360C88" w:rsidP="003210EB">
      <w:pPr>
        <w:pStyle w:val="Heading2"/>
      </w:pPr>
      <w:bookmarkStart w:id="2455" w:name="_Toc21352793"/>
      <w:bookmarkStart w:id="2456" w:name="_Toc22560018"/>
      <w:bookmarkStart w:id="2457" w:name="_Toc32310661"/>
      <w:bookmarkStart w:id="2458" w:name="_Toc223351162"/>
      <w:bookmarkStart w:id="2459" w:name="_Toc525032132"/>
      <w:r w:rsidRPr="0084189F">
        <w:t>MEDIA PROTECTION</w:t>
      </w:r>
      <w:bookmarkEnd w:id="2455"/>
      <w:bookmarkEnd w:id="2456"/>
      <w:bookmarkEnd w:id="2457"/>
      <w:bookmarkEnd w:id="2458"/>
      <w:r w:rsidRPr="0084189F">
        <w:t xml:space="preserve"> </w:t>
      </w:r>
      <w:bookmarkEnd w:id="2459"/>
    </w:p>
    <w:p w14:paraId="322B2222"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w:t>
      </w:r>
      <w:proofErr w:type="gramStart"/>
      <w:r w:rsidRPr="0084189F">
        <w:rPr>
          <w:rFonts w:cstheme="minorHAnsi"/>
          <w:sz w:val="20"/>
          <w:szCs w:val="20"/>
        </w:rPr>
        <w:t>protections</w:t>
      </w:r>
      <w:proofErr w:type="gramEnd"/>
      <w:r w:rsidRPr="0084189F">
        <w:rPr>
          <w:rFonts w:cstheme="minorHAnsi"/>
          <w:sz w:val="20"/>
          <w:szCs w:val="20"/>
        </w:rPr>
        <w:t xml:space="preserve"> </w:t>
      </w:r>
      <w:proofErr w:type="gramStart"/>
      <w:r w:rsidRPr="0084189F">
        <w:rPr>
          <w:rFonts w:cstheme="minorHAnsi"/>
          <w:sz w:val="20"/>
          <w:szCs w:val="20"/>
        </w:rPr>
        <w:t>shall</w:t>
      </w:r>
      <w:proofErr w:type="gramEnd"/>
      <w:r w:rsidRPr="0084189F">
        <w:rPr>
          <w:rFonts w:cstheme="minorHAnsi"/>
          <w:sz w:val="20"/>
          <w:szCs w:val="20"/>
        </w:rPr>
        <w:t xml:space="preserve"> include, at a minimum:</w:t>
      </w:r>
    </w:p>
    <w:p w14:paraId="3BC9356A" w14:textId="77777777" w:rsidR="00360C88" w:rsidRPr="0084189F" w:rsidRDefault="00360C88" w:rsidP="009C3423">
      <w:pPr>
        <w:pStyle w:val="ListParagraph"/>
        <w:numPr>
          <w:ilvl w:val="0"/>
          <w:numId w:val="14"/>
        </w:numPr>
        <w:rPr>
          <w:rFonts w:cstheme="minorHAnsi"/>
          <w:szCs w:val="20"/>
        </w:rPr>
      </w:pPr>
      <w:r w:rsidRPr="0084189F">
        <w:rPr>
          <w:rFonts w:cstheme="minorHAnsi"/>
          <w:szCs w:val="20"/>
        </w:rPr>
        <w:t xml:space="preserve">Media storage/access/transportation; </w:t>
      </w:r>
    </w:p>
    <w:p w14:paraId="3112ECCA" w14:textId="77777777" w:rsidR="00360C88" w:rsidRPr="0084189F" w:rsidRDefault="00360C88" w:rsidP="009C3423">
      <w:pPr>
        <w:pStyle w:val="ListParagraph"/>
        <w:numPr>
          <w:ilvl w:val="0"/>
          <w:numId w:val="14"/>
        </w:numPr>
        <w:rPr>
          <w:rFonts w:cstheme="minorHAnsi"/>
          <w:szCs w:val="20"/>
        </w:rPr>
      </w:pPr>
      <w:r w:rsidRPr="0084189F">
        <w:rPr>
          <w:rFonts w:cstheme="minorHAnsi"/>
          <w:szCs w:val="20"/>
        </w:rPr>
        <w:t>Maintenance of sensitive data inventories;</w:t>
      </w:r>
    </w:p>
    <w:p w14:paraId="3E12CD96" w14:textId="77777777" w:rsidR="00360C88" w:rsidRPr="0084189F" w:rsidRDefault="00360C88" w:rsidP="009C3423">
      <w:pPr>
        <w:pStyle w:val="ListParagraph"/>
        <w:numPr>
          <w:ilvl w:val="0"/>
          <w:numId w:val="14"/>
        </w:numPr>
        <w:rPr>
          <w:rFonts w:cstheme="minorHAnsi"/>
          <w:szCs w:val="20"/>
        </w:rPr>
      </w:pPr>
      <w:r w:rsidRPr="0084189F">
        <w:rPr>
          <w:rFonts w:cstheme="minorHAnsi"/>
          <w:szCs w:val="20"/>
        </w:rPr>
        <w:t xml:space="preserve">Application of cryptographic protections; </w:t>
      </w:r>
    </w:p>
    <w:p w14:paraId="7265C2EA" w14:textId="77777777" w:rsidR="00360C88" w:rsidRPr="0084189F" w:rsidRDefault="00360C88" w:rsidP="009C3423">
      <w:pPr>
        <w:pStyle w:val="ListParagraph"/>
        <w:numPr>
          <w:ilvl w:val="0"/>
          <w:numId w:val="14"/>
        </w:numPr>
        <w:rPr>
          <w:rFonts w:cstheme="minorHAnsi"/>
          <w:szCs w:val="20"/>
        </w:rPr>
      </w:pPr>
      <w:r w:rsidRPr="0084189F">
        <w:rPr>
          <w:rFonts w:cstheme="minorHAnsi"/>
          <w:szCs w:val="20"/>
        </w:rPr>
        <w:t>Restricting the use of portable storage devices;</w:t>
      </w:r>
    </w:p>
    <w:p w14:paraId="44F37987" w14:textId="77777777" w:rsidR="00360C88" w:rsidRPr="001E5A3A" w:rsidRDefault="00360C88" w:rsidP="009C3423">
      <w:pPr>
        <w:pStyle w:val="ListParagraph"/>
        <w:numPr>
          <w:ilvl w:val="0"/>
          <w:numId w:val="14"/>
        </w:numPr>
        <w:rPr>
          <w:rFonts w:cstheme="minorHAnsi"/>
          <w:spacing w:val="-4"/>
          <w:szCs w:val="20"/>
        </w:rPr>
      </w:pPr>
      <w:r w:rsidRPr="001E5A3A">
        <w:rPr>
          <w:rFonts w:cstheme="minorHAnsi"/>
          <w:spacing w:val="-4"/>
          <w:szCs w:val="20"/>
        </w:rPr>
        <w:t>Establishing records retention requirements in accordance with business objectives and statutory and regulatory obligations; and</w:t>
      </w:r>
    </w:p>
    <w:p w14:paraId="4B8A06E2" w14:textId="77777777" w:rsidR="00360C88" w:rsidRPr="0084189F" w:rsidRDefault="00360C88" w:rsidP="009C3423">
      <w:pPr>
        <w:pStyle w:val="ListParagraph"/>
        <w:numPr>
          <w:ilvl w:val="0"/>
          <w:numId w:val="14"/>
        </w:numPr>
        <w:rPr>
          <w:rFonts w:cstheme="minorHAnsi"/>
          <w:szCs w:val="20"/>
        </w:rPr>
      </w:pPr>
      <w:r w:rsidRPr="0084189F">
        <w:rPr>
          <w:rFonts w:cstheme="minorHAnsi"/>
          <w:szCs w:val="20"/>
        </w:rPr>
        <w:t>Media disposal/sanitization.</w:t>
      </w:r>
    </w:p>
    <w:p w14:paraId="0936F9F3" w14:textId="77777777" w:rsidR="00360C88" w:rsidRPr="0084189F" w:rsidRDefault="00360C88" w:rsidP="00360C88">
      <w:pPr>
        <w:spacing w:after="0" w:line="240" w:lineRule="auto"/>
        <w:jc w:val="both"/>
        <w:rPr>
          <w:rFonts w:cstheme="minorHAnsi"/>
          <w:sz w:val="20"/>
          <w:szCs w:val="20"/>
        </w:rPr>
      </w:pPr>
    </w:p>
    <w:p w14:paraId="1D1F9DB2" w14:textId="77777777" w:rsidR="00360C88" w:rsidRPr="0084189F" w:rsidRDefault="00360C88" w:rsidP="003210EB">
      <w:pPr>
        <w:pStyle w:val="Heading2"/>
      </w:pPr>
      <w:bookmarkStart w:id="2460" w:name="_Toc21352794"/>
      <w:bookmarkStart w:id="2461" w:name="_Toc22560019"/>
      <w:bookmarkStart w:id="2462" w:name="_Toc32310662"/>
      <w:bookmarkStart w:id="2463" w:name="_Toc223351163"/>
      <w:bookmarkStart w:id="2464" w:name="_Toc525032133"/>
      <w:r w:rsidRPr="0084189F">
        <w:t>CRYPTOGRAPHIC PROTECTIONS</w:t>
      </w:r>
      <w:bookmarkEnd w:id="2460"/>
      <w:bookmarkEnd w:id="2461"/>
      <w:bookmarkEnd w:id="2462"/>
      <w:bookmarkEnd w:id="2463"/>
      <w:r w:rsidRPr="0084189F">
        <w:t xml:space="preserve"> </w:t>
      </w:r>
      <w:bookmarkEnd w:id="2464"/>
    </w:p>
    <w:p w14:paraId="60F174E7"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employ cryptographic safeguards to protect sensitive information in transmission, in use, and at rest, from a loss of confidentiality, unauthorized access, or disclosure.  Cryptographic </w:t>
      </w:r>
      <w:proofErr w:type="gramStart"/>
      <w:r w:rsidRPr="0084189F">
        <w:rPr>
          <w:rFonts w:cstheme="minorHAnsi"/>
          <w:sz w:val="20"/>
          <w:szCs w:val="20"/>
        </w:rPr>
        <w:t>protections</w:t>
      </w:r>
      <w:proofErr w:type="gramEnd"/>
      <w:r w:rsidRPr="0084189F">
        <w:rPr>
          <w:rFonts w:cstheme="minorHAnsi"/>
          <w:sz w:val="20"/>
          <w:szCs w:val="20"/>
        </w:rPr>
        <w:t xml:space="preserve"> </w:t>
      </w:r>
      <w:proofErr w:type="gramStart"/>
      <w:r w:rsidRPr="0084189F">
        <w:rPr>
          <w:rFonts w:cstheme="minorHAnsi"/>
          <w:sz w:val="20"/>
          <w:szCs w:val="20"/>
        </w:rPr>
        <w:t>shall</w:t>
      </w:r>
      <w:proofErr w:type="gramEnd"/>
      <w:r w:rsidRPr="0084189F">
        <w:rPr>
          <w:rFonts w:cstheme="minorHAnsi"/>
          <w:sz w:val="20"/>
          <w:szCs w:val="20"/>
        </w:rPr>
        <w:t xml:space="preserve"> include at a minimum:</w:t>
      </w:r>
    </w:p>
    <w:p w14:paraId="2A1EA773" w14:textId="77777777" w:rsidR="00360C88" w:rsidRPr="0084189F" w:rsidRDefault="00360C88" w:rsidP="009C3423">
      <w:pPr>
        <w:pStyle w:val="ListParagraph"/>
        <w:numPr>
          <w:ilvl w:val="0"/>
          <w:numId w:val="15"/>
        </w:numPr>
        <w:rPr>
          <w:rFonts w:cstheme="minorHAnsi"/>
          <w:szCs w:val="20"/>
        </w:rPr>
      </w:pPr>
      <w:r w:rsidRPr="0084189F">
        <w:rPr>
          <w:rFonts w:cstheme="minorHAnsi"/>
          <w:szCs w:val="20"/>
        </w:rPr>
        <w:t>Using industry standard encryption algorithms;</w:t>
      </w:r>
    </w:p>
    <w:p w14:paraId="750A9EF8" w14:textId="77777777" w:rsidR="00360C88" w:rsidRPr="0084189F" w:rsidRDefault="00360C88" w:rsidP="009C3423">
      <w:pPr>
        <w:pStyle w:val="ListParagraph"/>
        <w:numPr>
          <w:ilvl w:val="0"/>
          <w:numId w:val="15"/>
        </w:numPr>
        <w:rPr>
          <w:rFonts w:cstheme="minorHAnsi"/>
          <w:szCs w:val="20"/>
        </w:rPr>
      </w:pPr>
      <w:r w:rsidRPr="0084189F">
        <w:rPr>
          <w:rFonts w:cstheme="minorHAnsi"/>
          <w:szCs w:val="20"/>
        </w:rPr>
        <w:t>Establishing requirements for encryption of data in transit;</w:t>
      </w:r>
    </w:p>
    <w:p w14:paraId="33819924" w14:textId="77777777" w:rsidR="00360C88" w:rsidRPr="0084189F" w:rsidRDefault="00360C88" w:rsidP="009C3423">
      <w:pPr>
        <w:pStyle w:val="ListParagraph"/>
        <w:numPr>
          <w:ilvl w:val="0"/>
          <w:numId w:val="15"/>
        </w:numPr>
        <w:rPr>
          <w:rFonts w:cstheme="minorHAnsi"/>
          <w:szCs w:val="20"/>
        </w:rPr>
      </w:pPr>
      <w:r w:rsidRPr="0084189F">
        <w:rPr>
          <w:rFonts w:cstheme="minorHAnsi"/>
          <w:szCs w:val="20"/>
        </w:rPr>
        <w:t>Establishing requirements for encryption of data at rest; and</w:t>
      </w:r>
    </w:p>
    <w:p w14:paraId="0DDCB619" w14:textId="77777777" w:rsidR="00360C88" w:rsidRPr="0084189F" w:rsidRDefault="00360C88" w:rsidP="009C3423">
      <w:pPr>
        <w:pStyle w:val="ListParagraph"/>
        <w:numPr>
          <w:ilvl w:val="0"/>
          <w:numId w:val="15"/>
        </w:numPr>
        <w:rPr>
          <w:rFonts w:cstheme="minorHAnsi"/>
          <w:szCs w:val="20"/>
        </w:rPr>
      </w:pPr>
      <w:r w:rsidRPr="0084189F">
        <w:rPr>
          <w:rFonts w:cstheme="minorHAnsi"/>
          <w:szCs w:val="20"/>
        </w:rPr>
        <w:t>Implementing cryptographic key management processes and controls.</w:t>
      </w:r>
    </w:p>
    <w:p w14:paraId="6742A383" w14:textId="77777777" w:rsidR="00360C88" w:rsidRPr="0084189F" w:rsidRDefault="00360C88" w:rsidP="00360C88">
      <w:pPr>
        <w:spacing w:after="0" w:line="240" w:lineRule="auto"/>
        <w:jc w:val="both"/>
        <w:rPr>
          <w:rFonts w:cstheme="minorHAnsi"/>
          <w:sz w:val="20"/>
          <w:szCs w:val="20"/>
        </w:rPr>
      </w:pPr>
      <w:bookmarkStart w:id="2465" w:name="_Toc525032134"/>
    </w:p>
    <w:p w14:paraId="0287CEE8" w14:textId="77777777" w:rsidR="00360C88" w:rsidRPr="0084189F" w:rsidRDefault="00360C88" w:rsidP="003210EB">
      <w:pPr>
        <w:pStyle w:val="Heading2"/>
      </w:pPr>
      <w:bookmarkStart w:id="2466" w:name="_Toc21352795"/>
      <w:bookmarkStart w:id="2467" w:name="_Toc22560020"/>
      <w:bookmarkStart w:id="2468" w:name="_Toc32310663"/>
      <w:bookmarkStart w:id="2469" w:name="_Toc223351164"/>
      <w:r w:rsidRPr="0084189F">
        <w:t>ACCESS MANAGEMENT</w:t>
      </w:r>
      <w:bookmarkEnd w:id="2466"/>
      <w:bookmarkEnd w:id="2467"/>
      <w:bookmarkEnd w:id="2468"/>
      <w:bookmarkEnd w:id="2469"/>
      <w:r w:rsidRPr="0084189F">
        <w:t xml:space="preserve"> </w:t>
      </w:r>
      <w:bookmarkEnd w:id="2465"/>
    </w:p>
    <w:p w14:paraId="2F19467E" w14:textId="77777777" w:rsidR="00360C88" w:rsidRPr="0084189F" w:rsidRDefault="00360C88" w:rsidP="00360C88">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77B209B1" w14:textId="77777777" w:rsidR="00360C88" w:rsidRPr="0084189F" w:rsidRDefault="00360C88" w:rsidP="009C3423">
      <w:pPr>
        <w:pStyle w:val="ListParagraph"/>
        <w:numPr>
          <w:ilvl w:val="0"/>
          <w:numId w:val="16"/>
        </w:numPr>
        <w:rPr>
          <w:rFonts w:cstheme="minorHAnsi"/>
          <w:szCs w:val="20"/>
        </w:rPr>
      </w:pPr>
      <w:r w:rsidRPr="0084189F">
        <w:rPr>
          <w:rFonts w:cstheme="minorHAnsi"/>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042ACBCF" w14:textId="77777777" w:rsidR="00360C88" w:rsidRPr="0084189F" w:rsidRDefault="00360C88" w:rsidP="009C3423">
      <w:pPr>
        <w:pStyle w:val="ListParagraph"/>
        <w:numPr>
          <w:ilvl w:val="0"/>
          <w:numId w:val="16"/>
        </w:numPr>
        <w:rPr>
          <w:rFonts w:cstheme="minorHAnsi"/>
          <w:szCs w:val="20"/>
        </w:rPr>
      </w:pPr>
      <w:r w:rsidRPr="0084189F">
        <w:rPr>
          <w:rFonts w:cstheme="minorHAnsi"/>
          <w:szCs w:val="20"/>
        </w:rPr>
        <w:t>Implement account management processes for registration, updates, changes and de-provisioning of system access;</w:t>
      </w:r>
    </w:p>
    <w:p w14:paraId="78D96517" w14:textId="77777777" w:rsidR="00360C88" w:rsidRPr="0084189F" w:rsidRDefault="00360C88" w:rsidP="009C3423">
      <w:pPr>
        <w:pStyle w:val="ListParagraph"/>
        <w:numPr>
          <w:ilvl w:val="0"/>
          <w:numId w:val="16"/>
        </w:numPr>
        <w:rPr>
          <w:rFonts w:cstheme="minorHAnsi"/>
          <w:szCs w:val="20"/>
        </w:rPr>
      </w:pPr>
      <w:r w:rsidRPr="0084189F">
        <w:rPr>
          <w:rFonts w:cstheme="minorHAnsi"/>
          <w:szCs w:val="20"/>
        </w:rPr>
        <w:t xml:space="preserve">Apply the principles of least privilege when </w:t>
      </w:r>
      <w:proofErr w:type="gramStart"/>
      <w:r w:rsidRPr="0084189F">
        <w:rPr>
          <w:rFonts w:cstheme="minorHAnsi"/>
          <w:szCs w:val="20"/>
        </w:rPr>
        <w:t>provisioning</w:t>
      </w:r>
      <w:proofErr w:type="gramEnd"/>
      <w:r w:rsidRPr="0084189F">
        <w:rPr>
          <w:rFonts w:cstheme="minorHAnsi"/>
          <w:szCs w:val="20"/>
        </w:rPr>
        <w:t xml:space="preserve"> access to organizational assets;</w:t>
      </w:r>
    </w:p>
    <w:p w14:paraId="47081998" w14:textId="77777777" w:rsidR="00360C88" w:rsidRPr="0084189F" w:rsidRDefault="00360C88" w:rsidP="009C3423">
      <w:pPr>
        <w:pStyle w:val="ListParagraph"/>
        <w:numPr>
          <w:ilvl w:val="0"/>
          <w:numId w:val="16"/>
        </w:numPr>
        <w:rPr>
          <w:rFonts w:cstheme="minorHAnsi"/>
          <w:szCs w:val="20"/>
        </w:rPr>
      </w:pPr>
      <w:r w:rsidRPr="0084189F">
        <w:rPr>
          <w:rFonts w:cstheme="minorHAnsi"/>
          <w:szCs w:val="20"/>
        </w:rPr>
        <w:t>Provision access according to an individual’s role and business requirements for such access;</w:t>
      </w:r>
    </w:p>
    <w:p w14:paraId="1CCAA7F9" w14:textId="77777777" w:rsidR="00360C88" w:rsidRPr="0084189F" w:rsidRDefault="00360C88" w:rsidP="009C3423">
      <w:pPr>
        <w:pStyle w:val="ListParagraph"/>
        <w:numPr>
          <w:ilvl w:val="0"/>
          <w:numId w:val="16"/>
        </w:numPr>
        <w:rPr>
          <w:rFonts w:cstheme="minorHAnsi"/>
          <w:szCs w:val="20"/>
        </w:rPr>
      </w:pPr>
      <w:r w:rsidRPr="0084189F">
        <w:rPr>
          <w:rFonts w:cstheme="minorHAnsi"/>
          <w:szCs w:val="20"/>
        </w:rPr>
        <w:t xml:space="preserve">Implement the concept of segregation of duties by disseminating tasks and associated privileges for specific sensitive duties among multiple people; </w:t>
      </w:r>
    </w:p>
    <w:p w14:paraId="259AC770" w14:textId="77777777" w:rsidR="00360C88" w:rsidRPr="0084189F" w:rsidRDefault="00360C88" w:rsidP="009C3423">
      <w:pPr>
        <w:pStyle w:val="ListParagraph"/>
        <w:numPr>
          <w:ilvl w:val="0"/>
          <w:numId w:val="16"/>
        </w:numPr>
        <w:rPr>
          <w:rFonts w:cstheme="minorHAnsi"/>
          <w:szCs w:val="20"/>
        </w:rPr>
      </w:pPr>
      <w:r w:rsidRPr="0084189F">
        <w:rPr>
          <w:rFonts w:cstheme="minorHAnsi"/>
          <w:szCs w:val="20"/>
        </w:rPr>
        <w:t>Conduct periodic reviews of access authorizations and controls.</w:t>
      </w:r>
    </w:p>
    <w:p w14:paraId="3DE1CE35" w14:textId="77777777" w:rsidR="00360C88" w:rsidRPr="0084189F" w:rsidRDefault="00360C88" w:rsidP="00360C88">
      <w:pPr>
        <w:spacing w:after="0" w:line="240" w:lineRule="auto"/>
        <w:jc w:val="both"/>
        <w:rPr>
          <w:rFonts w:cstheme="minorHAnsi"/>
          <w:sz w:val="20"/>
          <w:szCs w:val="20"/>
        </w:rPr>
      </w:pPr>
      <w:bookmarkStart w:id="2470" w:name="_Toc525032135"/>
    </w:p>
    <w:p w14:paraId="1AB09BC7" w14:textId="77777777" w:rsidR="00360C88" w:rsidRPr="0084189F" w:rsidRDefault="00360C88" w:rsidP="003210EB">
      <w:pPr>
        <w:pStyle w:val="Heading2"/>
      </w:pPr>
      <w:bookmarkStart w:id="2471" w:name="_Toc21352796"/>
      <w:bookmarkStart w:id="2472" w:name="_Toc22560021"/>
      <w:bookmarkStart w:id="2473" w:name="_Toc32310664"/>
      <w:bookmarkStart w:id="2474" w:name="_Toc223351165"/>
      <w:r w:rsidRPr="0084189F">
        <w:t>IDENTITY AND AUTHENTICATION</w:t>
      </w:r>
      <w:bookmarkEnd w:id="2471"/>
      <w:bookmarkEnd w:id="2472"/>
      <w:bookmarkEnd w:id="2473"/>
      <w:bookmarkEnd w:id="2474"/>
      <w:r w:rsidRPr="0084189F">
        <w:t xml:space="preserve"> </w:t>
      </w:r>
      <w:bookmarkEnd w:id="2470"/>
    </w:p>
    <w:p w14:paraId="0454D094"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establish procedures and implement identification, authorization, and authentication controls to ensure only authorized individuals, systems, and processes can access the State’s information and Contractor’s </w:t>
      </w:r>
      <w:r w:rsidRPr="0084189F">
        <w:rPr>
          <w:rFonts w:cstheme="minorHAnsi"/>
          <w:sz w:val="20"/>
          <w:szCs w:val="20"/>
        </w:rPr>
        <w:lastRenderedPageBreak/>
        <w:t>information and information systems. Identity and authentication provides a level of assurance that individuals who log into a system are who they say they are.  Identity and authentication controls shall include, at a minimum:</w:t>
      </w:r>
    </w:p>
    <w:p w14:paraId="44D2627B" w14:textId="77777777" w:rsidR="00360C88" w:rsidRPr="0084189F" w:rsidRDefault="00360C88" w:rsidP="009C3423">
      <w:pPr>
        <w:pStyle w:val="ListParagraph"/>
        <w:numPr>
          <w:ilvl w:val="0"/>
          <w:numId w:val="17"/>
        </w:numPr>
        <w:rPr>
          <w:rFonts w:cstheme="minorHAnsi"/>
          <w:szCs w:val="20"/>
        </w:rPr>
      </w:pPr>
      <w:r w:rsidRPr="0084189F">
        <w:rPr>
          <w:rFonts w:cstheme="minorHAnsi"/>
          <w:szCs w:val="20"/>
        </w:rPr>
        <w:t>Establishing and managing unique identifiers (e.g. User-IDs) and secure authenticators (e.g. passwords, biometrics, personal identification numbers, etc.) to support nonrepudiation of activities by users or processes; and</w:t>
      </w:r>
    </w:p>
    <w:p w14:paraId="5618E2AC" w14:textId="77777777" w:rsidR="00360C88" w:rsidRPr="0084189F" w:rsidRDefault="00360C88" w:rsidP="009C3423">
      <w:pPr>
        <w:pStyle w:val="ListParagraph"/>
        <w:numPr>
          <w:ilvl w:val="0"/>
          <w:numId w:val="17"/>
        </w:numPr>
        <w:rPr>
          <w:rFonts w:cstheme="minorHAnsi"/>
          <w:szCs w:val="20"/>
        </w:rPr>
      </w:pPr>
      <w:r w:rsidRPr="0084189F">
        <w:rPr>
          <w:rFonts w:cstheme="minorHAnsi"/>
          <w:szCs w:val="20"/>
        </w:rPr>
        <w:t>Implementing multi-factor authentication (MFA) requirements for access to sensitive and critical systems, and for remote access to the Contractor’s systems.</w:t>
      </w:r>
    </w:p>
    <w:p w14:paraId="13BCC019" w14:textId="77777777" w:rsidR="00360C88" w:rsidRPr="0084189F" w:rsidRDefault="00360C88" w:rsidP="00360C88">
      <w:pPr>
        <w:spacing w:after="0" w:line="240" w:lineRule="auto"/>
        <w:jc w:val="both"/>
        <w:rPr>
          <w:rFonts w:cstheme="minorHAnsi"/>
          <w:sz w:val="20"/>
          <w:szCs w:val="20"/>
        </w:rPr>
      </w:pPr>
    </w:p>
    <w:p w14:paraId="4B2229DE" w14:textId="77777777" w:rsidR="00360C88" w:rsidRPr="0084189F" w:rsidRDefault="00360C88" w:rsidP="003210EB">
      <w:pPr>
        <w:pStyle w:val="Heading2"/>
      </w:pPr>
      <w:bookmarkStart w:id="2475" w:name="_Toc21352797"/>
      <w:bookmarkStart w:id="2476" w:name="_Toc22560022"/>
      <w:bookmarkStart w:id="2477" w:name="_Toc32310665"/>
      <w:bookmarkStart w:id="2478" w:name="_Toc223351166"/>
      <w:bookmarkStart w:id="2479" w:name="_Toc525032136"/>
      <w:r w:rsidRPr="0084189F">
        <w:t>REMOTE ACCESS</w:t>
      </w:r>
      <w:bookmarkEnd w:id="2475"/>
      <w:bookmarkEnd w:id="2476"/>
      <w:bookmarkEnd w:id="2477"/>
      <w:bookmarkEnd w:id="2478"/>
      <w:r w:rsidRPr="0084189F">
        <w:t xml:space="preserve"> </w:t>
      </w:r>
      <w:bookmarkEnd w:id="2479"/>
    </w:p>
    <w:p w14:paraId="78ACF89F"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strictly control remote access to the Contractor’s internal networks, systems, applications, and services. Appropriate authorizations and technical security controls </w:t>
      </w:r>
      <w:proofErr w:type="gramStart"/>
      <w:r w:rsidRPr="0084189F">
        <w:rPr>
          <w:rFonts w:cstheme="minorHAnsi"/>
          <w:sz w:val="20"/>
          <w:szCs w:val="20"/>
        </w:rPr>
        <w:t>shall</w:t>
      </w:r>
      <w:proofErr w:type="gramEnd"/>
      <w:r w:rsidRPr="0084189F">
        <w:rPr>
          <w:rFonts w:cstheme="minorHAnsi"/>
          <w:sz w:val="20"/>
          <w:szCs w:val="20"/>
        </w:rPr>
        <w:t xml:space="preserve"> be implemented prior to remote access being established. Remote access controls shall include at a minimum:</w:t>
      </w:r>
    </w:p>
    <w:p w14:paraId="1ECAD6D6" w14:textId="77777777" w:rsidR="00360C88" w:rsidRPr="0084189F" w:rsidRDefault="00360C88" w:rsidP="009C3423">
      <w:pPr>
        <w:pStyle w:val="ListParagraph"/>
        <w:numPr>
          <w:ilvl w:val="0"/>
          <w:numId w:val="18"/>
        </w:numPr>
        <w:rPr>
          <w:rFonts w:cstheme="minorHAnsi"/>
          <w:szCs w:val="20"/>
        </w:rPr>
      </w:pPr>
      <w:r w:rsidRPr="0084189F">
        <w:rPr>
          <w:rFonts w:cstheme="minorHAnsi"/>
          <w:szCs w:val="20"/>
        </w:rPr>
        <w:t>Establishing centralized management of the Contractor’s remote access infrastructure;</w:t>
      </w:r>
    </w:p>
    <w:p w14:paraId="66A098F2" w14:textId="77777777" w:rsidR="00360C88" w:rsidRPr="0084189F" w:rsidRDefault="00360C88" w:rsidP="009C3423">
      <w:pPr>
        <w:pStyle w:val="ListParagraph"/>
        <w:numPr>
          <w:ilvl w:val="0"/>
          <w:numId w:val="18"/>
        </w:numPr>
        <w:rPr>
          <w:rFonts w:cstheme="minorHAnsi"/>
          <w:szCs w:val="20"/>
        </w:rPr>
      </w:pPr>
      <w:r w:rsidRPr="0084189F">
        <w:rPr>
          <w:rFonts w:cstheme="minorHAnsi"/>
          <w:szCs w:val="20"/>
        </w:rPr>
        <w:t>Implementing technical security controls (e.g. encryption, multi-factor authentication, IP whitelisting, geo-fencing); and</w:t>
      </w:r>
    </w:p>
    <w:p w14:paraId="3A186783" w14:textId="77777777" w:rsidR="00360C88" w:rsidRPr="0084189F" w:rsidRDefault="00360C88" w:rsidP="009C3423">
      <w:pPr>
        <w:pStyle w:val="ListParagraph"/>
        <w:numPr>
          <w:ilvl w:val="0"/>
          <w:numId w:val="18"/>
        </w:numPr>
        <w:rPr>
          <w:rFonts w:cstheme="minorHAnsi"/>
          <w:szCs w:val="20"/>
        </w:rPr>
      </w:pPr>
      <w:r w:rsidRPr="0084189F">
        <w:rPr>
          <w:rFonts w:cstheme="minorHAnsi"/>
          <w:szCs w:val="20"/>
        </w:rPr>
        <w:t>Training users in regard to information security risks and best practices related remote access use.</w:t>
      </w:r>
    </w:p>
    <w:p w14:paraId="5547E022" w14:textId="77777777" w:rsidR="00360C88" w:rsidRPr="006D1AA9" w:rsidRDefault="00360C88" w:rsidP="00360C88">
      <w:pPr>
        <w:spacing w:after="0" w:line="240" w:lineRule="auto"/>
        <w:jc w:val="both"/>
        <w:rPr>
          <w:rFonts w:cstheme="minorHAnsi"/>
          <w:sz w:val="20"/>
          <w:szCs w:val="20"/>
        </w:rPr>
      </w:pPr>
      <w:bookmarkStart w:id="2480" w:name="_Toc525032137"/>
    </w:p>
    <w:p w14:paraId="416E667F" w14:textId="77777777" w:rsidR="00360C88" w:rsidRPr="006D1AA9" w:rsidRDefault="00360C88" w:rsidP="00360C88">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35EF06D" w14:textId="77777777" w:rsidR="00360C88" w:rsidRPr="0084189F" w:rsidRDefault="00360C88" w:rsidP="00360C88">
      <w:pPr>
        <w:spacing w:after="0" w:line="240" w:lineRule="auto"/>
        <w:jc w:val="both"/>
        <w:rPr>
          <w:rFonts w:cstheme="minorHAnsi"/>
          <w:sz w:val="20"/>
          <w:szCs w:val="20"/>
        </w:rPr>
      </w:pPr>
    </w:p>
    <w:p w14:paraId="2C3A5AB8" w14:textId="77777777" w:rsidR="00360C88" w:rsidRPr="0084189F" w:rsidRDefault="00360C88" w:rsidP="003210EB">
      <w:pPr>
        <w:pStyle w:val="Heading2"/>
      </w:pPr>
      <w:bookmarkStart w:id="2481" w:name="_Toc21352798"/>
      <w:bookmarkStart w:id="2482" w:name="_Toc22560023"/>
      <w:bookmarkStart w:id="2483" w:name="_Toc32310666"/>
      <w:bookmarkStart w:id="2484" w:name="_Toc223351167"/>
      <w:r w:rsidRPr="0084189F">
        <w:t>SECURITY ENGINEERING AND ARCHITECTURE</w:t>
      </w:r>
      <w:bookmarkEnd w:id="2481"/>
      <w:bookmarkEnd w:id="2482"/>
      <w:bookmarkEnd w:id="2483"/>
      <w:bookmarkEnd w:id="2484"/>
      <w:r w:rsidRPr="0084189F">
        <w:t xml:space="preserve"> </w:t>
      </w:r>
      <w:bookmarkEnd w:id="2480"/>
    </w:p>
    <w:p w14:paraId="55B70582"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695B1CB3"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Implementing configuration standards that are consistent with industry-accepted system hardening standards and address known security vulnerabilities for all system components; </w:t>
      </w:r>
    </w:p>
    <w:p w14:paraId="6768DC03"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Establishing a defense in-depth security posture that includes layered technical, administrative, and physical controls; </w:t>
      </w:r>
    </w:p>
    <w:p w14:paraId="3CCD48E4"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Incorporating security requirements into the systems throughout their life cycles; </w:t>
      </w:r>
    </w:p>
    <w:p w14:paraId="2A721897"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Delineating physical and logical security boundaries; </w:t>
      </w:r>
    </w:p>
    <w:p w14:paraId="76261073"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Tailoring security controls to meet organizational and operational needs; </w:t>
      </w:r>
    </w:p>
    <w:p w14:paraId="2D520370"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Performing threat modeling to identify use cases, threat agents, attack vectors, and attack patterns as well as compensating controls and design patterns needed to mitigate risk;  </w:t>
      </w:r>
    </w:p>
    <w:p w14:paraId="3E5ABCAD"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 xml:space="preserve">Implementing controls and procedures to ensure critical systems fail-secure and fail-safe in known states; and </w:t>
      </w:r>
    </w:p>
    <w:p w14:paraId="3A04FC49" w14:textId="77777777" w:rsidR="00360C88" w:rsidRPr="0084189F" w:rsidRDefault="00360C88" w:rsidP="009C3423">
      <w:pPr>
        <w:pStyle w:val="ListParagraph"/>
        <w:numPr>
          <w:ilvl w:val="0"/>
          <w:numId w:val="19"/>
        </w:numPr>
        <w:rPr>
          <w:rFonts w:cstheme="minorHAnsi"/>
          <w:szCs w:val="20"/>
        </w:rPr>
      </w:pPr>
      <w:r w:rsidRPr="0084189F">
        <w:rPr>
          <w:rFonts w:cstheme="minorHAnsi"/>
          <w:szCs w:val="20"/>
        </w:rPr>
        <w:t>Ensuring information system clock synchronization.</w:t>
      </w:r>
    </w:p>
    <w:p w14:paraId="6C4F4247" w14:textId="77777777" w:rsidR="00360C88" w:rsidRPr="0084189F" w:rsidRDefault="00360C88" w:rsidP="00360C88">
      <w:pPr>
        <w:spacing w:after="0" w:line="240" w:lineRule="auto"/>
        <w:jc w:val="both"/>
        <w:rPr>
          <w:rFonts w:cstheme="minorHAnsi"/>
          <w:sz w:val="20"/>
          <w:szCs w:val="20"/>
        </w:rPr>
      </w:pPr>
      <w:bookmarkStart w:id="2485" w:name="_Toc525032138"/>
    </w:p>
    <w:p w14:paraId="37AE7BC1" w14:textId="77777777" w:rsidR="00360C88" w:rsidRPr="0084189F" w:rsidRDefault="00360C88" w:rsidP="003210EB">
      <w:pPr>
        <w:pStyle w:val="Heading2"/>
      </w:pPr>
      <w:bookmarkStart w:id="2486" w:name="_Toc21352799"/>
      <w:bookmarkStart w:id="2487" w:name="_Toc22560024"/>
      <w:bookmarkStart w:id="2488" w:name="_Toc32310667"/>
      <w:bookmarkStart w:id="2489" w:name="_Toc223351168"/>
      <w:r w:rsidRPr="0084189F">
        <w:t>CONFIGURATION MANAGEMENT</w:t>
      </w:r>
      <w:bookmarkEnd w:id="2486"/>
      <w:bookmarkEnd w:id="2487"/>
      <w:bookmarkEnd w:id="2488"/>
      <w:bookmarkEnd w:id="2489"/>
      <w:r w:rsidRPr="0084189F">
        <w:t xml:space="preserve"> </w:t>
      </w:r>
      <w:bookmarkEnd w:id="2485"/>
    </w:p>
    <w:p w14:paraId="3BCE6C90"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92794CB" w14:textId="77777777" w:rsidR="00360C88" w:rsidRPr="0084189F" w:rsidRDefault="00360C88" w:rsidP="009C3423">
      <w:pPr>
        <w:pStyle w:val="ListParagraph"/>
        <w:numPr>
          <w:ilvl w:val="0"/>
          <w:numId w:val="20"/>
        </w:numPr>
        <w:rPr>
          <w:rFonts w:cstheme="minorHAnsi"/>
          <w:szCs w:val="20"/>
        </w:rPr>
      </w:pPr>
      <w:r w:rsidRPr="0084189F">
        <w:rPr>
          <w:rFonts w:cstheme="minorHAnsi"/>
          <w:szCs w:val="20"/>
        </w:rPr>
        <w:t>Hardening systems through baseline configurations; and</w:t>
      </w:r>
    </w:p>
    <w:p w14:paraId="7E8430B2" w14:textId="77777777" w:rsidR="00360C88" w:rsidRPr="0084189F" w:rsidRDefault="00360C88" w:rsidP="009C3423">
      <w:pPr>
        <w:pStyle w:val="ListParagraph"/>
        <w:numPr>
          <w:ilvl w:val="0"/>
          <w:numId w:val="20"/>
        </w:numPr>
        <w:rPr>
          <w:rFonts w:cstheme="minorHAnsi"/>
          <w:szCs w:val="20"/>
        </w:rPr>
      </w:pPr>
      <w:r w:rsidRPr="0084189F">
        <w:rPr>
          <w:rFonts w:cstheme="minorHAnsi"/>
          <w:szCs w:val="20"/>
        </w:rPr>
        <w:t xml:space="preserve">Configuring systems in accordance with the principle of least privilege to ensure processes operate at privilege levels no higher than necessary to accomplish required functions. </w:t>
      </w:r>
    </w:p>
    <w:p w14:paraId="304D0DBB" w14:textId="77777777" w:rsidR="00360C88" w:rsidRPr="0084189F" w:rsidRDefault="00360C88" w:rsidP="00360C88">
      <w:pPr>
        <w:spacing w:after="0" w:line="240" w:lineRule="auto"/>
        <w:jc w:val="both"/>
        <w:rPr>
          <w:rFonts w:cstheme="minorHAnsi"/>
          <w:sz w:val="20"/>
          <w:szCs w:val="20"/>
        </w:rPr>
      </w:pPr>
      <w:bookmarkStart w:id="2490" w:name="_Toc525032139"/>
    </w:p>
    <w:p w14:paraId="17149C86" w14:textId="77777777" w:rsidR="00360C88" w:rsidRPr="0084189F" w:rsidRDefault="00360C88" w:rsidP="003210EB">
      <w:pPr>
        <w:pStyle w:val="Heading2"/>
      </w:pPr>
      <w:bookmarkStart w:id="2491" w:name="_Toc21352800"/>
      <w:bookmarkStart w:id="2492" w:name="_Toc22560025"/>
      <w:bookmarkStart w:id="2493" w:name="_Toc32310668"/>
      <w:bookmarkStart w:id="2494" w:name="_Toc223351169"/>
      <w:r w:rsidRPr="0084189F">
        <w:t>ENDPOINT SECURITY</w:t>
      </w:r>
      <w:bookmarkEnd w:id="2491"/>
      <w:bookmarkEnd w:id="2492"/>
      <w:bookmarkEnd w:id="2493"/>
      <w:bookmarkEnd w:id="2494"/>
      <w:r w:rsidRPr="0084189F">
        <w:t xml:space="preserve"> </w:t>
      </w:r>
      <w:bookmarkEnd w:id="2490"/>
    </w:p>
    <w:p w14:paraId="0CC56F24"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0D455CDF"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lastRenderedPageBreak/>
        <w:t>Maintaining an accurate and updated inventory of endpoint devices;</w:t>
      </w:r>
    </w:p>
    <w:p w14:paraId="3908919B"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Applying security categorizations and implementing appropriate and effective safeguards on endpoints;</w:t>
      </w:r>
    </w:p>
    <w:p w14:paraId="18C6C2CC"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Maintaining currency with operating system and software updates and patches;</w:t>
      </w:r>
    </w:p>
    <w:p w14:paraId="1C2BDDA2"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 xml:space="preserve">Establishing physical and logical access controls; </w:t>
      </w:r>
    </w:p>
    <w:p w14:paraId="59E25B4E"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Applying data protection measures (e.g. cryptographic protections);</w:t>
      </w:r>
    </w:p>
    <w:p w14:paraId="5BD595CD"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Implementing anti-malware software, host-based firewalls, and port and device controls;</w:t>
      </w:r>
    </w:p>
    <w:p w14:paraId="2BE0CAD7"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Implementing host intrusion detection and prevention systems (HIDS/HIPS) where applicable;</w:t>
      </w:r>
    </w:p>
    <w:p w14:paraId="69D26D20"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 xml:space="preserve">Restricting access and/or use of ports and I/O devices; and </w:t>
      </w:r>
    </w:p>
    <w:p w14:paraId="48B1485B" w14:textId="77777777" w:rsidR="00360C88" w:rsidRPr="0084189F" w:rsidRDefault="00360C88" w:rsidP="009C3423">
      <w:pPr>
        <w:pStyle w:val="ListParagraph"/>
        <w:numPr>
          <w:ilvl w:val="0"/>
          <w:numId w:val="21"/>
        </w:numPr>
        <w:rPr>
          <w:rFonts w:cstheme="minorHAnsi"/>
          <w:szCs w:val="20"/>
        </w:rPr>
      </w:pPr>
      <w:r w:rsidRPr="0084189F">
        <w:rPr>
          <w:rFonts w:cstheme="minorHAnsi"/>
          <w:szCs w:val="20"/>
        </w:rPr>
        <w:t>Ensuring audit logging is implemented and logs are reviewed on a continuous basis.</w:t>
      </w:r>
    </w:p>
    <w:p w14:paraId="54319BD5" w14:textId="77777777" w:rsidR="00360C88" w:rsidRPr="0084189F" w:rsidRDefault="00360C88" w:rsidP="00360C88">
      <w:pPr>
        <w:spacing w:after="0" w:line="240" w:lineRule="auto"/>
        <w:jc w:val="both"/>
        <w:rPr>
          <w:rFonts w:cstheme="minorHAnsi"/>
          <w:sz w:val="20"/>
          <w:szCs w:val="20"/>
        </w:rPr>
      </w:pPr>
    </w:p>
    <w:p w14:paraId="0E340CE1" w14:textId="77777777" w:rsidR="00360C88" w:rsidRPr="0084189F" w:rsidRDefault="00360C88" w:rsidP="003210EB">
      <w:pPr>
        <w:pStyle w:val="Heading2"/>
      </w:pPr>
      <w:bookmarkStart w:id="2495" w:name="_Toc21352801"/>
      <w:bookmarkStart w:id="2496" w:name="_Toc22560026"/>
      <w:bookmarkStart w:id="2497" w:name="_Toc32310669"/>
      <w:bookmarkStart w:id="2498" w:name="_Toc223351170"/>
      <w:bookmarkStart w:id="2499" w:name="_Toc525032140"/>
      <w:r w:rsidRPr="0084189F">
        <w:t>ICS/SCADA/OT SECURITY</w:t>
      </w:r>
      <w:bookmarkEnd w:id="2495"/>
      <w:bookmarkEnd w:id="2496"/>
      <w:bookmarkEnd w:id="2497"/>
      <w:bookmarkEnd w:id="2498"/>
      <w:r w:rsidRPr="0084189F">
        <w:t xml:space="preserve"> </w:t>
      </w:r>
      <w:bookmarkEnd w:id="2499"/>
    </w:p>
    <w:p w14:paraId="7DDEC6B0" w14:textId="77777777" w:rsidR="00360C88" w:rsidRPr="0084189F" w:rsidRDefault="00360C88" w:rsidP="00360C88">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66793B8E"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Conducting risk assessments prior to implementation and throughout the lifecycles of ICS/SCADA/OT assets;</w:t>
      </w:r>
    </w:p>
    <w:p w14:paraId="53EEACE6"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Developing policies and standards specific to ICS/SCADA/OT assets;</w:t>
      </w:r>
    </w:p>
    <w:p w14:paraId="066BC621"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Ensuring the secure configuration of ICS/SCADA/OT assets;</w:t>
      </w:r>
    </w:p>
    <w:p w14:paraId="6F9C99E8"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Segmenting ICS/SCADA/OT networks from the rest of the Contractor’s networks;</w:t>
      </w:r>
    </w:p>
    <w:p w14:paraId="65C942C7"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Ensuring least privilege and strong authentication controls are implemented</w:t>
      </w:r>
      <w:r>
        <w:rPr>
          <w:rFonts w:cstheme="minorHAnsi"/>
          <w:szCs w:val="20"/>
        </w:rPr>
        <w:t>;</w:t>
      </w:r>
    </w:p>
    <w:p w14:paraId="7513C2E7"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Implementing redundant designs or failover capabilities to prevent business disruption or physical damage; and</w:t>
      </w:r>
    </w:p>
    <w:p w14:paraId="1229065E" w14:textId="77777777" w:rsidR="00360C88" w:rsidRPr="0084189F" w:rsidRDefault="00360C88" w:rsidP="009C3423">
      <w:pPr>
        <w:pStyle w:val="ListParagraph"/>
        <w:numPr>
          <w:ilvl w:val="0"/>
          <w:numId w:val="22"/>
        </w:numPr>
        <w:rPr>
          <w:rFonts w:cstheme="minorHAnsi"/>
          <w:szCs w:val="20"/>
        </w:rPr>
      </w:pPr>
      <w:r w:rsidRPr="0084189F">
        <w:rPr>
          <w:rFonts w:cstheme="minorHAnsi"/>
          <w:szCs w:val="20"/>
        </w:rPr>
        <w:t>Conducting regular maintenance on ICS/SCADA/OT systems.</w:t>
      </w:r>
    </w:p>
    <w:p w14:paraId="4AE5EDBC" w14:textId="77777777" w:rsidR="00360C88" w:rsidRPr="0084189F" w:rsidRDefault="00360C88" w:rsidP="00360C88">
      <w:pPr>
        <w:spacing w:after="0" w:line="240" w:lineRule="auto"/>
        <w:jc w:val="both"/>
        <w:rPr>
          <w:rFonts w:cstheme="minorHAnsi"/>
          <w:sz w:val="20"/>
          <w:szCs w:val="20"/>
        </w:rPr>
      </w:pPr>
    </w:p>
    <w:p w14:paraId="71DE17DD" w14:textId="77777777" w:rsidR="00360C88" w:rsidRPr="0084189F" w:rsidRDefault="00360C88" w:rsidP="003210EB">
      <w:pPr>
        <w:pStyle w:val="Heading2"/>
      </w:pPr>
      <w:bookmarkStart w:id="2500" w:name="_Toc21352802"/>
      <w:bookmarkStart w:id="2501" w:name="_Toc22560027"/>
      <w:bookmarkStart w:id="2502" w:name="_Toc32310670"/>
      <w:bookmarkStart w:id="2503" w:name="_Toc223351171"/>
      <w:bookmarkStart w:id="2504" w:name="_Toc525032141"/>
      <w:r w:rsidRPr="0084189F">
        <w:t>INTERNET OF THINGS SECURITY</w:t>
      </w:r>
      <w:bookmarkEnd w:id="2500"/>
      <w:bookmarkEnd w:id="2501"/>
      <w:bookmarkEnd w:id="2502"/>
      <w:bookmarkEnd w:id="2503"/>
      <w:r w:rsidRPr="0084189F">
        <w:t xml:space="preserve"> </w:t>
      </w:r>
      <w:bookmarkEnd w:id="2504"/>
    </w:p>
    <w:p w14:paraId="70467FEE"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BA6B709" w14:textId="77777777" w:rsidR="00360C88" w:rsidRPr="0084189F" w:rsidRDefault="00360C88" w:rsidP="009C3423">
      <w:pPr>
        <w:pStyle w:val="ListParagraph"/>
        <w:numPr>
          <w:ilvl w:val="0"/>
          <w:numId w:val="23"/>
        </w:numPr>
        <w:rPr>
          <w:rFonts w:cstheme="minorHAnsi"/>
          <w:szCs w:val="20"/>
        </w:rPr>
      </w:pPr>
      <w:r w:rsidRPr="0084189F">
        <w:rPr>
          <w:rFonts w:cstheme="minorHAnsi"/>
          <w:szCs w:val="20"/>
        </w:rPr>
        <w:t>Developing policies and standards specific to IoT assets;</w:t>
      </w:r>
    </w:p>
    <w:p w14:paraId="25C8AB90" w14:textId="77777777" w:rsidR="00360C88" w:rsidRPr="0084189F" w:rsidRDefault="00360C88" w:rsidP="009C3423">
      <w:pPr>
        <w:pStyle w:val="ListParagraph"/>
        <w:numPr>
          <w:ilvl w:val="0"/>
          <w:numId w:val="23"/>
        </w:numPr>
        <w:rPr>
          <w:rFonts w:cstheme="minorHAnsi"/>
          <w:szCs w:val="20"/>
        </w:rPr>
      </w:pPr>
      <w:r w:rsidRPr="0084189F">
        <w:rPr>
          <w:rFonts w:cstheme="minorHAnsi"/>
          <w:szCs w:val="20"/>
        </w:rPr>
        <w:t>Ensuring the secure configuration of IoT assets;</w:t>
      </w:r>
    </w:p>
    <w:p w14:paraId="1E6A7E3E" w14:textId="77777777" w:rsidR="00360C88" w:rsidRPr="0084189F" w:rsidRDefault="00360C88" w:rsidP="009C3423">
      <w:pPr>
        <w:pStyle w:val="ListParagraph"/>
        <w:numPr>
          <w:ilvl w:val="0"/>
          <w:numId w:val="23"/>
        </w:numPr>
        <w:rPr>
          <w:rFonts w:cstheme="minorHAnsi"/>
          <w:szCs w:val="20"/>
        </w:rPr>
      </w:pPr>
      <w:r w:rsidRPr="0084189F">
        <w:rPr>
          <w:rFonts w:cstheme="minorHAnsi"/>
          <w:szCs w:val="20"/>
        </w:rPr>
        <w:t>Conducting risk assessments prior to implementation and throughout the lifecycles of IoT assets;</w:t>
      </w:r>
    </w:p>
    <w:p w14:paraId="7679DC93" w14:textId="77777777" w:rsidR="00360C88" w:rsidRPr="0084189F" w:rsidRDefault="00360C88" w:rsidP="009C3423">
      <w:pPr>
        <w:pStyle w:val="ListParagraph"/>
        <w:numPr>
          <w:ilvl w:val="0"/>
          <w:numId w:val="23"/>
        </w:numPr>
        <w:rPr>
          <w:rFonts w:cstheme="minorHAnsi"/>
          <w:szCs w:val="20"/>
        </w:rPr>
      </w:pPr>
      <w:r w:rsidRPr="0084189F">
        <w:rPr>
          <w:rFonts w:cstheme="minorHAnsi"/>
          <w:szCs w:val="20"/>
        </w:rPr>
        <w:t>Segmenting IoT networks from the rest of the Contractor’s networks; and</w:t>
      </w:r>
    </w:p>
    <w:p w14:paraId="3C0FDB41" w14:textId="77777777" w:rsidR="00360C88" w:rsidRPr="0084189F" w:rsidRDefault="00360C88" w:rsidP="009C3423">
      <w:pPr>
        <w:pStyle w:val="ListParagraph"/>
        <w:numPr>
          <w:ilvl w:val="0"/>
          <w:numId w:val="23"/>
        </w:numPr>
        <w:rPr>
          <w:rFonts w:cstheme="minorHAnsi"/>
          <w:szCs w:val="20"/>
        </w:rPr>
      </w:pPr>
      <w:r w:rsidRPr="0084189F">
        <w:rPr>
          <w:rFonts w:cstheme="minorHAnsi"/>
          <w:szCs w:val="20"/>
        </w:rPr>
        <w:t>Ensuring least privilege and strong authentication controls are implemented.</w:t>
      </w:r>
    </w:p>
    <w:p w14:paraId="475B1D29" w14:textId="77777777" w:rsidR="00360C88" w:rsidRPr="0084189F" w:rsidRDefault="00360C88" w:rsidP="00360C88">
      <w:pPr>
        <w:spacing w:after="0" w:line="240" w:lineRule="auto"/>
        <w:jc w:val="both"/>
        <w:rPr>
          <w:rFonts w:cstheme="minorHAnsi"/>
          <w:sz w:val="20"/>
          <w:szCs w:val="20"/>
        </w:rPr>
      </w:pPr>
    </w:p>
    <w:p w14:paraId="0D7A91DA" w14:textId="77777777" w:rsidR="00360C88" w:rsidRPr="0084189F" w:rsidRDefault="00360C88" w:rsidP="003210EB">
      <w:pPr>
        <w:pStyle w:val="Heading2"/>
      </w:pPr>
      <w:bookmarkStart w:id="2505" w:name="_Toc21352803"/>
      <w:bookmarkStart w:id="2506" w:name="_Toc22560028"/>
      <w:bookmarkStart w:id="2507" w:name="_Toc32310671"/>
      <w:bookmarkStart w:id="2508" w:name="_Toc223351172"/>
      <w:bookmarkStart w:id="2509" w:name="_Toc525032142"/>
      <w:r w:rsidRPr="0084189F">
        <w:t>MOBILE DEVICE SECURITY</w:t>
      </w:r>
      <w:bookmarkEnd w:id="2505"/>
      <w:bookmarkEnd w:id="2506"/>
      <w:bookmarkEnd w:id="2507"/>
      <w:bookmarkEnd w:id="2508"/>
      <w:r w:rsidRPr="0084189F">
        <w:t xml:space="preserve"> </w:t>
      </w:r>
      <w:bookmarkEnd w:id="2509"/>
    </w:p>
    <w:p w14:paraId="323A1783"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establish administrative, technical, and physical security controls required to effectively manage the risks introduced by mobile devices used for organizational business purposes.  Mobile device security </w:t>
      </w:r>
      <w:proofErr w:type="gramStart"/>
      <w:r w:rsidRPr="0084189F">
        <w:rPr>
          <w:rFonts w:cstheme="minorHAnsi"/>
          <w:sz w:val="20"/>
          <w:szCs w:val="20"/>
        </w:rPr>
        <w:t>shall</w:t>
      </w:r>
      <w:proofErr w:type="gramEnd"/>
      <w:r w:rsidRPr="0084189F">
        <w:rPr>
          <w:rFonts w:cstheme="minorHAnsi"/>
          <w:sz w:val="20"/>
          <w:szCs w:val="20"/>
        </w:rPr>
        <w:t xml:space="preserve"> include, at a minimum, the following:</w:t>
      </w:r>
    </w:p>
    <w:p w14:paraId="79A4C2B8"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Establishing requirements for authorization to use mobile devices for organizational business purposes;</w:t>
      </w:r>
    </w:p>
    <w:p w14:paraId="40CF0DA5"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Establishing Bring Your Own Device (BYOD) processes and restrictions;</w:t>
      </w:r>
    </w:p>
    <w:p w14:paraId="624B5612"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Establishing physical and logical access controls;</w:t>
      </w:r>
    </w:p>
    <w:p w14:paraId="7F31D64A"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Implementing network access restrictions for mobile devices;</w:t>
      </w:r>
    </w:p>
    <w:p w14:paraId="35F6C859"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770D4B9"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Establishing approved application stores from which applications can be acquired;</w:t>
      </w:r>
    </w:p>
    <w:p w14:paraId="1E9DA79C" w14:textId="77777777" w:rsidR="00360C88" w:rsidRPr="0084189F" w:rsidRDefault="00360C88" w:rsidP="009C3423">
      <w:pPr>
        <w:pStyle w:val="ListParagraph"/>
        <w:numPr>
          <w:ilvl w:val="0"/>
          <w:numId w:val="24"/>
        </w:numPr>
        <w:rPr>
          <w:rFonts w:eastAsia="Calibri" w:cstheme="minorHAnsi"/>
          <w:szCs w:val="20"/>
        </w:rPr>
      </w:pPr>
      <w:r w:rsidRPr="0084189F">
        <w:rPr>
          <w:rFonts w:eastAsia="Calibri" w:cstheme="minorHAnsi"/>
          <w:szCs w:val="20"/>
        </w:rPr>
        <w:t>Establishing lists approved applications that can be used; and</w:t>
      </w:r>
    </w:p>
    <w:p w14:paraId="2133BC74" w14:textId="77777777" w:rsidR="00360C88" w:rsidRPr="0084189F" w:rsidRDefault="00360C88" w:rsidP="009C3423">
      <w:pPr>
        <w:pStyle w:val="ListParagraph"/>
        <w:numPr>
          <w:ilvl w:val="0"/>
          <w:numId w:val="24"/>
        </w:numPr>
        <w:rPr>
          <w:rFonts w:eastAsia="Calibri" w:cstheme="minorHAnsi"/>
          <w:szCs w:val="20"/>
        </w:rPr>
      </w:pPr>
      <w:proofErr w:type="gramStart"/>
      <w:r w:rsidRPr="0084189F">
        <w:rPr>
          <w:rFonts w:eastAsia="Calibri" w:cstheme="minorHAnsi"/>
          <w:szCs w:val="20"/>
        </w:rPr>
        <w:t>Training of</w:t>
      </w:r>
      <w:proofErr w:type="gramEnd"/>
      <w:r w:rsidRPr="0084189F">
        <w:rPr>
          <w:rFonts w:eastAsia="Calibri" w:cstheme="minorHAnsi"/>
          <w:szCs w:val="20"/>
        </w:rPr>
        <w:t xml:space="preserve"> mobile device users regarding security and safety.</w:t>
      </w:r>
    </w:p>
    <w:p w14:paraId="58D16B22" w14:textId="77777777" w:rsidR="00360C88" w:rsidRPr="0084189F" w:rsidRDefault="00360C88" w:rsidP="00360C88">
      <w:pPr>
        <w:spacing w:after="0" w:line="240" w:lineRule="auto"/>
        <w:jc w:val="both"/>
        <w:rPr>
          <w:rFonts w:eastAsia="Calibri" w:cstheme="minorHAnsi"/>
          <w:sz w:val="20"/>
          <w:szCs w:val="20"/>
        </w:rPr>
      </w:pPr>
      <w:bookmarkStart w:id="2510" w:name="_Toc525032143"/>
    </w:p>
    <w:p w14:paraId="7507CBA5" w14:textId="77777777" w:rsidR="00360C88" w:rsidRPr="0084189F" w:rsidRDefault="00360C88" w:rsidP="003210EB">
      <w:pPr>
        <w:pStyle w:val="Heading2"/>
        <w:rPr>
          <w:rFonts w:eastAsia="Calibri"/>
        </w:rPr>
      </w:pPr>
      <w:bookmarkStart w:id="2511" w:name="_Toc21352804"/>
      <w:bookmarkStart w:id="2512" w:name="_Toc22560029"/>
      <w:bookmarkStart w:id="2513" w:name="_Toc32310672"/>
      <w:bookmarkStart w:id="2514" w:name="_Toc223351173"/>
      <w:r w:rsidRPr="0084189F">
        <w:rPr>
          <w:rFonts w:eastAsia="Calibri"/>
        </w:rPr>
        <w:lastRenderedPageBreak/>
        <w:t>NETWORK SECURITY</w:t>
      </w:r>
      <w:bookmarkEnd w:id="2511"/>
      <w:bookmarkEnd w:id="2512"/>
      <w:bookmarkEnd w:id="2513"/>
      <w:bookmarkEnd w:id="2514"/>
      <w:r w:rsidRPr="0084189F">
        <w:rPr>
          <w:rFonts w:eastAsia="Calibri"/>
        </w:rPr>
        <w:t xml:space="preserve"> </w:t>
      </w:r>
      <w:bookmarkEnd w:id="2510"/>
    </w:p>
    <w:p w14:paraId="471C600B"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269D5D70" w14:textId="77777777" w:rsidR="00360C88" w:rsidRPr="0084189F" w:rsidRDefault="00360C88" w:rsidP="009C3423">
      <w:pPr>
        <w:pStyle w:val="ListParagraph"/>
        <w:numPr>
          <w:ilvl w:val="0"/>
          <w:numId w:val="25"/>
        </w:numPr>
        <w:rPr>
          <w:rFonts w:cstheme="minorHAnsi"/>
          <w:szCs w:val="20"/>
        </w:rPr>
      </w:pPr>
      <w:r w:rsidRPr="0084189F">
        <w:rPr>
          <w:rFonts w:cstheme="minorHAnsi"/>
          <w:szCs w:val="20"/>
        </w:rPr>
        <w:t xml:space="preserve">Include protection mechanisms for network communications and infrastructure (e.g. layered defenses, denial of service protection, encryption for data in transit, etc.); </w:t>
      </w:r>
    </w:p>
    <w:p w14:paraId="7E166A8D" w14:textId="77777777" w:rsidR="00360C88" w:rsidRPr="0084189F" w:rsidRDefault="00360C88" w:rsidP="009C3423">
      <w:pPr>
        <w:pStyle w:val="ListParagraph"/>
        <w:numPr>
          <w:ilvl w:val="0"/>
          <w:numId w:val="25"/>
        </w:numPr>
        <w:rPr>
          <w:rFonts w:cstheme="minorHAnsi"/>
          <w:szCs w:val="20"/>
        </w:rPr>
      </w:pPr>
      <w:r w:rsidRPr="0084189F">
        <w:rPr>
          <w:rFonts w:cstheme="minorHAnsi"/>
          <w:szCs w:val="20"/>
        </w:rPr>
        <w:t xml:space="preserve">Include protection mechanisms for network boundaries (e.g. limit network access points, implement firewalls, use Internet proxies, restrict split tunneling, etc.); </w:t>
      </w:r>
    </w:p>
    <w:p w14:paraId="3D028D66" w14:textId="77777777" w:rsidR="00360C88" w:rsidRPr="0084189F" w:rsidRDefault="00360C88" w:rsidP="009C3423">
      <w:pPr>
        <w:pStyle w:val="ListParagraph"/>
        <w:numPr>
          <w:ilvl w:val="0"/>
          <w:numId w:val="25"/>
        </w:numPr>
        <w:rPr>
          <w:rFonts w:cstheme="minorHAnsi"/>
          <w:szCs w:val="20"/>
        </w:rPr>
      </w:pPr>
      <w:r w:rsidRPr="0084189F">
        <w:rPr>
          <w:rFonts w:cstheme="minorHAnsi"/>
          <w:szCs w:val="20"/>
        </w:rPr>
        <w:t>Control the flow of information (e.g. deny traffic by default/allow by exception, implement Access Control Lists, etc.); and</w:t>
      </w:r>
    </w:p>
    <w:p w14:paraId="25F7445E" w14:textId="77777777" w:rsidR="00360C88" w:rsidRPr="0084189F" w:rsidRDefault="00360C88" w:rsidP="009C3423">
      <w:pPr>
        <w:pStyle w:val="ListParagraph"/>
        <w:numPr>
          <w:ilvl w:val="0"/>
          <w:numId w:val="25"/>
        </w:numPr>
        <w:rPr>
          <w:rFonts w:cstheme="minorHAnsi"/>
          <w:szCs w:val="20"/>
        </w:rPr>
      </w:pPr>
      <w:r w:rsidRPr="0084189F">
        <w:rPr>
          <w:rFonts w:cstheme="minorHAnsi"/>
          <w:szCs w:val="20"/>
        </w:rPr>
        <w:t xml:space="preserve">Control access to the Contractor’s information systems (e.g. network segmentation, network intrusion detection and prevention systems, wireless restrictions, etc.). </w:t>
      </w:r>
    </w:p>
    <w:p w14:paraId="1A069A79" w14:textId="77777777" w:rsidR="00360C88" w:rsidRPr="0084189F" w:rsidRDefault="00360C88" w:rsidP="00360C88">
      <w:pPr>
        <w:spacing w:after="0" w:line="240" w:lineRule="auto"/>
        <w:jc w:val="both"/>
        <w:rPr>
          <w:rFonts w:cstheme="minorHAnsi"/>
          <w:sz w:val="20"/>
          <w:szCs w:val="20"/>
        </w:rPr>
      </w:pPr>
      <w:bookmarkStart w:id="2515" w:name="_Toc525032144"/>
    </w:p>
    <w:p w14:paraId="0A60E303" w14:textId="77777777" w:rsidR="00360C88" w:rsidRPr="0084189F" w:rsidRDefault="00360C88" w:rsidP="003210EB">
      <w:pPr>
        <w:pStyle w:val="Heading2"/>
      </w:pPr>
      <w:bookmarkStart w:id="2516" w:name="_Toc21352805"/>
      <w:bookmarkStart w:id="2517" w:name="_Toc22560030"/>
      <w:bookmarkStart w:id="2518" w:name="_Toc32310673"/>
      <w:bookmarkStart w:id="2519" w:name="_Toc223351174"/>
      <w:r w:rsidRPr="0084189F">
        <w:t>CLOUD SECURITY</w:t>
      </w:r>
      <w:bookmarkEnd w:id="2516"/>
      <w:bookmarkEnd w:id="2517"/>
      <w:bookmarkEnd w:id="2518"/>
      <w:bookmarkEnd w:id="2519"/>
      <w:r w:rsidRPr="0084189F">
        <w:t xml:space="preserve"> </w:t>
      </w:r>
      <w:bookmarkEnd w:id="2515"/>
    </w:p>
    <w:p w14:paraId="41F18F68"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w:t>
      </w:r>
      <w:proofErr w:type="gramStart"/>
      <w:r w:rsidRPr="0084189F">
        <w:rPr>
          <w:rFonts w:cstheme="minorHAnsi"/>
          <w:sz w:val="20"/>
          <w:szCs w:val="20"/>
        </w:rPr>
        <w:t>Contractor shall</w:t>
      </w:r>
      <w:proofErr w:type="gramEnd"/>
      <w:r w:rsidRPr="0084189F">
        <w:rPr>
          <w:rFonts w:cstheme="minorHAnsi"/>
          <w:sz w:val="20"/>
          <w:szCs w:val="20"/>
        </w:rPr>
        <w:t xml:space="preserve">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B174DCA" w14:textId="77777777" w:rsidR="00360C88" w:rsidRPr="0084189F" w:rsidRDefault="00360C88" w:rsidP="009C3423">
      <w:pPr>
        <w:pStyle w:val="ListParagraph"/>
        <w:numPr>
          <w:ilvl w:val="0"/>
          <w:numId w:val="26"/>
        </w:numPr>
        <w:rPr>
          <w:rFonts w:cstheme="minorHAnsi"/>
          <w:szCs w:val="20"/>
        </w:rPr>
      </w:pPr>
      <w:r w:rsidRPr="0084189F">
        <w:rPr>
          <w:rFonts w:cstheme="minorHAnsi"/>
          <w:szCs w:val="20"/>
        </w:rPr>
        <w:t>Security is accounted for in the acquisition and development of cloud services;</w:t>
      </w:r>
    </w:p>
    <w:p w14:paraId="78102362" w14:textId="77777777" w:rsidR="00360C88" w:rsidRPr="0084189F" w:rsidRDefault="00360C88" w:rsidP="009C3423">
      <w:pPr>
        <w:pStyle w:val="ListParagraph"/>
        <w:numPr>
          <w:ilvl w:val="0"/>
          <w:numId w:val="26"/>
        </w:numPr>
        <w:rPr>
          <w:rFonts w:cstheme="minorHAnsi"/>
          <w:szCs w:val="20"/>
        </w:rPr>
      </w:pPr>
      <w:r w:rsidRPr="0084189F">
        <w:rPr>
          <w:rFonts w:cstheme="minorHAnsi"/>
          <w:szCs w:val="20"/>
        </w:rPr>
        <w:t xml:space="preserve">The design, configuration, and implementation of cloud-based applications, infrastructure and system-system interfaces are conducted in accordance with mutually agreed-upon service, security, and capacity-level expectations; </w:t>
      </w:r>
    </w:p>
    <w:p w14:paraId="1E2A611D" w14:textId="77777777" w:rsidR="00360C88" w:rsidRPr="0084189F" w:rsidRDefault="00360C88" w:rsidP="009C3423">
      <w:pPr>
        <w:pStyle w:val="ListParagraph"/>
        <w:numPr>
          <w:ilvl w:val="0"/>
          <w:numId w:val="26"/>
        </w:numPr>
        <w:rPr>
          <w:rFonts w:cstheme="minorHAnsi"/>
          <w:szCs w:val="20"/>
        </w:rPr>
      </w:pPr>
      <w:r w:rsidRPr="0084189F">
        <w:rPr>
          <w:rFonts w:cstheme="minorHAnsi"/>
          <w:szCs w:val="20"/>
        </w:rPr>
        <w:t>Security roles and responsibilities for the Contractor and the cloud provider are delineated and documented; and</w:t>
      </w:r>
    </w:p>
    <w:p w14:paraId="5ADC4869" w14:textId="77777777" w:rsidR="00360C88" w:rsidRPr="0084189F" w:rsidRDefault="00360C88" w:rsidP="009C3423">
      <w:pPr>
        <w:pStyle w:val="ListParagraph"/>
        <w:numPr>
          <w:ilvl w:val="0"/>
          <w:numId w:val="26"/>
        </w:numPr>
        <w:rPr>
          <w:rFonts w:cstheme="minorHAnsi"/>
          <w:szCs w:val="20"/>
        </w:rPr>
      </w:pPr>
      <w:r w:rsidRPr="0084189F">
        <w:rPr>
          <w:rFonts w:cstheme="minorHAnsi"/>
          <w:szCs w:val="20"/>
        </w:rPr>
        <w:t xml:space="preserve">Controls necessary to protect sensitive data in public cloud environments are implemented. </w:t>
      </w:r>
    </w:p>
    <w:p w14:paraId="4FD2CACC" w14:textId="77777777" w:rsidR="00360C88" w:rsidRPr="0084189F" w:rsidRDefault="00360C88" w:rsidP="00360C88">
      <w:pPr>
        <w:spacing w:after="0" w:line="240" w:lineRule="auto"/>
        <w:jc w:val="both"/>
        <w:rPr>
          <w:rFonts w:cstheme="minorHAnsi"/>
          <w:sz w:val="20"/>
          <w:szCs w:val="20"/>
        </w:rPr>
      </w:pPr>
      <w:bookmarkStart w:id="2520" w:name="_Toc525032145"/>
    </w:p>
    <w:p w14:paraId="64BAC81A" w14:textId="77777777" w:rsidR="00360C88" w:rsidRPr="0084189F" w:rsidRDefault="00360C88" w:rsidP="003210EB">
      <w:pPr>
        <w:pStyle w:val="Heading2"/>
      </w:pPr>
      <w:bookmarkStart w:id="2521" w:name="_Toc21352806"/>
      <w:bookmarkStart w:id="2522" w:name="_Toc22560031"/>
      <w:bookmarkStart w:id="2523" w:name="_Toc32310674"/>
      <w:bookmarkStart w:id="2524" w:name="_Toc223351175"/>
      <w:r w:rsidRPr="0084189F">
        <w:t>CHANGE MANAGEMENT</w:t>
      </w:r>
      <w:bookmarkEnd w:id="2521"/>
      <w:bookmarkEnd w:id="2522"/>
      <w:bookmarkEnd w:id="2523"/>
      <w:bookmarkEnd w:id="2524"/>
      <w:r w:rsidRPr="0084189F">
        <w:t xml:space="preserve"> </w:t>
      </w:r>
      <w:bookmarkEnd w:id="2520"/>
    </w:p>
    <w:p w14:paraId="6C9B7F09"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4656432" w14:textId="77777777" w:rsidR="00360C88" w:rsidRPr="0084189F" w:rsidRDefault="00360C88" w:rsidP="009C3423">
      <w:pPr>
        <w:pStyle w:val="ListParagraph"/>
        <w:numPr>
          <w:ilvl w:val="0"/>
          <w:numId w:val="27"/>
        </w:numPr>
        <w:rPr>
          <w:rFonts w:cstheme="minorHAnsi"/>
          <w:szCs w:val="20"/>
        </w:rPr>
      </w:pPr>
      <w:r w:rsidRPr="0084189F">
        <w:rPr>
          <w:rFonts w:cstheme="minorHAnsi"/>
          <w:szCs w:val="20"/>
        </w:rPr>
        <w:t xml:space="preserve">Notifying all </w:t>
      </w:r>
      <w:proofErr w:type="gramStart"/>
      <w:r w:rsidRPr="0084189F">
        <w:rPr>
          <w:rFonts w:cstheme="minorHAnsi"/>
          <w:szCs w:val="20"/>
        </w:rPr>
        <w:t>stakeholder</w:t>
      </w:r>
      <w:proofErr w:type="gramEnd"/>
      <w:r w:rsidRPr="0084189F">
        <w:rPr>
          <w:rFonts w:cstheme="minorHAnsi"/>
          <w:szCs w:val="20"/>
        </w:rPr>
        <w:t xml:space="preserve"> of changes; </w:t>
      </w:r>
    </w:p>
    <w:p w14:paraId="60C1A99B" w14:textId="77777777" w:rsidR="00360C88" w:rsidRPr="0084189F" w:rsidRDefault="00360C88" w:rsidP="009C3423">
      <w:pPr>
        <w:pStyle w:val="ListParagraph"/>
        <w:numPr>
          <w:ilvl w:val="0"/>
          <w:numId w:val="27"/>
        </w:numPr>
        <w:rPr>
          <w:rFonts w:cstheme="minorHAnsi"/>
          <w:szCs w:val="20"/>
        </w:rPr>
      </w:pPr>
      <w:r w:rsidRPr="0084189F">
        <w:rPr>
          <w:rFonts w:cstheme="minorHAnsi"/>
          <w:szCs w:val="20"/>
        </w:rPr>
        <w:t xml:space="preserve">Conducting a security impact analysis and testing for changes prior to rollout; and </w:t>
      </w:r>
    </w:p>
    <w:p w14:paraId="0094782E" w14:textId="77777777" w:rsidR="00360C88" w:rsidRPr="0084189F" w:rsidRDefault="00360C88" w:rsidP="009C3423">
      <w:pPr>
        <w:pStyle w:val="ListParagraph"/>
        <w:numPr>
          <w:ilvl w:val="0"/>
          <w:numId w:val="27"/>
        </w:numPr>
        <w:rPr>
          <w:rFonts w:cstheme="minorHAnsi"/>
          <w:szCs w:val="20"/>
        </w:rPr>
      </w:pPr>
      <w:r w:rsidRPr="0084189F">
        <w:rPr>
          <w:rFonts w:cstheme="minorHAnsi"/>
          <w:szCs w:val="20"/>
        </w:rPr>
        <w:t>Verifying security functionality after the changes have been made.</w:t>
      </w:r>
    </w:p>
    <w:p w14:paraId="5AD31A28" w14:textId="77777777" w:rsidR="00360C88" w:rsidRPr="0084189F" w:rsidRDefault="00360C88" w:rsidP="00360C88">
      <w:pPr>
        <w:spacing w:after="0" w:line="240" w:lineRule="auto"/>
        <w:jc w:val="both"/>
        <w:rPr>
          <w:rFonts w:cstheme="minorHAnsi"/>
          <w:sz w:val="20"/>
          <w:szCs w:val="20"/>
        </w:rPr>
      </w:pPr>
      <w:bookmarkStart w:id="2525" w:name="_Toc525032146"/>
    </w:p>
    <w:p w14:paraId="6F9F5921" w14:textId="77777777" w:rsidR="00360C88" w:rsidRPr="0084189F" w:rsidRDefault="00360C88" w:rsidP="003210EB">
      <w:pPr>
        <w:pStyle w:val="Heading2"/>
      </w:pPr>
      <w:bookmarkStart w:id="2526" w:name="_Toc21352807"/>
      <w:bookmarkStart w:id="2527" w:name="_Toc22560032"/>
      <w:bookmarkStart w:id="2528" w:name="_Toc32310675"/>
      <w:bookmarkStart w:id="2529" w:name="_Toc223351176"/>
      <w:r w:rsidRPr="0084189F">
        <w:t>MAINTENANCE</w:t>
      </w:r>
      <w:bookmarkEnd w:id="2526"/>
      <w:bookmarkEnd w:id="2527"/>
      <w:bookmarkEnd w:id="2528"/>
      <w:bookmarkEnd w:id="2529"/>
      <w:r w:rsidRPr="0084189F">
        <w:t xml:space="preserve"> </w:t>
      </w:r>
      <w:bookmarkEnd w:id="2525"/>
    </w:p>
    <w:p w14:paraId="4F2B422B"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9965D23" w14:textId="77777777" w:rsidR="00360C88" w:rsidRPr="0084189F" w:rsidRDefault="00360C88" w:rsidP="009C3423">
      <w:pPr>
        <w:pStyle w:val="ListParagraph"/>
        <w:numPr>
          <w:ilvl w:val="0"/>
          <w:numId w:val="28"/>
        </w:numPr>
        <w:rPr>
          <w:rFonts w:cstheme="minorHAnsi"/>
          <w:szCs w:val="20"/>
        </w:rPr>
      </w:pPr>
      <w:r w:rsidRPr="0084189F">
        <w:rPr>
          <w:rFonts w:cstheme="minorHAnsi"/>
          <w:szCs w:val="20"/>
        </w:rPr>
        <w:t>Conducting scheduled and timely maintenance;</w:t>
      </w:r>
    </w:p>
    <w:p w14:paraId="287FE8AC" w14:textId="77777777" w:rsidR="00360C88" w:rsidRPr="0084189F" w:rsidRDefault="00360C88" w:rsidP="009C3423">
      <w:pPr>
        <w:pStyle w:val="ListParagraph"/>
        <w:numPr>
          <w:ilvl w:val="0"/>
          <w:numId w:val="28"/>
        </w:numPr>
        <w:rPr>
          <w:rFonts w:cstheme="minorHAnsi"/>
          <w:szCs w:val="20"/>
        </w:rPr>
      </w:pPr>
      <w:r w:rsidRPr="0084189F">
        <w:rPr>
          <w:rFonts w:cstheme="minorHAnsi"/>
          <w:szCs w:val="20"/>
        </w:rPr>
        <w:t>Ensuring individuals conducting maintenance operations are qualified and trustworthy; and</w:t>
      </w:r>
    </w:p>
    <w:p w14:paraId="4E0DE9F9" w14:textId="77777777" w:rsidR="00360C88" w:rsidRPr="0084189F" w:rsidRDefault="00360C88" w:rsidP="009C3423">
      <w:pPr>
        <w:pStyle w:val="ListParagraph"/>
        <w:numPr>
          <w:ilvl w:val="0"/>
          <w:numId w:val="28"/>
        </w:numPr>
        <w:rPr>
          <w:rFonts w:cstheme="minorHAnsi"/>
          <w:szCs w:val="20"/>
        </w:rPr>
      </w:pPr>
      <w:r w:rsidRPr="0084189F">
        <w:rPr>
          <w:rFonts w:cstheme="minorHAnsi"/>
          <w:szCs w:val="20"/>
        </w:rPr>
        <w:t>Vetting, escorting and monitoring third-parties conducting maintenance operations on information technology assets.</w:t>
      </w:r>
    </w:p>
    <w:p w14:paraId="06D5C6FC" w14:textId="77777777" w:rsidR="00360C88" w:rsidRPr="0084189F" w:rsidRDefault="00360C88" w:rsidP="00360C88">
      <w:pPr>
        <w:spacing w:after="0" w:line="240" w:lineRule="auto"/>
        <w:jc w:val="both"/>
        <w:rPr>
          <w:rFonts w:cstheme="minorHAnsi"/>
          <w:sz w:val="20"/>
          <w:szCs w:val="20"/>
        </w:rPr>
      </w:pPr>
      <w:bookmarkStart w:id="2530" w:name="_Toc525032147"/>
    </w:p>
    <w:p w14:paraId="523F56A3" w14:textId="77777777" w:rsidR="00360C88" w:rsidRPr="0084189F" w:rsidRDefault="00360C88" w:rsidP="003210EB">
      <w:pPr>
        <w:pStyle w:val="Heading2"/>
      </w:pPr>
      <w:bookmarkStart w:id="2531" w:name="_Toc21352808"/>
      <w:bookmarkStart w:id="2532" w:name="_Toc22560033"/>
      <w:bookmarkStart w:id="2533" w:name="_Toc32310676"/>
      <w:bookmarkStart w:id="2534" w:name="_Toc223351177"/>
      <w:r w:rsidRPr="0084189F">
        <w:t>THREAT MANAGEMENT</w:t>
      </w:r>
      <w:bookmarkEnd w:id="2531"/>
      <w:bookmarkEnd w:id="2532"/>
      <w:bookmarkEnd w:id="2533"/>
      <w:bookmarkEnd w:id="2534"/>
      <w:r w:rsidRPr="0084189F">
        <w:t xml:space="preserve"> </w:t>
      </w:r>
      <w:bookmarkEnd w:id="2530"/>
    </w:p>
    <w:p w14:paraId="62EB81AE"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FDAE193" w14:textId="77777777" w:rsidR="00360C88" w:rsidRPr="0084189F" w:rsidRDefault="00360C88" w:rsidP="009C3423">
      <w:pPr>
        <w:pStyle w:val="ListParagraph"/>
        <w:numPr>
          <w:ilvl w:val="0"/>
          <w:numId w:val="29"/>
        </w:numPr>
        <w:rPr>
          <w:rFonts w:cstheme="minorHAnsi"/>
          <w:szCs w:val="20"/>
        </w:rPr>
      </w:pPr>
      <w:r w:rsidRPr="0084189F">
        <w:rPr>
          <w:rFonts w:cstheme="minorHAnsi"/>
          <w:szCs w:val="20"/>
        </w:rPr>
        <w:t>Developing, implementing, and governing processes and documentation to facilitate the implementation of a threat awareness policy, as well as associated standards, controls and procedures.</w:t>
      </w:r>
    </w:p>
    <w:p w14:paraId="0B0CBDCA" w14:textId="77777777" w:rsidR="00360C88" w:rsidRPr="0084189F" w:rsidRDefault="00360C88" w:rsidP="009C3423">
      <w:pPr>
        <w:pStyle w:val="ListParagraph"/>
        <w:numPr>
          <w:ilvl w:val="0"/>
          <w:numId w:val="29"/>
        </w:numPr>
        <w:rPr>
          <w:rFonts w:cstheme="minorHAnsi"/>
          <w:szCs w:val="20"/>
        </w:rPr>
      </w:pPr>
      <w:r w:rsidRPr="0084189F">
        <w:rPr>
          <w:rFonts w:cstheme="minorHAnsi"/>
          <w:szCs w:val="20"/>
        </w:rPr>
        <w:t>Subscribing to and receiving relevant threat intelligence information from the US CERT, the organization’s vendors, and other sources as appropriate.</w:t>
      </w:r>
    </w:p>
    <w:p w14:paraId="02D9ABC1" w14:textId="77777777" w:rsidR="00360C88" w:rsidRPr="0084189F" w:rsidRDefault="00360C88" w:rsidP="00360C88">
      <w:pPr>
        <w:spacing w:after="0" w:line="240" w:lineRule="auto"/>
        <w:jc w:val="both"/>
        <w:rPr>
          <w:rFonts w:cstheme="minorHAnsi"/>
          <w:sz w:val="20"/>
          <w:szCs w:val="20"/>
        </w:rPr>
      </w:pPr>
      <w:bookmarkStart w:id="2535" w:name="_Toc525032148"/>
    </w:p>
    <w:p w14:paraId="739EB585" w14:textId="77777777" w:rsidR="00360C88" w:rsidRPr="0084189F" w:rsidRDefault="00360C88" w:rsidP="003210EB">
      <w:pPr>
        <w:pStyle w:val="Heading2"/>
      </w:pPr>
      <w:bookmarkStart w:id="2536" w:name="_Toc21352809"/>
      <w:bookmarkStart w:id="2537" w:name="_Toc22560034"/>
      <w:bookmarkStart w:id="2538" w:name="_Toc32310677"/>
      <w:bookmarkStart w:id="2539" w:name="_Toc223351178"/>
      <w:r w:rsidRPr="0084189F">
        <w:t>VULNERABILITY AND PATCH MANAGEMENT</w:t>
      </w:r>
      <w:bookmarkEnd w:id="2535"/>
      <w:bookmarkEnd w:id="2536"/>
      <w:bookmarkEnd w:id="2537"/>
      <w:bookmarkEnd w:id="2538"/>
      <w:bookmarkEnd w:id="2539"/>
    </w:p>
    <w:p w14:paraId="2AA6A82E" w14:textId="77777777" w:rsidR="00360C88" w:rsidRPr="0084189F" w:rsidRDefault="00360C88" w:rsidP="00360C88">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568EB6AA" w14:textId="77777777" w:rsidR="00360C88" w:rsidRPr="0084189F" w:rsidRDefault="00360C88" w:rsidP="009C3423">
      <w:pPr>
        <w:pStyle w:val="ListParagraph"/>
        <w:numPr>
          <w:ilvl w:val="0"/>
          <w:numId w:val="30"/>
        </w:numPr>
        <w:rPr>
          <w:rFonts w:cstheme="minorHAnsi"/>
          <w:szCs w:val="20"/>
        </w:rPr>
      </w:pPr>
      <w:r w:rsidRPr="0084189F">
        <w:rPr>
          <w:rFonts w:cstheme="minorHAnsi"/>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C027C50" w14:textId="77777777" w:rsidR="00360C88" w:rsidRPr="0084189F" w:rsidRDefault="00360C88" w:rsidP="009C3423">
      <w:pPr>
        <w:pStyle w:val="ListParagraph"/>
        <w:numPr>
          <w:ilvl w:val="0"/>
          <w:numId w:val="30"/>
        </w:numPr>
        <w:rPr>
          <w:rFonts w:cstheme="minorHAnsi"/>
          <w:szCs w:val="20"/>
        </w:rPr>
      </w:pPr>
      <w:r w:rsidRPr="0084189F">
        <w:rPr>
          <w:rFonts w:cstheme="minorHAnsi"/>
          <w:szCs w:val="20"/>
        </w:rPr>
        <w:t xml:space="preserve">Maintaining software and operating systems at the latest vendor-supported patch levels; </w:t>
      </w:r>
    </w:p>
    <w:p w14:paraId="4667D9C3" w14:textId="77777777" w:rsidR="00360C88" w:rsidRPr="0084189F" w:rsidRDefault="00360C88" w:rsidP="009C3423">
      <w:pPr>
        <w:pStyle w:val="ListParagraph"/>
        <w:numPr>
          <w:ilvl w:val="0"/>
          <w:numId w:val="30"/>
        </w:numPr>
        <w:rPr>
          <w:rFonts w:cstheme="minorHAnsi"/>
          <w:szCs w:val="20"/>
        </w:rPr>
      </w:pPr>
      <w:r w:rsidRPr="0084189F">
        <w:rPr>
          <w:rFonts w:cstheme="minorHAnsi"/>
          <w:szCs w:val="20"/>
        </w:rPr>
        <w:t>Conducting penetration testing and red team exercises; and</w:t>
      </w:r>
    </w:p>
    <w:p w14:paraId="1919D95F" w14:textId="77777777" w:rsidR="00360C88" w:rsidRPr="0084189F" w:rsidRDefault="00360C88" w:rsidP="009C3423">
      <w:pPr>
        <w:pStyle w:val="ListParagraph"/>
        <w:numPr>
          <w:ilvl w:val="0"/>
          <w:numId w:val="30"/>
        </w:numPr>
        <w:rPr>
          <w:rFonts w:cstheme="minorHAnsi"/>
          <w:szCs w:val="20"/>
        </w:rPr>
      </w:pPr>
      <w:r w:rsidRPr="0084189F">
        <w:rPr>
          <w:rFonts w:cstheme="minorHAnsi"/>
          <w:szCs w:val="20"/>
        </w:rPr>
        <w:t>Employing qualified third-parties to periodically conduct Independent vulnerability scanning, penetration testing, and red-team exercises.</w:t>
      </w:r>
    </w:p>
    <w:p w14:paraId="0FB4C896" w14:textId="77777777" w:rsidR="00360C88" w:rsidRPr="0084189F" w:rsidRDefault="00360C88" w:rsidP="00360C88">
      <w:pPr>
        <w:spacing w:after="0" w:line="240" w:lineRule="auto"/>
        <w:jc w:val="both"/>
        <w:rPr>
          <w:rFonts w:cstheme="minorHAnsi"/>
          <w:sz w:val="20"/>
          <w:szCs w:val="20"/>
        </w:rPr>
      </w:pPr>
      <w:bookmarkStart w:id="2540" w:name="_Toc525032149"/>
    </w:p>
    <w:p w14:paraId="257FE960" w14:textId="77777777" w:rsidR="00360C88" w:rsidRPr="0084189F" w:rsidRDefault="00360C88" w:rsidP="003210EB">
      <w:pPr>
        <w:pStyle w:val="Heading2"/>
      </w:pPr>
      <w:bookmarkStart w:id="2541" w:name="_Toc21352810"/>
      <w:bookmarkStart w:id="2542" w:name="_Toc22560035"/>
      <w:bookmarkStart w:id="2543" w:name="_Toc32310678"/>
      <w:bookmarkStart w:id="2544" w:name="_Toc223351179"/>
      <w:r w:rsidRPr="0084189F">
        <w:t>CONTINUOUS MONITORING</w:t>
      </w:r>
      <w:bookmarkEnd w:id="2541"/>
      <w:bookmarkEnd w:id="2542"/>
      <w:bookmarkEnd w:id="2543"/>
      <w:bookmarkEnd w:id="2544"/>
      <w:r w:rsidRPr="0084189F">
        <w:t xml:space="preserve"> </w:t>
      </w:r>
      <w:bookmarkEnd w:id="2540"/>
    </w:p>
    <w:p w14:paraId="3728DB45"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570C646" w14:textId="77777777" w:rsidR="00360C88" w:rsidRPr="0084189F" w:rsidRDefault="00360C88" w:rsidP="009C3423">
      <w:pPr>
        <w:pStyle w:val="ListParagraph"/>
        <w:numPr>
          <w:ilvl w:val="0"/>
          <w:numId w:val="31"/>
        </w:numPr>
        <w:rPr>
          <w:rFonts w:cstheme="minorHAnsi"/>
          <w:szCs w:val="20"/>
        </w:rPr>
      </w:pPr>
      <w:r w:rsidRPr="0084189F">
        <w:rPr>
          <w:rFonts w:cstheme="minorHAnsi"/>
          <w:szCs w:val="20"/>
        </w:rPr>
        <w:t>Centralizing the collection and monitoring of event logs;</w:t>
      </w:r>
    </w:p>
    <w:p w14:paraId="42734DF6" w14:textId="77777777" w:rsidR="00360C88" w:rsidRPr="0084189F" w:rsidRDefault="00360C88" w:rsidP="009C3423">
      <w:pPr>
        <w:pStyle w:val="ListParagraph"/>
        <w:numPr>
          <w:ilvl w:val="0"/>
          <w:numId w:val="31"/>
        </w:numPr>
        <w:rPr>
          <w:rFonts w:cstheme="minorHAnsi"/>
          <w:szCs w:val="20"/>
        </w:rPr>
      </w:pPr>
      <w:r w:rsidRPr="0084189F">
        <w:rPr>
          <w:rFonts w:cstheme="minorHAnsi"/>
          <w:szCs w:val="20"/>
        </w:rPr>
        <w:t>Ensuring the content of audit records includes all relevant security event information;</w:t>
      </w:r>
    </w:p>
    <w:p w14:paraId="5C82AABC" w14:textId="77777777" w:rsidR="00360C88" w:rsidRPr="0084189F" w:rsidRDefault="00360C88" w:rsidP="009C3423">
      <w:pPr>
        <w:pStyle w:val="ListParagraph"/>
        <w:numPr>
          <w:ilvl w:val="0"/>
          <w:numId w:val="31"/>
        </w:numPr>
        <w:rPr>
          <w:rFonts w:cstheme="minorHAnsi"/>
          <w:szCs w:val="20"/>
        </w:rPr>
      </w:pPr>
      <w:proofErr w:type="gramStart"/>
      <w:r w:rsidRPr="0084189F">
        <w:rPr>
          <w:rFonts w:cstheme="minorHAnsi"/>
          <w:szCs w:val="20"/>
        </w:rPr>
        <w:t>Protecting of</w:t>
      </w:r>
      <w:proofErr w:type="gramEnd"/>
      <w:r w:rsidRPr="0084189F">
        <w:rPr>
          <w:rFonts w:cstheme="minorHAnsi"/>
          <w:szCs w:val="20"/>
        </w:rPr>
        <w:t xml:space="preserve"> audit records from tampering; and</w:t>
      </w:r>
    </w:p>
    <w:p w14:paraId="1BDCDC5E" w14:textId="77777777" w:rsidR="00360C88" w:rsidRPr="0084189F" w:rsidRDefault="00360C88" w:rsidP="009C3423">
      <w:pPr>
        <w:pStyle w:val="ListParagraph"/>
        <w:numPr>
          <w:ilvl w:val="0"/>
          <w:numId w:val="31"/>
        </w:numPr>
        <w:rPr>
          <w:rFonts w:cstheme="minorHAnsi"/>
          <w:szCs w:val="20"/>
        </w:rPr>
      </w:pPr>
      <w:r w:rsidRPr="0084189F">
        <w:rPr>
          <w:rFonts w:cstheme="minorHAnsi"/>
          <w:szCs w:val="20"/>
        </w:rPr>
        <w:t>Detecting, investigating, and responding to incidents discovered through monitoring.</w:t>
      </w:r>
    </w:p>
    <w:p w14:paraId="02FED579" w14:textId="77777777" w:rsidR="00360C88" w:rsidRPr="0084189F" w:rsidRDefault="00360C88" w:rsidP="00360C88">
      <w:pPr>
        <w:spacing w:after="0" w:line="240" w:lineRule="auto"/>
        <w:jc w:val="both"/>
        <w:rPr>
          <w:rFonts w:cstheme="minorHAnsi"/>
          <w:sz w:val="20"/>
          <w:szCs w:val="20"/>
        </w:rPr>
      </w:pPr>
    </w:p>
    <w:p w14:paraId="055035D6" w14:textId="77777777" w:rsidR="00360C88" w:rsidRPr="0084189F" w:rsidRDefault="00360C88" w:rsidP="003210EB">
      <w:pPr>
        <w:pStyle w:val="Heading2"/>
      </w:pPr>
      <w:bookmarkStart w:id="2545" w:name="_Toc21352811"/>
      <w:bookmarkStart w:id="2546" w:name="_Toc22560036"/>
      <w:bookmarkStart w:id="2547" w:name="_Toc32310679"/>
      <w:bookmarkStart w:id="2548" w:name="_Toc223351180"/>
      <w:bookmarkStart w:id="2549" w:name="_Toc525032150"/>
      <w:r w:rsidRPr="0084189F">
        <w:t>SYSTEM DEVELOPMENT AND ACQUISITION</w:t>
      </w:r>
      <w:bookmarkEnd w:id="2545"/>
      <w:bookmarkEnd w:id="2546"/>
      <w:bookmarkEnd w:id="2547"/>
      <w:bookmarkEnd w:id="2548"/>
      <w:r w:rsidRPr="0084189F">
        <w:t xml:space="preserve"> </w:t>
      </w:r>
      <w:bookmarkEnd w:id="2549"/>
    </w:p>
    <w:p w14:paraId="712E1308"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0F9D04E6"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 xml:space="preserve">Secure coding; </w:t>
      </w:r>
    </w:p>
    <w:p w14:paraId="15D19E95"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 xml:space="preserve">Separation of development, testing, and operational environments; </w:t>
      </w:r>
    </w:p>
    <w:p w14:paraId="25BD885B"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 xml:space="preserve">Information input restrictions; </w:t>
      </w:r>
    </w:p>
    <w:p w14:paraId="7324D6CF"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Input data validation;</w:t>
      </w:r>
    </w:p>
    <w:p w14:paraId="6751B58A"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 xml:space="preserve">Error handling; </w:t>
      </w:r>
    </w:p>
    <w:p w14:paraId="44AE502A"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Security testing throughout development;</w:t>
      </w:r>
    </w:p>
    <w:p w14:paraId="6E463DB6"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 xml:space="preserve">Restrictions for access to program source code; and </w:t>
      </w:r>
    </w:p>
    <w:p w14:paraId="17BA62E2" w14:textId="77777777" w:rsidR="00360C88" w:rsidRPr="0084189F" w:rsidRDefault="00360C88" w:rsidP="009C3423">
      <w:pPr>
        <w:pStyle w:val="ListParagraph"/>
        <w:numPr>
          <w:ilvl w:val="0"/>
          <w:numId w:val="32"/>
        </w:numPr>
        <w:rPr>
          <w:rFonts w:cstheme="minorHAnsi"/>
          <w:szCs w:val="20"/>
        </w:rPr>
      </w:pPr>
      <w:r w:rsidRPr="0084189F">
        <w:rPr>
          <w:rFonts w:cstheme="minorHAnsi"/>
          <w:szCs w:val="20"/>
        </w:rPr>
        <w:t xml:space="preserve">Security training </w:t>
      </w:r>
      <w:proofErr w:type="gramStart"/>
      <w:r w:rsidRPr="0084189F">
        <w:rPr>
          <w:rFonts w:cstheme="minorHAnsi"/>
          <w:szCs w:val="20"/>
        </w:rPr>
        <w:t>of</w:t>
      </w:r>
      <w:proofErr w:type="gramEnd"/>
      <w:r w:rsidRPr="0084189F">
        <w:rPr>
          <w:rFonts w:cstheme="minorHAnsi"/>
          <w:szCs w:val="20"/>
        </w:rPr>
        <w:t xml:space="preserve"> software developers and system implementers.</w:t>
      </w:r>
    </w:p>
    <w:p w14:paraId="64704401" w14:textId="77777777" w:rsidR="00360C88" w:rsidRPr="0084189F" w:rsidRDefault="00360C88" w:rsidP="00360C88">
      <w:pPr>
        <w:spacing w:after="0" w:line="240" w:lineRule="auto"/>
        <w:jc w:val="both"/>
        <w:rPr>
          <w:rFonts w:cstheme="minorHAnsi"/>
          <w:sz w:val="20"/>
          <w:szCs w:val="20"/>
        </w:rPr>
      </w:pPr>
      <w:bookmarkStart w:id="2550" w:name="_Toc525032151"/>
    </w:p>
    <w:p w14:paraId="41EDB447" w14:textId="77777777" w:rsidR="00360C88" w:rsidRPr="0084189F" w:rsidRDefault="00360C88" w:rsidP="003210EB">
      <w:pPr>
        <w:pStyle w:val="Heading2"/>
      </w:pPr>
      <w:bookmarkStart w:id="2551" w:name="_Toc21352812"/>
      <w:bookmarkStart w:id="2552" w:name="_Toc22560037"/>
      <w:bookmarkStart w:id="2553" w:name="_Toc32310680"/>
      <w:bookmarkStart w:id="2554" w:name="_Toc223351181"/>
      <w:r w:rsidRPr="0084189F">
        <w:t>PROJECT AND RESOURCE MANAGEMENT</w:t>
      </w:r>
      <w:bookmarkEnd w:id="2551"/>
      <w:bookmarkEnd w:id="2552"/>
      <w:bookmarkEnd w:id="2553"/>
      <w:bookmarkEnd w:id="2554"/>
      <w:r w:rsidRPr="0084189F">
        <w:t xml:space="preserve"> </w:t>
      </w:r>
      <w:bookmarkEnd w:id="2550"/>
    </w:p>
    <w:p w14:paraId="5729E06F"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System Development Life Cycle (SDLC). Project and resource management security practices </w:t>
      </w:r>
      <w:proofErr w:type="gramStart"/>
      <w:r w:rsidRPr="0084189F">
        <w:rPr>
          <w:rFonts w:cstheme="minorHAnsi"/>
          <w:sz w:val="20"/>
          <w:szCs w:val="20"/>
        </w:rPr>
        <w:t>shall</w:t>
      </w:r>
      <w:proofErr w:type="gramEnd"/>
      <w:r w:rsidRPr="0084189F">
        <w:rPr>
          <w:rFonts w:cstheme="minorHAnsi"/>
          <w:sz w:val="20"/>
          <w:szCs w:val="20"/>
        </w:rPr>
        <w:t xml:space="preserve"> include, at a minimum:</w:t>
      </w:r>
    </w:p>
    <w:p w14:paraId="7C93D797" w14:textId="77777777" w:rsidR="00360C88" w:rsidRPr="0084189F" w:rsidRDefault="00360C88" w:rsidP="009C3423">
      <w:pPr>
        <w:pStyle w:val="ListParagraph"/>
        <w:numPr>
          <w:ilvl w:val="0"/>
          <w:numId w:val="33"/>
        </w:numPr>
        <w:rPr>
          <w:rFonts w:cstheme="minorHAnsi"/>
          <w:szCs w:val="20"/>
        </w:rPr>
      </w:pPr>
      <w:r w:rsidRPr="0084189F">
        <w:rPr>
          <w:rFonts w:cstheme="minorHAnsi"/>
          <w:szCs w:val="20"/>
        </w:rPr>
        <w:t xml:space="preserve">Defining and implementing security requirements;  </w:t>
      </w:r>
    </w:p>
    <w:p w14:paraId="4EC2B0D1" w14:textId="77777777" w:rsidR="00360C88" w:rsidRPr="0084189F" w:rsidRDefault="00360C88" w:rsidP="009C3423">
      <w:pPr>
        <w:pStyle w:val="ListParagraph"/>
        <w:numPr>
          <w:ilvl w:val="0"/>
          <w:numId w:val="33"/>
        </w:numPr>
        <w:rPr>
          <w:rFonts w:cstheme="minorHAnsi"/>
          <w:szCs w:val="20"/>
        </w:rPr>
      </w:pPr>
      <w:r w:rsidRPr="0084189F">
        <w:rPr>
          <w:rFonts w:cstheme="minorHAnsi"/>
          <w:szCs w:val="20"/>
        </w:rPr>
        <w:t xml:space="preserve">Allocating resources required to protect systems and information; and </w:t>
      </w:r>
    </w:p>
    <w:p w14:paraId="1E063099" w14:textId="77777777" w:rsidR="00360C88" w:rsidRPr="0084189F" w:rsidRDefault="00360C88" w:rsidP="009C3423">
      <w:pPr>
        <w:pStyle w:val="ListParagraph"/>
        <w:numPr>
          <w:ilvl w:val="0"/>
          <w:numId w:val="33"/>
        </w:numPr>
        <w:rPr>
          <w:rFonts w:cstheme="minorHAnsi"/>
          <w:szCs w:val="20"/>
        </w:rPr>
      </w:pPr>
      <w:r w:rsidRPr="0084189F">
        <w:rPr>
          <w:rFonts w:cstheme="minorHAnsi"/>
          <w:szCs w:val="20"/>
        </w:rPr>
        <w:t>Ensuring security requirements are accounted for throughout the SDLC.</w:t>
      </w:r>
    </w:p>
    <w:p w14:paraId="6E831BEB" w14:textId="77777777" w:rsidR="00360C88" w:rsidRPr="0084189F" w:rsidRDefault="00360C88" w:rsidP="00360C88">
      <w:pPr>
        <w:spacing w:after="0" w:line="240" w:lineRule="auto"/>
        <w:jc w:val="both"/>
        <w:rPr>
          <w:rFonts w:cstheme="minorHAnsi"/>
          <w:sz w:val="20"/>
          <w:szCs w:val="20"/>
        </w:rPr>
      </w:pPr>
    </w:p>
    <w:p w14:paraId="36D30B5F" w14:textId="77777777" w:rsidR="00360C88" w:rsidRPr="0084189F" w:rsidRDefault="00360C88" w:rsidP="003210EB">
      <w:pPr>
        <w:pStyle w:val="Heading2"/>
      </w:pPr>
      <w:bookmarkStart w:id="2555" w:name="_Toc21352813"/>
      <w:bookmarkStart w:id="2556" w:name="_Toc22560038"/>
      <w:bookmarkStart w:id="2557" w:name="_Toc32310681"/>
      <w:bookmarkStart w:id="2558" w:name="_Toc223351182"/>
      <w:bookmarkStart w:id="2559" w:name="_Toc525032152"/>
      <w:r w:rsidRPr="0084189F">
        <w:t>CAPACITY AND PERFORMANCE MANAGEMENT</w:t>
      </w:r>
      <w:bookmarkEnd w:id="2555"/>
      <w:bookmarkEnd w:id="2556"/>
      <w:bookmarkEnd w:id="2557"/>
      <w:bookmarkEnd w:id="2558"/>
      <w:r w:rsidRPr="0084189F">
        <w:t xml:space="preserve"> </w:t>
      </w:r>
      <w:bookmarkEnd w:id="2559"/>
    </w:p>
    <w:p w14:paraId="5967FEDF"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05A9962B" w14:textId="77777777" w:rsidR="00360C88" w:rsidRPr="0084189F" w:rsidRDefault="00360C88" w:rsidP="009C3423">
      <w:pPr>
        <w:pStyle w:val="ListParagraph"/>
        <w:numPr>
          <w:ilvl w:val="0"/>
          <w:numId w:val="34"/>
        </w:numPr>
        <w:rPr>
          <w:rFonts w:cstheme="minorHAnsi"/>
          <w:szCs w:val="20"/>
        </w:rPr>
      </w:pPr>
      <w:r w:rsidRPr="0084189F">
        <w:rPr>
          <w:rFonts w:cstheme="minorHAnsi"/>
          <w:szCs w:val="20"/>
        </w:rPr>
        <w:t xml:space="preserve">Ensuring the availability, quality, </w:t>
      </w:r>
      <w:r>
        <w:rPr>
          <w:rFonts w:cstheme="minorHAnsi"/>
          <w:szCs w:val="20"/>
        </w:rPr>
        <w:t>and adequate capacity of computing</w:t>
      </w:r>
      <w:r w:rsidRPr="0084189F">
        <w:rPr>
          <w:rFonts w:cstheme="minorHAnsi"/>
          <w:szCs w:val="20"/>
        </w:rPr>
        <w:t>, storage, memory and network resources are</w:t>
      </w:r>
      <w:r w:rsidRPr="0084189F">
        <w:rPr>
          <w:rFonts w:cstheme="minorHAnsi"/>
          <w:noProof/>
          <w:szCs w:val="20"/>
        </w:rPr>
        <w:t xml:space="preserve"> planned</w:t>
      </w:r>
      <w:r w:rsidRPr="0084189F">
        <w:rPr>
          <w:rFonts w:cstheme="minorHAnsi"/>
          <w:szCs w:val="20"/>
        </w:rPr>
        <w:t>, prepared, and measured to deliver the required system performance and future capacity requirements; and</w:t>
      </w:r>
    </w:p>
    <w:p w14:paraId="55F2AB57" w14:textId="77777777" w:rsidR="00360C88" w:rsidRPr="0084189F" w:rsidRDefault="00360C88" w:rsidP="009C3423">
      <w:pPr>
        <w:pStyle w:val="ListParagraph"/>
        <w:numPr>
          <w:ilvl w:val="0"/>
          <w:numId w:val="34"/>
        </w:numPr>
        <w:rPr>
          <w:rFonts w:cstheme="minorHAnsi"/>
          <w:szCs w:val="20"/>
        </w:rPr>
      </w:pPr>
      <w:r w:rsidRPr="0084189F">
        <w:rPr>
          <w:rFonts w:cstheme="minorHAnsi"/>
          <w:szCs w:val="20"/>
        </w:rPr>
        <w:lastRenderedPageBreak/>
        <w:t>Implementing resource priority controls to prevent or limit Denial of Service (DoS) effectiveness.</w:t>
      </w:r>
    </w:p>
    <w:p w14:paraId="59A3F987" w14:textId="77777777" w:rsidR="00360C88" w:rsidRPr="0084189F" w:rsidRDefault="00360C88" w:rsidP="002B2F5F">
      <w:pPr>
        <w:spacing w:after="0" w:line="240" w:lineRule="auto"/>
        <w:jc w:val="both"/>
        <w:rPr>
          <w:rFonts w:cstheme="minorHAnsi"/>
          <w:sz w:val="20"/>
          <w:szCs w:val="20"/>
        </w:rPr>
      </w:pPr>
      <w:bookmarkStart w:id="2560" w:name="_Toc525032153"/>
    </w:p>
    <w:p w14:paraId="02A8907B" w14:textId="77777777" w:rsidR="00360C88" w:rsidRPr="0084189F" w:rsidRDefault="00360C88" w:rsidP="002B2F5F">
      <w:pPr>
        <w:pStyle w:val="Heading2"/>
        <w:jc w:val="both"/>
      </w:pPr>
      <w:bookmarkStart w:id="2561" w:name="_Toc21352814"/>
      <w:bookmarkStart w:id="2562" w:name="_Toc22560039"/>
      <w:bookmarkStart w:id="2563" w:name="_Toc32310682"/>
      <w:bookmarkStart w:id="2564" w:name="_Toc223351183"/>
      <w:r w:rsidRPr="0084189F">
        <w:t>THIRD PARTY MANAGEMENT</w:t>
      </w:r>
      <w:bookmarkEnd w:id="2561"/>
      <w:bookmarkEnd w:id="2562"/>
      <w:bookmarkEnd w:id="2563"/>
      <w:bookmarkEnd w:id="2564"/>
      <w:r w:rsidRPr="0084189F">
        <w:t xml:space="preserve"> </w:t>
      </w:r>
      <w:bookmarkEnd w:id="2560"/>
    </w:p>
    <w:p w14:paraId="17BB6965" w14:textId="77777777" w:rsidR="00360C88" w:rsidRPr="0084189F" w:rsidRDefault="00360C88" w:rsidP="002B2F5F">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BC70FB4" w14:textId="77777777" w:rsidR="00360C88" w:rsidRPr="0084189F" w:rsidRDefault="00360C88" w:rsidP="002B2F5F">
      <w:pPr>
        <w:pStyle w:val="ListParagraph"/>
        <w:numPr>
          <w:ilvl w:val="0"/>
          <w:numId w:val="35"/>
        </w:numPr>
        <w:rPr>
          <w:rFonts w:cstheme="minorHAnsi"/>
          <w:szCs w:val="20"/>
        </w:rPr>
      </w:pPr>
      <w:r w:rsidRPr="0084189F">
        <w:rPr>
          <w:rFonts w:cstheme="minorHAnsi"/>
          <w:szCs w:val="20"/>
        </w:rPr>
        <w:t>Tailored acquisition strategies, contracting tools, and procurement methods for the purchase of systems, system components, or system service from suppliers;</w:t>
      </w:r>
    </w:p>
    <w:p w14:paraId="6EB225DC" w14:textId="77777777" w:rsidR="00360C88" w:rsidRPr="0084189F" w:rsidRDefault="00360C88" w:rsidP="002B2F5F">
      <w:pPr>
        <w:pStyle w:val="ListParagraph"/>
        <w:numPr>
          <w:ilvl w:val="0"/>
          <w:numId w:val="35"/>
        </w:numPr>
        <w:rPr>
          <w:rFonts w:cstheme="minorHAnsi"/>
          <w:szCs w:val="20"/>
        </w:rPr>
      </w:pPr>
      <w:proofErr w:type="gramStart"/>
      <w:r w:rsidRPr="0084189F">
        <w:rPr>
          <w:rFonts w:cstheme="minorHAnsi"/>
          <w:szCs w:val="20"/>
        </w:rPr>
        <w:t>Due</w:t>
      </w:r>
      <w:proofErr w:type="gramEnd"/>
      <w:r w:rsidRPr="0084189F">
        <w:rPr>
          <w:rFonts w:cstheme="minorHAnsi"/>
          <w:szCs w:val="20"/>
        </w:rPr>
        <w:t xml:space="preserve"> diligence security reviews of suppliers and third parties with access to the Contractor’s systems and sensitive information;</w:t>
      </w:r>
    </w:p>
    <w:p w14:paraId="43634EF9" w14:textId="77777777" w:rsidR="00360C88" w:rsidRPr="0084189F" w:rsidRDefault="00360C88" w:rsidP="002B2F5F">
      <w:pPr>
        <w:pStyle w:val="ListParagraph"/>
        <w:numPr>
          <w:ilvl w:val="0"/>
          <w:numId w:val="35"/>
        </w:numPr>
        <w:rPr>
          <w:rFonts w:cstheme="minorHAnsi"/>
          <w:szCs w:val="20"/>
        </w:rPr>
      </w:pPr>
      <w:r w:rsidRPr="0084189F">
        <w:rPr>
          <w:rFonts w:cstheme="minorHAnsi"/>
          <w:szCs w:val="20"/>
        </w:rPr>
        <w:t>Third party interconnection security; and</w:t>
      </w:r>
    </w:p>
    <w:p w14:paraId="53D98F95" w14:textId="77777777" w:rsidR="00360C88" w:rsidRPr="0084189F" w:rsidRDefault="00360C88" w:rsidP="002B2F5F">
      <w:pPr>
        <w:pStyle w:val="ListParagraph"/>
        <w:numPr>
          <w:ilvl w:val="0"/>
          <w:numId w:val="35"/>
        </w:numPr>
        <w:rPr>
          <w:rFonts w:cstheme="minorHAnsi"/>
          <w:szCs w:val="20"/>
        </w:rPr>
      </w:pPr>
      <w:r w:rsidRPr="0084189F">
        <w:rPr>
          <w:rFonts w:cstheme="minorHAnsi"/>
          <w:szCs w:val="20"/>
        </w:rPr>
        <w:t>Independent testing and security assessments of supplier technologies and supplier organizations.</w:t>
      </w:r>
    </w:p>
    <w:p w14:paraId="5C661AE6" w14:textId="77777777" w:rsidR="00360C88" w:rsidRPr="0084189F" w:rsidRDefault="00360C88" w:rsidP="002B2F5F">
      <w:pPr>
        <w:spacing w:after="0" w:line="240" w:lineRule="auto"/>
        <w:jc w:val="both"/>
        <w:rPr>
          <w:rFonts w:cstheme="minorHAnsi"/>
          <w:sz w:val="20"/>
          <w:szCs w:val="20"/>
        </w:rPr>
      </w:pPr>
      <w:bookmarkStart w:id="2565" w:name="_Toc525032154"/>
    </w:p>
    <w:p w14:paraId="5422C63D" w14:textId="77777777" w:rsidR="00360C88" w:rsidRPr="0084189F" w:rsidRDefault="00360C88" w:rsidP="002B2F5F">
      <w:pPr>
        <w:pStyle w:val="Heading2"/>
        <w:jc w:val="both"/>
      </w:pPr>
      <w:bookmarkStart w:id="2566" w:name="_Toc21352815"/>
      <w:bookmarkStart w:id="2567" w:name="_Toc22560040"/>
      <w:bookmarkStart w:id="2568" w:name="_Toc32310683"/>
      <w:bookmarkStart w:id="2569" w:name="_Toc223351184"/>
      <w:r w:rsidRPr="0084189F">
        <w:t>PHYSICAL AND ENVIRONMENTAL SECURITY</w:t>
      </w:r>
      <w:bookmarkEnd w:id="2566"/>
      <w:bookmarkEnd w:id="2567"/>
      <w:bookmarkEnd w:id="2568"/>
      <w:bookmarkEnd w:id="2569"/>
      <w:r w:rsidRPr="0084189F">
        <w:t xml:space="preserve"> </w:t>
      </w:r>
      <w:bookmarkEnd w:id="2565"/>
    </w:p>
    <w:p w14:paraId="551C0673"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2F304005"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Physical access controls (e.g. locks, security gates and guards, etc.);</w:t>
      </w:r>
    </w:p>
    <w:p w14:paraId="6914DC47"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Visitor controls;</w:t>
      </w:r>
    </w:p>
    <w:p w14:paraId="60536F2D"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 xml:space="preserve">Security monitoring and auditing of physical access; </w:t>
      </w:r>
    </w:p>
    <w:p w14:paraId="7BDCF3F3"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Emergency shutoff;</w:t>
      </w:r>
    </w:p>
    <w:p w14:paraId="6687B2FA"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Emergency power;</w:t>
      </w:r>
    </w:p>
    <w:p w14:paraId="7EEA0AD7"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Emergency lighting;</w:t>
      </w:r>
    </w:p>
    <w:p w14:paraId="73AEDB21"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 xml:space="preserve">Fire protection; </w:t>
      </w:r>
    </w:p>
    <w:p w14:paraId="1619791A"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Temperature and humidity controls;</w:t>
      </w:r>
    </w:p>
    <w:p w14:paraId="6A479483"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 xml:space="preserve">Water damage protection; and </w:t>
      </w:r>
    </w:p>
    <w:p w14:paraId="57195D06" w14:textId="77777777" w:rsidR="00360C88" w:rsidRPr="0084189F" w:rsidRDefault="00360C88" w:rsidP="009C3423">
      <w:pPr>
        <w:pStyle w:val="ListParagraph"/>
        <w:numPr>
          <w:ilvl w:val="0"/>
          <w:numId w:val="36"/>
        </w:numPr>
        <w:rPr>
          <w:rFonts w:cstheme="minorHAnsi"/>
          <w:szCs w:val="20"/>
        </w:rPr>
      </w:pPr>
      <w:r w:rsidRPr="0084189F">
        <w:rPr>
          <w:rFonts w:cstheme="minorHAnsi"/>
          <w:szCs w:val="20"/>
        </w:rPr>
        <w:t>Delivery and removal of information assets controls.</w:t>
      </w:r>
    </w:p>
    <w:p w14:paraId="03129D8E" w14:textId="77777777" w:rsidR="00360C88" w:rsidRPr="0084189F" w:rsidRDefault="00360C88" w:rsidP="00360C88">
      <w:pPr>
        <w:spacing w:after="0" w:line="240" w:lineRule="auto"/>
        <w:jc w:val="both"/>
        <w:rPr>
          <w:rFonts w:cstheme="minorHAnsi"/>
          <w:sz w:val="20"/>
          <w:szCs w:val="20"/>
        </w:rPr>
      </w:pPr>
    </w:p>
    <w:p w14:paraId="7C32F30D" w14:textId="77777777" w:rsidR="00360C88" w:rsidRPr="0084189F" w:rsidRDefault="00360C88" w:rsidP="003210EB">
      <w:pPr>
        <w:pStyle w:val="Heading2"/>
      </w:pPr>
      <w:bookmarkStart w:id="2570" w:name="_Toc21352816"/>
      <w:bookmarkStart w:id="2571" w:name="_Toc22560041"/>
      <w:bookmarkStart w:id="2572" w:name="_Toc32310684"/>
      <w:bookmarkStart w:id="2573" w:name="_Toc223351185"/>
      <w:bookmarkStart w:id="2574" w:name="_Toc525032155"/>
      <w:r w:rsidRPr="0084189F">
        <w:t>CONTINGENCY PLANNING</w:t>
      </w:r>
      <w:bookmarkEnd w:id="2570"/>
      <w:bookmarkEnd w:id="2571"/>
      <w:bookmarkEnd w:id="2572"/>
      <w:bookmarkEnd w:id="2573"/>
      <w:r w:rsidRPr="0084189F">
        <w:t xml:space="preserve"> </w:t>
      </w:r>
      <w:bookmarkEnd w:id="2574"/>
    </w:p>
    <w:p w14:paraId="49A328D8" w14:textId="77777777" w:rsidR="00360C88" w:rsidRPr="0084189F" w:rsidRDefault="00360C88" w:rsidP="00360C88">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1362BF43" w14:textId="77777777" w:rsidR="00360C88" w:rsidRPr="0084189F" w:rsidRDefault="00360C88" w:rsidP="009C3423">
      <w:pPr>
        <w:pStyle w:val="ListParagraph"/>
        <w:keepNext/>
        <w:numPr>
          <w:ilvl w:val="0"/>
          <w:numId w:val="37"/>
        </w:numPr>
        <w:rPr>
          <w:rFonts w:cstheme="minorHAnsi"/>
          <w:szCs w:val="20"/>
        </w:rPr>
      </w:pPr>
      <w:r w:rsidRPr="0084189F">
        <w:rPr>
          <w:rFonts w:cstheme="minorHAnsi"/>
          <w:szCs w:val="20"/>
        </w:rPr>
        <w:t>Backup and recovery strategies;</w:t>
      </w:r>
    </w:p>
    <w:p w14:paraId="4E502A2E" w14:textId="77777777" w:rsidR="00360C88" w:rsidRPr="0084189F" w:rsidRDefault="00360C88" w:rsidP="009C3423">
      <w:pPr>
        <w:pStyle w:val="ListParagraph"/>
        <w:keepNext/>
        <w:numPr>
          <w:ilvl w:val="0"/>
          <w:numId w:val="37"/>
        </w:numPr>
        <w:rPr>
          <w:rFonts w:cstheme="minorHAnsi"/>
          <w:szCs w:val="20"/>
        </w:rPr>
      </w:pPr>
      <w:r w:rsidRPr="0084189F">
        <w:rPr>
          <w:rFonts w:cstheme="minorHAnsi"/>
          <w:szCs w:val="20"/>
        </w:rPr>
        <w:t>Continuity of operations;</w:t>
      </w:r>
    </w:p>
    <w:p w14:paraId="746F136E" w14:textId="77777777" w:rsidR="00360C88" w:rsidRPr="0084189F" w:rsidRDefault="00360C88" w:rsidP="009C3423">
      <w:pPr>
        <w:pStyle w:val="ListParagraph"/>
        <w:keepNext/>
        <w:numPr>
          <w:ilvl w:val="0"/>
          <w:numId w:val="37"/>
        </w:numPr>
        <w:rPr>
          <w:rFonts w:cstheme="minorHAnsi"/>
          <w:szCs w:val="20"/>
        </w:rPr>
      </w:pPr>
      <w:r w:rsidRPr="0084189F">
        <w:rPr>
          <w:rFonts w:cstheme="minorHAnsi"/>
          <w:szCs w:val="20"/>
        </w:rPr>
        <w:t>Disaster recovery; and</w:t>
      </w:r>
    </w:p>
    <w:p w14:paraId="6449524D" w14:textId="77777777" w:rsidR="00360C88" w:rsidRPr="0084189F" w:rsidRDefault="00360C88" w:rsidP="009C3423">
      <w:pPr>
        <w:pStyle w:val="ListParagraph"/>
        <w:keepNext/>
        <w:numPr>
          <w:ilvl w:val="0"/>
          <w:numId w:val="37"/>
        </w:numPr>
        <w:rPr>
          <w:rFonts w:cstheme="minorHAnsi"/>
          <w:szCs w:val="20"/>
        </w:rPr>
      </w:pPr>
      <w:r w:rsidRPr="0084189F">
        <w:rPr>
          <w:rFonts w:cstheme="minorHAnsi"/>
          <w:szCs w:val="20"/>
        </w:rPr>
        <w:t>Crisis management.</w:t>
      </w:r>
    </w:p>
    <w:p w14:paraId="6BE7512D" w14:textId="77777777" w:rsidR="00360C88" w:rsidRPr="0084189F" w:rsidRDefault="00360C88" w:rsidP="00360C88">
      <w:pPr>
        <w:spacing w:after="0" w:line="240" w:lineRule="auto"/>
        <w:jc w:val="both"/>
        <w:rPr>
          <w:rFonts w:cstheme="minorHAnsi"/>
          <w:sz w:val="20"/>
          <w:szCs w:val="20"/>
        </w:rPr>
      </w:pPr>
    </w:p>
    <w:p w14:paraId="24221932" w14:textId="77777777" w:rsidR="00360C88" w:rsidRPr="0084189F" w:rsidRDefault="00360C88" w:rsidP="003210EB">
      <w:pPr>
        <w:pStyle w:val="Heading2"/>
      </w:pPr>
      <w:bookmarkStart w:id="2575" w:name="_Toc21352817"/>
      <w:bookmarkStart w:id="2576" w:name="_Toc22560042"/>
      <w:bookmarkStart w:id="2577" w:name="_Toc32310685"/>
      <w:bookmarkStart w:id="2578" w:name="_Toc223351186"/>
      <w:bookmarkStart w:id="2579" w:name="_Toc525032156"/>
      <w:r w:rsidRPr="0084189F">
        <w:t>INCIDENT RESPONSE</w:t>
      </w:r>
      <w:bookmarkEnd w:id="2575"/>
      <w:bookmarkEnd w:id="2576"/>
      <w:bookmarkEnd w:id="2577"/>
      <w:bookmarkEnd w:id="2578"/>
      <w:r w:rsidRPr="0084189F">
        <w:t xml:space="preserve"> </w:t>
      </w:r>
      <w:bookmarkEnd w:id="2579"/>
    </w:p>
    <w:p w14:paraId="4B2D51BB" w14:textId="77777777" w:rsidR="00360C88" w:rsidRPr="0084189F" w:rsidRDefault="00360C88" w:rsidP="00360C88">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4A5401D" w14:textId="77777777" w:rsidR="00360C88" w:rsidRPr="0084189F" w:rsidRDefault="00360C88" w:rsidP="009C3423">
      <w:pPr>
        <w:pStyle w:val="ListParagraph"/>
        <w:numPr>
          <w:ilvl w:val="0"/>
          <w:numId w:val="38"/>
        </w:numPr>
        <w:rPr>
          <w:rFonts w:cstheme="minorHAnsi"/>
          <w:szCs w:val="20"/>
        </w:rPr>
      </w:pPr>
      <w:r w:rsidRPr="0084189F">
        <w:rPr>
          <w:rFonts w:cstheme="minorHAnsi"/>
          <w:szCs w:val="20"/>
        </w:rPr>
        <w:t>Information security incident reporting awareness;</w:t>
      </w:r>
    </w:p>
    <w:p w14:paraId="72994F74" w14:textId="77777777" w:rsidR="00360C88" w:rsidRPr="0084189F" w:rsidRDefault="00360C88" w:rsidP="009C3423">
      <w:pPr>
        <w:pStyle w:val="ListParagraph"/>
        <w:numPr>
          <w:ilvl w:val="0"/>
          <w:numId w:val="38"/>
        </w:numPr>
        <w:rPr>
          <w:rFonts w:cstheme="minorHAnsi"/>
          <w:szCs w:val="20"/>
        </w:rPr>
      </w:pPr>
      <w:r w:rsidRPr="0084189F">
        <w:rPr>
          <w:rFonts w:cstheme="minorHAnsi"/>
          <w:szCs w:val="20"/>
        </w:rPr>
        <w:t>Incident response planning and handling;</w:t>
      </w:r>
    </w:p>
    <w:p w14:paraId="7E8A1ACF" w14:textId="77777777" w:rsidR="00360C88" w:rsidRPr="0084189F" w:rsidRDefault="00360C88" w:rsidP="009C3423">
      <w:pPr>
        <w:pStyle w:val="ListParagraph"/>
        <w:numPr>
          <w:ilvl w:val="0"/>
          <w:numId w:val="38"/>
        </w:numPr>
        <w:rPr>
          <w:rFonts w:cstheme="minorHAnsi"/>
          <w:szCs w:val="20"/>
        </w:rPr>
      </w:pPr>
      <w:r w:rsidRPr="0084189F">
        <w:rPr>
          <w:rFonts w:cstheme="minorHAnsi"/>
          <w:szCs w:val="20"/>
        </w:rPr>
        <w:t>Establishment of an incident response team;</w:t>
      </w:r>
    </w:p>
    <w:p w14:paraId="13337934" w14:textId="77777777" w:rsidR="00360C88" w:rsidRPr="0084189F" w:rsidRDefault="00360C88" w:rsidP="009C3423">
      <w:pPr>
        <w:pStyle w:val="ListParagraph"/>
        <w:numPr>
          <w:ilvl w:val="0"/>
          <w:numId w:val="38"/>
        </w:numPr>
        <w:rPr>
          <w:rFonts w:cstheme="minorHAnsi"/>
          <w:szCs w:val="20"/>
        </w:rPr>
      </w:pPr>
      <w:r w:rsidRPr="0084189F">
        <w:rPr>
          <w:rFonts w:cstheme="minorHAnsi"/>
          <w:szCs w:val="20"/>
        </w:rPr>
        <w:t xml:space="preserve">Cybersecurity insurance; </w:t>
      </w:r>
    </w:p>
    <w:p w14:paraId="38BD7910" w14:textId="77777777" w:rsidR="00360C88" w:rsidRPr="0084189F" w:rsidRDefault="00360C88" w:rsidP="009C3423">
      <w:pPr>
        <w:pStyle w:val="ListParagraph"/>
        <w:numPr>
          <w:ilvl w:val="0"/>
          <w:numId w:val="38"/>
        </w:numPr>
        <w:rPr>
          <w:rFonts w:cstheme="minorHAnsi"/>
          <w:szCs w:val="20"/>
        </w:rPr>
      </w:pPr>
      <w:r w:rsidRPr="0084189F">
        <w:rPr>
          <w:rFonts w:cstheme="minorHAnsi"/>
          <w:szCs w:val="20"/>
        </w:rPr>
        <w:t>Contracts with external incident response services specialists; and</w:t>
      </w:r>
    </w:p>
    <w:p w14:paraId="57DA24FE" w14:textId="77777777" w:rsidR="00360C88" w:rsidRPr="0084189F" w:rsidRDefault="00360C88" w:rsidP="009C3423">
      <w:pPr>
        <w:pStyle w:val="ListParagraph"/>
        <w:numPr>
          <w:ilvl w:val="0"/>
          <w:numId w:val="38"/>
        </w:numPr>
        <w:rPr>
          <w:rFonts w:cstheme="minorHAnsi"/>
          <w:szCs w:val="20"/>
        </w:rPr>
      </w:pPr>
      <w:r w:rsidRPr="0084189F">
        <w:rPr>
          <w:rFonts w:cstheme="minorHAnsi"/>
          <w:szCs w:val="20"/>
        </w:rPr>
        <w:t>Contacts with law enforcement cybersecurity units.</w:t>
      </w:r>
    </w:p>
    <w:p w14:paraId="67F7D371" w14:textId="77777777" w:rsidR="00360C88" w:rsidRPr="0084189F" w:rsidRDefault="00360C88" w:rsidP="00360C88">
      <w:pPr>
        <w:spacing w:after="0" w:line="240" w:lineRule="auto"/>
        <w:jc w:val="both"/>
        <w:rPr>
          <w:rFonts w:cstheme="minorHAnsi"/>
          <w:sz w:val="20"/>
          <w:szCs w:val="20"/>
        </w:rPr>
      </w:pPr>
    </w:p>
    <w:p w14:paraId="29778CE4" w14:textId="77777777" w:rsidR="00360C88" w:rsidRPr="0084189F" w:rsidRDefault="00360C88" w:rsidP="00360C88">
      <w:pPr>
        <w:spacing w:after="0" w:line="240" w:lineRule="auto"/>
        <w:rPr>
          <w:sz w:val="20"/>
          <w:szCs w:val="20"/>
        </w:rPr>
      </w:pPr>
      <w:r w:rsidRPr="0084189F">
        <w:rPr>
          <w:sz w:val="20"/>
          <w:szCs w:val="20"/>
        </w:rPr>
        <w:br w:type="page"/>
      </w:r>
    </w:p>
    <w:p w14:paraId="6A64BD73" w14:textId="25DD384A" w:rsidR="00360C88" w:rsidRDefault="00360C88" w:rsidP="000C6B27">
      <w:pPr>
        <w:pStyle w:val="Heading1"/>
      </w:pPr>
      <w:bookmarkStart w:id="2580" w:name="_4.4.1.1_Ownership_Disclosure"/>
      <w:bookmarkStart w:id="2581" w:name="_4.4.1.1_Signatory_page"/>
      <w:bookmarkStart w:id="2582" w:name="_4.4.2.3_Contract_Schedule"/>
      <w:bookmarkStart w:id="2583" w:name="_4.4.2.4_mobilization_and"/>
      <w:bookmarkStart w:id="2584" w:name="_Toc223351187"/>
      <w:bookmarkEnd w:id="2580"/>
      <w:bookmarkEnd w:id="2581"/>
      <w:bookmarkEnd w:id="2582"/>
      <w:bookmarkEnd w:id="2583"/>
      <w:r w:rsidRPr="0084189F">
        <w:lastRenderedPageBreak/>
        <w:t>MODIFICATIONS TO THE STATE OF NEW JERSEY STANDARD TERMS AND CONDITIONS</w:t>
      </w:r>
      <w:bookmarkEnd w:id="2584"/>
    </w:p>
    <w:p w14:paraId="32C53910" w14:textId="56E2BBF4" w:rsidR="005860B9" w:rsidRDefault="005860B9" w:rsidP="005860B9">
      <w:pPr>
        <w:pStyle w:val="1BulletList"/>
      </w:pPr>
    </w:p>
    <w:p w14:paraId="7BDCB3B3" w14:textId="77777777" w:rsidR="005860B9" w:rsidRPr="0084189F" w:rsidRDefault="005860B9" w:rsidP="003210EB">
      <w:pPr>
        <w:pStyle w:val="Heading2"/>
      </w:pPr>
      <w:bookmarkStart w:id="2585" w:name="_Toc147325678"/>
      <w:bookmarkStart w:id="2586" w:name="_Toc223351188"/>
      <w:r w:rsidRPr="0084189F">
        <w:t>INDEMNIFICATION</w:t>
      </w:r>
      <w:bookmarkEnd w:id="2585"/>
      <w:bookmarkEnd w:id="2586"/>
    </w:p>
    <w:p w14:paraId="1C29FF65" w14:textId="77777777" w:rsidR="005860B9" w:rsidRPr="0084189F" w:rsidRDefault="005860B9" w:rsidP="005860B9">
      <w:pPr>
        <w:spacing w:after="0" w:line="240" w:lineRule="auto"/>
        <w:jc w:val="both"/>
        <w:rPr>
          <w:sz w:val="20"/>
          <w:szCs w:val="20"/>
        </w:rPr>
      </w:pPr>
      <w:r w:rsidRPr="0084189F">
        <w:rPr>
          <w:sz w:val="20"/>
          <w:szCs w:val="20"/>
        </w:rPr>
        <w:t>Section 4.1 of the SSTC is deleted in its entirety and replaced with the following:</w:t>
      </w:r>
    </w:p>
    <w:p w14:paraId="123782B0" w14:textId="77777777" w:rsidR="005860B9" w:rsidRPr="0084189F" w:rsidRDefault="005860B9" w:rsidP="005860B9">
      <w:pPr>
        <w:spacing w:after="0" w:line="240" w:lineRule="auto"/>
        <w:jc w:val="both"/>
        <w:rPr>
          <w:sz w:val="20"/>
          <w:szCs w:val="20"/>
        </w:rPr>
      </w:pPr>
    </w:p>
    <w:p w14:paraId="769D47DE" w14:textId="77777777" w:rsidR="005860B9" w:rsidRPr="0084189F" w:rsidRDefault="005860B9" w:rsidP="005860B9">
      <w:pPr>
        <w:spacing w:after="0" w:line="240" w:lineRule="auto"/>
        <w:jc w:val="both"/>
        <w:rPr>
          <w:sz w:val="20"/>
          <w:szCs w:val="20"/>
        </w:rPr>
      </w:pPr>
      <w:r w:rsidRPr="0084189F">
        <w:rPr>
          <w:b/>
          <w:sz w:val="20"/>
          <w:szCs w:val="20"/>
        </w:rPr>
        <w:t>4.1 INDEMNIFICATION</w:t>
      </w:r>
    </w:p>
    <w:p w14:paraId="0ADAF6C1" w14:textId="77777777" w:rsidR="005860B9" w:rsidRPr="00BF1D97" w:rsidRDefault="005860B9" w:rsidP="005860B9">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0D38FB32"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E095FAA" w14:textId="77777777" w:rsidR="005860B9" w:rsidRPr="00BF1D97" w:rsidRDefault="005860B9" w:rsidP="00F8215A">
      <w:pPr>
        <w:pStyle w:val="ListParagraph"/>
        <w:numPr>
          <w:ilvl w:val="2"/>
          <w:numId w:val="100"/>
        </w:numPr>
        <w:ind w:left="1440" w:hanging="360"/>
        <w:rPr>
          <w:rFonts w:cstheme="minorHAnsi"/>
          <w:szCs w:val="20"/>
        </w:rPr>
      </w:pPr>
      <w:r w:rsidRPr="00BF1D97">
        <w:rPr>
          <w:rFonts w:cstheme="minorHAnsi"/>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cstheme="minorHAnsi"/>
          <w:color w:val="000000"/>
          <w:szCs w:val="20"/>
        </w:rPr>
        <w:t>Contract</w:t>
      </w:r>
      <w:r w:rsidRPr="00BF1D97">
        <w:rPr>
          <w:rFonts w:cstheme="minorHAnsi"/>
          <w:szCs w:val="20"/>
        </w:rPr>
        <w:t xml:space="preserve"> or the order; and</w:t>
      </w:r>
    </w:p>
    <w:p w14:paraId="28A7E6EF" w14:textId="77777777" w:rsidR="005860B9" w:rsidRPr="00BF1D97" w:rsidRDefault="005860B9" w:rsidP="00F8215A">
      <w:pPr>
        <w:pStyle w:val="ListParagraph"/>
        <w:numPr>
          <w:ilvl w:val="2"/>
          <w:numId w:val="100"/>
        </w:numPr>
        <w:ind w:left="1440" w:hanging="360"/>
        <w:rPr>
          <w:rFonts w:cstheme="minorHAnsi"/>
          <w:szCs w:val="20"/>
        </w:rPr>
      </w:pPr>
      <w:r w:rsidRPr="00BF1D97">
        <w:rPr>
          <w:rFonts w:cstheme="minorHAnsi"/>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cstheme="minorHAnsi"/>
          <w:color w:val="000000"/>
          <w:szCs w:val="20"/>
        </w:rPr>
        <w:t>Contract</w:t>
      </w:r>
      <w:r w:rsidRPr="00BF1D97">
        <w:rPr>
          <w:rFonts w:cstheme="minorHAnsi"/>
          <w:szCs w:val="20"/>
        </w:rPr>
        <w:t>; and</w:t>
      </w:r>
    </w:p>
    <w:p w14:paraId="4C53210F" w14:textId="77777777" w:rsidR="005860B9" w:rsidRPr="00BF1D97" w:rsidRDefault="005860B9" w:rsidP="00F8215A">
      <w:pPr>
        <w:pStyle w:val="ListParagraph"/>
        <w:numPr>
          <w:ilvl w:val="2"/>
          <w:numId w:val="100"/>
        </w:numPr>
        <w:ind w:left="1440" w:hanging="360"/>
        <w:rPr>
          <w:rFonts w:cstheme="minorHAnsi"/>
          <w:szCs w:val="20"/>
        </w:rPr>
      </w:pPr>
      <w:r w:rsidRPr="00BF1D97">
        <w:rPr>
          <w:rFonts w:cstheme="minorHAnsi"/>
          <w:szCs w:val="20"/>
        </w:rPr>
        <w:t xml:space="preserve">The Contractor’s indemnification and liability under subsection (A) is not limited by, but is in addition to the insurance obligations.  </w:t>
      </w:r>
    </w:p>
    <w:p w14:paraId="2C282C2B"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 xml:space="preserve">In the event of a claim or suit involving third-party Intellectual Property Rights, the Contractor, at its option, may: </w:t>
      </w:r>
    </w:p>
    <w:p w14:paraId="1C3340CB" w14:textId="0DC2D444" w:rsidR="005860B9" w:rsidRPr="00BF1D97" w:rsidRDefault="00A00F28" w:rsidP="00F8215A">
      <w:pPr>
        <w:pStyle w:val="ListParagraph"/>
        <w:numPr>
          <w:ilvl w:val="0"/>
          <w:numId w:val="101"/>
        </w:numPr>
        <w:ind w:left="1440"/>
        <w:rPr>
          <w:rFonts w:cstheme="minorHAnsi"/>
          <w:szCs w:val="20"/>
        </w:rPr>
      </w:pPr>
      <w:r>
        <w:rPr>
          <w:rFonts w:cstheme="minorHAnsi"/>
          <w:szCs w:val="20"/>
        </w:rPr>
        <w:t>P</w:t>
      </w:r>
      <w:r w:rsidR="005860B9" w:rsidRPr="00BF1D97">
        <w:rPr>
          <w:rFonts w:cstheme="minorHAnsi"/>
          <w:szCs w:val="20"/>
        </w:rPr>
        <w:t xml:space="preserve">rocure for the State the legal right to continue the use of the product; </w:t>
      </w:r>
    </w:p>
    <w:p w14:paraId="7549770C" w14:textId="2A7632BD" w:rsidR="005860B9" w:rsidRPr="00BF1D97" w:rsidRDefault="00A00F28" w:rsidP="00F8215A">
      <w:pPr>
        <w:pStyle w:val="ListParagraph"/>
        <w:numPr>
          <w:ilvl w:val="0"/>
          <w:numId w:val="101"/>
        </w:numPr>
        <w:ind w:left="1440"/>
        <w:rPr>
          <w:rFonts w:cstheme="minorHAnsi"/>
          <w:szCs w:val="20"/>
        </w:rPr>
      </w:pPr>
      <w:r>
        <w:rPr>
          <w:rFonts w:cstheme="minorHAnsi"/>
          <w:szCs w:val="20"/>
        </w:rPr>
        <w:t>R</w:t>
      </w:r>
      <w:r w:rsidR="005860B9" w:rsidRPr="00BF1D97">
        <w:rPr>
          <w:rFonts w:cstheme="minorHAnsi"/>
          <w:szCs w:val="20"/>
        </w:rPr>
        <w:t xml:space="preserve">eplace or modify the product to provide a non-infringing product that is the functional equivalent; or </w:t>
      </w:r>
    </w:p>
    <w:p w14:paraId="1E68F641" w14:textId="0B65A7E8" w:rsidR="005860B9" w:rsidRPr="00BF1D97" w:rsidRDefault="00A00F28" w:rsidP="00F8215A">
      <w:pPr>
        <w:pStyle w:val="ListParagraph"/>
        <w:numPr>
          <w:ilvl w:val="0"/>
          <w:numId w:val="101"/>
        </w:numPr>
        <w:ind w:left="1440"/>
        <w:rPr>
          <w:rFonts w:cstheme="minorHAnsi"/>
          <w:szCs w:val="20"/>
        </w:rPr>
      </w:pPr>
      <w:r>
        <w:rPr>
          <w:rFonts w:cstheme="minorHAnsi"/>
          <w:szCs w:val="20"/>
        </w:rPr>
        <w:t>I</w:t>
      </w:r>
      <w:r w:rsidR="005860B9">
        <w:rPr>
          <w:rFonts w:cstheme="minorHAnsi"/>
          <w:szCs w:val="20"/>
        </w:rPr>
        <w:t xml:space="preserve">n the event that the Contractor cannot do (1) or (2) </w:t>
      </w:r>
      <w:r w:rsidR="005860B9" w:rsidRPr="00BF1D97">
        <w:rPr>
          <w:rFonts w:cstheme="minorHAnsi"/>
          <w:szCs w:val="20"/>
        </w:rPr>
        <w:t xml:space="preserve">refund the purchase price less a reasonable allowance for use that is agreed to by both parties.  </w:t>
      </w:r>
    </w:p>
    <w:p w14:paraId="3BBBEEDC"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The State will:</w:t>
      </w:r>
    </w:p>
    <w:p w14:paraId="33C74032" w14:textId="07FA119F" w:rsidR="005860B9" w:rsidRPr="00BF1D97" w:rsidRDefault="00A00F28" w:rsidP="00F8215A">
      <w:pPr>
        <w:pStyle w:val="ListParagraph"/>
        <w:numPr>
          <w:ilvl w:val="0"/>
          <w:numId w:val="102"/>
        </w:numPr>
        <w:ind w:left="1440"/>
        <w:rPr>
          <w:rFonts w:cstheme="minorHAnsi"/>
          <w:szCs w:val="20"/>
        </w:rPr>
      </w:pPr>
      <w:r>
        <w:rPr>
          <w:rFonts w:cstheme="minorHAnsi"/>
          <w:szCs w:val="20"/>
        </w:rPr>
        <w:t>P</w:t>
      </w:r>
      <w:r w:rsidR="005860B9" w:rsidRPr="00BF1D97">
        <w:rPr>
          <w:rFonts w:cstheme="minorHAnsi"/>
          <w:szCs w:val="20"/>
        </w:rPr>
        <w:t xml:space="preserve">romptly notify Contractor in writing of the claim or suit; </w:t>
      </w:r>
    </w:p>
    <w:p w14:paraId="7DF68292" w14:textId="467536D2" w:rsidR="005860B9" w:rsidRPr="00BF1D97" w:rsidRDefault="00A00F28" w:rsidP="00F8215A">
      <w:pPr>
        <w:pStyle w:val="ListParagraph"/>
        <w:numPr>
          <w:ilvl w:val="0"/>
          <w:numId w:val="102"/>
        </w:numPr>
        <w:ind w:left="1440"/>
        <w:rPr>
          <w:rFonts w:cstheme="minorHAnsi"/>
          <w:szCs w:val="20"/>
        </w:rPr>
      </w:pPr>
      <w:r>
        <w:rPr>
          <w:rFonts w:cstheme="minorHAnsi"/>
          <w:szCs w:val="20"/>
        </w:rPr>
        <w:t>G</w:t>
      </w:r>
      <w:r w:rsidR="005860B9" w:rsidRPr="00BF1D97">
        <w:rPr>
          <w:rFonts w:cstheme="minorHAnsi"/>
          <w:szCs w:val="20"/>
        </w:rPr>
        <w:t xml:space="preserve">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74FC1505"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 xml:space="preserve">Notwithstanding the foregoing, Contractor has no obligation or liability for any claim or suit concerning third-party Intellectual Property Rights arising from: </w:t>
      </w:r>
    </w:p>
    <w:p w14:paraId="05BF55EF" w14:textId="2A979274" w:rsidR="005860B9" w:rsidRPr="00BF1D97" w:rsidRDefault="00A00F28" w:rsidP="00F8215A">
      <w:pPr>
        <w:pStyle w:val="ListParagraph"/>
        <w:numPr>
          <w:ilvl w:val="0"/>
          <w:numId w:val="103"/>
        </w:numPr>
        <w:ind w:left="1440"/>
        <w:rPr>
          <w:rFonts w:cstheme="minorHAnsi"/>
          <w:szCs w:val="20"/>
        </w:rPr>
      </w:pPr>
      <w:r>
        <w:rPr>
          <w:rFonts w:cstheme="minorHAnsi"/>
          <w:szCs w:val="20"/>
        </w:rPr>
        <w:t>T</w:t>
      </w:r>
      <w:r w:rsidR="005860B9" w:rsidRPr="00BF1D97">
        <w:rPr>
          <w:rFonts w:cstheme="minorHAnsi"/>
          <w:szCs w:val="20"/>
        </w:rPr>
        <w:t xml:space="preserve">he State’s unauthorized combination, operation, or use of a product supplied under this </w:t>
      </w:r>
      <w:r w:rsidR="005860B9" w:rsidRPr="00BF1D97">
        <w:rPr>
          <w:rFonts w:cstheme="minorHAnsi"/>
          <w:color w:val="000000"/>
          <w:szCs w:val="20"/>
        </w:rPr>
        <w:t>Contract</w:t>
      </w:r>
      <w:r w:rsidR="005860B9" w:rsidRPr="00BF1D97">
        <w:rPr>
          <w:rFonts w:cstheme="minorHAnsi"/>
          <w:szCs w:val="20"/>
        </w:rPr>
        <w:t xml:space="preserve"> with any product, device, or Software not supplied by Contractor; </w:t>
      </w:r>
    </w:p>
    <w:p w14:paraId="185061B5" w14:textId="1D1AA1CE" w:rsidR="005860B9" w:rsidRPr="00BF1D97" w:rsidRDefault="00A00F28" w:rsidP="00F8215A">
      <w:pPr>
        <w:pStyle w:val="ListParagraph"/>
        <w:numPr>
          <w:ilvl w:val="0"/>
          <w:numId w:val="103"/>
        </w:numPr>
        <w:ind w:left="1440"/>
        <w:rPr>
          <w:rFonts w:cstheme="minorHAnsi"/>
          <w:szCs w:val="20"/>
        </w:rPr>
      </w:pPr>
      <w:r>
        <w:rPr>
          <w:rFonts w:cstheme="minorHAnsi"/>
          <w:szCs w:val="20"/>
        </w:rPr>
        <w:t>T</w:t>
      </w:r>
      <w:r w:rsidR="005860B9" w:rsidRPr="00BF1D97">
        <w:rPr>
          <w:rFonts w:cstheme="minorHAnsi"/>
          <w:szCs w:val="20"/>
        </w:rPr>
        <w:t xml:space="preserve">he State’s unauthorized alteration or modification of any product supplied under this </w:t>
      </w:r>
      <w:r w:rsidR="005860B9" w:rsidRPr="00BF1D97">
        <w:rPr>
          <w:rFonts w:cstheme="minorHAnsi"/>
          <w:color w:val="000000"/>
          <w:szCs w:val="20"/>
        </w:rPr>
        <w:t>Contract</w:t>
      </w:r>
      <w:r w:rsidR="005860B9" w:rsidRPr="00BF1D97">
        <w:rPr>
          <w:rFonts w:cstheme="minorHAnsi"/>
          <w:szCs w:val="20"/>
        </w:rPr>
        <w:t xml:space="preserve">; </w:t>
      </w:r>
    </w:p>
    <w:p w14:paraId="5EC112DA" w14:textId="18ADB731" w:rsidR="005860B9" w:rsidRPr="00BF1D97" w:rsidRDefault="00A00F28" w:rsidP="00F8215A">
      <w:pPr>
        <w:pStyle w:val="ListParagraph"/>
        <w:numPr>
          <w:ilvl w:val="0"/>
          <w:numId w:val="103"/>
        </w:numPr>
        <w:ind w:left="1440"/>
        <w:rPr>
          <w:rFonts w:cstheme="minorHAnsi"/>
          <w:szCs w:val="20"/>
        </w:rPr>
      </w:pPr>
      <w:r>
        <w:rPr>
          <w:rFonts w:cstheme="minorHAnsi"/>
          <w:szCs w:val="20"/>
        </w:rPr>
        <w:t>T</w:t>
      </w:r>
      <w:r w:rsidR="005860B9" w:rsidRPr="00BF1D97">
        <w:rPr>
          <w:rFonts w:cstheme="minorHAnsi"/>
          <w:szCs w:val="20"/>
        </w:rPr>
        <w:t xml:space="preserve">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FFD1495" w14:textId="5C2848CF" w:rsidR="005860B9" w:rsidRPr="00BF1D97" w:rsidRDefault="00A00F28" w:rsidP="00F8215A">
      <w:pPr>
        <w:pStyle w:val="ListParagraph"/>
        <w:numPr>
          <w:ilvl w:val="0"/>
          <w:numId w:val="103"/>
        </w:numPr>
        <w:ind w:left="1440"/>
        <w:rPr>
          <w:rFonts w:cstheme="minorHAnsi"/>
          <w:szCs w:val="20"/>
        </w:rPr>
      </w:pPr>
      <w:r>
        <w:rPr>
          <w:rFonts w:cstheme="minorHAnsi"/>
          <w:szCs w:val="20"/>
        </w:rPr>
        <w:t>T</w:t>
      </w:r>
      <w:r w:rsidR="005860B9" w:rsidRPr="00BF1D97">
        <w:rPr>
          <w:rFonts w:cstheme="minorHAnsi"/>
          <w:szCs w:val="20"/>
        </w:rPr>
        <w:t>he State’s failure to promptly implement a required update or modification to the product provided by Contractor</w:t>
      </w:r>
      <w:r w:rsidR="005860B9">
        <w:rPr>
          <w:rFonts w:cstheme="minorHAnsi"/>
          <w:szCs w:val="20"/>
        </w:rPr>
        <w:t>.</w:t>
      </w:r>
      <w:r w:rsidR="005860B9" w:rsidRPr="00BF1D97">
        <w:rPr>
          <w:rFonts w:cstheme="minorHAnsi"/>
          <w:szCs w:val="20"/>
        </w:rPr>
        <w:t xml:space="preserve"> </w:t>
      </w:r>
    </w:p>
    <w:p w14:paraId="1B0B5460"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Contractor will be relieved of its responsibilities under Subsection 4.1(a)(</w:t>
      </w:r>
      <w:proofErr w:type="spellStart"/>
      <w:r w:rsidRPr="00BF1D97">
        <w:rPr>
          <w:rFonts w:cstheme="minorHAnsi"/>
          <w:szCs w:val="20"/>
        </w:rPr>
        <w:t>i</w:t>
      </w:r>
      <w:proofErr w:type="spellEnd"/>
      <w:r w:rsidRPr="00BF1D97">
        <w:rPr>
          <w:rFonts w:cstheme="minorHAnsi"/>
          <w:szCs w:val="20"/>
        </w:rPr>
        <w:t xml:space="preserve">) and (ii) for any claims made by an unaffiliated third party that arise solely from the actions or omissions of the State, its officers, employees or agents.  </w:t>
      </w:r>
    </w:p>
    <w:p w14:paraId="1CB09BDA"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 xml:space="preserve">Subject to the New Jersey Tort Claims Act (N.J.S.A. 59:1-1 </w:t>
      </w:r>
      <w:r w:rsidRPr="002B176C">
        <w:rPr>
          <w:rFonts w:cstheme="minorHAnsi"/>
          <w:szCs w:val="20"/>
          <w:u w:val="single"/>
          <w:lang w:val="x-none"/>
        </w:rPr>
        <w:t>et seq</w:t>
      </w:r>
      <w:r w:rsidRPr="00BF1D97">
        <w:rPr>
          <w:rFonts w:cstheme="minorHAnsi"/>
          <w:szCs w:val="20"/>
          <w:lang w:val="x-none"/>
        </w:rPr>
        <w:t>.</w:t>
      </w:r>
      <w:r w:rsidRPr="00BF1D97">
        <w:rPr>
          <w:rFonts w:cstheme="minorHAnsi"/>
          <w:szCs w:val="20"/>
        </w:rPr>
        <w:t xml:space="preserve">), the New Jersey Contractual Liability Act (N.J.S.A. 59:13-1 </w:t>
      </w:r>
      <w:r w:rsidRPr="002B176C">
        <w:rPr>
          <w:rFonts w:cstheme="minorHAnsi"/>
          <w:szCs w:val="20"/>
          <w:u w:val="single"/>
          <w:lang w:val="x-none"/>
        </w:rPr>
        <w:t>et seq</w:t>
      </w:r>
      <w:r w:rsidRPr="00BF1D97">
        <w:rPr>
          <w:rFonts w:cstheme="minorHAnsi"/>
          <w:szCs w:val="20"/>
          <w:lang w:val="x-none"/>
        </w:rPr>
        <w:t>.</w:t>
      </w:r>
      <w:r w:rsidRPr="00BF1D97">
        <w:rPr>
          <w:rFonts w:cstheme="minorHAnsi"/>
          <w:szCs w:val="20"/>
        </w:rPr>
        <w:t>) and the appropriation and availability of funds, the State will be responsible for any cost or damage arising out of actions or inactions of the State, its employees or agents under Subsection 4.1(a)(</w:t>
      </w:r>
      <w:proofErr w:type="spellStart"/>
      <w:r w:rsidRPr="00BF1D97">
        <w:rPr>
          <w:rFonts w:cstheme="minorHAnsi"/>
          <w:szCs w:val="20"/>
        </w:rPr>
        <w:t>i</w:t>
      </w:r>
      <w:proofErr w:type="spellEnd"/>
      <w:r w:rsidRPr="00BF1D97">
        <w:rPr>
          <w:rFonts w:cstheme="minorHAnsi"/>
          <w:szCs w:val="20"/>
        </w:rPr>
        <w:t>) and (ii) which results in an unaffiliated third party claim.  This is</w:t>
      </w:r>
      <w:r>
        <w:rPr>
          <w:rFonts w:cstheme="minorHAnsi"/>
          <w:szCs w:val="20"/>
        </w:rPr>
        <w:t xml:space="preserve"> the</w:t>
      </w:r>
      <w:r w:rsidRPr="00BF1D97">
        <w:rPr>
          <w:rFonts w:cstheme="minorHAnsi"/>
          <w:szCs w:val="20"/>
        </w:rPr>
        <w:t xml:space="preserve"> Contractor’s exclusive remedy for these claims;</w:t>
      </w:r>
    </w:p>
    <w:p w14:paraId="3E57BDC8" w14:textId="77777777" w:rsidR="005860B9" w:rsidRPr="00BF1D97" w:rsidRDefault="005860B9" w:rsidP="005860B9">
      <w:pPr>
        <w:spacing w:after="0" w:line="240" w:lineRule="auto"/>
        <w:jc w:val="both"/>
        <w:rPr>
          <w:rFonts w:cstheme="minorHAnsi"/>
          <w:sz w:val="20"/>
          <w:szCs w:val="20"/>
        </w:rPr>
      </w:pPr>
    </w:p>
    <w:p w14:paraId="4718755A"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05AD36B"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076D5B8F" w14:textId="77777777" w:rsidR="005860B9" w:rsidRPr="00BF1D97" w:rsidRDefault="005860B9" w:rsidP="00F8215A">
      <w:pPr>
        <w:pStyle w:val="ListParagraph"/>
        <w:numPr>
          <w:ilvl w:val="0"/>
          <w:numId w:val="99"/>
        </w:numPr>
        <w:rPr>
          <w:rFonts w:cstheme="minorHAnsi"/>
          <w:szCs w:val="20"/>
        </w:rPr>
      </w:pPr>
      <w:r w:rsidRPr="00BF1D97">
        <w:rPr>
          <w:rFonts w:cstheme="minorHAnsi"/>
          <w:szCs w:val="20"/>
        </w:rPr>
        <w:t>The State of New Jersey will not indemnify, defend, pay or reimburse for claims or take similar actions on behalf of the Contractor.</w:t>
      </w:r>
    </w:p>
    <w:p w14:paraId="53516A1D" w14:textId="77777777" w:rsidR="005860B9" w:rsidRPr="005860B9" w:rsidRDefault="005860B9" w:rsidP="005860B9">
      <w:pPr>
        <w:pStyle w:val="1BulletList"/>
      </w:pPr>
    </w:p>
    <w:p w14:paraId="35C4CE94" w14:textId="77777777" w:rsidR="00360C88" w:rsidRPr="0084189F" w:rsidRDefault="00360C88" w:rsidP="00360C88">
      <w:pPr>
        <w:spacing w:after="0" w:line="240" w:lineRule="auto"/>
        <w:rPr>
          <w:sz w:val="20"/>
          <w:szCs w:val="20"/>
        </w:rPr>
      </w:pPr>
    </w:p>
    <w:p w14:paraId="197ADC9E" w14:textId="77777777" w:rsidR="00360C88" w:rsidRPr="0084189F" w:rsidRDefault="00360C88" w:rsidP="003210EB">
      <w:pPr>
        <w:pStyle w:val="Heading2"/>
      </w:pPr>
      <w:bookmarkStart w:id="2587" w:name="_Toc165974965"/>
      <w:bookmarkStart w:id="2588" w:name="_Toc172635995"/>
      <w:bookmarkStart w:id="2589" w:name="_Toc172636347"/>
      <w:bookmarkStart w:id="2590" w:name="_Toc172802952"/>
      <w:bookmarkStart w:id="2591" w:name="_Toc172803304"/>
      <w:bookmarkStart w:id="2592" w:name="_Toc172803656"/>
      <w:bookmarkStart w:id="2593" w:name="_Toc174698324"/>
      <w:bookmarkStart w:id="2594" w:name="_Toc176949457"/>
      <w:bookmarkStart w:id="2595" w:name="_Toc176949927"/>
      <w:bookmarkStart w:id="2596" w:name="_Toc199324856"/>
      <w:bookmarkStart w:id="2597" w:name="_Toc200025155"/>
      <w:bookmarkStart w:id="2598" w:name="_Toc201069934"/>
      <w:bookmarkStart w:id="2599" w:name="_Toc165974966"/>
      <w:bookmarkStart w:id="2600" w:name="_Toc172635996"/>
      <w:bookmarkStart w:id="2601" w:name="_Toc172636348"/>
      <w:bookmarkStart w:id="2602" w:name="_Toc172802953"/>
      <w:bookmarkStart w:id="2603" w:name="_Toc172803305"/>
      <w:bookmarkStart w:id="2604" w:name="_Toc172803657"/>
      <w:bookmarkStart w:id="2605" w:name="_Toc174698325"/>
      <w:bookmarkStart w:id="2606" w:name="_Toc176949458"/>
      <w:bookmarkStart w:id="2607" w:name="_Toc176949928"/>
      <w:bookmarkStart w:id="2608" w:name="_Toc199324857"/>
      <w:bookmarkStart w:id="2609" w:name="_Toc200025156"/>
      <w:bookmarkStart w:id="2610" w:name="_Toc201069935"/>
      <w:bookmarkStart w:id="2611" w:name="_Toc165974967"/>
      <w:bookmarkStart w:id="2612" w:name="_Toc172635997"/>
      <w:bookmarkStart w:id="2613" w:name="_Toc172636349"/>
      <w:bookmarkStart w:id="2614" w:name="_Toc172802954"/>
      <w:bookmarkStart w:id="2615" w:name="_Toc172803306"/>
      <w:bookmarkStart w:id="2616" w:name="_Toc172803658"/>
      <w:bookmarkStart w:id="2617" w:name="_Toc174698326"/>
      <w:bookmarkStart w:id="2618" w:name="_Toc176949459"/>
      <w:bookmarkStart w:id="2619" w:name="_Toc176949929"/>
      <w:bookmarkStart w:id="2620" w:name="_Toc199324858"/>
      <w:bookmarkStart w:id="2621" w:name="_Toc200025157"/>
      <w:bookmarkStart w:id="2622" w:name="_Toc201069936"/>
      <w:bookmarkStart w:id="2623" w:name="_Toc165974968"/>
      <w:bookmarkStart w:id="2624" w:name="_Toc172635998"/>
      <w:bookmarkStart w:id="2625" w:name="_Toc172636350"/>
      <w:bookmarkStart w:id="2626" w:name="_Toc172802955"/>
      <w:bookmarkStart w:id="2627" w:name="_Toc172803307"/>
      <w:bookmarkStart w:id="2628" w:name="_Toc172803659"/>
      <w:bookmarkStart w:id="2629" w:name="_Toc174698327"/>
      <w:bookmarkStart w:id="2630" w:name="_Toc176949460"/>
      <w:bookmarkStart w:id="2631" w:name="_Toc176949930"/>
      <w:bookmarkStart w:id="2632" w:name="_Toc199324859"/>
      <w:bookmarkStart w:id="2633" w:name="_Toc200025158"/>
      <w:bookmarkStart w:id="2634" w:name="_Toc201069937"/>
      <w:bookmarkStart w:id="2635" w:name="_Toc165974969"/>
      <w:bookmarkStart w:id="2636" w:name="_Toc172635999"/>
      <w:bookmarkStart w:id="2637" w:name="_Toc172636351"/>
      <w:bookmarkStart w:id="2638" w:name="_Toc172802956"/>
      <w:bookmarkStart w:id="2639" w:name="_Toc172803308"/>
      <w:bookmarkStart w:id="2640" w:name="_Toc172803660"/>
      <w:bookmarkStart w:id="2641" w:name="_Toc174698328"/>
      <w:bookmarkStart w:id="2642" w:name="_Toc176949461"/>
      <w:bookmarkStart w:id="2643" w:name="_Toc176949931"/>
      <w:bookmarkStart w:id="2644" w:name="_Toc199324860"/>
      <w:bookmarkStart w:id="2645" w:name="_Toc200025159"/>
      <w:bookmarkStart w:id="2646" w:name="_Toc201069938"/>
      <w:bookmarkStart w:id="2647" w:name="_Toc165974970"/>
      <w:bookmarkStart w:id="2648" w:name="_Toc172636000"/>
      <w:bookmarkStart w:id="2649" w:name="_Toc172636352"/>
      <w:bookmarkStart w:id="2650" w:name="_Toc172802957"/>
      <w:bookmarkStart w:id="2651" w:name="_Toc172803309"/>
      <w:bookmarkStart w:id="2652" w:name="_Toc172803661"/>
      <w:bookmarkStart w:id="2653" w:name="_Toc174698329"/>
      <w:bookmarkStart w:id="2654" w:name="_Toc176949462"/>
      <w:bookmarkStart w:id="2655" w:name="_Toc176949932"/>
      <w:bookmarkStart w:id="2656" w:name="_Toc199324861"/>
      <w:bookmarkStart w:id="2657" w:name="_Toc200025160"/>
      <w:bookmarkStart w:id="2658" w:name="_Toc201069939"/>
      <w:bookmarkStart w:id="2659" w:name="_Toc165974971"/>
      <w:bookmarkStart w:id="2660" w:name="_Toc172636001"/>
      <w:bookmarkStart w:id="2661" w:name="_Toc172636353"/>
      <w:bookmarkStart w:id="2662" w:name="_Toc172802958"/>
      <w:bookmarkStart w:id="2663" w:name="_Toc172803310"/>
      <w:bookmarkStart w:id="2664" w:name="_Toc172803662"/>
      <w:bookmarkStart w:id="2665" w:name="_Toc174698330"/>
      <w:bookmarkStart w:id="2666" w:name="_Toc176949463"/>
      <w:bookmarkStart w:id="2667" w:name="_Toc176949933"/>
      <w:bookmarkStart w:id="2668" w:name="_Toc199324862"/>
      <w:bookmarkStart w:id="2669" w:name="_Toc200025161"/>
      <w:bookmarkStart w:id="2670" w:name="_Toc201069940"/>
      <w:bookmarkStart w:id="2671" w:name="_Toc165974972"/>
      <w:bookmarkStart w:id="2672" w:name="_Toc172636002"/>
      <w:bookmarkStart w:id="2673" w:name="_Toc172636354"/>
      <w:bookmarkStart w:id="2674" w:name="_Toc172802959"/>
      <w:bookmarkStart w:id="2675" w:name="_Toc172803311"/>
      <w:bookmarkStart w:id="2676" w:name="_Toc172803663"/>
      <w:bookmarkStart w:id="2677" w:name="_Toc174698331"/>
      <w:bookmarkStart w:id="2678" w:name="_Toc176949464"/>
      <w:bookmarkStart w:id="2679" w:name="_Toc176949934"/>
      <w:bookmarkStart w:id="2680" w:name="_Toc199324863"/>
      <w:bookmarkStart w:id="2681" w:name="_Toc200025162"/>
      <w:bookmarkStart w:id="2682" w:name="_Toc201069941"/>
      <w:bookmarkStart w:id="2683" w:name="_Toc165974973"/>
      <w:bookmarkStart w:id="2684" w:name="_Toc172636003"/>
      <w:bookmarkStart w:id="2685" w:name="_Toc172636355"/>
      <w:bookmarkStart w:id="2686" w:name="_Toc172802960"/>
      <w:bookmarkStart w:id="2687" w:name="_Toc172803312"/>
      <w:bookmarkStart w:id="2688" w:name="_Toc172803664"/>
      <w:bookmarkStart w:id="2689" w:name="_Toc174698332"/>
      <w:bookmarkStart w:id="2690" w:name="_Toc176949465"/>
      <w:bookmarkStart w:id="2691" w:name="_Toc176949935"/>
      <w:bookmarkStart w:id="2692" w:name="_Toc199324864"/>
      <w:bookmarkStart w:id="2693" w:name="_Toc200025163"/>
      <w:bookmarkStart w:id="2694" w:name="_Toc201069942"/>
      <w:bookmarkStart w:id="2695" w:name="_Toc165974974"/>
      <w:bookmarkStart w:id="2696" w:name="_Toc172636004"/>
      <w:bookmarkStart w:id="2697" w:name="_Toc172636356"/>
      <w:bookmarkStart w:id="2698" w:name="_Toc172802961"/>
      <w:bookmarkStart w:id="2699" w:name="_Toc172803313"/>
      <w:bookmarkStart w:id="2700" w:name="_Toc172803665"/>
      <w:bookmarkStart w:id="2701" w:name="_Toc174698333"/>
      <w:bookmarkStart w:id="2702" w:name="_Toc176949466"/>
      <w:bookmarkStart w:id="2703" w:name="_Toc176949936"/>
      <w:bookmarkStart w:id="2704" w:name="_Toc199324865"/>
      <w:bookmarkStart w:id="2705" w:name="_Toc200025164"/>
      <w:bookmarkStart w:id="2706" w:name="_Toc201069943"/>
      <w:bookmarkStart w:id="2707" w:name="_Toc165974975"/>
      <w:bookmarkStart w:id="2708" w:name="_Toc172636005"/>
      <w:bookmarkStart w:id="2709" w:name="_Toc172636357"/>
      <w:bookmarkStart w:id="2710" w:name="_Toc172802962"/>
      <w:bookmarkStart w:id="2711" w:name="_Toc172803314"/>
      <w:bookmarkStart w:id="2712" w:name="_Toc172803666"/>
      <w:bookmarkStart w:id="2713" w:name="_Toc174698334"/>
      <w:bookmarkStart w:id="2714" w:name="_Toc176949467"/>
      <w:bookmarkStart w:id="2715" w:name="_Toc176949937"/>
      <w:bookmarkStart w:id="2716" w:name="_Toc199324866"/>
      <w:bookmarkStart w:id="2717" w:name="_Toc200025165"/>
      <w:bookmarkStart w:id="2718" w:name="_Toc201069944"/>
      <w:bookmarkStart w:id="2719" w:name="_Toc165974976"/>
      <w:bookmarkStart w:id="2720" w:name="_Toc172636006"/>
      <w:bookmarkStart w:id="2721" w:name="_Toc172636358"/>
      <w:bookmarkStart w:id="2722" w:name="_Toc172802963"/>
      <w:bookmarkStart w:id="2723" w:name="_Toc172803315"/>
      <w:bookmarkStart w:id="2724" w:name="_Toc172803667"/>
      <w:bookmarkStart w:id="2725" w:name="_Toc174698335"/>
      <w:bookmarkStart w:id="2726" w:name="_Toc176949468"/>
      <w:bookmarkStart w:id="2727" w:name="_Toc176949938"/>
      <w:bookmarkStart w:id="2728" w:name="_Toc199324867"/>
      <w:bookmarkStart w:id="2729" w:name="_Toc200025166"/>
      <w:bookmarkStart w:id="2730" w:name="_Toc201069945"/>
      <w:bookmarkStart w:id="2731" w:name="_Toc165974977"/>
      <w:bookmarkStart w:id="2732" w:name="_Toc172636007"/>
      <w:bookmarkStart w:id="2733" w:name="_Toc172636359"/>
      <w:bookmarkStart w:id="2734" w:name="_Toc172802964"/>
      <w:bookmarkStart w:id="2735" w:name="_Toc172803316"/>
      <w:bookmarkStart w:id="2736" w:name="_Toc172803668"/>
      <w:bookmarkStart w:id="2737" w:name="_Toc174698336"/>
      <w:bookmarkStart w:id="2738" w:name="_Toc176949469"/>
      <w:bookmarkStart w:id="2739" w:name="_Toc176949939"/>
      <w:bookmarkStart w:id="2740" w:name="_Toc199324868"/>
      <w:bookmarkStart w:id="2741" w:name="_Toc200025167"/>
      <w:bookmarkStart w:id="2742" w:name="_Toc201069946"/>
      <w:bookmarkStart w:id="2743" w:name="_Toc165974978"/>
      <w:bookmarkStart w:id="2744" w:name="_Toc172636008"/>
      <w:bookmarkStart w:id="2745" w:name="_Toc172636360"/>
      <w:bookmarkStart w:id="2746" w:name="_Toc172802965"/>
      <w:bookmarkStart w:id="2747" w:name="_Toc172803317"/>
      <w:bookmarkStart w:id="2748" w:name="_Toc172803669"/>
      <w:bookmarkStart w:id="2749" w:name="_Toc174698337"/>
      <w:bookmarkStart w:id="2750" w:name="_Toc176949470"/>
      <w:bookmarkStart w:id="2751" w:name="_Toc176949940"/>
      <w:bookmarkStart w:id="2752" w:name="_Toc199324869"/>
      <w:bookmarkStart w:id="2753" w:name="_Toc200025168"/>
      <w:bookmarkStart w:id="2754" w:name="_Toc201069947"/>
      <w:bookmarkStart w:id="2755" w:name="_Toc165974979"/>
      <w:bookmarkStart w:id="2756" w:name="_Toc172636009"/>
      <w:bookmarkStart w:id="2757" w:name="_Toc172636361"/>
      <w:bookmarkStart w:id="2758" w:name="_Toc172802966"/>
      <w:bookmarkStart w:id="2759" w:name="_Toc172803318"/>
      <w:bookmarkStart w:id="2760" w:name="_Toc172803670"/>
      <w:bookmarkStart w:id="2761" w:name="_Toc174698338"/>
      <w:bookmarkStart w:id="2762" w:name="_Toc176949471"/>
      <w:bookmarkStart w:id="2763" w:name="_Toc176949941"/>
      <w:bookmarkStart w:id="2764" w:name="_Toc199324870"/>
      <w:bookmarkStart w:id="2765" w:name="_Toc200025169"/>
      <w:bookmarkStart w:id="2766" w:name="_Toc201069948"/>
      <w:bookmarkStart w:id="2767" w:name="_Toc165974980"/>
      <w:bookmarkStart w:id="2768" w:name="_Toc172636010"/>
      <w:bookmarkStart w:id="2769" w:name="_Toc172636362"/>
      <w:bookmarkStart w:id="2770" w:name="_Toc172802967"/>
      <w:bookmarkStart w:id="2771" w:name="_Toc172803319"/>
      <w:bookmarkStart w:id="2772" w:name="_Toc172803671"/>
      <w:bookmarkStart w:id="2773" w:name="_Toc174698339"/>
      <w:bookmarkStart w:id="2774" w:name="_Toc176949472"/>
      <w:bookmarkStart w:id="2775" w:name="_Toc176949942"/>
      <w:bookmarkStart w:id="2776" w:name="_Toc199324871"/>
      <w:bookmarkStart w:id="2777" w:name="_Toc200025170"/>
      <w:bookmarkStart w:id="2778" w:name="_Toc201069949"/>
      <w:bookmarkStart w:id="2779" w:name="_Toc165974981"/>
      <w:bookmarkStart w:id="2780" w:name="_Toc172636011"/>
      <w:bookmarkStart w:id="2781" w:name="_Toc172636363"/>
      <w:bookmarkStart w:id="2782" w:name="_Toc172802968"/>
      <w:bookmarkStart w:id="2783" w:name="_Toc172803320"/>
      <w:bookmarkStart w:id="2784" w:name="_Toc172803672"/>
      <w:bookmarkStart w:id="2785" w:name="_Toc174698340"/>
      <w:bookmarkStart w:id="2786" w:name="_Toc176949473"/>
      <w:bookmarkStart w:id="2787" w:name="_Toc176949943"/>
      <w:bookmarkStart w:id="2788" w:name="_Toc199324872"/>
      <w:bookmarkStart w:id="2789" w:name="_Toc200025171"/>
      <w:bookmarkStart w:id="2790" w:name="_Toc201069950"/>
      <w:bookmarkStart w:id="2791" w:name="_Toc165974982"/>
      <w:bookmarkStart w:id="2792" w:name="_Toc172636012"/>
      <w:bookmarkStart w:id="2793" w:name="_Toc172636364"/>
      <w:bookmarkStart w:id="2794" w:name="_Toc172802969"/>
      <w:bookmarkStart w:id="2795" w:name="_Toc172803321"/>
      <w:bookmarkStart w:id="2796" w:name="_Toc172803673"/>
      <w:bookmarkStart w:id="2797" w:name="_Toc174698341"/>
      <w:bookmarkStart w:id="2798" w:name="_Toc176949474"/>
      <w:bookmarkStart w:id="2799" w:name="_Toc176949944"/>
      <w:bookmarkStart w:id="2800" w:name="_Toc199324873"/>
      <w:bookmarkStart w:id="2801" w:name="_Toc200025172"/>
      <w:bookmarkStart w:id="2802" w:name="_Toc201069951"/>
      <w:bookmarkStart w:id="2803" w:name="_Toc165974983"/>
      <w:bookmarkStart w:id="2804" w:name="_Toc172636013"/>
      <w:bookmarkStart w:id="2805" w:name="_Toc172636365"/>
      <w:bookmarkStart w:id="2806" w:name="_Toc172802970"/>
      <w:bookmarkStart w:id="2807" w:name="_Toc172803322"/>
      <w:bookmarkStart w:id="2808" w:name="_Toc172803674"/>
      <w:bookmarkStart w:id="2809" w:name="_Toc174698342"/>
      <w:bookmarkStart w:id="2810" w:name="_Toc176949475"/>
      <w:bookmarkStart w:id="2811" w:name="_Toc176949945"/>
      <w:bookmarkStart w:id="2812" w:name="_Toc199324874"/>
      <w:bookmarkStart w:id="2813" w:name="_Toc200025173"/>
      <w:bookmarkStart w:id="2814" w:name="_Toc201069952"/>
      <w:bookmarkStart w:id="2815" w:name="_Toc165974984"/>
      <w:bookmarkStart w:id="2816" w:name="_Toc172636014"/>
      <w:bookmarkStart w:id="2817" w:name="_Toc172636366"/>
      <w:bookmarkStart w:id="2818" w:name="_Toc172802971"/>
      <w:bookmarkStart w:id="2819" w:name="_Toc172803323"/>
      <w:bookmarkStart w:id="2820" w:name="_Toc172803675"/>
      <w:bookmarkStart w:id="2821" w:name="_Toc174698343"/>
      <w:bookmarkStart w:id="2822" w:name="_Toc176949476"/>
      <w:bookmarkStart w:id="2823" w:name="_Toc176949946"/>
      <w:bookmarkStart w:id="2824" w:name="_Toc199324875"/>
      <w:bookmarkStart w:id="2825" w:name="_Toc200025174"/>
      <w:bookmarkStart w:id="2826" w:name="_Toc201069953"/>
      <w:bookmarkStart w:id="2827" w:name="_Toc165974985"/>
      <w:bookmarkStart w:id="2828" w:name="_Toc172636015"/>
      <w:bookmarkStart w:id="2829" w:name="_Toc172636367"/>
      <w:bookmarkStart w:id="2830" w:name="_Toc172802972"/>
      <w:bookmarkStart w:id="2831" w:name="_Toc172803324"/>
      <w:bookmarkStart w:id="2832" w:name="_Toc172803676"/>
      <w:bookmarkStart w:id="2833" w:name="_Toc174698344"/>
      <w:bookmarkStart w:id="2834" w:name="_Toc176949477"/>
      <w:bookmarkStart w:id="2835" w:name="_Toc176949947"/>
      <w:bookmarkStart w:id="2836" w:name="_Toc199324876"/>
      <w:bookmarkStart w:id="2837" w:name="_Toc200025175"/>
      <w:bookmarkStart w:id="2838" w:name="_Toc201069954"/>
      <w:bookmarkStart w:id="2839" w:name="_Toc165974986"/>
      <w:bookmarkStart w:id="2840" w:name="_Toc172636016"/>
      <w:bookmarkStart w:id="2841" w:name="_Toc172636368"/>
      <w:bookmarkStart w:id="2842" w:name="_Toc172802973"/>
      <w:bookmarkStart w:id="2843" w:name="_Toc172803325"/>
      <w:bookmarkStart w:id="2844" w:name="_Toc172803677"/>
      <w:bookmarkStart w:id="2845" w:name="_Toc174698345"/>
      <w:bookmarkStart w:id="2846" w:name="_Toc176949478"/>
      <w:bookmarkStart w:id="2847" w:name="_Toc176949948"/>
      <w:bookmarkStart w:id="2848" w:name="_Toc199324877"/>
      <w:bookmarkStart w:id="2849" w:name="_Toc200025176"/>
      <w:bookmarkStart w:id="2850" w:name="_Toc201069955"/>
      <w:bookmarkStart w:id="2851" w:name="_Toc165974987"/>
      <w:bookmarkStart w:id="2852" w:name="_Toc172636017"/>
      <w:bookmarkStart w:id="2853" w:name="_Toc172636369"/>
      <w:bookmarkStart w:id="2854" w:name="_Toc172802974"/>
      <w:bookmarkStart w:id="2855" w:name="_Toc172803326"/>
      <w:bookmarkStart w:id="2856" w:name="_Toc172803678"/>
      <w:bookmarkStart w:id="2857" w:name="_Toc174698346"/>
      <w:bookmarkStart w:id="2858" w:name="_Toc176949479"/>
      <w:bookmarkStart w:id="2859" w:name="_Toc176949949"/>
      <w:bookmarkStart w:id="2860" w:name="_Toc199324878"/>
      <w:bookmarkStart w:id="2861" w:name="_Toc200025177"/>
      <w:bookmarkStart w:id="2862" w:name="_Toc201069956"/>
      <w:bookmarkStart w:id="2863" w:name="_Toc165974988"/>
      <w:bookmarkStart w:id="2864" w:name="_Toc172636018"/>
      <w:bookmarkStart w:id="2865" w:name="_Toc172636370"/>
      <w:bookmarkStart w:id="2866" w:name="_Toc172802975"/>
      <w:bookmarkStart w:id="2867" w:name="_Toc172803327"/>
      <w:bookmarkStart w:id="2868" w:name="_Toc172803679"/>
      <w:bookmarkStart w:id="2869" w:name="_Toc174698347"/>
      <w:bookmarkStart w:id="2870" w:name="_Toc176949480"/>
      <w:bookmarkStart w:id="2871" w:name="_Toc176949950"/>
      <w:bookmarkStart w:id="2872" w:name="_Toc199324879"/>
      <w:bookmarkStart w:id="2873" w:name="_Toc200025178"/>
      <w:bookmarkStart w:id="2874" w:name="_Toc201069957"/>
      <w:bookmarkStart w:id="2875" w:name="_Toc165974989"/>
      <w:bookmarkStart w:id="2876" w:name="_Toc172636019"/>
      <w:bookmarkStart w:id="2877" w:name="_Toc172636371"/>
      <w:bookmarkStart w:id="2878" w:name="_Toc172802976"/>
      <w:bookmarkStart w:id="2879" w:name="_Toc172803328"/>
      <w:bookmarkStart w:id="2880" w:name="_Toc172803680"/>
      <w:bookmarkStart w:id="2881" w:name="_Toc174698348"/>
      <w:bookmarkStart w:id="2882" w:name="_Toc176949481"/>
      <w:bookmarkStart w:id="2883" w:name="_Toc176949951"/>
      <w:bookmarkStart w:id="2884" w:name="_Toc199324880"/>
      <w:bookmarkStart w:id="2885" w:name="_Toc200025179"/>
      <w:bookmarkStart w:id="2886" w:name="_Toc201069958"/>
      <w:bookmarkStart w:id="2887" w:name="_Toc165974990"/>
      <w:bookmarkStart w:id="2888" w:name="_Toc172636020"/>
      <w:bookmarkStart w:id="2889" w:name="_Toc172636372"/>
      <w:bookmarkStart w:id="2890" w:name="_Toc172802977"/>
      <w:bookmarkStart w:id="2891" w:name="_Toc172803329"/>
      <w:bookmarkStart w:id="2892" w:name="_Toc172803681"/>
      <w:bookmarkStart w:id="2893" w:name="_Toc174698349"/>
      <w:bookmarkStart w:id="2894" w:name="_Toc176949482"/>
      <w:bookmarkStart w:id="2895" w:name="_Toc176949952"/>
      <w:bookmarkStart w:id="2896" w:name="_Toc199324881"/>
      <w:bookmarkStart w:id="2897" w:name="_Toc200025180"/>
      <w:bookmarkStart w:id="2898" w:name="_Toc201069959"/>
      <w:bookmarkStart w:id="2899" w:name="_Toc165974991"/>
      <w:bookmarkStart w:id="2900" w:name="_Toc172636021"/>
      <w:bookmarkStart w:id="2901" w:name="_Toc172636373"/>
      <w:bookmarkStart w:id="2902" w:name="_Toc172802978"/>
      <w:bookmarkStart w:id="2903" w:name="_Toc172803330"/>
      <w:bookmarkStart w:id="2904" w:name="_Toc172803682"/>
      <w:bookmarkStart w:id="2905" w:name="_Toc174698350"/>
      <w:bookmarkStart w:id="2906" w:name="_Toc176949483"/>
      <w:bookmarkStart w:id="2907" w:name="_Toc176949953"/>
      <w:bookmarkStart w:id="2908" w:name="_Toc199324882"/>
      <w:bookmarkStart w:id="2909" w:name="_Toc200025181"/>
      <w:bookmarkStart w:id="2910" w:name="_Toc201069960"/>
      <w:bookmarkStart w:id="2911" w:name="_Toc165974992"/>
      <w:bookmarkStart w:id="2912" w:name="_Toc172636022"/>
      <w:bookmarkStart w:id="2913" w:name="_Toc172636374"/>
      <w:bookmarkStart w:id="2914" w:name="_Toc172802979"/>
      <w:bookmarkStart w:id="2915" w:name="_Toc172803331"/>
      <w:bookmarkStart w:id="2916" w:name="_Toc172803683"/>
      <w:bookmarkStart w:id="2917" w:name="_Toc174698351"/>
      <w:bookmarkStart w:id="2918" w:name="_Toc176949484"/>
      <w:bookmarkStart w:id="2919" w:name="_Toc176949954"/>
      <w:bookmarkStart w:id="2920" w:name="_Toc199324883"/>
      <w:bookmarkStart w:id="2921" w:name="_Toc200025182"/>
      <w:bookmarkStart w:id="2922" w:name="_Toc201069961"/>
      <w:bookmarkStart w:id="2923" w:name="_Toc165974993"/>
      <w:bookmarkStart w:id="2924" w:name="_Toc172636023"/>
      <w:bookmarkStart w:id="2925" w:name="_Toc172636375"/>
      <w:bookmarkStart w:id="2926" w:name="_Toc172802980"/>
      <w:bookmarkStart w:id="2927" w:name="_Toc172803332"/>
      <w:bookmarkStart w:id="2928" w:name="_Toc172803684"/>
      <w:bookmarkStart w:id="2929" w:name="_Toc174698352"/>
      <w:bookmarkStart w:id="2930" w:name="_Toc176949485"/>
      <w:bookmarkStart w:id="2931" w:name="_Toc176949955"/>
      <w:bookmarkStart w:id="2932" w:name="_Toc199324884"/>
      <w:bookmarkStart w:id="2933" w:name="_Toc200025183"/>
      <w:bookmarkStart w:id="2934" w:name="_Toc201069962"/>
      <w:bookmarkStart w:id="2935" w:name="_Toc165974994"/>
      <w:bookmarkStart w:id="2936" w:name="_Toc172636024"/>
      <w:bookmarkStart w:id="2937" w:name="_Toc172636376"/>
      <w:bookmarkStart w:id="2938" w:name="_Toc172802981"/>
      <w:bookmarkStart w:id="2939" w:name="_Toc172803333"/>
      <w:bookmarkStart w:id="2940" w:name="_Toc172803685"/>
      <w:bookmarkStart w:id="2941" w:name="_Toc174698353"/>
      <w:bookmarkStart w:id="2942" w:name="_Toc176949486"/>
      <w:bookmarkStart w:id="2943" w:name="_Toc176949956"/>
      <w:bookmarkStart w:id="2944" w:name="_Toc199324885"/>
      <w:bookmarkStart w:id="2945" w:name="_Toc200025184"/>
      <w:bookmarkStart w:id="2946" w:name="_Toc201069963"/>
      <w:bookmarkStart w:id="2947" w:name="_Toc165974995"/>
      <w:bookmarkStart w:id="2948" w:name="_Toc172636025"/>
      <w:bookmarkStart w:id="2949" w:name="_Toc172636377"/>
      <w:bookmarkStart w:id="2950" w:name="_Toc172802982"/>
      <w:bookmarkStart w:id="2951" w:name="_Toc172803334"/>
      <w:bookmarkStart w:id="2952" w:name="_Toc172803686"/>
      <w:bookmarkStart w:id="2953" w:name="_Toc174698354"/>
      <w:bookmarkStart w:id="2954" w:name="_Toc176949487"/>
      <w:bookmarkStart w:id="2955" w:name="_Toc176949957"/>
      <w:bookmarkStart w:id="2956" w:name="_Toc199324886"/>
      <w:bookmarkStart w:id="2957" w:name="_Toc200025185"/>
      <w:bookmarkStart w:id="2958" w:name="_Toc201069964"/>
      <w:bookmarkStart w:id="2959" w:name="_Toc165974996"/>
      <w:bookmarkStart w:id="2960" w:name="_Toc172636026"/>
      <w:bookmarkStart w:id="2961" w:name="_Toc172636378"/>
      <w:bookmarkStart w:id="2962" w:name="_Toc172802983"/>
      <w:bookmarkStart w:id="2963" w:name="_Toc172803335"/>
      <w:bookmarkStart w:id="2964" w:name="_Toc172803687"/>
      <w:bookmarkStart w:id="2965" w:name="_Toc174698355"/>
      <w:bookmarkStart w:id="2966" w:name="_Toc176949488"/>
      <w:bookmarkStart w:id="2967" w:name="_Toc176949958"/>
      <w:bookmarkStart w:id="2968" w:name="_Toc199324887"/>
      <w:bookmarkStart w:id="2969" w:name="_Toc200025186"/>
      <w:bookmarkStart w:id="2970" w:name="_Toc201069965"/>
      <w:bookmarkStart w:id="2971" w:name="_Toc165974997"/>
      <w:bookmarkStart w:id="2972" w:name="_Toc172636027"/>
      <w:bookmarkStart w:id="2973" w:name="_Toc172636379"/>
      <w:bookmarkStart w:id="2974" w:name="_Toc172802984"/>
      <w:bookmarkStart w:id="2975" w:name="_Toc172803336"/>
      <w:bookmarkStart w:id="2976" w:name="_Toc172803688"/>
      <w:bookmarkStart w:id="2977" w:name="_Toc174698356"/>
      <w:bookmarkStart w:id="2978" w:name="_Toc176949489"/>
      <w:bookmarkStart w:id="2979" w:name="_Toc176949959"/>
      <w:bookmarkStart w:id="2980" w:name="_Toc199324888"/>
      <w:bookmarkStart w:id="2981" w:name="_Toc200025187"/>
      <w:bookmarkStart w:id="2982" w:name="_Toc201069966"/>
      <w:bookmarkStart w:id="2983" w:name="_Toc165974998"/>
      <w:bookmarkStart w:id="2984" w:name="_Toc172636028"/>
      <w:bookmarkStart w:id="2985" w:name="_Toc172636380"/>
      <w:bookmarkStart w:id="2986" w:name="_Toc172802985"/>
      <w:bookmarkStart w:id="2987" w:name="_Toc172803337"/>
      <w:bookmarkStart w:id="2988" w:name="_Toc172803689"/>
      <w:bookmarkStart w:id="2989" w:name="_Toc174698357"/>
      <w:bookmarkStart w:id="2990" w:name="_Toc176949490"/>
      <w:bookmarkStart w:id="2991" w:name="_Toc176949960"/>
      <w:bookmarkStart w:id="2992" w:name="_Toc199324889"/>
      <w:bookmarkStart w:id="2993" w:name="_Toc200025188"/>
      <w:bookmarkStart w:id="2994" w:name="_Toc201069967"/>
      <w:bookmarkStart w:id="2995" w:name="_Toc165974999"/>
      <w:bookmarkStart w:id="2996" w:name="_Toc172636029"/>
      <w:bookmarkStart w:id="2997" w:name="_Toc172636381"/>
      <w:bookmarkStart w:id="2998" w:name="_Toc172802986"/>
      <w:bookmarkStart w:id="2999" w:name="_Toc172803338"/>
      <w:bookmarkStart w:id="3000" w:name="_Toc172803690"/>
      <w:bookmarkStart w:id="3001" w:name="_Toc174698358"/>
      <w:bookmarkStart w:id="3002" w:name="_Toc176949491"/>
      <w:bookmarkStart w:id="3003" w:name="_Toc176949961"/>
      <w:bookmarkStart w:id="3004" w:name="_Toc199324890"/>
      <w:bookmarkStart w:id="3005" w:name="_Toc200025189"/>
      <w:bookmarkStart w:id="3006" w:name="_Toc201069968"/>
      <w:bookmarkStart w:id="3007" w:name="_Toc165975000"/>
      <w:bookmarkStart w:id="3008" w:name="_Toc172636030"/>
      <w:bookmarkStart w:id="3009" w:name="_Toc172636382"/>
      <w:bookmarkStart w:id="3010" w:name="_Toc172802987"/>
      <w:bookmarkStart w:id="3011" w:name="_Toc172803339"/>
      <w:bookmarkStart w:id="3012" w:name="_Toc172803691"/>
      <w:bookmarkStart w:id="3013" w:name="_Toc174698359"/>
      <w:bookmarkStart w:id="3014" w:name="_Toc176949492"/>
      <w:bookmarkStart w:id="3015" w:name="_Toc176949962"/>
      <w:bookmarkStart w:id="3016" w:name="_Toc199324891"/>
      <w:bookmarkStart w:id="3017" w:name="_Toc200025190"/>
      <w:bookmarkStart w:id="3018" w:name="_Toc201069969"/>
      <w:bookmarkStart w:id="3019" w:name="_Toc165975001"/>
      <w:bookmarkStart w:id="3020" w:name="_Toc172636031"/>
      <w:bookmarkStart w:id="3021" w:name="_Toc172636383"/>
      <w:bookmarkStart w:id="3022" w:name="_Toc172802988"/>
      <w:bookmarkStart w:id="3023" w:name="_Toc172803340"/>
      <w:bookmarkStart w:id="3024" w:name="_Toc172803692"/>
      <w:bookmarkStart w:id="3025" w:name="_Toc174698360"/>
      <w:bookmarkStart w:id="3026" w:name="_Toc176949493"/>
      <w:bookmarkStart w:id="3027" w:name="_Toc176949963"/>
      <w:bookmarkStart w:id="3028" w:name="_Toc199324892"/>
      <w:bookmarkStart w:id="3029" w:name="_Toc200025191"/>
      <w:bookmarkStart w:id="3030" w:name="_Toc201069970"/>
      <w:bookmarkStart w:id="3031" w:name="_Toc165975002"/>
      <w:bookmarkStart w:id="3032" w:name="_Toc172636032"/>
      <w:bookmarkStart w:id="3033" w:name="_Toc172636384"/>
      <w:bookmarkStart w:id="3034" w:name="_Toc172802989"/>
      <w:bookmarkStart w:id="3035" w:name="_Toc172803341"/>
      <w:bookmarkStart w:id="3036" w:name="_Toc172803693"/>
      <w:bookmarkStart w:id="3037" w:name="_Toc174698361"/>
      <w:bookmarkStart w:id="3038" w:name="_Toc176949494"/>
      <w:bookmarkStart w:id="3039" w:name="_Toc176949964"/>
      <w:bookmarkStart w:id="3040" w:name="_Toc199324893"/>
      <w:bookmarkStart w:id="3041" w:name="_Toc200025192"/>
      <w:bookmarkStart w:id="3042" w:name="_Toc201069971"/>
      <w:bookmarkStart w:id="3043" w:name="_Toc165975003"/>
      <w:bookmarkStart w:id="3044" w:name="_Toc172636033"/>
      <w:bookmarkStart w:id="3045" w:name="_Toc172636385"/>
      <w:bookmarkStart w:id="3046" w:name="_Toc172802990"/>
      <w:bookmarkStart w:id="3047" w:name="_Toc172803342"/>
      <w:bookmarkStart w:id="3048" w:name="_Toc172803694"/>
      <w:bookmarkStart w:id="3049" w:name="_Toc174698362"/>
      <w:bookmarkStart w:id="3050" w:name="_Toc176949495"/>
      <w:bookmarkStart w:id="3051" w:name="_Toc176949965"/>
      <w:bookmarkStart w:id="3052" w:name="_Toc199324894"/>
      <w:bookmarkStart w:id="3053" w:name="_Toc200025193"/>
      <w:bookmarkStart w:id="3054" w:name="_Toc201069972"/>
      <w:bookmarkStart w:id="3055" w:name="_Toc165975004"/>
      <w:bookmarkStart w:id="3056" w:name="_Toc172636034"/>
      <w:bookmarkStart w:id="3057" w:name="_Toc172636386"/>
      <w:bookmarkStart w:id="3058" w:name="_Toc172802991"/>
      <w:bookmarkStart w:id="3059" w:name="_Toc172803343"/>
      <w:bookmarkStart w:id="3060" w:name="_Toc172803695"/>
      <w:bookmarkStart w:id="3061" w:name="_Toc174698363"/>
      <w:bookmarkStart w:id="3062" w:name="_Toc176949496"/>
      <w:bookmarkStart w:id="3063" w:name="_Toc176949966"/>
      <w:bookmarkStart w:id="3064" w:name="_Toc199324895"/>
      <w:bookmarkStart w:id="3065" w:name="_Toc200025194"/>
      <w:bookmarkStart w:id="3066" w:name="_Toc201069973"/>
      <w:bookmarkStart w:id="3067" w:name="_Toc165975005"/>
      <w:bookmarkStart w:id="3068" w:name="_Toc172636035"/>
      <w:bookmarkStart w:id="3069" w:name="_Toc172636387"/>
      <w:bookmarkStart w:id="3070" w:name="_Toc172802992"/>
      <w:bookmarkStart w:id="3071" w:name="_Toc172803344"/>
      <w:bookmarkStart w:id="3072" w:name="_Toc172803696"/>
      <w:bookmarkStart w:id="3073" w:name="_Toc174698364"/>
      <w:bookmarkStart w:id="3074" w:name="_Toc176949497"/>
      <w:bookmarkStart w:id="3075" w:name="_Toc176949967"/>
      <w:bookmarkStart w:id="3076" w:name="_Toc199324896"/>
      <w:bookmarkStart w:id="3077" w:name="_Toc200025195"/>
      <w:bookmarkStart w:id="3078" w:name="_Toc201069974"/>
      <w:bookmarkStart w:id="3079" w:name="_Toc165975006"/>
      <w:bookmarkStart w:id="3080" w:name="_Toc172636036"/>
      <w:bookmarkStart w:id="3081" w:name="_Toc172636388"/>
      <w:bookmarkStart w:id="3082" w:name="_Toc172802993"/>
      <w:bookmarkStart w:id="3083" w:name="_Toc172803345"/>
      <w:bookmarkStart w:id="3084" w:name="_Toc172803697"/>
      <w:bookmarkStart w:id="3085" w:name="_Toc174698365"/>
      <w:bookmarkStart w:id="3086" w:name="_Toc176949498"/>
      <w:bookmarkStart w:id="3087" w:name="_Toc176949968"/>
      <w:bookmarkStart w:id="3088" w:name="_Toc199324897"/>
      <w:bookmarkStart w:id="3089" w:name="_Toc200025196"/>
      <w:bookmarkStart w:id="3090" w:name="_Toc201069975"/>
      <w:bookmarkStart w:id="3091" w:name="_Toc165975007"/>
      <w:bookmarkStart w:id="3092" w:name="_Toc172636037"/>
      <w:bookmarkStart w:id="3093" w:name="_Toc172636389"/>
      <w:bookmarkStart w:id="3094" w:name="_Toc172802994"/>
      <w:bookmarkStart w:id="3095" w:name="_Toc172803346"/>
      <w:bookmarkStart w:id="3096" w:name="_Toc172803698"/>
      <w:bookmarkStart w:id="3097" w:name="_Toc174698366"/>
      <w:bookmarkStart w:id="3098" w:name="_Toc176949499"/>
      <w:bookmarkStart w:id="3099" w:name="_Toc176949969"/>
      <w:bookmarkStart w:id="3100" w:name="_Toc199324898"/>
      <w:bookmarkStart w:id="3101" w:name="_Toc200025197"/>
      <w:bookmarkStart w:id="3102" w:name="_Toc201069976"/>
      <w:bookmarkStart w:id="3103" w:name="_Toc165975008"/>
      <w:bookmarkStart w:id="3104" w:name="_Toc172636038"/>
      <w:bookmarkStart w:id="3105" w:name="_Toc172636390"/>
      <w:bookmarkStart w:id="3106" w:name="_Toc172802995"/>
      <w:bookmarkStart w:id="3107" w:name="_Toc172803347"/>
      <w:bookmarkStart w:id="3108" w:name="_Toc172803699"/>
      <w:bookmarkStart w:id="3109" w:name="_Toc174698367"/>
      <w:bookmarkStart w:id="3110" w:name="_Toc176949500"/>
      <w:bookmarkStart w:id="3111" w:name="_Toc176949970"/>
      <w:bookmarkStart w:id="3112" w:name="_Toc199324899"/>
      <w:bookmarkStart w:id="3113" w:name="_Toc200025198"/>
      <w:bookmarkStart w:id="3114" w:name="_Toc201069977"/>
      <w:bookmarkStart w:id="3115" w:name="_Toc165975009"/>
      <w:bookmarkStart w:id="3116" w:name="_Toc172636039"/>
      <w:bookmarkStart w:id="3117" w:name="_Toc172636391"/>
      <w:bookmarkStart w:id="3118" w:name="_Toc172802996"/>
      <w:bookmarkStart w:id="3119" w:name="_Toc172803348"/>
      <w:bookmarkStart w:id="3120" w:name="_Toc172803700"/>
      <w:bookmarkStart w:id="3121" w:name="_Toc174698368"/>
      <w:bookmarkStart w:id="3122" w:name="_Toc176949501"/>
      <w:bookmarkStart w:id="3123" w:name="_Toc176949971"/>
      <w:bookmarkStart w:id="3124" w:name="_Toc199324900"/>
      <w:bookmarkStart w:id="3125" w:name="_Toc200025199"/>
      <w:bookmarkStart w:id="3126" w:name="_Toc201069978"/>
      <w:bookmarkStart w:id="3127" w:name="_Toc165975010"/>
      <w:bookmarkStart w:id="3128" w:name="_Toc172636040"/>
      <w:bookmarkStart w:id="3129" w:name="_Toc172636392"/>
      <w:bookmarkStart w:id="3130" w:name="_Toc172802997"/>
      <w:bookmarkStart w:id="3131" w:name="_Toc172803349"/>
      <w:bookmarkStart w:id="3132" w:name="_Toc172803701"/>
      <w:bookmarkStart w:id="3133" w:name="_Toc174698369"/>
      <w:bookmarkStart w:id="3134" w:name="_Toc176949502"/>
      <w:bookmarkStart w:id="3135" w:name="_Toc176949972"/>
      <w:bookmarkStart w:id="3136" w:name="_Toc199324901"/>
      <w:bookmarkStart w:id="3137" w:name="_Toc200025200"/>
      <w:bookmarkStart w:id="3138" w:name="_Toc201069979"/>
      <w:bookmarkStart w:id="3139" w:name="_Toc165975011"/>
      <w:bookmarkStart w:id="3140" w:name="_Toc172636041"/>
      <w:bookmarkStart w:id="3141" w:name="_Toc172636393"/>
      <w:bookmarkStart w:id="3142" w:name="_Toc172802998"/>
      <w:bookmarkStart w:id="3143" w:name="_Toc172803350"/>
      <w:bookmarkStart w:id="3144" w:name="_Toc172803702"/>
      <w:bookmarkStart w:id="3145" w:name="_Toc174698370"/>
      <w:bookmarkStart w:id="3146" w:name="_Toc176949503"/>
      <w:bookmarkStart w:id="3147" w:name="_Toc176949973"/>
      <w:bookmarkStart w:id="3148" w:name="_Toc199324902"/>
      <w:bookmarkStart w:id="3149" w:name="_Toc200025201"/>
      <w:bookmarkStart w:id="3150" w:name="_Toc201069980"/>
      <w:bookmarkStart w:id="3151" w:name="_Toc165975012"/>
      <w:bookmarkStart w:id="3152" w:name="_Toc172636042"/>
      <w:bookmarkStart w:id="3153" w:name="_Toc172636394"/>
      <w:bookmarkStart w:id="3154" w:name="_Toc172802999"/>
      <w:bookmarkStart w:id="3155" w:name="_Toc172803351"/>
      <w:bookmarkStart w:id="3156" w:name="_Toc172803703"/>
      <w:bookmarkStart w:id="3157" w:name="_Toc174698371"/>
      <w:bookmarkStart w:id="3158" w:name="_Toc176949504"/>
      <w:bookmarkStart w:id="3159" w:name="_Toc176949974"/>
      <w:bookmarkStart w:id="3160" w:name="_Toc199324903"/>
      <w:bookmarkStart w:id="3161" w:name="_Toc200025202"/>
      <w:bookmarkStart w:id="3162" w:name="_Toc201069981"/>
      <w:bookmarkStart w:id="3163" w:name="_Toc165975013"/>
      <w:bookmarkStart w:id="3164" w:name="_Toc172636043"/>
      <w:bookmarkStart w:id="3165" w:name="_Toc172636395"/>
      <w:bookmarkStart w:id="3166" w:name="_Toc172803000"/>
      <w:bookmarkStart w:id="3167" w:name="_Toc172803352"/>
      <w:bookmarkStart w:id="3168" w:name="_Toc172803704"/>
      <w:bookmarkStart w:id="3169" w:name="_Toc174698372"/>
      <w:bookmarkStart w:id="3170" w:name="_Toc176949505"/>
      <w:bookmarkStart w:id="3171" w:name="_Toc176949975"/>
      <w:bookmarkStart w:id="3172" w:name="_Toc199324904"/>
      <w:bookmarkStart w:id="3173" w:name="_Toc200025203"/>
      <w:bookmarkStart w:id="3174" w:name="_Toc201069982"/>
      <w:bookmarkStart w:id="3175" w:name="_Toc165975014"/>
      <w:bookmarkStart w:id="3176" w:name="_Toc172636044"/>
      <w:bookmarkStart w:id="3177" w:name="_Toc172636396"/>
      <w:bookmarkStart w:id="3178" w:name="_Toc172803001"/>
      <w:bookmarkStart w:id="3179" w:name="_Toc172803353"/>
      <w:bookmarkStart w:id="3180" w:name="_Toc172803705"/>
      <w:bookmarkStart w:id="3181" w:name="_Toc174698373"/>
      <w:bookmarkStart w:id="3182" w:name="_Toc176949506"/>
      <w:bookmarkStart w:id="3183" w:name="_Toc176949976"/>
      <w:bookmarkStart w:id="3184" w:name="_Toc199324905"/>
      <w:bookmarkStart w:id="3185" w:name="_Toc200025204"/>
      <w:bookmarkStart w:id="3186" w:name="_Toc201069983"/>
      <w:bookmarkStart w:id="3187" w:name="_Toc165975015"/>
      <w:bookmarkStart w:id="3188" w:name="_Toc172636045"/>
      <w:bookmarkStart w:id="3189" w:name="_Toc172636397"/>
      <w:bookmarkStart w:id="3190" w:name="_Toc172803002"/>
      <w:bookmarkStart w:id="3191" w:name="_Toc172803354"/>
      <w:bookmarkStart w:id="3192" w:name="_Toc172803706"/>
      <w:bookmarkStart w:id="3193" w:name="_Toc174698374"/>
      <w:bookmarkStart w:id="3194" w:name="_Toc176949507"/>
      <w:bookmarkStart w:id="3195" w:name="_Toc176949977"/>
      <w:bookmarkStart w:id="3196" w:name="_Toc199324906"/>
      <w:bookmarkStart w:id="3197" w:name="_Toc200025205"/>
      <w:bookmarkStart w:id="3198" w:name="_Toc201069984"/>
      <w:bookmarkStart w:id="3199" w:name="_Toc165975016"/>
      <w:bookmarkStart w:id="3200" w:name="_Toc172636046"/>
      <w:bookmarkStart w:id="3201" w:name="_Toc172636398"/>
      <w:bookmarkStart w:id="3202" w:name="_Toc172803003"/>
      <w:bookmarkStart w:id="3203" w:name="_Toc172803355"/>
      <w:bookmarkStart w:id="3204" w:name="_Toc172803707"/>
      <w:bookmarkStart w:id="3205" w:name="_Toc174698375"/>
      <w:bookmarkStart w:id="3206" w:name="_Toc176949508"/>
      <w:bookmarkStart w:id="3207" w:name="_Toc176949978"/>
      <w:bookmarkStart w:id="3208" w:name="_Toc199324907"/>
      <w:bookmarkStart w:id="3209" w:name="_Toc200025206"/>
      <w:bookmarkStart w:id="3210" w:name="_Toc201069985"/>
      <w:bookmarkStart w:id="3211" w:name="_Toc165975017"/>
      <w:bookmarkStart w:id="3212" w:name="_Toc172636047"/>
      <w:bookmarkStart w:id="3213" w:name="_Toc172636399"/>
      <w:bookmarkStart w:id="3214" w:name="_Toc172803004"/>
      <w:bookmarkStart w:id="3215" w:name="_Toc172803356"/>
      <w:bookmarkStart w:id="3216" w:name="_Toc172803708"/>
      <w:bookmarkStart w:id="3217" w:name="_Toc174698376"/>
      <w:bookmarkStart w:id="3218" w:name="_Toc176949509"/>
      <w:bookmarkStart w:id="3219" w:name="_Toc176949979"/>
      <w:bookmarkStart w:id="3220" w:name="_Toc199324908"/>
      <w:bookmarkStart w:id="3221" w:name="_Toc200025207"/>
      <w:bookmarkStart w:id="3222" w:name="_Toc201069986"/>
      <w:bookmarkStart w:id="3223" w:name="_Toc165975018"/>
      <w:bookmarkStart w:id="3224" w:name="_Toc172636048"/>
      <w:bookmarkStart w:id="3225" w:name="_Toc172636400"/>
      <w:bookmarkStart w:id="3226" w:name="_Toc172803005"/>
      <w:bookmarkStart w:id="3227" w:name="_Toc172803357"/>
      <w:bookmarkStart w:id="3228" w:name="_Toc172803709"/>
      <w:bookmarkStart w:id="3229" w:name="_Toc174698377"/>
      <w:bookmarkStart w:id="3230" w:name="_Toc176949510"/>
      <w:bookmarkStart w:id="3231" w:name="_Toc176949980"/>
      <w:bookmarkStart w:id="3232" w:name="_Toc199324909"/>
      <w:bookmarkStart w:id="3233" w:name="_Toc200025208"/>
      <w:bookmarkStart w:id="3234" w:name="_Toc201069987"/>
      <w:bookmarkStart w:id="3235" w:name="_Toc165975019"/>
      <w:bookmarkStart w:id="3236" w:name="_Toc172636049"/>
      <w:bookmarkStart w:id="3237" w:name="_Toc172636401"/>
      <w:bookmarkStart w:id="3238" w:name="_Toc172803006"/>
      <w:bookmarkStart w:id="3239" w:name="_Toc172803358"/>
      <w:bookmarkStart w:id="3240" w:name="_Toc172803710"/>
      <w:bookmarkStart w:id="3241" w:name="_Toc174698378"/>
      <w:bookmarkStart w:id="3242" w:name="_Toc176949511"/>
      <w:bookmarkStart w:id="3243" w:name="_Toc176949981"/>
      <w:bookmarkStart w:id="3244" w:name="_Toc199324910"/>
      <w:bookmarkStart w:id="3245" w:name="_Toc200025209"/>
      <w:bookmarkStart w:id="3246" w:name="_Toc201069988"/>
      <w:bookmarkStart w:id="3247" w:name="_Toc165975020"/>
      <w:bookmarkStart w:id="3248" w:name="_Toc172636050"/>
      <w:bookmarkStart w:id="3249" w:name="_Toc172636402"/>
      <w:bookmarkStart w:id="3250" w:name="_Toc172803007"/>
      <w:bookmarkStart w:id="3251" w:name="_Toc172803359"/>
      <w:bookmarkStart w:id="3252" w:name="_Toc172803711"/>
      <w:bookmarkStart w:id="3253" w:name="_Toc174698379"/>
      <w:bookmarkStart w:id="3254" w:name="_Toc176949512"/>
      <w:bookmarkStart w:id="3255" w:name="_Toc176949982"/>
      <w:bookmarkStart w:id="3256" w:name="_Toc199324911"/>
      <w:bookmarkStart w:id="3257" w:name="_Toc200025210"/>
      <w:bookmarkStart w:id="3258" w:name="_Toc201069989"/>
      <w:bookmarkStart w:id="3259" w:name="_Toc223351189"/>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r w:rsidRPr="0084189F">
        <w:t>INSURANCE</w:t>
      </w:r>
      <w:bookmarkEnd w:id="3259"/>
    </w:p>
    <w:p w14:paraId="370F447B" w14:textId="77777777" w:rsidR="00360C88" w:rsidRPr="0084189F" w:rsidRDefault="00360C88" w:rsidP="00360C88">
      <w:pPr>
        <w:spacing w:after="0" w:line="240" w:lineRule="auto"/>
        <w:rPr>
          <w:b/>
          <w:sz w:val="20"/>
          <w:szCs w:val="20"/>
          <w:highlight w:val="green"/>
        </w:rPr>
      </w:pPr>
    </w:p>
    <w:p w14:paraId="5FC2E957" w14:textId="77777777" w:rsidR="00360C88" w:rsidRPr="0084189F" w:rsidRDefault="00360C88" w:rsidP="00FA2BF0">
      <w:pPr>
        <w:pStyle w:val="Heading3"/>
      </w:pPr>
      <w:bookmarkStart w:id="3260" w:name="_Toc400531536"/>
      <w:bookmarkStart w:id="3261" w:name="_Toc428534007"/>
      <w:bookmarkStart w:id="3262" w:name="_Toc32310729"/>
      <w:bookmarkStart w:id="3263" w:name="_Toc223351190"/>
      <w:r w:rsidRPr="0084189F">
        <w:t>PROFESSIONAL LIABILITY INSURANCE</w:t>
      </w:r>
      <w:bookmarkEnd w:id="3260"/>
      <w:bookmarkEnd w:id="3261"/>
      <w:bookmarkEnd w:id="3262"/>
      <w:bookmarkEnd w:id="3263"/>
    </w:p>
    <w:p w14:paraId="537E9375" w14:textId="77777777" w:rsidR="00360C88" w:rsidRPr="0084189F" w:rsidRDefault="00360C88" w:rsidP="00360C88">
      <w:pPr>
        <w:spacing w:after="0" w:line="240" w:lineRule="auto"/>
        <w:rPr>
          <w:sz w:val="20"/>
          <w:szCs w:val="20"/>
        </w:rPr>
      </w:pPr>
      <w:r w:rsidRPr="0084189F">
        <w:rPr>
          <w:sz w:val="20"/>
          <w:szCs w:val="20"/>
        </w:rPr>
        <w:t xml:space="preserve">Section 4.2 of the SSTC is supplemented with the following:  </w:t>
      </w:r>
    </w:p>
    <w:p w14:paraId="39EBDC13" w14:textId="77777777" w:rsidR="00360C88" w:rsidRPr="0084189F" w:rsidRDefault="00360C88" w:rsidP="00360C88">
      <w:pPr>
        <w:spacing w:after="0" w:line="240" w:lineRule="auto"/>
        <w:rPr>
          <w:sz w:val="20"/>
          <w:szCs w:val="20"/>
        </w:rPr>
      </w:pPr>
    </w:p>
    <w:p w14:paraId="2866A650" w14:textId="1828923E" w:rsidR="00360C88" w:rsidRPr="0084189F" w:rsidRDefault="00360C88" w:rsidP="00360C88">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593594">
        <w:rPr>
          <w:sz w:val="20"/>
          <w:szCs w:val="20"/>
        </w:rPr>
        <w:t xml:space="preserve">than </w:t>
      </w:r>
      <w:r w:rsidR="00593594" w:rsidRPr="00593594">
        <w:rPr>
          <w:sz w:val="20"/>
          <w:szCs w:val="20"/>
        </w:rPr>
        <w:t>$</w:t>
      </w:r>
      <w:r w:rsidR="003D46C6">
        <w:rPr>
          <w:sz w:val="20"/>
          <w:szCs w:val="20"/>
        </w:rPr>
        <w:t>2,000,000</w:t>
      </w:r>
      <w:r w:rsidRPr="00593594">
        <w:rPr>
          <w:sz w:val="20"/>
          <w:szCs w:val="20"/>
        </w:rPr>
        <w:t xml:space="preserve"> </w:t>
      </w:r>
      <w:r w:rsidRPr="0084189F">
        <w:rPr>
          <w:sz w:val="20"/>
          <w:szCs w:val="20"/>
        </w:rPr>
        <w:t xml:space="preserve"> </w:t>
      </w:r>
      <w:r>
        <w:rPr>
          <w:sz w:val="20"/>
          <w:szCs w:val="20"/>
        </w:rPr>
        <w:t xml:space="preserve">per </w:t>
      </w:r>
      <w:proofErr w:type="gramStart"/>
      <w:r>
        <w:rPr>
          <w:sz w:val="20"/>
          <w:szCs w:val="20"/>
        </w:rPr>
        <w:t>each occurrence</w:t>
      </w:r>
      <w:proofErr w:type="gramEnd"/>
      <w:r>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A2F5229" w14:textId="77777777" w:rsidR="00360C88" w:rsidRPr="0084189F" w:rsidRDefault="00360C88" w:rsidP="00360C88">
      <w:pPr>
        <w:spacing w:after="0" w:line="240" w:lineRule="auto"/>
        <w:rPr>
          <w:sz w:val="20"/>
          <w:szCs w:val="20"/>
        </w:rPr>
      </w:pPr>
    </w:p>
    <w:p w14:paraId="546FB853" w14:textId="77777777" w:rsidR="00360C88" w:rsidRPr="0084189F" w:rsidRDefault="00360C88" w:rsidP="00FA2BF0">
      <w:pPr>
        <w:pStyle w:val="Heading3"/>
      </w:pPr>
      <w:bookmarkStart w:id="3264" w:name="_Toc32310730"/>
      <w:bookmarkStart w:id="3265" w:name="_Toc223351191"/>
      <w:r w:rsidRPr="0084189F">
        <w:t>CYBER BREACH INSURANCE</w:t>
      </w:r>
      <w:bookmarkEnd w:id="3264"/>
      <w:bookmarkEnd w:id="3265"/>
    </w:p>
    <w:p w14:paraId="5CFF224A" w14:textId="77777777" w:rsidR="00360C88" w:rsidRPr="0084189F" w:rsidRDefault="00360C88" w:rsidP="00360C88">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42D35E6E" w14:textId="77777777" w:rsidR="00360C88" w:rsidRPr="0084189F" w:rsidRDefault="00360C88" w:rsidP="00360C88">
      <w:pPr>
        <w:spacing w:after="0" w:line="240" w:lineRule="auto"/>
        <w:rPr>
          <w:sz w:val="20"/>
          <w:szCs w:val="20"/>
        </w:rPr>
      </w:pPr>
    </w:p>
    <w:p w14:paraId="41DA6ADE" w14:textId="4323295A" w:rsidR="00360C88" w:rsidRDefault="00360C88" w:rsidP="00360C88">
      <w:pPr>
        <w:spacing w:after="0" w:line="240" w:lineRule="auto"/>
        <w:jc w:val="both"/>
        <w:rPr>
          <w:sz w:val="20"/>
          <w:szCs w:val="20"/>
        </w:rPr>
      </w:pPr>
      <w:r w:rsidRPr="0084189F">
        <w:rPr>
          <w:sz w:val="20"/>
          <w:szCs w:val="20"/>
        </w:rPr>
        <w:t>Cyber Breach Insurance: The Contractor shall carry Cyber Breach Insurance in</w:t>
      </w:r>
      <w:r w:rsidR="00AC7A97">
        <w:rPr>
          <w:sz w:val="20"/>
          <w:szCs w:val="20"/>
        </w:rPr>
        <w:t xml:space="preserve"> an amount</w:t>
      </w:r>
      <w:r w:rsidRPr="0084189F">
        <w:rPr>
          <w:sz w:val="20"/>
          <w:szCs w:val="20"/>
        </w:rPr>
        <w:t xml:space="preserve"> 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than </w:t>
      </w:r>
      <w:r w:rsidRPr="00593594">
        <w:rPr>
          <w:sz w:val="20"/>
          <w:szCs w:val="20"/>
        </w:rPr>
        <w:t>$</w:t>
      </w:r>
      <w:r w:rsidR="00700E1B">
        <w:rPr>
          <w:sz w:val="20"/>
          <w:szCs w:val="20"/>
        </w:rPr>
        <w:t>5</w:t>
      </w:r>
      <w:r w:rsidR="003D46C6">
        <w:rPr>
          <w:sz w:val="20"/>
          <w:szCs w:val="20"/>
        </w:rPr>
        <w:t xml:space="preserve">,000,000 </w:t>
      </w:r>
      <w:r>
        <w:rPr>
          <w:sz w:val="20"/>
          <w:szCs w:val="20"/>
        </w:rPr>
        <w:t xml:space="preserve">per </w:t>
      </w:r>
      <w:proofErr w:type="gramStart"/>
      <w:r>
        <w:rPr>
          <w:sz w:val="20"/>
          <w:szCs w:val="20"/>
        </w:rPr>
        <w:t>each occurrence</w:t>
      </w:r>
      <w:proofErr w:type="gramEnd"/>
      <w:r>
        <w:rPr>
          <w:sz w:val="20"/>
          <w:szCs w:val="20"/>
        </w:rPr>
        <w:t xml:space="preserve"> </w:t>
      </w:r>
      <w:r w:rsidRPr="0084189F">
        <w:rPr>
          <w:sz w:val="20"/>
          <w:szCs w:val="20"/>
        </w:rPr>
        <w:t xml:space="preserve">and in such </w:t>
      </w:r>
      <w:proofErr w:type="gramStart"/>
      <w:r w:rsidRPr="0084189F">
        <w:rPr>
          <w:sz w:val="20"/>
          <w:szCs w:val="20"/>
        </w:rPr>
        <w:t>policy forms</w:t>
      </w:r>
      <w:proofErr w:type="gramEnd"/>
      <w:r w:rsidRPr="0084189F">
        <w:rPr>
          <w:sz w:val="20"/>
          <w:szCs w:val="20"/>
        </w:rPr>
        <w:t xml:space="preserve"> as shall be approved by the State.  The insurance shall at a minimum cover the following: Data loss, </w:t>
      </w:r>
      <w:r>
        <w:rPr>
          <w:sz w:val="20"/>
          <w:szCs w:val="20"/>
        </w:rPr>
        <w:t xml:space="preserve">malware, </w:t>
      </w:r>
      <w:r w:rsidRPr="0084189F">
        <w:rPr>
          <w:sz w:val="20"/>
          <w:szCs w:val="20"/>
        </w:rPr>
        <w:t>ransomware and similar breaches to computers, servers and softw</w:t>
      </w:r>
      <w:r w:rsidR="00A00F28">
        <w:rPr>
          <w:sz w:val="20"/>
          <w:szCs w:val="20"/>
        </w:rPr>
        <w:t>are; p</w:t>
      </w:r>
      <w:r w:rsidRPr="0084189F">
        <w:rPr>
          <w:sz w:val="20"/>
          <w:szCs w:val="20"/>
        </w:rPr>
        <w:t xml:space="preserve">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w:t>
      </w:r>
      <w:r w:rsidR="00A00F28">
        <w:rPr>
          <w:sz w:val="20"/>
          <w:szCs w:val="20"/>
        </w:rPr>
        <w:t xml:space="preserve">to </w:t>
      </w:r>
      <w:r w:rsidRPr="0084189F">
        <w:rPr>
          <w:sz w:val="20"/>
          <w:szCs w:val="20"/>
        </w:rPr>
        <w:t xml:space="preserve">analyze the insured’s legal response obligations; costs of defending lawsuits; judgments and settlements; regulatory response costs; costs of responding to regulatory investigations; and costs of settling regulatory claims. </w:t>
      </w:r>
    </w:p>
    <w:p w14:paraId="7342965F" w14:textId="77777777" w:rsidR="00360C88" w:rsidRDefault="00360C88" w:rsidP="00360C88">
      <w:pPr>
        <w:spacing w:after="0" w:line="240" w:lineRule="auto"/>
        <w:jc w:val="both"/>
        <w:rPr>
          <w:sz w:val="20"/>
          <w:szCs w:val="20"/>
        </w:rPr>
      </w:pPr>
    </w:p>
    <w:p w14:paraId="79D63910" w14:textId="77777777" w:rsidR="00360C88" w:rsidRPr="0084189F" w:rsidRDefault="00360C88" w:rsidP="00FA2BF0">
      <w:pPr>
        <w:pStyle w:val="Heading3"/>
      </w:pPr>
      <w:bookmarkStart w:id="3266" w:name="_Toc165975024"/>
      <w:bookmarkStart w:id="3267" w:name="_Toc172636054"/>
      <w:bookmarkStart w:id="3268" w:name="_Toc172636406"/>
      <w:bookmarkStart w:id="3269" w:name="_Toc172803011"/>
      <w:bookmarkStart w:id="3270" w:name="_Toc172803363"/>
      <w:bookmarkStart w:id="3271" w:name="_Toc172803715"/>
      <w:bookmarkStart w:id="3272" w:name="_Toc174698383"/>
      <w:bookmarkStart w:id="3273" w:name="_Toc176949516"/>
      <w:bookmarkStart w:id="3274" w:name="_Toc176949986"/>
      <w:bookmarkStart w:id="3275" w:name="_Toc199324915"/>
      <w:bookmarkStart w:id="3276" w:name="_Toc200025214"/>
      <w:bookmarkStart w:id="3277" w:name="_Toc201069993"/>
      <w:bookmarkStart w:id="3278" w:name="_Toc165975037"/>
      <w:bookmarkStart w:id="3279" w:name="_Toc172636067"/>
      <w:bookmarkStart w:id="3280" w:name="_Toc172636419"/>
      <w:bookmarkStart w:id="3281" w:name="_Toc172803024"/>
      <w:bookmarkStart w:id="3282" w:name="_Toc172803376"/>
      <w:bookmarkStart w:id="3283" w:name="_Toc172803728"/>
      <w:bookmarkStart w:id="3284" w:name="_Toc174698396"/>
      <w:bookmarkStart w:id="3285" w:name="_Toc176949529"/>
      <w:bookmarkStart w:id="3286" w:name="_Toc176949999"/>
      <w:bookmarkStart w:id="3287" w:name="_Toc199324928"/>
      <w:bookmarkStart w:id="3288" w:name="_Toc200025227"/>
      <w:bookmarkStart w:id="3289" w:name="_Toc201070006"/>
      <w:bookmarkStart w:id="3290" w:name="_Toc165975038"/>
      <w:bookmarkStart w:id="3291" w:name="_Toc172636068"/>
      <w:bookmarkStart w:id="3292" w:name="_Toc172636420"/>
      <w:bookmarkStart w:id="3293" w:name="_Toc172803025"/>
      <w:bookmarkStart w:id="3294" w:name="_Toc172803377"/>
      <w:bookmarkStart w:id="3295" w:name="_Toc172803729"/>
      <w:bookmarkStart w:id="3296" w:name="_Toc174698397"/>
      <w:bookmarkStart w:id="3297" w:name="_Toc176949530"/>
      <w:bookmarkStart w:id="3298" w:name="_Toc176950000"/>
      <w:bookmarkStart w:id="3299" w:name="_Toc199324929"/>
      <w:bookmarkStart w:id="3300" w:name="_Toc200025228"/>
      <w:bookmarkStart w:id="3301" w:name="_Toc201070007"/>
      <w:bookmarkStart w:id="3302" w:name="_Toc165975039"/>
      <w:bookmarkStart w:id="3303" w:name="_Toc172636069"/>
      <w:bookmarkStart w:id="3304" w:name="_Toc172636421"/>
      <w:bookmarkStart w:id="3305" w:name="_Toc172803026"/>
      <w:bookmarkStart w:id="3306" w:name="_Toc172803378"/>
      <w:bookmarkStart w:id="3307" w:name="_Toc172803730"/>
      <w:bookmarkStart w:id="3308" w:name="_Toc174698398"/>
      <w:bookmarkStart w:id="3309" w:name="_Toc176949531"/>
      <w:bookmarkStart w:id="3310" w:name="_Toc176950001"/>
      <w:bookmarkStart w:id="3311" w:name="_Toc199324930"/>
      <w:bookmarkStart w:id="3312" w:name="_Toc200025229"/>
      <w:bookmarkStart w:id="3313" w:name="_Toc201070008"/>
      <w:bookmarkStart w:id="3314" w:name="_Toc223351192"/>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r w:rsidRPr="0084189F">
        <w:t xml:space="preserve">LIMITATION OF </w:t>
      </w:r>
      <w:r>
        <w:t>LIABILITY</w:t>
      </w:r>
      <w:r w:rsidRPr="0084189F">
        <w:t xml:space="preserve"> OPTIONS</w:t>
      </w:r>
      <w:bookmarkEnd w:id="3314"/>
    </w:p>
    <w:p w14:paraId="12532BB8" w14:textId="77777777" w:rsidR="00360C88" w:rsidRPr="0084189F" w:rsidRDefault="00360C88" w:rsidP="00360C88">
      <w:pPr>
        <w:keepNext/>
        <w:spacing w:after="0" w:line="240" w:lineRule="auto"/>
        <w:jc w:val="both"/>
        <w:rPr>
          <w:sz w:val="20"/>
          <w:szCs w:val="20"/>
        </w:rPr>
      </w:pPr>
      <w:r w:rsidRPr="0084189F">
        <w:rPr>
          <w:sz w:val="20"/>
          <w:szCs w:val="20"/>
        </w:rPr>
        <w:t>Section 4.0 of the SSTC is supplemented with the following:</w:t>
      </w:r>
    </w:p>
    <w:p w14:paraId="1BC0EAA4" w14:textId="77777777" w:rsidR="00360C88" w:rsidRDefault="00360C88" w:rsidP="00360C88">
      <w:pPr>
        <w:keepNext/>
        <w:spacing w:after="0" w:line="240" w:lineRule="auto"/>
        <w:jc w:val="both"/>
        <w:rPr>
          <w:b/>
          <w:sz w:val="20"/>
          <w:szCs w:val="20"/>
        </w:rPr>
      </w:pPr>
    </w:p>
    <w:p w14:paraId="52F66347" w14:textId="77777777" w:rsidR="00360C88" w:rsidRPr="0084189F" w:rsidRDefault="00360C88" w:rsidP="00360C88">
      <w:pPr>
        <w:spacing w:after="0" w:line="240" w:lineRule="auto"/>
        <w:jc w:val="both"/>
        <w:rPr>
          <w:b/>
          <w:sz w:val="20"/>
          <w:szCs w:val="20"/>
        </w:rPr>
      </w:pPr>
      <w:r w:rsidRPr="0084189F">
        <w:rPr>
          <w:b/>
          <w:sz w:val="20"/>
          <w:szCs w:val="20"/>
        </w:rPr>
        <w:t>4.3 LIMITATION OF LIABILITY</w:t>
      </w:r>
    </w:p>
    <w:p w14:paraId="514B827E" w14:textId="48970463" w:rsidR="00360C88" w:rsidRPr="00E42FA3" w:rsidRDefault="00360C88" w:rsidP="00360C88">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w:t>
      </w:r>
      <w:proofErr w:type="gramStart"/>
      <w:r w:rsidRPr="00E42FA3">
        <w:rPr>
          <w:rFonts w:cstheme="minorHAnsi"/>
          <w:sz w:val="20"/>
          <w:szCs w:val="20"/>
        </w:rPr>
        <w:t>damages</w:t>
      </w:r>
      <w:proofErr w:type="gramEnd"/>
      <w:r w:rsidRPr="00E42FA3">
        <w:rPr>
          <w:rFonts w:cstheme="minorHAnsi"/>
          <w:sz w:val="20"/>
          <w:szCs w:val="20"/>
        </w:rPr>
        <w:t xml:space="preserve">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700E1B">
        <w:rPr>
          <w:rFonts w:cstheme="minorHAnsi"/>
          <w:sz w:val="20"/>
          <w:szCs w:val="20"/>
        </w:rPr>
        <w:t>200</w:t>
      </w:r>
      <w:r w:rsidRPr="00C26CE5">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58DA0499" w14:textId="77777777" w:rsidR="00360C88" w:rsidRPr="00E42FA3" w:rsidRDefault="00360C88" w:rsidP="009C3423">
      <w:pPr>
        <w:pStyle w:val="ListParagraph"/>
        <w:numPr>
          <w:ilvl w:val="0"/>
          <w:numId w:val="44"/>
        </w:numPr>
        <w:rPr>
          <w:rFonts w:cstheme="minorHAnsi"/>
          <w:szCs w:val="20"/>
        </w:rPr>
      </w:pPr>
      <w:r w:rsidRPr="00E42FA3">
        <w:rPr>
          <w:rFonts w:cstheme="minorHAnsi"/>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cstheme="minorHAnsi"/>
          <w:color w:val="000000"/>
          <w:szCs w:val="20"/>
        </w:rPr>
        <w:t>Contract</w:t>
      </w:r>
      <w:r w:rsidRPr="00E42FA3">
        <w:rPr>
          <w:rFonts w:cstheme="minorHAnsi"/>
          <w:szCs w:val="20"/>
        </w:rPr>
        <w:t xml:space="preserve"> caused by negligence or willful misconduct of the Contractor;</w:t>
      </w:r>
    </w:p>
    <w:p w14:paraId="3EEF3FD8" w14:textId="77777777" w:rsidR="00360C88" w:rsidRPr="00E42FA3" w:rsidRDefault="00360C88" w:rsidP="009C3423">
      <w:pPr>
        <w:pStyle w:val="ListParagraph"/>
        <w:numPr>
          <w:ilvl w:val="0"/>
          <w:numId w:val="44"/>
        </w:numPr>
        <w:rPr>
          <w:rFonts w:cstheme="minorHAnsi"/>
          <w:szCs w:val="20"/>
        </w:rPr>
      </w:pPr>
      <w:r w:rsidRPr="00E42FA3">
        <w:rPr>
          <w:rFonts w:cstheme="minorHAnsi"/>
          <w:szCs w:val="20"/>
        </w:rPr>
        <w:lastRenderedPageBreak/>
        <w:t>The Contractor’s breach of its obligations of confidentiality; and</w:t>
      </w:r>
    </w:p>
    <w:p w14:paraId="7B710846" w14:textId="77777777" w:rsidR="00360C88" w:rsidRPr="00E42FA3" w:rsidRDefault="00360C88" w:rsidP="009C3423">
      <w:pPr>
        <w:pStyle w:val="ListParagraph"/>
        <w:numPr>
          <w:ilvl w:val="0"/>
          <w:numId w:val="44"/>
        </w:numPr>
        <w:rPr>
          <w:rFonts w:cstheme="minorHAnsi"/>
          <w:szCs w:val="20"/>
        </w:rPr>
      </w:pPr>
      <w:r w:rsidRPr="00E42FA3">
        <w:rPr>
          <w:rFonts w:cstheme="minorHAnsi"/>
          <w:szCs w:val="20"/>
        </w:rPr>
        <w:t>The Contractor’s liability with respect to copyright indemnification.</w:t>
      </w:r>
    </w:p>
    <w:p w14:paraId="3A575838" w14:textId="77777777" w:rsidR="00360C88" w:rsidRPr="00E42FA3" w:rsidRDefault="00360C88" w:rsidP="00360C88">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3E040AC" w14:textId="7B3BB467" w:rsidR="00360C88" w:rsidRDefault="00360C88" w:rsidP="00360C88">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3C84CDED" w14:textId="5E0A6B50" w:rsidR="0068190D" w:rsidRDefault="0068190D" w:rsidP="00360C88">
      <w:pPr>
        <w:spacing w:after="0" w:line="240" w:lineRule="auto"/>
        <w:rPr>
          <w:rFonts w:cstheme="minorHAnsi"/>
          <w:sz w:val="20"/>
          <w:szCs w:val="20"/>
        </w:rPr>
      </w:pPr>
    </w:p>
    <w:p w14:paraId="3F402612" w14:textId="77777777" w:rsidR="00BA1AEA" w:rsidRPr="0084189F" w:rsidRDefault="00BA1AEA" w:rsidP="00BA1AEA">
      <w:pPr>
        <w:pStyle w:val="Heading2"/>
        <w:rPr>
          <w:ins w:id="3315" w:author="Santos, Amanda [TREAS]" w:date="2026-02-27T10:37:00Z" w16du:dateUtc="2026-02-27T15:37:00Z"/>
        </w:rPr>
      </w:pPr>
      <w:bookmarkStart w:id="3316" w:name="_Toc221529167"/>
      <w:bookmarkStart w:id="3317" w:name="_Toc223351193"/>
      <w:ins w:id="3318" w:author="Santos, Amanda [TREAS]" w:date="2026-02-27T10:37:00Z" w16du:dateUtc="2026-02-27T15:37:00Z">
        <w:r>
          <w:t>TERMINATION OF CONTRACT</w:t>
        </w:r>
        <w:bookmarkEnd w:id="3316"/>
        <w:bookmarkEnd w:id="3317"/>
      </w:ins>
    </w:p>
    <w:p w14:paraId="1B0148B3" w14:textId="77777777" w:rsidR="00BA1AEA" w:rsidRDefault="00BA1AEA" w:rsidP="00BA1AEA">
      <w:pPr>
        <w:spacing w:after="0" w:line="240" w:lineRule="auto"/>
        <w:rPr>
          <w:ins w:id="3319" w:author="Santos, Amanda [TREAS]" w:date="2026-02-27T10:37:00Z" w16du:dateUtc="2026-02-27T15:37:00Z"/>
          <w:rFonts w:cstheme="minorHAnsi"/>
          <w:sz w:val="20"/>
          <w:szCs w:val="20"/>
        </w:rPr>
      </w:pPr>
    </w:p>
    <w:p w14:paraId="1B4EAB6F" w14:textId="77777777" w:rsidR="00BA1AEA" w:rsidRDefault="00BA1AEA" w:rsidP="00BA1AEA">
      <w:pPr>
        <w:spacing w:after="0" w:line="240" w:lineRule="auto"/>
        <w:rPr>
          <w:ins w:id="3320" w:author="Santos, Amanda [TREAS]" w:date="2026-02-27T10:37:00Z" w16du:dateUtc="2026-02-27T15:37:00Z"/>
          <w:rFonts w:cstheme="minorHAnsi"/>
          <w:sz w:val="20"/>
          <w:szCs w:val="20"/>
        </w:rPr>
      </w:pPr>
      <w:ins w:id="3321" w:author="Santos, Amanda [TREAS]" w:date="2026-02-27T10:37:00Z" w16du:dateUtc="2026-02-27T15:37:00Z">
        <w:r w:rsidRPr="00F158F4">
          <w:rPr>
            <w:rFonts w:cstheme="minorHAnsi"/>
            <w:sz w:val="20"/>
            <w:szCs w:val="20"/>
          </w:rPr>
          <w:t>Section 5.7 of the SSTC is deleted in its entirety and replaced with the following:</w:t>
        </w:r>
      </w:ins>
    </w:p>
    <w:p w14:paraId="341381D7" w14:textId="77777777" w:rsidR="00BA1AEA" w:rsidRDefault="00BA1AEA" w:rsidP="00BA1AEA">
      <w:pPr>
        <w:rPr>
          <w:ins w:id="3322" w:author="Santos, Amanda [TREAS]" w:date="2026-02-27T10:37:00Z" w16du:dateUtc="2026-02-27T15:37:00Z"/>
          <w:rFonts w:cstheme="minorHAnsi"/>
          <w:sz w:val="20"/>
          <w:szCs w:val="20"/>
        </w:rPr>
      </w:pPr>
    </w:p>
    <w:p w14:paraId="6B68D7A4" w14:textId="77777777" w:rsidR="00BA1AEA" w:rsidRDefault="00BA1AEA" w:rsidP="00F8215A">
      <w:pPr>
        <w:pStyle w:val="ListParagraph"/>
        <w:numPr>
          <w:ilvl w:val="0"/>
          <w:numId w:val="119"/>
        </w:numPr>
        <w:rPr>
          <w:ins w:id="3323" w:author="Santos, Amanda [TREAS]" w:date="2026-02-27T10:37:00Z" w16du:dateUtc="2026-02-27T15:37:00Z"/>
          <w:rFonts w:cstheme="minorHAnsi"/>
          <w:szCs w:val="20"/>
        </w:rPr>
      </w:pPr>
      <w:ins w:id="3324" w:author="Santos, Amanda [TREAS]" w:date="2026-02-27T10:37:00Z" w16du:dateUtc="2026-02-27T15:37:00Z">
        <w:r>
          <w:rPr>
            <w:rFonts w:cstheme="minorHAnsi"/>
            <w:szCs w:val="20"/>
          </w:rPr>
          <w:t>For Convenience:</w:t>
        </w:r>
      </w:ins>
    </w:p>
    <w:p w14:paraId="302593CF" w14:textId="77777777" w:rsidR="00BA1AEA" w:rsidRDefault="00BA1AEA" w:rsidP="00BA1AEA">
      <w:pPr>
        <w:pStyle w:val="ListParagraph"/>
        <w:rPr>
          <w:ins w:id="3325" w:author="Santos, Amanda [TREAS]" w:date="2026-02-27T10:37:00Z" w16du:dateUtc="2026-02-27T15:37:00Z"/>
          <w:rFonts w:cstheme="minorHAnsi"/>
          <w:szCs w:val="20"/>
        </w:rPr>
      </w:pPr>
      <w:ins w:id="3326" w:author="Santos, Amanda [TREAS]" w:date="2026-02-27T10:37:00Z" w16du:dateUtc="2026-02-27T15:37:00Z">
        <w:r>
          <w:rPr>
            <w:rFonts w:cstheme="minorHAnsi"/>
            <w:szCs w:val="20"/>
          </w:rPr>
          <w:t xml:space="preserve">Notwithstanding any provision or language in the contract to the contrary, the Director may terminate this contract at any time, in whole or in part, for the convenience of the State, upon no less than </w:t>
        </w:r>
        <w:r w:rsidRPr="00550351">
          <w:rPr>
            <w:rFonts w:cstheme="minorHAnsi"/>
            <w:b/>
            <w:bCs/>
            <w:szCs w:val="20"/>
          </w:rPr>
          <w:t>60 days</w:t>
        </w:r>
        <w:r>
          <w:rPr>
            <w:rFonts w:cstheme="minorHAnsi"/>
            <w:szCs w:val="20"/>
          </w:rPr>
          <w:t xml:space="preserve"> written notice to the contractor;</w:t>
        </w:r>
      </w:ins>
    </w:p>
    <w:p w14:paraId="2CA42EF6" w14:textId="77777777" w:rsidR="00BA1AEA" w:rsidRDefault="00BA1AEA" w:rsidP="00F8215A">
      <w:pPr>
        <w:pStyle w:val="ListParagraph"/>
        <w:numPr>
          <w:ilvl w:val="0"/>
          <w:numId w:val="119"/>
        </w:numPr>
        <w:rPr>
          <w:ins w:id="3327" w:author="Santos, Amanda [TREAS]" w:date="2026-02-27T10:37:00Z" w16du:dateUtc="2026-02-27T15:37:00Z"/>
          <w:rFonts w:cstheme="minorHAnsi"/>
          <w:szCs w:val="20"/>
        </w:rPr>
      </w:pPr>
      <w:ins w:id="3328" w:author="Santos, Amanda [TREAS]" w:date="2026-02-27T10:37:00Z" w16du:dateUtc="2026-02-27T15:37:00Z">
        <w:r>
          <w:rPr>
            <w:rFonts w:cstheme="minorHAnsi"/>
            <w:szCs w:val="20"/>
          </w:rPr>
          <w:t>For Cause:</w:t>
        </w:r>
      </w:ins>
    </w:p>
    <w:p w14:paraId="31AA6723" w14:textId="77777777" w:rsidR="00BA1AEA" w:rsidRDefault="00BA1AEA" w:rsidP="00BA1AEA">
      <w:pPr>
        <w:pStyle w:val="ListParagraph"/>
        <w:numPr>
          <w:ilvl w:val="1"/>
          <w:numId w:val="56"/>
        </w:numPr>
        <w:rPr>
          <w:ins w:id="3329" w:author="Santos, Amanda [TREAS]" w:date="2026-02-27T10:37:00Z" w16du:dateUtc="2026-02-27T15:37:00Z"/>
          <w:rFonts w:cstheme="minorHAnsi"/>
          <w:szCs w:val="20"/>
        </w:rPr>
      </w:pPr>
      <w:ins w:id="3330" w:author="Santos, Amanda [TREAS]" w:date="2026-02-27T10:37:00Z" w16du:dateUtc="2026-02-27T15:37:00Z">
        <w:r>
          <w:rPr>
            <w:rFonts w:cstheme="minorHAnsi"/>
            <w:szCs w:val="20"/>
          </w:rPr>
          <w:t xml:space="preserve">Where a contractor fails to perform or comply with a contract or a portion thereof, and/or fails to comply with the complaints procedure in N.J.A.C 17:12-4.2 et seq., the Director may terminate the contract, in whole or in part, upon </w:t>
        </w:r>
        <w:r w:rsidRPr="00550351">
          <w:rPr>
            <w:rFonts w:cstheme="minorHAnsi"/>
            <w:b/>
            <w:bCs/>
            <w:szCs w:val="20"/>
          </w:rPr>
          <w:t>60 days’</w:t>
        </w:r>
        <w:r>
          <w:rPr>
            <w:rFonts w:cstheme="minorHAnsi"/>
            <w:szCs w:val="20"/>
          </w:rPr>
          <w:t xml:space="preserve"> notice to the contractor with an opportunity to respond; and</w:t>
        </w:r>
      </w:ins>
    </w:p>
    <w:p w14:paraId="71438666" w14:textId="77777777" w:rsidR="00BA1AEA" w:rsidRDefault="00BA1AEA" w:rsidP="00BA1AEA">
      <w:pPr>
        <w:pStyle w:val="ListParagraph"/>
        <w:numPr>
          <w:ilvl w:val="1"/>
          <w:numId w:val="56"/>
        </w:numPr>
        <w:rPr>
          <w:ins w:id="3331" w:author="Santos, Amanda [TREAS]" w:date="2026-02-27T10:37:00Z" w16du:dateUtc="2026-02-27T15:37:00Z"/>
          <w:rFonts w:cstheme="minorHAnsi"/>
          <w:szCs w:val="20"/>
        </w:rPr>
      </w:pPr>
      <w:ins w:id="3332" w:author="Santos, Amanda [TREAS]" w:date="2026-02-27T10:37:00Z" w16du:dateUtc="2026-02-27T15:37:00Z">
        <w:r>
          <w:rPr>
            <w:rFonts w:cstheme="minorHAnsi"/>
            <w:szCs w:val="20"/>
          </w:rPr>
          <w:t xml:space="preserve">Where </w:t>
        </w:r>
        <w:r w:rsidRPr="00550351">
          <w:rPr>
            <w:rFonts w:cstheme="minorHAnsi"/>
            <w:szCs w:val="20"/>
          </w:rPr>
          <w:t xml:space="preserve">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amelioration the issue(s) or problem(s) set forth in the complaint, the Director may terminate the contract, in whole or in part, upon </w:t>
        </w:r>
        <w:r w:rsidRPr="00550351">
          <w:rPr>
            <w:rFonts w:cstheme="minorHAnsi"/>
            <w:b/>
            <w:bCs/>
            <w:szCs w:val="20"/>
          </w:rPr>
          <w:t>60 days’</w:t>
        </w:r>
        <w:r w:rsidRPr="00550351">
          <w:rPr>
            <w:rFonts w:cstheme="minorHAnsi"/>
            <w:szCs w:val="20"/>
          </w:rPr>
          <w:t xml:space="preserve"> notice to the contractor with an opportunity to respond.</w:t>
        </w:r>
      </w:ins>
    </w:p>
    <w:p w14:paraId="4687EB58" w14:textId="77777777" w:rsidR="00BA1AEA" w:rsidRDefault="00BA1AEA" w:rsidP="00F8215A">
      <w:pPr>
        <w:pStyle w:val="ListParagraph"/>
        <w:numPr>
          <w:ilvl w:val="0"/>
          <w:numId w:val="120"/>
        </w:numPr>
        <w:rPr>
          <w:ins w:id="3333" w:author="Santos, Amanda [TREAS]" w:date="2026-02-27T10:37:00Z" w16du:dateUtc="2026-02-27T15:37:00Z"/>
          <w:rFonts w:cstheme="minorHAnsi"/>
          <w:szCs w:val="20"/>
        </w:rPr>
      </w:pPr>
      <w:ins w:id="3334" w:author="Santos, Amanda [TREAS]" w:date="2026-02-27T10:37:00Z" w16du:dateUtc="2026-02-27T15:37:00Z">
        <w:r>
          <w:rPr>
            <w:rFonts w:cstheme="minorHAnsi"/>
            <w:szCs w:val="20"/>
          </w:rPr>
          <w:t xml:space="preserve">In cases of emergency the Director may shorten the time periods of notification and may dispense with an opportunity to respond; and </w:t>
        </w:r>
      </w:ins>
    </w:p>
    <w:p w14:paraId="675C6536" w14:textId="77777777" w:rsidR="00BA1AEA" w:rsidRDefault="00BA1AEA" w:rsidP="00F8215A">
      <w:pPr>
        <w:pStyle w:val="ListParagraph"/>
        <w:numPr>
          <w:ilvl w:val="0"/>
          <w:numId w:val="120"/>
        </w:numPr>
        <w:rPr>
          <w:ins w:id="3335" w:author="Santos, Amanda [TREAS]" w:date="2026-02-27T10:37:00Z" w16du:dateUtc="2026-02-27T15:37:00Z"/>
          <w:rFonts w:cstheme="minorHAnsi"/>
          <w:szCs w:val="20"/>
        </w:rPr>
      </w:pPr>
      <w:ins w:id="3336" w:author="Santos, Amanda [TREAS]" w:date="2026-02-27T10:37:00Z" w16du:dateUtc="2026-02-27T15:37:00Z">
        <w:r>
          <w:rPr>
            <w:rFonts w:cstheme="minorHAnsi"/>
            <w:szCs w:val="20"/>
          </w:rPr>
          <w:t>In the evener of termination under this section, the contractor shall be compensated for the work performed in accordance with the contract, up to the date of termination. Such compensation may be subject to adjustments.</w:t>
        </w:r>
      </w:ins>
    </w:p>
    <w:p w14:paraId="50C3B860" w14:textId="3AED85FB" w:rsidR="0068190D" w:rsidRDefault="0068190D" w:rsidP="00360C88">
      <w:pPr>
        <w:spacing w:after="0" w:line="240" w:lineRule="auto"/>
        <w:rPr>
          <w:rFonts w:cstheme="minorHAnsi"/>
          <w:sz w:val="20"/>
          <w:szCs w:val="20"/>
        </w:rPr>
      </w:pPr>
    </w:p>
    <w:p w14:paraId="4539C254" w14:textId="21870320" w:rsidR="0068190D" w:rsidRDefault="0068190D" w:rsidP="00360C88">
      <w:pPr>
        <w:spacing w:after="0" w:line="240" w:lineRule="auto"/>
        <w:rPr>
          <w:rFonts w:cstheme="minorHAnsi"/>
          <w:sz w:val="20"/>
          <w:szCs w:val="20"/>
        </w:rPr>
      </w:pPr>
    </w:p>
    <w:p w14:paraId="538F94FA" w14:textId="3B7D5726" w:rsidR="0068190D" w:rsidRDefault="0068190D" w:rsidP="00360C88">
      <w:pPr>
        <w:spacing w:after="0" w:line="240" w:lineRule="auto"/>
        <w:rPr>
          <w:rFonts w:cstheme="minorHAnsi"/>
          <w:sz w:val="20"/>
          <w:szCs w:val="20"/>
        </w:rPr>
      </w:pPr>
    </w:p>
    <w:p w14:paraId="52851290" w14:textId="096BC529" w:rsidR="0068190D" w:rsidRDefault="0068190D" w:rsidP="00360C88">
      <w:pPr>
        <w:spacing w:after="0" w:line="240" w:lineRule="auto"/>
        <w:rPr>
          <w:rFonts w:cstheme="minorHAnsi"/>
          <w:sz w:val="20"/>
          <w:szCs w:val="20"/>
        </w:rPr>
      </w:pPr>
    </w:p>
    <w:p w14:paraId="06775AB0" w14:textId="7E09A2E1" w:rsidR="0068190D" w:rsidRDefault="0068190D" w:rsidP="00360C88">
      <w:pPr>
        <w:spacing w:after="0" w:line="240" w:lineRule="auto"/>
        <w:rPr>
          <w:rFonts w:cstheme="minorHAnsi"/>
          <w:sz w:val="20"/>
          <w:szCs w:val="20"/>
        </w:rPr>
      </w:pPr>
    </w:p>
    <w:p w14:paraId="52BA8A99" w14:textId="298E0BC1" w:rsidR="0068190D" w:rsidRDefault="0068190D" w:rsidP="00360C88">
      <w:pPr>
        <w:spacing w:after="0" w:line="240" w:lineRule="auto"/>
        <w:rPr>
          <w:rFonts w:cstheme="minorHAnsi"/>
          <w:sz w:val="20"/>
          <w:szCs w:val="20"/>
        </w:rPr>
      </w:pPr>
    </w:p>
    <w:p w14:paraId="4965C6FA" w14:textId="01DA693E" w:rsidR="0068190D" w:rsidRDefault="0068190D" w:rsidP="00360C88">
      <w:pPr>
        <w:spacing w:after="0" w:line="240" w:lineRule="auto"/>
        <w:rPr>
          <w:rFonts w:cstheme="minorHAnsi"/>
          <w:sz w:val="20"/>
          <w:szCs w:val="20"/>
        </w:rPr>
      </w:pPr>
    </w:p>
    <w:p w14:paraId="33043223" w14:textId="1DDEEF51" w:rsidR="0068190D" w:rsidRDefault="0068190D" w:rsidP="00360C88">
      <w:pPr>
        <w:spacing w:after="0" w:line="240" w:lineRule="auto"/>
        <w:rPr>
          <w:rFonts w:cstheme="minorHAnsi"/>
          <w:sz w:val="20"/>
          <w:szCs w:val="20"/>
        </w:rPr>
      </w:pPr>
    </w:p>
    <w:p w14:paraId="0C8FBE49" w14:textId="76F710A7" w:rsidR="00C7433E" w:rsidRDefault="00C7433E">
      <w:pPr>
        <w:rPr>
          <w:rFonts w:cstheme="minorHAnsi"/>
          <w:sz w:val="20"/>
          <w:szCs w:val="20"/>
        </w:rPr>
      </w:pPr>
      <w:r>
        <w:rPr>
          <w:rFonts w:cstheme="minorHAnsi"/>
          <w:sz w:val="20"/>
          <w:szCs w:val="20"/>
        </w:rPr>
        <w:br w:type="page"/>
      </w:r>
    </w:p>
    <w:p w14:paraId="1D894066" w14:textId="77777777" w:rsidR="00360C88" w:rsidRPr="0084189F" w:rsidRDefault="00360C88" w:rsidP="000C6B27">
      <w:pPr>
        <w:pStyle w:val="Heading1"/>
      </w:pPr>
      <w:bookmarkStart w:id="3337" w:name="_Toc223351194"/>
      <w:bookmarkStart w:id="3338" w:name="_Toc223351195"/>
      <w:bookmarkEnd w:id="3337"/>
      <w:r w:rsidRPr="0084189F">
        <w:lastRenderedPageBreak/>
        <w:t>QUOTE EVALUATION AND AWARD</w:t>
      </w:r>
      <w:bookmarkEnd w:id="3338"/>
    </w:p>
    <w:p w14:paraId="35784513" w14:textId="77777777" w:rsidR="00360C88" w:rsidRPr="0084189F" w:rsidRDefault="00360C88" w:rsidP="00360C88">
      <w:pPr>
        <w:spacing w:after="0" w:line="240" w:lineRule="auto"/>
        <w:jc w:val="both"/>
        <w:rPr>
          <w:b/>
          <w:sz w:val="20"/>
          <w:szCs w:val="20"/>
        </w:rPr>
      </w:pPr>
    </w:p>
    <w:p w14:paraId="61FEB055" w14:textId="77777777" w:rsidR="00360C88" w:rsidRPr="0084189F" w:rsidRDefault="00360C88" w:rsidP="003210EB">
      <w:pPr>
        <w:pStyle w:val="Heading2"/>
      </w:pPr>
      <w:bookmarkStart w:id="3339" w:name="_Toc400531542"/>
      <w:bookmarkStart w:id="3340" w:name="_Toc428534014"/>
      <w:bookmarkStart w:id="3341" w:name="_Toc32310736"/>
      <w:bookmarkStart w:id="3342" w:name="_Toc223351196"/>
      <w:r w:rsidRPr="0084189F">
        <w:t>RIGHT TO WAIVE</w:t>
      </w:r>
      <w:bookmarkEnd w:id="3339"/>
      <w:bookmarkEnd w:id="3340"/>
      <w:bookmarkEnd w:id="3341"/>
      <w:bookmarkEnd w:id="3342"/>
    </w:p>
    <w:p w14:paraId="02BFA332" w14:textId="77777777" w:rsidR="00360C88" w:rsidRPr="0084189F" w:rsidRDefault="00360C88" w:rsidP="00360C88">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CE46160" w14:textId="77777777" w:rsidR="00360C88" w:rsidRPr="0084189F" w:rsidRDefault="00360C88" w:rsidP="00360C88">
      <w:pPr>
        <w:spacing w:after="0" w:line="240" w:lineRule="auto"/>
        <w:jc w:val="both"/>
        <w:rPr>
          <w:sz w:val="20"/>
          <w:szCs w:val="20"/>
        </w:rPr>
      </w:pPr>
      <w:bookmarkStart w:id="3343" w:name="_Toc400531543"/>
      <w:bookmarkStart w:id="3344" w:name="_Toc428534015"/>
      <w:bookmarkStart w:id="3345" w:name="_Toc32310737"/>
    </w:p>
    <w:p w14:paraId="307859CC" w14:textId="77777777" w:rsidR="00360C88" w:rsidRPr="0084189F" w:rsidRDefault="00360C88" w:rsidP="003210EB">
      <w:pPr>
        <w:pStyle w:val="Heading2"/>
      </w:pPr>
      <w:bookmarkStart w:id="3346" w:name="_Toc223351197"/>
      <w:r w:rsidRPr="0084189F">
        <w:t>DIRECTOR’S RIGHT TO ACCEPT OR REJECT A QUOTE</w:t>
      </w:r>
      <w:bookmarkEnd w:id="3343"/>
      <w:bookmarkEnd w:id="3344"/>
      <w:bookmarkEnd w:id="3345"/>
      <w:bookmarkEnd w:id="3346"/>
    </w:p>
    <w:p w14:paraId="1419C13E" w14:textId="77777777" w:rsidR="00360C88" w:rsidRPr="0084189F" w:rsidRDefault="00360C88" w:rsidP="00360C88">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3B171F75" w14:textId="77777777" w:rsidR="00360C88" w:rsidRPr="0084189F" w:rsidRDefault="00360C88" w:rsidP="00360C88">
      <w:pPr>
        <w:spacing w:after="0" w:line="240" w:lineRule="auto"/>
        <w:jc w:val="both"/>
        <w:rPr>
          <w:sz w:val="20"/>
          <w:szCs w:val="20"/>
        </w:rPr>
      </w:pPr>
    </w:p>
    <w:p w14:paraId="011EA8FB" w14:textId="77777777" w:rsidR="00360C88" w:rsidRPr="0084189F" w:rsidRDefault="00360C88" w:rsidP="003210EB">
      <w:pPr>
        <w:pStyle w:val="Heading2"/>
      </w:pPr>
      <w:bookmarkStart w:id="3347" w:name="_Toc223351198"/>
      <w:r w:rsidRPr="0084189F">
        <w:t>RECIPROCITY FOR JURISDICTIONAL BIDDER PREFERENCE</w:t>
      </w:r>
      <w:bookmarkEnd w:id="3347"/>
    </w:p>
    <w:p w14:paraId="10455C56" w14:textId="27E1118D" w:rsidR="00360C88" w:rsidRPr="0084189F" w:rsidRDefault="00360C88" w:rsidP="00360C88">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w:t>
      </w:r>
      <w:r w:rsidR="00A00F28">
        <w:rPr>
          <w:rFonts w:cstheme="minorHAnsi"/>
          <w:sz w:val="20"/>
          <w:szCs w:val="20"/>
        </w:rPr>
        <w:t>s</w:t>
      </w:r>
      <w:r w:rsidRPr="0084189F">
        <w:rPr>
          <w:rFonts w:cstheme="minorHAnsi"/>
          <w:sz w:val="20"/>
          <w:szCs w:val="20"/>
        </w:rPr>
        <w:t>tates having preference laws, regulations, or practices and to invoke reciprocal actions. The State of New Jersey may obtain additional information as it deems appropriate to supplement the stated survey information.</w:t>
      </w:r>
    </w:p>
    <w:p w14:paraId="4FF3F6BB" w14:textId="77777777" w:rsidR="00360C88" w:rsidRPr="0084189F" w:rsidRDefault="00360C88" w:rsidP="00360C88">
      <w:pPr>
        <w:spacing w:after="0" w:line="240" w:lineRule="auto"/>
        <w:jc w:val="both"/>
        <w:rPr>
          <w:rFonts w:cstheme="minorHAnsi"/>
          <w:sz w:val="20"/>
          <w:szCs w:val="20"/>
        </w:rPr>
      </w:pPr>
    </w:p>
    <w:p w14:paraId="5D4D3EB5" w14:textId="22DEE530" w:rsidR="00360C88" w:rsidRPr="0084189F" w:rsidRDefault="00360C88" w:rsidP="00360C88">
      <w:pPr>
        <w:spacing w:after="0" w:line="240" w:lineRule="auto"/>
        <w:jc w:val="both"/>
        <w:rPr>
          <w:rFonts w:cstheme="minorHAnsi"/>
          <w:sz w:val="20"/>
          <w:szCs w:val="20"/>
        </w:rPr>
      </w:pPr>
      <w:r w:rsidRPr="0084189F">
        <w:rPr>
          <w:rFonts w:cstheme="minorHAnsi"/>
          <w:sz w:val="20"/>
          <w:szCs w:val="20"/>
        </w:rPr>
        <w:t>A Bidder may submit information related to pref</w:t>
      </w:r>
      <w:r w:rsidR="00A00F28">
        <w:rPr>
          <w:rFonts w:cstheme="minorHAnsi"/>
          <w:sz w:val="20"/>
          <w:szCs w:val="20"/>
        </w:rPr>
        <w:t>erence practices enacted for a s</w:t>
      </w:r>
      <w:r w:rsidRPr="0084189F">
        <w:rPr>
          <w:rFonts w:cstheme="minorHAnsi"/>
          <w:sz w:val="20"/>
          <w:szCs w:val="20"/>
        </w:rPr>
        <w:t xml:space="preserve">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9C6416">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9C6416">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76B94F2" w14:textId="77777777" w:rsidR="00360C88" w:rsidRPr="0084189F" w:rsidRDefault="00360C88" w:rsidP="00360C88">
      <w:pPr>
        <w:spacing w:after="0" w:line="240" w:lineRule="auto"/>
        <w:jc w:val="both"/>
        <w:rPr>
          <w:color w:val="000000"/>
          <w:sz w:val="20"/>
          <w:szCs w:val="20"/>
        </w:rPr>
      </w:pPr>
    </w:p>
    <w:p w14:paraId="753DF708" w14:textId="77777777" w:rsidR="00360C88" w:rsidRPr="0084189F" w:rsidRDefault="00360C88" w:rsidP="003210EB">
      <w:pPr>
        <w:pStyle w:val="Heading2"/>
      </w:pPr>
      <w:bookmarkStart w:id="3348" w:name="_Toc400531545"/>
      <w:bookmarkStart w:id="3349" w:name="_Toc428534017"/>
      <w:bookmarkStart w:id="3350" w:name="_Toc32310739"/>
      <w:bookmarkStart w:id="3351" w:name="_Toc223351199"/>
      <w:r w:rsidRPr="0084189F">
        <w:t>CLARIFICATION OF QUOTE</w:t>
      </w:r>
      <w:bookmarkEnd w:id="3348"/>
      <w:bookmarkEnd w:id="3349"/>
      <w:bookmarkEnd w:id="3350"/>
      <w:bookmarkEnd w:id="3351"/>
    </w:p>
    <w:p w14:paraId="653AD621" w14:textId="77777777" w:rsidR="00360C88" w:rsidRPr="0084189F" w:rsidRDefault="00360C88" w:rsidP="002B2F5F">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1D35A34E" w14:textId="77777777" w:rsidR="00360C88" w:rsidRPr="0084189F" w:rsidRDefault="00360C88" w:rsidP="002B2F5F">
      <w:pPr>
        <w:spacing w:after="0" w:line="240" w:lineRule="auto"/>
        <w:jc w:val="both"/>
        <w:rPr>
          <w:color w:val="000000"/>
          <w:sz w:val="20"/>
          <w:szCs w:val="20"/>
        </w:rPr>
      </w:pPr>
    </w:p>
    <w:p w14:paraId="2DC6AFB8" w14:textId="77777777" w:rsidR="00360C88" w:rsidRPr="0084189F" w:rsidRDefault="00360C88" w:rsidP="002B2F5F">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3A4FEB27" w14:textId="77777777" w:rsidR="00360C88" w:rsidRPr="0084189F" w:rsidRDefault="00360C88" w:rsidP="002B2F5F">
      <w:pPr>
        <w:spacing w:after="0" w:line="240" w:lineRule="auto"/>
        <w:jc w:val="both"/>
        <w:rPr>
          <w:color w:val="000000"/>
          <w:sz w:val="20"/>
          <w:szCs w:val="20"/>
        </w:rPr>
      </w:pPr>
    </w:p>
    <w:p w14:paraId="26FD11AF" w14:textId="25759262" w:rsidR="00360C88" w:rsidRPr="0084189F" w:rsidRDefault="00360C88" w:rsidP="002B2F5F">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005D5ED1">
        <w:rPr>
          <w:color w:val="000000"/>
          <w:sz w:val="20"/>
          <w:szCs w:val="20"/>
        </w:rPr>
        <w:t>a Bidder</w:t>
      </w:r>
      <w:r w:rsidRPr="0084189F">
        <w:rPr>
          <w:color w:val="000000"/>
          <w:sz w:val="20"/>
          <w:szCs w:val="20"/>
        </w:rPr>
        <w:t xml:space="preserve"> explain, in detail, how the Quote price was determined.</w:t>
      </w:r>
    </w:p>
    <w:p w14:paraId="559C2A3C" w14:textId="77777777" w:rsidR="00360C88" w:rsidRPr="0084189F" w:rsidRDefault="00360C88" w:rsidP="002B2F5F">
      <w:pPr>
        <w:spacing w:after="0" w:line="240" w:lineRule="auto"/>
        <w:jc w:val="both"/>
        <w:rPr>
          <w:sz w:val="20"/>
          <w:szCs w:val="20"/>
        </w:rPr>
      </w:pPr>
    </w:p>
    <w:p w14:paraId="630D1A75" w14:textId="4E321EF8" w:rsidR="00360C88" w:rsidRPr="0084189F" w:rsidRDefault="00360C88" w:rsidP="002B2F5F">
      <w:pPr>
        <w:pStyle w:val="Heading2"/>
        <w:jc w:val="both"/>
      </w:pPr>
      <w:bookmarkStart w:id="3352" w:name="_Toc32310741"/>
      <w:bookmarkStart w:id="3353" w:name="_Toc223351200"/>
      <w:bookmarkStart w:id="3354" w:name="_Toc118513837"/>
      <w:bookmarkStart w:id="3355" w:name="_Toc400531547"/>
      <w:bookmarkStart w:id="3356" w:name="_Toc428534019"/>
      <w:r w:rsidRPr="0084189F">
        <w:t>ORAL PRESENTATION</w:t>
      </w:r>
      <w:bookmarkEnd w:id="3352"/>
      <w:bookmarkEnd w:id="3353"/>
      <w:r w:rsidRPr="0084189F">
        <w:t xml:space="preserve"> </w:t>
      </w:r>
      <w:bookmarkEnd w:id="3354"/>
      <w:bookmarkEnd w:id="3355"/>
      <w:bookmarkEnd w:id="3356"/>
    </w:p>
    <w:p w14:paraId="197F959E" w14:textId="31C5D68E" w:rsidR="00AD4DE9" w:rsidRDefault="00AD4DE9" w:rsidP="002B2F5F">
      <w:pPr>
        <w:spacing w:after="0" w:line="240" w:lineRule="auto"/>
        <w:jc w:val="both"/>
        <w:rPr>
          <w:sz w:val="20"/>
          <w:szCs w:val="20"/>
        </w:rPr>
      </w:pPr>
      <w:r w:rsidRPr="00D46C70">
        <w:rPr>
          <w:sz w:val="20"/>
          <w:szCs w:val="20"/>
        </w:rPr>
        <w:t>N</w:t>
      </w:r>
      <w:r w:rsidR="0019582D">
        <w:rPr>
          <w:sz w:val="20"/>
          <w:szCs w:val="20"/>
        </w:rPr>
        <w:t>ot applicable to this procurement.</w:t>
      </w:r>
    </w:p>
    <w:p w14:paraId="021D61CB" w14:textId="77777777" w:rsidR="00AD4DE9" w:rsidRPr="0084189F" w:rsidRDefault="00AD4DE9" w:rsidP="002B2F5F">
      <w:pPr>
        <w:spacing w:after="0" w:line="240" w:lineRule="auto"/>
        <w:jc w:val="both"/>
        <w:rPr>
          <w:sz w:val="20"/>
          <w:szCs w:val="20"/>
        </w:rPr>
      </w:pPr>
    </w:p>
    <w:p w14:paraId="09B3F91C" w14:textId="77777777" w:rsidR="00360C88" w:rsidRPr="0084189F" w:rsidRDefault="00360C88" w:rsidP="002B2F5F">
      <w:pPr>
        <w:pStyle w:val="Heading2"/>
        <w:jc w:val="both"/>
      </w:pPr>
      <w:bookmarkStart w:id="3357" w:name="_Toc165975047"/>
      <w:bookmarkStart w:id="3358" w:name="_Toc172636077"/>
      <w:bookmarkStart w:id="3359" w:name="_Toc172636429"/>
      <w:bookmarkStart w:id="3360" w:name="_Toc172803034"/>
      <w:bookmarkStart w:id="3361" w:name="_Toc172803386"/>
      <w:bookmarkStart w:id="3362" w:name="_Toc172803738"/>
      <w:bookmarkStart w:id="3363" w:name="_Toc174698406"/>
      <w:bookmarkStart w:id="3364" w:name="_Toc176949539"/>
      <w:bookmarkStart w:id="3365" w:name="_Toc176950009"/>
      <w:bookmarkStart w:id="3366" w:name="_Toc199324938"/>
      <w:bookmarkStart w:id="3367" w:name="_Toc200025237"/>
      <w:bookmarkStart w:id="3368" w:name="_Toc201070016"/>
      <w:bookmarkStart w:id="3369" w:name="_Toc165975048"/>
      <w:bookmarkStart w:id="3370" w:name="_Toc172636078"/>
      <w:bookmarkStart w:id="3371" w:name="_Toc172636430"/>
      <w:bookmarkStart w:id="3372" w:name="_Toc172803035"/>
      <w:bookmarkStart w:id="3373" w:name="_Toc172803387"/>
      <w:bookmarkStart w:id="3374" w:name="_Toc172803739"/>
      <w:bookmarkStart w:id="3375" w:name="_Toc174698407"/>
      <w:bookmarkStart w:id="3376" w:name="_Toc176949540"/>
      <w:bookmarkStart w:id="3377" w:name="_Toc176950010"/>
      <w:bookmarkStart w:id="3378" w:name="_Toc199324939"/>
      <w:bookmarkStart w:id="3379" w:name="_Toc200025238"/>
      <w:bookmarkStart w:id="3380" w:name="_Toc201070017"/>
      <w:bookmarkStart w:id="3381" w:name="_Toc165975049"/>
      <w:bookmarkStart w:id="3382" w:name="_Toc172636079"/>
      <w:bookmarkStart w:id="3383" w:name="_Toc172636431"/>
      <w:bookmarkStart w:id="3384" w:name="_Toc172803036"/>
      <w:bookmarkStart w:id="3385" w:name="_Toc172803388"/>
      <w:bookmarkStart w:id="3386" w:name="_Toc172803740"/>
      <w:bookmarkStart w:id="3387" w:name="_Toc174698408"/>
      <w:bookmarkStart w:id="3388" w:name="_Toc176949541"/>
      <w:bookmarkStart w:id="3389" w:name="_Toc176950011"/>
      <w:bookmarkStart w:id="3390" w:name="_Toc199324940"/>
      <w:bookmarkStart w:id="3391" w:name="_Toc200025239"/>
      <w:bookmarkStart w:id="3392" w:name="_Toc201070018"/>
      <w:bookmarkStart w:id="3393" w:name="_Toc165975050"/>
      <w:bookmarkStart w:id="3394" w:name="_Toc172636080"/>
      <w:bookmarkStart w:id="3395" w:name="_Toc172636432"/>
      <w:bookmarkStart w:id="3396" w:name="_Toc172803037"/>
      <w:bookmarkStart w:id="3397" w:name="_Toc172803389"/>
      <w:bookmarkStart w:id="3398" w:name="_Toc172803741"/>
      <w:bookmarkStart w:id="3399" w:name="_Toc174698409"/>
      <w:bookmarkStart w:id="3400" w:name="_Toc176949542"/>
      <w:bookmarkStart w:id="3401" w:name="_Toc176950012"/>
      <w:bookmarkStart w:id="3402" w:name="_Toc199324941"/>
      <w:bookmarkStart w:id="3403" w:name="_Toc200025240"/>
      <w:bookmarkStart w:id="3404" w:name="_Toc201070019"/>
      <w:bookmarkStart w:id="3405" w:name="_Toc165975051"/>
      <w:bookmarkStart w:id="3406" w:name="_Toc172636081"/>
      <w:bookmarkStart w:id="3407" w:name="_Toc172636433"/>
      <w:bookmarkStart w:id="3408" w:name="_Toc172803038"/>
      <w:bookmarkStart w:id="3409" w:name="_Toc172803390"/>
      <w:bookmarkStart w:id="3410" w:name="_Toc172803742"/>
      <w:bookmarkStart w:id="3411" w:name="_Toc174698410"/>
      <w:bookmarkStart w:id="3412" w:name="_Toc176949543"/>
      <w:bookmarkStart w:id="3413" w:name="_Toc176950013"/>
      <w:bookmarkStart w:id="3414" w:name="_Toc199324942"/>
      <w:bookmarkStart w:id="3415" w:name="_Toc200025241"/>
      <w:bookmarkStart w:id="3416" w:name="_Toc201070020"/>
      <w:bookmarkStart w:id="3417" w:name="_Toc165975052"/>
      <w:bookmarkStart w:id="3418" w:name="_Toc172636082"/>
      <w:bookmarkStart w:id="3419" w:name="_Toc172636434"/>
      <w:bookmarkStart w:id="3420" w:name="_Toc172803039"/>
      <w:bookmarkStart w:id="3421" w:name="_Toc172803391"/>
      <w:bookmarkStart w:id="3422" w:name="_Toc172803743"/>
      <w:bookmarkStart w:id="3423" w:name="_Toc174698411"/>
      <w:bookmarkStart w:id="3424" w:name="_Toc176949544"/>
      <w:bookmarkStart w:id="3425" w:name="_Toc176950014"/>
      <w:bookmarkStart w:id="3426" w:name="_Toc199324943"/>
      <w:bookmarkStart w:id="3427" w:name="_Toc200025242"/>
      <w:bookmarkStart w:id="3428" w:name="_Toc201070021"/>
      <w:bookmarkStart w:id="3429" w:name="_Toc165975053"/>
      <w:bookmarkStart w:id="3430" w:name="_Toc172636083"/>
      <w:bookmarkStart w:id="3431" w:name="_Toc172636435"/>
      <w:bookmarkStart w:id="3432" w:name="_Toc172803040"/>
      <w:bookmarkStart w:id="3433" w:name="_Toc172803392"/>
      <w:bookmarkStart w:id="3434" w:name="_Toc172803744"/>
      <w:bookmarkStart w:id="3435" w:name="_Toc174698412"/>
      <w:bookmarkStart w:id="3436" w:name="_Toc176949545"/>
      <w:bookmarkStart w:id="3437" w:name="_Toc176950015"/>
      <w:bookmarkStart w:id="3438" w:name="_Toc199324944"/>
      <w:bookmarkStart w:id="3439" w:name="_Toc200025243"/>
      <w:bookmarkStart w:id="3440" w:name="_Toc201070022"/>
      <w:bookmarkStart w:id="3441" w:name="_Toc165975054"/>
      <w:bookmarkStart w:id="3442" w:name="_Toc172636084"/>
      <w:bookmarkStart w:id="3443" w:name="_Toc172636436"/>
      <w:bookmarkStart w:id="3444" w:name="_Toc172803041"/>
      <w:bookmarkStart w:id="3445" w:name="_Toc172803393"/>
      <w:bookmarkStart w:id="3446" w:name="_Toc172803745"/>
      <w:bookmarkStart w:id="3447" w:name="_Toc174698413"/>
      <w:bookmarkStart w:id="3448" w:name="_Toc176949546"/>
      <w:bookmarkStart w:id="3449" w:name="_Toc176950016"/>
      <w:bookmarkStart w:id="3450" w:name="_Toc199324945"/>
      <w:bookmarkStart w:id="3451" w:name="_Toc200025244"/>
      <w:bookmarkStart w:id="3452" w:name="_Toc201070023"/>
      <w:bookmarkStart w:id="3453" w:name="_Toc223351201"/>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r w:rsidRPr="0084189F">
        <w:t>TIE QUOTES</w:t>
      </w:r>
      <w:bookmarkEnd w:id="3453"/>
    </w:p>
    <w:p w14:paraId="58684A77" w14:textId="77777777" w:rsidR="00360C88" w:rsidRPr="0084189F" w:rsidRDefault="00360C88" w:rsidP="002B2F5F">
      <w:pPr>
        <w:spacing w:after="0" w:line="240" w:lineRule="auto"/>
        <w:jc w:val="both"/>
        <w:rPr>
          <w:sz w:val="20"/>
          <w:szCs w:val="20"/>
        </w:rPr>
      </w:pPr>
      <w:r w:rsidRPr="0084189F">
        <w:rPr>
          <w:sz w:val="20"/>
          <w:szCs w:val="20"/>
        </w:rPr>
        <w:t xml:space="preserve">Tie Quotes will be awarded by the Director in accordance with N.J.A.C. 17:12-2.10. </w:t>
      </w:r>
    </w:p>
    <w:p w14:paraId="698197B6" w14:textId="77777777" w:rsidR="00360C88" w:rsidRPr="0084189F" w:rsidRDefault="00360C88" w:rsidP="002B2F5F">
      <w:pPr>
        <w:spacing w:after="0" w:line="240" w:lineRule="auto"/>
        <w:jc w:val="both"/>
        <w:rPr>
          <w:rFonts w:eastAsia="MS Mincho"/>
          <w:sz w:val="20"/>
          <w:szCs w:val="20"/>
        </w:rPr>
      </w:pPr>
    </w:p>
    <w:p w14:paraId="2BA622D2" w14:textId="77777777" w:rsidR="00360C88" w:rsidRPr="0084189F" w:rsidRDefault="00360C88" w:rsidP="003210EB">
      <w:pPr>
        <w:pStyle w:val="Heading2"/>
      </w:pPr>
      <w:bookmarkStart w:id="3454" w:name="_Toc223351202"/>
      <w:r w:rsidRPr="0084189F">
        <w:t>STATE'S RIGHT TO INSPECT BIDDER’S FACILITIES</w:t>
      </w:r>
      <w:bookmarkEnd w:id="3454"/>
    </w:p>
    <w:p w14:paraId="1F9295E0" w14:textId="77777777" w:rsidR="00360C88" w:rsidRPr="0084189F" w:rsidRDefault="00360C88" w:rsidP="00360C88">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p>
    <w:p w14:paraId="558C8612" w14:textId="77777777" w:rsidR="00360C88" w:rsidRPr="0084189F" w:rsidRDefault="00360C88" w:rsidP="00360C88">
      <w:pPr>
        <w:spacing w:after="0" w:line="240" w:lineRule="auto"/>
        <w:jc w:val="both"/>
        <w:rPr>
          <w:color w:val="000000"/>
          <w:sz w:val="20"/>
          <w:szCs w:val="20"/>
        </w:rPr>
      </w:pPr>
    </w:p>
    <w:p w14:paraId="0B003643" w14:textId="77777777" w:rsidR="00360C88" w:rsidRPr="0084189F" w:rsidRDefault="00360C88" w:rsidP="003210EB">
      <w:pPr>
        <w:pStyle w:val="Heading2"/>
      </w:pPr>
      <w:bookmarkStart w:id="3455" w:name="_Toc223351203"/>
      <w:r w:rsidRPr="0084189F">
        <w:lastRenderedPageBreak/>
        <w:t>STATE'S RIGHT TO CHECK REFERENCES</w:t>
      </w:r>
      <w:bookmarkEnd w:id="3455"/>
    </w:p>
    <w:p w14:paraId="222E5406" w14:textId="77777777" w:rsidR="00360C88" w:rsidRPr="0084189F" w:rsidRDefault="00360C88" w:rsidP="00360C88">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65A400C" w14:textId="77777777" w:rsidR="00360C88" w:rsidRPr="0084189F" w:rsidRDefault="00360C88" w:rsidP="00360C88">
      <w:pPr>
        <w:spacing w:after="0" w:line="240" w:lineRule="auto"/>
        <w:jc w:val="both"/>
        <w:rPr>
          <w:sz w:val="20"/>
          <w:szCs w:val="20"/>
        </w:rPr>
      </w:pPr>
    </w:p>
    <w:p w14:paraId="2F57EC58" w14:textId="77777777" w:rsidR="00360C88" w:rsidRPr="0084189F" w:rsidRDefault="00360C88" w:rsidP="003210EB">
      <w:pPr>
        <w:pStyle w:val="Heading2"/>
      </w:pPr>
      <w:bookmarkStart w:id="3456" w:name="_Toc223351204"/>
      <w:r w:rsidRPr="0084189F">
        <w:t>EVALUATION CRITERIA</w:t>
      </w:r>
      <w:bookmarkEnd w:id="3456"/>
    </w:p>
    <w:p w14:paraId="5B12B998" w14:textId="77777777" w:rsidR="00360C88" w:rsidRPr="0084189F" w:rsidRDefault="00360C88" w:rsidP="00360C88">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866DCF3" w14:textId="77777777" w:rsidR="00360C88" w:rsidRPr="0084189F" w:rsidRDefault="00360C88" w:rsidP="00360C88">
      <w:pPr>
        <w:spacing w:after="0" w:line="240" w:lineRule="auto"/>
        <w:jc w:val="both"/>
        <w:rPr>
          <w:sz w:val="20"/>
          <w:szCs w:val="20"/>
        </w:rPr>
      </w:pPr>
    </w:p>
    <w:p w14:paraId="1D37433A" w14:textId="77777777" w:rsidR="00360C88" w:rsidRPr="009E480C" w:rsidRDefault="00360C88" w:rsidP="00FA2BF0">
      <w:pPr>
        <w:pStyle w:val="Heading3"/>
      </w:pPr>
      <w:bookmarkStart w:id="3457" w:name="_Toc118513839"/>
      <w:bookmarkStart w:id="3458" w:name="_Toc400531549"/>
      <w:bookmarkStart w:id="3459" w:name="_Toc428534021"/>
      <w:bookmarkStart w:id="3460" w:name="_Toc32310743"/>
      <w:bookmarkStart w:id="3461" w:name="_Toc223351205"/>
      <w:r w:rsidRPr="009E480C">
        <w:t>TECHNICAL EVALUATION CRITERIA</w:t>
      </w:r>
      <w:bookmarkEnd w:id="3457"/>
      <w:bookmarkEnd w:id="3458"/>
      <w:bookmarkEnd w:id="3459"/>
      <w:bookmarkEnd w:id="3460"/>
      <w:bookmarkEnd w:id="3461"/>
    </w:p>
    <w:p w14:paraId="593AB44A" w14:textId="77777777" w:rsidR="00360C88" w:rsidRPr="0084189F" w:rsidRDefault="00360C88" w:rsidP="00360C88">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3C2353D3" w14:textId="77777777" w:rsidR="00360C88" w:rsidRPr="0084189F" w:rsidRDefault="00360C88" w:rsidP="00360C88">
      <w:pPr>
        <w:pStyle w:val="ListParagraph"/>
        <w:numPr>
          <w:ilvl w:val="0"/>
          <w:numId w:val="1"/>
        </w:numPr>
        <w:rPr>
          <w:rFonts w:eastAsiaTheme="minorEastAsia"/>
          <w:szCs w:val="20"/>
        </w:rPr>
      </w:pPr>
      <w:r w:rsidRPr="0084189F">
        <w:rPr>
          <w:szCs w:val="20"/>
        </w:rPr>
        <w:t xml:space="preserve">Personnel:  The qualifications and experience of the Bidder’s management, supervisory, and key personnel assigned to the </w:t>
      </w:r>
      <w:r w:rsidRPr="0084189F">
        <w:rPr>
          <w:color w:val="000000" w:themeColor="text1"/>
          <w:szCs w:val="20"/>
        </w:rPr>
        <w:t>Contract</w:t>
      </w:r>
      <w:r w:rsidRPr="0084189F">
        <w:rPr>
          <w:szCs w:val="20"/>
        </w:rPr>
        <w:t>, including the candidates recommended for each of the positions/roles required;</w:t>
      </w:r>
    </w:p>
    <w:p w14:paraId="3253906F" w14:textId="77777777" w:rsidR="00360C88" w:rsidRPr="0084189F" w:rsidRDefault="00360C88" w:rsidP="00360C88">
      <w:pPr>
        <w:pStyle w:val="ListParagraph"/>
        <w:numPr>
          <w:ilvl w:val="0"/>
          <w:numId w:val="1"/>
        </w:numPr>
        <w:rPr>
          <w:rFonts w:eastAsiaTheme="minorEastAsia"/>
          <w:szCs w:val="20"/>
        </w:rPr>
      </w:pPr>
      <w:r w:rsidRPr="0084189F">
        <w:rPr>
          <w:szCs w:val="20"/>
        </w:rPr>
        <w:t xml:space="preserve">Experience of firm:  The Bidder’s documented experience in successfully completing </w:t>
      </w:r>
      <w:r w:rsidRPr="0084189F">
        <w:rPr>
          <w:color w:val="000000" w:themeColor="text1"/>
          <w:szCs w:val="20"/>
        </w:rPr>
        <w:t>Contract</w:t>
      </w:r>
      <w:r w:rsidRPr="0084189F">
        <w:rPr>
          <w:szCs w:val="20"/>
        </w:rPr>
        <w:t xml:space="preserve"> of a similar size and scope in relation to the work required by this Bid Solicitation; and</w:t>
      </w:r>
    </w:p>
    <w:p w14:paraId="4AD8B070" w14:textId="77777777" w:rsidR="00360C88" w:rsidRPr="0084189F" w:rsidRDefault="00360C88" w:rsidP="00360C88">
      <w:pPr>
        <w:pStyle w:val="ListParagraph"/>
        <w:numPr>
          <w:ilvl w:val="0"/>
          <w:numId w:val="1"/>
        </w:numPr>
        <w:rPr>
          <w:rFonts w:eastAsiaTheme="minorEastAsia"/>
          <w:szCs w:val="20"/>
        </w:rPr>
      </w:pPr>
      <w:r w:rsidRPr="0084189F">
        <w:rPr>
          <w:szCs w:val="20"/>
        </w:rPr>
        <w:t xml:space="preserve">Ability of firm to complete the Scope of Work based on its Technical Quote:  The Bidder’s demonstration in the Quote that the </w:t>
      </w:r>
      <w:r w:rsidRPr="0084189F">
        <w:rPr>
          <w:color w:val="000000" w:themeColor="text1"/>
          <w:szCs w:val="20"/>
        </w:rPr>
        <w:t>Bidder</w:t>
      </w:r>
      <w:r w:rsidRPr="0084189F">
        <w:rPr>
          <w:szCs w:val="20"/>
        </w:rPr>
        <w:t xml:space="preserve"> understands the requirements of the Scope of Work and presents an approach that would permit successful performance of the technical requirements of the </w:t>
      </w:r>
      <w:r w:rsidRPr="0084189F">
        <w:rPr>
          <w:color w:val="000000" w:themeColor="text1"/>
          <w:szCs w:val="20"/>
        </w:rPr>
        <w:t>Contract.</w:t>
      </w:r>
    </w:p>
    <w:p w14:paraId="729067B2" w14:textId="77777777" w:rsidR="00360C88" w:rsidRPr="0084189F" w:rsidRDefault="00360C88" w:rsidP="00360C88">
      <w:pPr>
        <w:spacing w:after="0" w:line="240" w:lineRule="auto"/>
        <w:jc w:val="both"/>
        <w:rPr>
          <w:sz w:val="20"/>
          <w:szCs w:val="20"/>
        </w:rPr>
      </w:pPr>
    </w:p>
    <w:p w14:paraId="28E710C0" w14:textId="77777777" w:rsidR="00360C88" w:rsidRPr="0084189F" w:rsidRDefault="00360C88" w:rsidP="00FA2BF0">
      <w:pPr>
        <w:pStyle w:val="Heading3"/>
      </w:pPr>
      <w:bookmarkStart w:id="3462" w:name="_Toc118513840"/>
      <w:bookmarkStart w:id="3463" w:name="_Toc400531550"/>
      <w:bookmarkStart w:id="3464" w:name="_Toc428534022"/>
      <w:bookmarkStart w:id="3465" w:name="_Toc32310744"/>
      <w:bookmarkStart w:id="3466" w:name="_Toc223351206"/>
      <w:r w:rsidRPr="0084189F">
        <w:t>PRICE EVALUATION</w:t>
      </w:r>
      <w:bookmarkEnd w:id="3462"/>
      <w:bookmarkEnd w:id="3463"/>
      <w:bookmarkEnd w:id="3464"/>
      <w:bookmarkEnd w:id="3465"/>
      <w:bookmarkEnd w:id="3466"/>
    </w:p>
    <w:p w14:paraId="089B0F7A" w14:textId="3F4D3B03" w:rsidR="001A1F51" w:rsidRDefault="001A1F51" w:rsidP="001A1F51">
      <w:pPr>
        <w:spacing w:after="0" w:line="240" w:lineRule="auto"/>
        <w:jc w:val="both"/>
        <w:rPr>
          <w:rFonts w:cstheme="minorHAnsi"/>
          <w:sz w:val="20"/>
          <w:szCs w:val="20"/>
        </w:rPr>
      </w:pPr>
      <w:r w:rsidRPr="00F562FE">
        <w:rPr>
          <w:rFonts w:cstheme="minorHAnsi"/>
          <w:sz w:val="20"/>
          <w:szCs w:val="20"/>
        </w:rPr>
        <w:t xml:space="preserve">The following criteria will be used to evaluate the </w:t>
      </w:r>
      <w:r>
        <w:rPr>
          <w:rFonts w:cstheme="minorHAnsi"/>
          <w:sz w:val="20"/>
          <w:szCs w:val="20"/>
        </w:rPr>
        <w:t>pricing</w:t>
      </w:r>
      <w:r w:rsidRPr="00F562FE">
        <w:rPr>
          <w:rFonts w:cstheme="minorHAnsi"/>
          <w:sz w:val="20"/>
          <w:szCs w:val="20"/>
        </w:rPr>
        <w:t xml:space="preserve"> received in response to this Bid Solicitation. Each criterion will be scored, and each score multiplied by a predetermined weight to determine each Bidder’s Financial Proposal Score</w:t>
      </w:r>
      <w:r>
        <w:rPr>
          <w:rFonts w:cstheme="minorHAnsi"/>
          <w:sz w:val="20"/>
          <w:szCs w:val="20"/>
        </w:rPr>
        <w:t>.</w:t>
      </w:r>
    </w:p>
    <w:p w14:paraId="10DDA83A" w14:textId="77777777" w:rsidR="001A1F51" w:rsidRDefault="001A1F51" w:rsidP="001A1F51">
      <w:pPr>
        <w:spacing w:after="0" w:line="240" w:lineRule="auto"/>
        <w:jc w:val="both"/>
        <w:rPr>
          <w:rFonts w:cstheme="minorHAnsi"/>
          <w:sz w:val="20"/>
          <w:szCs w:val="20"/>
        </w:rPr>
      </w:pPr>
    </w:p>
    <w:p w14:paraId="747A0F73" w14:textId="02F7D1F8" w:rsidR="00DC399A" w:rsidRDefault="001A1F51" w:rsidP="00DC399A">
      <w:pPr>
        <w:spacing w:after="0" w:line="276" w:lineRule="auto"/>
        <w:jc w:val="both"/>
        <w:rPr>
          <w:sz w:val="20"/>
          <w:szCs w:val="20"/>
        </w:rPr>
      </w:pPr>
      <w:r w:rsidRPr="001A1F51">
        <w:rPr>
          <w:sz w:val="20"/>
          <w:szCs w:val="20"/>
        </w:rPr>
        <w:t xml:space="preserve">Financial Proposal Scoring: </w:t>
      </w:r>
    </w:p>
    <w:p w14:paraId="276624AA" w14:textId="3007B20C" w:rsidR="00DC399A" w:rsidRPr="001A1F51" w:rsidRDefault="00DC399A" w:rsidP="001A1F51">
      <w:pPr>
        <w:spacing w:after="0" w:line="276" w:lineRule="auto"/>
        <w:jc w:val="both"/>
        <w:rPr>
          <w:sz w:val="20"/>
          <w:szCs w:val="20"/>
        </w:rPr>
      </w:pPr>
    </w:p>
    <w:p w14:paraId="4885640E" w14:textId="31F01C26" w:rsidR="00DC399A" w:rsidRPr="00DC399A" w:rsidRDefault="001A1F51" w:rsidP="00F8215A">
      <w:pPr>
        <w:pStyle w:val="ListParagraph"/>
        <w:numPr>
          <w:ilvl w:val="0"/>
          <w:numId w:val="111"/>
        </w:numPr>
        <w:spacing w:line="276" w:lineRule="auto"/>
        <w:rPr>
          <w:szCs w:val="20"/>
        </w:rPr>
      </w:pPr>
      <w:r w:rsidRPr="00DC399A">
        <w:rPr>
          <w:szCs w:val="20"/>
        </w:rPr>
        <w:t xml:space="preserve">Guaranteed premium rates for Plan Years </w:t>
      </w:r>
      <w:r w:rsidR="00E14EA3" w:rsidRPr="00DC399A">
        <w:rPr>
          <w:szCs w:val="20"/>
        </w:rPr>
        <w:t>as proposed in the Bidder's completed State-Supplied Price Sheet</w:t>
      </w:r>
      <w:r w:rsidRPr="00DC399A">
        <w:rPr>
          <w:szCs w:val="20"/>
        </w:rPr>
        <w:t>;</w:t>
      </w:r>
      <w:r w:rsidR="00DC399A">
        <w:rPr>
          <w:szCs w:val="20"/>
        </w:rPr>
        <w:t xml:space="preserve"> and</w:t>
      </w:r>
    </w:p>
    <w:p w14:paraId="0473E603" w14:textId="73F72343" w:rsidR="001A1F51" w:rsidRPr="00DC399A" w:rsidRDefault="005D1FA5" w:rsidP="00F8215A">
      <w:pPr>
        <w:pStyle w:val="ListParagraph"/>
        <w:numPr>
          <w:ilvl w:val="0"/>
          <w:numId w:val="111"/>
        </w:numPr>
        <w:spacing w:line="276" w:lineRule="auto"/>
        <w:rPr>
          <w:szCs w:val="20"/>
        </w:rPr>
      </w:pPr>
      <w:r w:rsidRPr="00DC399A">
        <w:rPr>
          <w:szCs w:val="20"/>
        </w:rPr>
        <w:t xml:space="preserve">Medicare Advantage </w:t>
      </w:r>
      <w:r w:rsidR="001A1F51" w:rsidRPr="00DC399A">
        <w:rPr>
          <w:szCs w:val="20"/>
        </w:rPr>
        <w:t>Proposed Budgets</w:t>
      </w:r>
      <w:r w:rsidR="00627367" w:rsidRPr="00DC399A">
        <w:rPr>
          <w:szCs w:val="20"/>
        </w:rPr>
        <w:t xml:space="preserve"> as proposed in the Bidder’s </w:t>
      </w:r>
      <w:r w:rsidR="009B2979" w:rsidRPr="00DC399A">
        <w:rPr>
          <w:szCs w:val="20"/>
        </w:rPr>
        <w:t>completed State-Supplied Price S</w:t>
      </w:r>
      <w:r w:rsidR="00627367" w:rsidRPr="00DC399A">
        <w:rPr>
          <w:szCs w:val="20"/>
        </w:rPr>
        <w:t>heet</w:t>
      </w:r>
    </w:p>
    <w:p w14:paraId="104E22DE" w14:textId="77777777" w:rsidR="00326070" w:rsidRDefault="00326070" w:rsidP="00326070">
      <w:pPr>
        <w:spacing w:after="0" w:line="276" w:lineRule="auto"/>
        <w:jc w:val="both"/>
        <w:rPr>
          <w:sz w:val="20"/>
          <w:szCs w:val="20"/>
        </w:rPr>
      </w:pPr>
    </w:p>
    <w:p w14:paraId="29C5416B" w14:textId="6B6676FE" w:rsidR="00360C88" w:rsidRPr="0084189F" w:rsidRDefault="00326070" w:rsidP="00326070">
      <w:pPr>
        <w:spacing w:after="0" w:line="276" w:lineRule="auto"/>
        <w:jc w:val="both"/>
        <w:rPr>
          <w:sz w:val="20"/>
          <w:szCs w:val="20"/>
          <w:highlight w:val="green"/>
        </w:rPr>
      </w:pPr>
      <w:r>
        <w:rPr>
          <w:sz w:val="20"/>
          <w:szCs w:val="20"/>
        </w:rPr>
        <w:t xml:space="preserve">Scenarios </w:t>
      </w:r>
      <w:r w:rsidR="00967F6D">
        <w:rPr>
          <w:sz w:val="20"/>
          <w:szCs w:val="20"/>
        </w:rPr>
        <w:t xml:space="preserve">outlined in </w:t>
      </w:r>
      <w:r w:rsidR="00DC399A" w:rsidRPr="00DC399A">
        <w:rPr>
          <w:i/>
          <w:iCs/>
          <w:sz w:val="20"/>
          <w:szCs w:val="20"/>
        </w:rPr>
        <w:t xml:space="preserve">Bid Solicitation </w:t>
      </w:r>
      <w:r w:rsidR="00967F6D" w:rsidRPr="00DC399A">
        <w:rPr>
          <w:i/>
          <w:iCs/>
          <w:sz w:val="20"/>
          <w:szCs w:val="20"/>
        </w:rPr>
        <w:t>Section 1.1</w:t>
      </w:r>
      <w:r w:rsidR="00DC399A" w:rsidRPr="00DC399A">
        <w:rPr>
          <w:i/>
          <w:iCs/>
          <w:sz w:val="20"/>
          <w:szCs w:val="20"/>
        </w:rPr>
        <w:t>, Purpose And Intent</w:t>
      </w:r>
      <w:r w:rsidR="00DC399A">
        <w:rPr>
          <w:sz w:val="20"/>
          <w:szCs w:val="20"/>
        </w:rPr>
        <w:t xml:space="preserve"> </w:t>
      </w:r>
      <w:r>
        <w:rPr>
          <w:sz w:val="20"/>
          <w:szCs w:val="20"/>
        </w:rPr>
        <w:t xml:space="preserve">will be scored independently and compared to each other in order to determine the scenario that will be most advantageous to the State. </w:t>
      </w:r>
    </w:p>
    <w:p w14:paraId="39672D11" w14:textId="77777777" w:rsidR="00360C88" w:rsidRPr="0084189F" w:rsidRDefault="00360C88" w:rsidP="00360C88">
      <w:pPr>
        <w:spacing w:after="0" w:line="240" w:lineRule="auto"/>
        <w:jc w:val="both"/>
        <w:rPr>
          <w:sz w:val="20"/>
          <w:szCs w:val="20"/>
        </w:rPr>
      </w:pPr>
    </w:p>
    <w:p w14:paraId="4638AA56" w14:textId="77777777" w:rsidR="00360C88" w:rsidRPr="0084189F" w:rsidRDefault="00360C88" w:rsidP="003210EB">
      <w:pPr>
        <w:pStyle w:val="Heading2"/>
        <w:rPr>
          <w:rFonts w:eastAsia="MS Mincho"/>
        </w:rPr>
      </w:pPr>
      <w:bookmarkStart w:id="3467" w:name="_Toc118513841"/>
      <w:bookmarkStart w:id="3468" w:name="_Toc400531551"/>
      <w:bookmarkStart w:id="3469" w:name="_Toc428534023"/>
      <w:bookmarkStart w:id="3470" w:name="_Toc32310745"/>
      <w:bookmarkStart w:id="3471" w:name="_Toc223351207"/>
      <w:r w:rsidRPr="0084189F">
        <w:rPr>
          <w:rFonts w:eastAsia="MS Mincho"/>
        </w:rPr>
        <w:t>QUOTE DISCREPANCIES</w:t>
      </w:r>
      <w:bookmarkEnd w:id="3467"/>
      <w:bookmarkEnd w:id="3468"/>
      <w:bookmarkEnd w:id="3469"/>
      <w:bookmarkEnd w:id="3470"/>
      <w:bookmarkEnd w:id="3471"/>
    </w:p>
    <w:p w14:paraId="06EB71D3" w14:textId="77777777" w:rsidR="00360C88" w:rsidRPr="0084189F" w:rsidRDefault="00360C88" w:rsidP="00360C88">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17A5132" w14:textId="77777777" w:rsidR="00360C88" w:rsidRPr="0084189F" w:rsidRDefault="00360C88" w:rsidP="00360C88">
      <w:pPr>
        <w:spacing w:after="0" w:line="240" w:lineRule="auto"/>
        <w:jc w:val="both"/>
        <w:rPr>
          <w:sz w:val="20"/>
          <w:szCs w:val="20"/>
        </w:rPr>
      </w:pPr>
    </w:p>
    <w:p w14:paraId="1C899EB8" w14:textId="77777777" w:rsidR="00360C88" w:rsidRPr="0084189F" w:rsidRDefault="00360C88" w:rsidP="003210EB">
      <w:pPr>
        <w:pStyle w:val="Heading2"/>
      </w:pPr>
      <w:bookmarkStart w:id="3472" w:name="_Toc118513842"/>
      <w:bookmarkStart w:id="3473" w:name="_Toc400531553"/>
      <w:bookmarkStart w:id="3474" w:name="_Toc428534025"/>
      <w:bookmarkStart w:id="3475" w:name="_Toc32310747"/>
      <w:bookmarkStart w:id="3476" w:name="_Toc223351208"/>
      <w:r w:rsidRPr="0084189F">
        <w:t>NEGOTIATION</w:t>
      </w:r>
      <w:bookmarkEnd w:id="3472"/>
      <w:bookmarkEnd w:id="3473"/>
      <w:bookmarkEnd w:id="3474"/>
      <w:bookmarkEnd w:id="3475"/>
      <w:bookmarkEnd w:id="3476"/>
    </w:p>
    <w:p w14:paraId="669AAB1E" w14:textId="77777777" w:rsidR="00360C88" w:rsidRPr="0084189F" w:rsidRDefault="00360C88" w:rsidP="00360C88">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6A39987" w14:textId="77777777" w:rsidR="00360C88" w:rsidRPr="0084189F" w:rsidRDefault="00360C88" w:rsidP="00360C88">
      <w:pPr>
        <w:spacing w:after="0" w:line="240" w:lineRule="auto"/>
        <w:jc w:val="both"/>
        <w:rPr>
          <w:b/>
          <w:bCs/>
          <w:sz w:val="20"/>
          <w:szCs w:val="20"/>
        </w:rPr>
      </w:pPr>
    </w:p>
    <w:p w14:paraId="5D45C501" w14:textId="77777777" w:rsidR="00360C88" w:rsidRDefault="00360C88" w:rsidP="00360C88">
      <w:pPr>
        <w:spacing w:after="0" w:line="240" w:lineRule="auto"/>
        <w:jc w:val="both"/>
        <w:rPr>
          <w:bCs/>
          <w:sz w:val="20"/>
          <w:szCs w:val="20"/>
        </w:rPr>
      </w:pPr>
      <w:r w:rsidRPr="0084189F">
        <w:rPr>
          <w:bCs/>
          <w:sz w:val="20"/>
          <w:szCs w:val="20"/>
        </w:rPr>
        <w:lastRenderedPageBreak/>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8A3A5F5" w14:textId="77777777" w:rsidR="00360C88" w:rsidRDefault="00360C88" w:rsidP="00360C88">
      <w:pPr>
        <w:spacing w:after="0" w:line="240" w:lineRule="auto"/>
        <w:jc w:val="both"/>
        <w:rPr>
          <w:bCs/>
          <w:sz w:val="20"/>
          <w:szCs w:val="20"/>
        </w:rPr>
      </w:pPr>
    </w:p>
    <w:p w14:paraId="0A3E79C9" w14:textId="77777777" w:rsidR="00360C88" w:rsidRPr="0084189F" w:rsidRDefault="00360C88" w:rsidP="00360C88">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9D2CF5E" w14:textId="77777777" w:rsidR="00360C88" w:rsidRPr="0084189F" w:rsidRDefault="00360C88" w:rsidP="00360C88">
      <w:pPr>
        <w:spacing w:after="0" w:line="240" w:lineRule="auto"/>
        <w:jc w:val="both"/>
        <w:rPr>
          <w:sz w:val="20"/>
          <w:szCs w:val="20"/>
        </w:rPr>
      </w:pPr>
    </w:p>
    <w:p w14:paraId="4769F73B" w14:textId="77777777" w:rsidR="00360C88" w:rsidRPr="0084189F" w:rsidRDefault="00360C88" w:rsidP="003210EB">
      <w:pPr>
        <w:pStyle w:val="Heading2"/>
      </w:pPr>
      <w:bookmarkStart w:id="3477" w:name="_Toc223351209"/>
      <w:r w:rsidRPr="0084189F">
        <w:t>BEST AND FINAL OFFER (BAFO)</w:t>
      </w:r>
      <w:bookmarkEnd w:id="3477"/>
      <w:r w:rsidRPr="0084189F">
        <w:t xml:space="preserve"> </w:t>
      </w:r>
    </w:p>
    <w:p w14:paraId="182DAD6C" w14:textId="77777777" w:rsidR="00A82475" w:rsidRPr="00A82475" w:rsidRDefault="00A82475" w:rsidP="00A82475">
      <w:pPr>
        <w:spacing w:after="0" w:line="240" w:lineRule="auto"/>
        <w:jc w:val="both"/>
        <w:rPr>
          <w:sz w:val="20"/>
          <w:szCs w:val="20"/>
        </w:rPr>
      </w:pPr>
      <w:r w:rsidRPr="00A82475">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2B62CA53" w14:textId="77777777" w:rsidR="00A82475" w:rsidRPr="00A82475" w:rsidRDefault="00A82475" w:rsidP="00A82475">
      <w:pPr>
        <w:spacing w:after="0" w:line="240" w:lineRule="auto"/>
        <w:jc w:val="both"/>
        <w:rPr>
          <w:sz w:val="20"/>
          <w:szCs w:val="20"/>
        </w:rPr>
      </w:pPr>
    </w:p>
    <w:p w14:paraId="07F88D93" w14:textId="77777777" w:rsidR="00A82475" w:rsidRPr="00A82475" w:rsidRDefault="00A82475" w:rsidP="00A82475">
      <w:pPr>
        <w:spacing w:after="0" w:line="240" w:lineRule="auto"/>
        <w:jc w:val="both"/>
        <w:rPr>
          <w:sz w:val="20"/>
          <w:szCs w:val="20"/>
        </w:rPr>
      </w:pPr>
      <w:r w:rsidRPr="00A82475">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55BF573" w14:textId="77777777" w:rsidR="00A82475" w:rsidRPr="00A82475" w:rsidRDefault="00A82475" w:rsidP="00A82475">
      <w:pPr>
        <w:spacing w:after="0" w:line="240" w:lineRule="auto"/>
        <w:jc w:val="both"/>
        <w:rPr>
          <w:sz w:val="20"/>
          <w:szCs w:val="20"/>
        </w:rPr>
      </w:pPr>
    </w:p>
    <w:p w14:paraId="1E59039C" w14:textId="51232A48" w:rsidR="00360C88" w:rsidRDefault="00A82475" w:rsidP="00A82475">
      <w:pPr>
        <w:spacing w:after="0" w:line="240" w:lineRule="auto"/>
        <w:jc w:val="both"/>
        <w:rPr>
          <w:sz w:val="20"/>
          <w:szCs w:val="20"/>
        </w:rPr>
      </w:pPr>
      <w:r w:rsidRPr="00A82475">
        <w:rPr>
          <w:sz w:val="20"/>
          <w:szCs w:val="20"/>
        </w:rPr>
        <w:t>If the Procurement Bureau contemplates BAFOs, Quote prices will not be publicly read at the Quote opening.  Only the name and address of each Bidder will be publicly announced at the Quote opening.</w:t>
      </w:r>
    </w:p>
    <w:p w14:paraId="4D19F222" w14:textId="77777777" w:rsidR="00A82475" w:rsidRPr="0084189F" w:rsidRDefault="00A82475" w:rsidP="00A82475">
      <w:pPr>
        <w:spacing w:after="0" w:line="240" w:lineRule="auto"/>
        <w:jc w:val="both"/>
        <w:rPr>
          <w:color w:val="000000" w:themeColor="text1"/>
          <w:sz w:val="20"/>
          <w:szCs w:val="20"/>
        </w:rPr>
      </w:pPr>
    </w:p>
    <w:p w14:paraId="57EC2C92" w14:textId="77777777" w:rsidR="00360C88" w:rsidRPr="0084189F" w:rsidRDefault="00360C88" w:rsidP="003210EB">
      <w:pPr>
        <w:pStyle w:val="Heading2"/>
      </w:pPr>
      <w:bookmarkStart w:id="3478" w:name="_Toc32310748"/>
      <w:bookmarkStart w:id="3479" w:name="_Toc22335121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78"/>
      <w:bookmarkEnd w:id="3479"/>
    </w:p>
    <w:p w14:paraId="1A76C006" w14:textId="77777777" w:rsidR="00360C88" w:rsidRPr="0084189F" w:rsidRDefault="00360C88" w:rsidP="00360C88">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58B157A2" w14:textId="77777777" w:rsidR="00360C88" w:rsidRPr="0084189F" w:rsidRDefault="00360C88" w:rsidP="00360C88">
      <w:pPr>
        <w:spacing w:after="0" w:line="240" w:lineRule="auto"/>
        <w:jc w:val="both"/>
        <w:rPr>
          <w:sz w:val="20"/>
          <w:szCs w:val="20"/>
        </w:rPr>
      </w:pPr>
    </w:p>
    <w:p w14:paraId="267BB732" w14:textId="77777777" w:rsidR="00360C88" w:rsidRPr="0084189F" w:rsidRDefault="00360C88" w:rsidP="003210EB">
      <w:pPr>
        <w:pStyle w:val="Heading2"/>
      </w:pPr>
      <w:bookmarkStart w:id="3480" w:name="_Toc400531554"/>
      <w:bookmarkStart w:id="3481" w:name="_Toc428534026"/>
      <w:bookmarkStart w:id="3482" w:name="_Toc32310749"/>
      <w:bookmarkStart w:id="3483" w:name="_Toc223351211"/>
      <w:r w:rsidRPr="0084189F">
        <w:t>POOR PERFORMANCE</w:t>
      </w:r>
      <w:bookmarkEnd w:id="3480"/>
      <w:bookmarkEnd w:id="3481"/>
      <w:bookmarkEnd w:id="3482"/>
      <w:bookmarkEnd w:id="3483"/>
    </w:p>
    <w:p w14:paraId="732FCEBB" w14:textId="77777777" w:rsidR="00360C88" w:rsidRDefault="00360C88" w:rsidP="00360C88">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0C1AC669" w14:textId="77777777" w:rsidR="00360C88" w:rsidRDefault="00360C88" w:rsidP="009C3423">
      <w:pPr>
        <w:pStyle w:val="ListParagraph"/>
        <w:numPr>
          <w:ilvl w:val="0"/>
          <w:numId w:val="46"/>
        </w:numPr>
        <w:rPr>
          <w:szCs w:val="20"/>
        </w:rPr>
      </w:pPr>
      <w:r w:rsidRPr="00E64072">
        <w:rPr>
          <w:color w:val="000000"/>
          <w:szCs w:val="20"/>
        </w:rPr>
        <w:t>Contract</w:t>
      </w:r>
      <w:r w:rsidRPr="00E64072">
        <w:rPr>
          <w:szCs w:val="20"/>
        </w:rPr>
        <w:t xml:space="preserve"> cancellations for cause pursuant to</w:t>
      </w:r>
      <w:r>
        <w:rPr>
          <w:szCs w:val="20"/>
        </w:rPr>
        <w:t xml:space="preserve"> </w:t>
      </w:r>
      <w:r w:rsidRPr="00233784">
        <w:rPr>
          <w:i/>
          <w:color w:val="000000"/>
          <w:szCs w:val="20"/>
        </w:rPr>
        <w:t>State of New Jersey Standard Terms and Conditions Section 5.7(B)</w:t>
      </w:r>
      <w:r w:rsidRPr="00E64072">
        <w:rPr>
          <w:szCs w:val="20"/>
        </w:rPr>
        <w:t xml:space="preserve">; </w:t>
      </w:r>
    </w:p>
    <w:p w14:paraId="7A3A61F6" w14:textId="77777777" w:rsidR="00360C88" w:rsidRDefault="00360C88" w:rsidP="009C3423">
      <w:pPr>
        <w:pStyle w:val="ListParagraph"/>
        <w:numPr>
          <w:ilvl w:val="0"/>
          <w:numId w:val="46"/>
        </w:numPr>
        <w:rPr>
          <w:szCs w:val="20"/>
        </w:rPr>
      </w:pPr>
      <w:r>
        <w:rPr>
          <w:szCs w:val="20"/>
        </w:rPr>
        <w:t>I</w:t>
      </w:r>
      <w:r w:rsidRPr="00E64072">
        <w:rPr>
          <w:szCs w:val="20"/>
        </w:rPr>
        <w:t xml:space="preserve">nformation contained in Vendor performance records; </w:t>
      </w:r>
    </w:p>
    <w:p w14:paraId="2CCD26EF" w14:textId="77777777" w:rsidR="00360C88" w:rsidRDefault="00360C88" w:rsidP="009C3423">
      <w:pPr>
        <w:pStyle w:val="ListParagraph"/>
        <w:numPr>
          <w:ilvl w:val="0"/>
          <w:numId w:val="46"/>
        </w:numPr>
        <w:rPr>
          <w:szCs w:val="20"/>
        </w:rPr>
      </w:pPr>
      <w:r>
        <w:rPr>
          <w:szCs w:val="20"/>
        </w:rPr>
        <w:t>I</w:t>
      </w:r>
      <w:r w:rsidRPr="00E64072">
        <w:rPr>
          <w:szCs w:val="20"/>
        </w:rPr>
        <w:t xml:space="preserve">nformation obtained from audits or investigations conducted by a local, state or federal agency of the Bidder’s work experience; </w:t>
      </w:r>
    </w:p>
    <w:p w14:paraId="555B6F5F" w14:textId="77777777" w:rsidR="00360C88" w:rsidRDefault="00360C88" w:rsidP="009C3423">
      <w:pPr>
        <w:pStyle w:val="ListParagraph"/>
        <w:numPr>
          <w:ilvl w:val="0"/>
          <w:numId w:val="46"/>
        </w:numPr>
        <w:rPr>
          <w:szCs w:val="20"/>
        </w:rPr>
      </w:pPr>
      <w:r>
        <w:rPr>
          <w:szCs w:val="20"/>
        </w:rPr>
        <w:t>C</w:t>
      </w:r>
      <w:r w:rsidRPr="00E64072">
        <w:rPr>
          <w:szCs w:val="20"/>
        </w:rPr>
        <w:t xml:space="preserve">urrent licensure, registration, and/or certification status and relevant history thereof; or </w:t>
      </w:r>
    </w:p>
    <w:p w14:paraId="2FCC7378" w14:textId="77777777" w:rsidR="00360C88" w:rsidRPr="00E64072" w:rsidRDefault="00360C88" w:rsidP="009C3423">
      <w:pPr>
        <w:pStyle w:val="ListParagraph"/>
        <w:numPr>
          <w:ilvl w:val="0"/>
          <w:numId w:val="46"/>
        </w:numPr>
        <w:rPr>
          <w:szCs w:val="20"/>
        </w:rPr>
      </w:pPr>
      <w:r>
        <w:rPr>
          <w:szCs w:val="20"/>
        </w:rPr>
        <w:t xml:space="preserve">Bidder’s </w:t>
      </w:r>
      <w:r w:rsidRPr="00E64072">
        <w:rPr>
          <w:szCs w:val="20"/>
        </w:rPr>
        <w:t xml:space="preserve">status or rating with established business/financial reporting services, as applicable.  </w:t>
      </w:r>
    </w:p>
    <w:p w14:paraId="517681E8" w14:textId="77777777" w:rsidR="00360C88" w:rsidRDefault="00360C88" w:rsidP="00360C88">
      <w:pPr>
        <w:spacing w:after="0" w:line="240" w:lineRule="auto"/>
        <w:jc w:val="both"/>
        <w:rPr>
          <w:sz w:val="20"/>
          <w:szCs w:val="20"/>
        </w:rPr>
      </w:pPr>
    </w:p>
    <w:p w14:paraId="4A628DC7" w14:textId="77777777" w:rsidR="00360C88" w:rsidRPr="0084189F" w:rsidRDefault="00360C88" w:rsidP="00360C88">
      <w:pPr>
        <w:spacing w:after="0" w:line="240" w:lineRule="auto"/>
        <w:jc w:val="both"/>
        <w:rPr>
          <w:sz w:val="20"/>
          <w:szCs w:val="20"/>
        </w:rPr>
      </w:pPr>
      <w:r w:rsidRPr="0084189F">
        <w:rPr>
          <w:sz w:val="20"/>
          <w:szCs w:val="20"/>
        </w:rPr>
        <w:t>Bidders should note that this list is not exhaustive.</w:t>
      </w:r>
    </w:p>
    <w:p w14:paraId="41E5E5BB" w14:textId="77777777" w:rsidR="00360C88" w:rsidRPr="0084189F" w:rsidRDefault="00360C88" w:rsidP="00360C88">
      <w:pPr>
        <w:spacing w:after="0" w:line="240" w:lineRule="auto"/>
        <w:jc w:val="both"/>
        <w:rPr>
          <w:sz w:val="20"/>
          <w:szCs w:val="20"/>
        </w:rPr>
      </w:pPr>
    </w:p>
    <w:p w14:paraId="2BAB19FE" w14:textId="77777777" w:rsidR="00360C88" w:rsidRPr="0084189F" w:rsidRDefault="00360C88" w:rsidP="003210EB">
      <w:pPr>
        <w:pStyle w:val="Heading2"/>
        <w:rPr>
          <w:rFonts w:eastAsia="MS Mincho"/>
        </w:rPr>
      </w:pPr>
      <w:bookmarkStart w:id="3484" w:name="_Toc223351212"/>
      <w:r w:rsidRPr="0084189F">
        <w:rPr>
          <w:rFonts w:eastAsia="MS Mincho"/>
        </w:rPr>
        <w:t>RECOMMENDATION FOR AWARD</w:t>
      </w:r>
      <w:bookmarkEnd w:id="3484"/>
      <w:r w:rsidRPr="0084189F">
        <w:rPr>
          <w:rFonts w:eastAsia="MS Mincho"/>
        </w:rPr>
        <w:t xml:space="preserve"> </w:t>
      </w:r>
    </w:p>
    <w:p w14:paraId="5E10DDB1" w14:textId="77777777" w:rsidR="00360C88" w:rsidRPr="0084189F" w:rsidRDefault="00360C88" w:rsidP="00360C88">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4815C6E3" w14:textId="77777777" w:rsidR="00360C88" w:rsidRPr="0084189F" w:rsidRDefault="00360C88" w:rsidP="00360C88">
      <w:pPr>
        <w:spacing w:after="0" w:line="240" w:lineRule="auto"/>
        <w:jc w:val="both"/>
        <w:rPr>
          <w:sz w:val="20"/>
          <w:szCs w:val="20"/>
        </w:rPr>
      </w:pPr>
    </w:p>
    <w:p w14:paraId="067BC869" w14:textId="77777777" w:rsidR="00360C88" w:rsidRPr="0084189F" w:rsidRDefault="00360C88" w:rsidP="003210EB">
      <w:pPr>
        <w:pStyle w:val="Heading2"/>
        <w:rPr>
          <w:rFonts w:eastAsia="MS Mincho"/>
        </w:rPr>
      </w:pPr>
      <w:bookmarkStart w:id="3485" w:name="_Toc400531561"/>
      <w:bookmarkStart w:id="3486" w:name="_Toc428534033"/>
      <w:bookmarkStart w:id="3487" w:name="_Toc32310756"/>
      <w:bookmarkStart w:id="3488" w:name="_Toc223351213"/>
      <w:r w:rsidRPr="0084189F">
        <w:rPr>
          <w:rFonts w:eastAsia="MS Mincho"/>
        </w:rPr>
        <w:t>CONTRACT AWARD</w:t>
      </w:r>
      <w:bookmarkEnd w:id="3485"/>
      <w:bookmarkEnd w:id="3486"/>
      <w:bookmarkEnd w:id="3487"/>
      <w:bookmarkEnd w:id="3488"/>
    </w:p>
    <w:p w14:paraId="5BAE18E8" w14:textId="77777777" w:rsidR="001657F0" w:rsidRPr="0084189F" w:rsidRDefault="00360C88" w:rsidP="001657F0">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w:t>
      </w:r>
      <w:proofErr w:type="gramStart"/>
      <w:r w:rsidRPr="0084189F">
        <w:rPr>
          <w:rFonts w:eastAsia="MS Mincho"/>
          <w:sz w:val="20"/>
          <w:szCs w:val="20"/>
        </w:rPr>
        <w:t>award</w:t>
      </w:r>
      <w:proofErr w:type="gramEnd"/>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w:t>
      </w:r>
      <w:r w:rsidRPr="00A705AB">
        <w:rPr>
          <w:rFonts w:eastAsia="MS Mincho"/>
          <w:sz w:val="20"/>
          <w:szCs w:val="20"/>
        </w:rPr>
        <w:t>to those responsible Bidder(s), whose Quote(s), conforming to this Bid Solicitation, is(are) most advantageous to the State, price, and other factors</w:t>
      </w:r>
      <w:r w:rsidRPr="0084189F">
        <w:rPr>
          <w:rFonts w:eastAsia="MS Mincho"/>
          <w:sz w:val="20"/>
          <w:szCs w:val="20"/>
        </w:rPr>
        <w:t xml:space="preserve"> considered.  Any or all Quotes may be rejected when the State Treasurer or the Director determines that it is in the public interest to do so.</w:t>
      </w:r>
      <w:r w:rsidR="001657F0">
        <w:rPr>
          <w:rFonts w:eastAsia="MS Mincho"/>
          <w:sz w:val="20"/>
          <w:szCs w:val="20"/>
        </w:rPr>
        <w:t xml:space="preserve"> Contract awards will be publicly posted under the relevant contract number and available on </w:t>
      </w:r>
      <w:r w:rsidR="001657F0" w:rsidRPr="0084189F">
        <w:rPr>
          <w:rStyle w:val="IntenseEmphasis"/>
          <w:rFonts w:cstheme="minorHAnsi"/>
          <w:color w:val="00B050"/>
          <w:sz w:val="20"/>
          <w:szCs w:val="20"/>
        </w:rPr>
        <w:t>NJ</w:t>
      </w:r>
      <w:r w:rsidR="001657F0" w:rsidRPr="0084189F">
        <w:rPr>
          <w:rStyle w:val="IntenseEmphasis"/>
          <w:rFonts w:cstheme="minorHAnsi"/>
          <w:color w:val="0070C0"/>
          <w:sz w:val="20"/>
          <w:szCs w:val="20"/>
        </w:rPr>
        <w:t>START</w:t>
      </w:r>
      <w:r w:rsidR="001657F0" w:rsidRPr="0084189F">
        <w:rPr>
          <w:rFonts w:cstheme="minorHAnsi"/>
          <w:sz w:val="20"/>
          <w:szCs w:val="20"/>
        </w:rPr>
        <w:t>.</w:t>
      </w:r>
    </w:p>
    <w:p w14:paraId="55C424BB" w14:textId="47E68201" w:rsidR="00360C88" w:rsidRDefault="00360C88" w:rsidP="00360C88">
      <w:pPr>
        <w:spacing w:after="0" w:line="240" w:lineRule="auto"/>
        <w:jc w:val="both"/>
        <w:rPr>
          <w:rFonts w:eastAsia="MS Mincho"/>
          <w:sz w:val="20"/>
          <w:szCs w:val="20"/>
        </w:rPr>
      </w:pPr>
    </w:p>
    <w:p w14:paraId="49CF69ED" w14:textId="64A4FAA8" w:rsidR="00373CF8" w:rsidRDefault="00373CF8" w:rsidP="00373CF8">
      <w:pPr>
        <w:spacing w:after="0" w:line="240" w:lineRule="auto"/>
        <w:jc w:val="both"/>
        <w:rPr>
          <w:ins w:id="3489" w:author="Ladnier, Michele" w:date="2026-02-19T14:11:00Z"/>
          <w:sz w:val="20"/>
          <w:szCs w:val="20"/>
        </w:rPr>
      </w:pPr>
      <w:r w:rsidRPr="00745192">
        <w:rPr>
          <w:sz w:val="20"/>
          <w:szCs w:val="20"/>
        </w:rPr>
        <w:lastRenderedPageBreak/>
        <w:t xml:space="preserve">The State anticipates multiple scenarios for the </w:t>
      </w:r>
      <w:r>
        <w:rPr>
          <w:sz w:val="20"/>
          <w:szCs w:val="20"/>
        </w:rPr>
        <w:t xml:space="preserve">Contract. The State reserves the right to award to one (1) or multiple Contractors, based on the scenarios detailed below. </w:t>
      </w:r>
      <w:r w:rsidRPr="00745192">
        <w:rPr>
          <w:sz w:val="20"/>
          <w:szCs w:val="20"/>
        </w:rPr>
        <w:t>The State does not guarantee any actual minimum/maximum enrollment.  The following population counts are close approximations</w:t>
      </w:r>
      <w:r>
        <w:rPr>
          <w:sz w:val="20"/>
          <w:szCs w:val="20"/>
        </w:rPr>
        <w:t xml:space="preserve">, whereas the Bidder’s best forecasting of </w:t>
      </w:r>
      <w:r w:rsidR="001C0F14">
        <w:rPr>
          <w:sz w:val="20"/>
          <w:szCs w:val="20"/>
        </w:rPr>
        <w:t>Plan Year 2027 through Plan Year 20</w:t>
      </w:r>
      <w:ins w:id="3490" w:author="Maguire, Maria [TREAS]" w:date="2026-03-02T13:52:00Z" w16du:dateUtc="2026-03-02T18:52:00Z">
        <w:r w:rsidR="009827FD">
          <w:rPr>
            <w:sz w:val="20"/>
            <w:szCs w:val="20"/>
          </w:rPr>
          <w:t>29</w:t>
        </w:r>
      </w:ins>
      <w:del w:id="3491" w:author="Maguire, Maria [TREAS]" w:date="2026-03-02T13:52:00Z" w16du:dateUtc="2026-03-02T18:52:00Z">
        <w:r w:rsidR="001C0F14" w:rsidDel="009827FD">
          <w:rPr>
            <w:sz w:val="20"/>
            <w:szCs w:val="20"/>
          </w:rPr>
          <w:delText>31</w:delText>
        </w:r>
      </w:del>
      <w:r>
        <w:rPr>
          <w:sz w:val="20"/>
          <w:szCs w:val="20"/>
        </w:rPr>
        <w:t xml:space="preserve"> to estimate </w:t>
      </w:r>
      <w:r w:rsidRPr="00BB0619">
        <w:rPr>
          <w:sz w:val="20"/>
          <w:szCs w:val="20"/>
        </w:rPr>
        <w:t xml:space="preserve">payment increases, growth rates, and other factors </w:t>
      </w:r>
      <w:r>
        <w:rPr>
          <w:sz w:val="20"/>
          <w:szCs w:val="20"/>
        </w:rPr>
        <w:t>should be answered on the State-Supplied Price Sheet</w:t>
      </w:r>
      <w:r w:rsidRPr="00745192">
        <w:rPr>
          <w:sz w:val="20"/>
          <w:szCs w:val="20"/>
        </w:rPr>
        <w:t xml:space="preserve">:  </w:t>
      </w:r>
    </w:p>
    <w:p w14:paraId="788838F6" w14:textId="77777777" w:rsidR="002B2F5F" w:rsidRDefault="002B2F5F" w:rsidP="00373CF8">
      <w:pPr>
        <w:spacing w:after="0" w:line="240" w:lineRule="auto"/>
        <w:jc w:val="both"/>
        <w:rPr>
          <w:sz w:val="20"/>
          <w:szCs w:val="20"/>
        </w:rPr>
      </w:pPr>
    </w:p>
    <w:p w14:paraId="351F8722" w14:textId="5F1D4016" w:rsidR="00373CF8" w:rsidRPr="00AF7E42" w:rsidRDefault="00EC74CE" w:rsidP="00F8215A">
      <w:pPr>
        <w:pStyle w:val="ListParagraph"/>
        <w:numPr>
          <w:ilvl w:val="0"/>
          <w:numId w:val="112"/>
        </w:numPr>
        <w:rPr>
          <w:rFonts w:cstheme="minorHAnsi"/>
          <w:bCs/>
          <w:szCs w:val="20"/>
        </w:rPr>
      </w:pPr>
      <w:r>
        <w:rPr>
          <w:rFonts w:cstheme="minorHAnsi"/>
          <w:b/>
          <w:bCs/>
          <w:szCs w:val="20"/>
        </w:rPr>
        <w:t xml:space="preserve">Potential </w:t>
      </w:r>
      <w:r w:rsidR="00373CF8" w:rsidRPr="00AF7E42">
        <w:rPr>
          <w:rFonts w:cstheme="minorHAnsi"/>
          <w:b/>
          <w:bCs/>
          <w:szCs w:val="20"/>
        </w:rPr>
        <w:t>Award Scenarios:</w:t>
      </w:r>
    </w:p>
    <w:p w14:paraId="158FFB9F" w14:textId="77777777" w:rsidR="00373CF8" w:rsidRPr="00AF7E42" w:rsidRDefault="00373CF8" w:rsidP="00F8215A">
      <w:pPr>
        <w:numPr>
          <w:ilvl w:val="0"/>
          <w:numId w:val="113"/>
        </w:numPr>
        <w:spacing w:after="0" w:line="240" w:lineRule="auto"/>
        <w:jc w:val="both"/>
        <w:rPr>
          <w:rFonts w:cstheme="minorHAnsi"/>
          <w:b/>
          <w:sz w:val="20"/>
          <w:szCs w:val="20"/>
        </w:rPr>
      </w:pPr>
      <w:r w:rsidRPr="00AF7E42">
        <w:rPr>
          <w:rFonts w:cstheme="minorHAnsi"/>
          <w:b/>
          <w:sz w:val="20"/>
          <w:szCs w:val="20"/>
        </w:rPr>
        <w:t>Scenario 1A</w:t>
      </w:r>
      <w:r>
        <w:rPr>
          <w:rFonts w:cstheme="minorHAnsi"/>
          <w:b/>
          <w:sz w:val="20"/>
          <w:szCs w:val="20"/>
        </w:rPr>
        <w:t xml:space="preserve"> (Sole MA Contractor)</w:t>
      </w:r>
      <w:r w:rsidRPr="00AF7E42">
        <w:rPr>
          <w:rFonts w:cstheme="minorHAnsi"/>
          <w:b/>
          <w:sz w:val="20"/>
          <w:szCs w:val="20"/>
        </w:rPr>
        <w:t>:</w:t>
      </w:r>
    </w:p>
    <w:p w14:paraId="4FB4B530" w14:textId="17B18D24" w:rsidR="00373CF8" w:rsidRPr="0027396E" w:rsidRDefault="00373CF8" w:rsidP="00F8215A">
      <w:pPr>
        <w:pStyle w:val="ListParagraph"/>
        <w:numPr>
          <w:ilvl w:val="0"/>
          <w:numId w:val="114"/>
        </w:numPr>
        <w:ind w:left="2160"/>
        <w:rPr>
          <w:rFonts w:cstheme="minorHAnsi"/>
          <w:b/>
          <w:szCs w:val="20"/>
        </w:rPr>
      </w:pPr>
      <w:r w:rsidRPr="0027396E">
        <w:rPr>
          <w:rFonts w:cstheme="minorHAnsi"/>
          <w:bCs/>
          <w:szCs w:val="20"/>
        </w:rPr>
        <w:t>Contractor is awarded all current MA PPO and HMO plans with services beginning on the Contract Effective Date (</w:t>
      </w:r>
      <w:ins w:id="3492" w:author="Ladnier, Michele" w:date="2026-02-25T08:26:00Z">
        <w:r w:rsidR="0017790F" w:rsidRPr="0017790F">
          <w:rPr>
            <w:rFonts w:cstheme="minorHAnsi"/>
            <w:bCs/>
            <w:szCs w:val="20"/>
          </w:rPr>
          <w:t xml:space="preserve">194,707 </w:t>
        </w:r>
      </w:ins>
      <w:del w:id="3493" w:author="Ladnier, Michele" w:date="2026-02-25T08:26:00Z">
        <w:r w:rsidRPr="0027396E" w:rsidDel="0017790F">
          <w:rPr>
            <w:rFonts w:cstheme="minorHAnsi"/>
            <w:bCs/>
            <w:szCs w:val="20"/>
          </w:rPr>
          <w:delText xml:space="preserve">199,389 </w:delText>
        </w:r>
      </w:del>
      <w:r w:rsidRPr="0027396E">
        <w:rPr>
          <w:rFonts w:cstheme="minorHAnsi"/>
          <w:bCs/>
          <w:szCs w:val="20"/>
        </w:rPr>
        <w:t>Members);</w:t>
      </w:r>
    </w:p>
    <w:p w14:paraId="6297D5A4" w14:textId="77777777" w:rsidR="00373CF8" w:rsidRPr="00AF7E42" w:rsidRDefault="00373CF8" w:rsidP="00F8215A">
      <w:pPr>
        <w:numPr>
          <w:ilvl w:val="0"/>
          <w:numId w:val="113"/>
        </w:numPr>
        <w:spacing w:after="0" w:line="240" w:lineRule="auto"/>
        <w:jc w:val="both"/>
        <w:rPr>
          <w:rFonts w:cstheme="minorHAnsi"/>
          <w:bCs/>
          <w:sz w:val="20"/>
          <w:szCs w:val="20"/>
        </w:rPr>
      </w:pPr>
      <w:r w:rsidRPr="00AF7E42">
        <w:rPr>
          <w:rFonts w:cstheme="minorHAnsi"/>
          <w:b/>
          <w:bCs/>
          <w:sz w:val="20"/>
          <w:szCs w:val="20"/>
        </w:rPr>
        <w:t>Scenario 1B</w:t>
      </w:r>
      <w:r>
        <w:rPr>
          <w:rFonts w:cstheme="minorHAnsi"/>
          <w:b/>
          <w:bCs/>
          <w:sz w:val="20"/>
          <w:szCs w:val="20"/>
        </w:rPr>
        <w:t xml:space="preserve"> </w:t>
      </w:r>
      <w:r>
        <w:rPr>
          <w:rFonts w:cstheme="minorHAnsi"/>
          <w:b/>
          <w:sz w:val="20"/>
          <w:szCs w:val="20"/>
        </w:rPr>
        <w:t>(Sole MA Contractor)</w:t>
      </w:r>
      <w:r w:rsidRPr="00AF7E42">
        <w:rPr>
          <w:rFonts w:cstheme="minorHAnsi"/>
          <w:b/>
          <w:bCs/>
          <w:sz w:val="20"/>
          <w:szCs w:val="20"/>
        </w:rPr>
        <w:t>:</w:t>
      </w:r>
    </w:p>
    <w:p w14:paraId="75EBE14C" w14:textId="55574985" w:rsidR="00373CF8" w:rsidRPr="00003EF9" w:rsidRDefault="00373CF8" w:rsidP="00F8215A">
      <w:pPr>
        <w:pStyle w:val="ListParagraph"/>
        <w:numPr>
          <w:ilvl w:val="5"/>
          <w:numId w:val="115"/>
        </w:numPr>
        <w:rPr>
          <w:rFonts w:cstheme="minorHAnsi"/>
          <w:bCs/>
          <w:szCs w:val="20"/>
        </w:rPr>
      </w:pPr>
      <w:r w:rsidRPr="00AF7E42">
        <w:rPr>
          <w:rFonts w:cstheme="minorHAnsi"/>
          <w:bCs/>
          <w:szCs w:val="20"/>
        </w:rPr>
        <w:t>Contractor is awarded all current MA PPO and Medicare Supplement PPO plans (</w:t>
      </w:r>
      <w:ins w:id="3494" w:author="Ladnier, Michele" w:date="2026-02-25T08:26:00Z">
        <w:r w:rsidR="0017790F" w:rsidRPr="0017790F">
          <w:rPr>
            <w:rFonts w:cstheme="minorHAnsi"/>
            <w:bCs/>
            <w:szCs w:val="20"/>
          </w:rPr>
          <w:t xml:space="preserve">218,294 </w:t>
        </w:r>
      </w:ins>
      <w:del w:id="3495" w:author="Ladnier, Michele" w:date="2026-02-25T08:26:00Z">
        <w:r w:rsidRPr="00AF7E42" w:rsidDel="0017790F">
          <w:rPr>
            <w:rFonts w:cstheme="minorHAnsi"/>
            <w:bCs/>
            <w:szCs w:val="20"/>
          </w:rPr>
          <w:delText xml:space="preserve">217,072 </w:delText>
        </w:r>
      </w:del>
      <w:r w:rsidRPr="00AF7E42">
        <w:rPr>
          <w:rFonts w:cstheme="minorHAnsi"/>
          <w:bCs/>
          <w:szCs w:val="20"/>
        </w:rPr>
        <w:t>PPO Members) and all current MA HMO Members and Medicare Supplement HMO plans (</w:t>
      </w:r>
      <w:ins w:id="3496" w:author="Ladnier, Michele" w:date="2026-02-25T08:27:00Z">
        <w:r w:rsidR="0017790F" w:rsidRPr="0017790F">
          <w:rPr>
            <w:rFonts w:cstheme="minorHAnsi"/>
            <w:bCs/>
            <w:szCs w:val="20"/>
          </w:rPr>
          <w:t xml:space="preserve">12,890 </w:t>
        </w:r>
      </w:ins>
      <w:del w:id="3497" w:author="Ladnier, Michele" w:date="2026-02-25T08:27:00Z">
        <w:r w:rsidRPr="00AF7E42" w:rsidDel="0017790F">
          <w:rPr>
            <w:rFonts w:cstheme="minorHAnsi"/>
            <w:bCs/>
            <w:szCs w:val="20"/>
          </w:rPr>
          <w:delText>14,406</w:delText>
        </w:r>
      </w:del>
      <w:r w:rsidRPr="00AF7E42">
        <w:rPr>
          <w:rFonts w:cstheme="minorHAnsi"/>
          <w:bCs/>
          <w:szCs w:val="20"/>
        </w:rPr>
        <w:t xml:space="preserve"> Members) </w:t>
      </w:r>
      <w:r>
        <w:rPr>
          <w:rFonts w:cstheme="minorHAnsi"/>
          <w:bCs/>
          <w:szCs w:val="20"/>
        </w:rPr>
        <w:t>with services beginning on the Contract Effective Date.</w:t>
      </w:r>
    </w:p>
    <w:p w14:paraId="752F0FF3" w14:textId="77777777" w:rsidR="00373CF8" w:rsidRPr="00AF7E42" w:rsidRDefault="00373CF8" w:rsidP="00373CF8">
      <w:pPr>
        <w:pStyle w:val="ListParagraph"/>
        <w:ind w:left="2160"/>
        <w:rPr>
          <w:rFonts w:cstheme="minorHAnsi"/>
          <w:bCs/>
          <w:szCs w:val="20"/>
        </w:rPr>
      </w:pPr>
    </w:p>
    <w:p w14:paraId="2983DA7C" w14:textId="77777777" w:rsidR="00373CF8" w:rsidRPr="00445271" w:rsidRDefault="00373CF8" w:rsidP="00F8215A">
      <w:pPr>
        <w:numPr>
          <w:ilvl w:val="0"/>
          <w:numId w:val="113"/>
        </w:numPr>
        <w:spacing w:after="0" w:line="240" w:lineRule="auto"/>
        <w:jc w:val="both"/>
        <w:rPr>
          <w:rFonts w:cstheme="minorHAnsi"/>
          <w:bCs/>
          <w:sz w:val="20"/>
          <w:szCs w:val="20"/>
        </w:rPr>
      </w:pPr>
      <w:r w:rsidRPr="00445271">
        <w:rPr>
          <w:rFonts w:cstheme="minorHAnsi"/>
          <w:b/>
          <w:bCs/>
          <w:sz w:val="20"/>
          <w:szCs w:val="20"/>
        </w:rPr>
        <w:t xml:space="preserve">Scenario 2A (Two MA </w:t>
      </w:r>
      <w:r>
        <w:rPr>
          <w:rFonts w:cstheme="minorHAnsi"/>
          <w:b/>
          <w:bCs/>
          <w:sz w:val="20"/>
          <w:szCs w:val="20"/>
        </w:rPr>
        <w:t>Contractor</w:t>
      </w:r>
      <w:r w:rsidRPr="00445271">
        <w:rPr>
          <w:rFonts w:cstheme="minorHAnsi"/>
          <w:b/>
          <w:bCs/>
          <w:sz w:val="20"/>
          <w:szCs w:val="20"/>
        </w:rPr>
        <w:t xml:space="preserve">s): </w:t>
      </w:r>
    </w:p>
    <w:p w14:paraId="42618E9B" w14:textId="536BB26D" w:rsidR="00373CF8" w:rsidRPr="00445271" w:rsidRDefault="00373CF8" w:rsidP="00F8215A">
      <w:pPr>
        <w:pStyle w:val="ListParagraph"/>
        <w:numPr>
          <w:ilvl w:val="5"/>
          <w:numId w:val="116"/>
        </w:numPr>
        <w:rPr>
          <w:rFonts w:cs="Arial"/>
          <w:color w:val="000000"/>
          <w:szCs w:val="20"/>
        </w:rPr>
      </w:pPr>
      <w:r w:rsidRPr="00445271">
        <w:rPr>
          <w:rFonts w:cstheme="minorHAnsi"/>
          <w:bCs/>
          <w:szCs w:val="20"/>
        </w:rPr>
        <w:t>Contractor A is awarded all current MA PPO plans (</w:t>
      </w:r>
      <w:ins w:id="3498" w:author="Ladnier, Michele" w:date="2026-02-25T08:27:00Z">
        <w:r w:rsidR="0017790F" w:rsidRPr="0017790F">
          <w:rPr>
            <w:rFonts w:cstheme="minorHAnsi"/>
            <w:bCs/>
            <w:szCs w:val="20"/>
          </w:rPr>
          <w:t xml:space="preserve">182,743 </w:t>
        </w:r>
      </w:ins>
      <w:del w:id="3499" w:author="Ladnier, Michele" w:date="2026-02-25T08:27:00Z">
        <w:r w:rsidRPr="00445271" w:rsidDel="0017790F">
          <w:rPr>
            <w:rFonts w:cstheme="minorHAnsi"/>
            <w:bCs/>
            <w:szCs w:val="20"/>
          </w:rPr>
          <w:delText>1</w:delText>
        </w:r>
        <w:r w:rsidDel="0017790F">
          <w:rPr>
            <w:rFonts w:cstheme="minorHAnsi"/>
            <w:bCs/>
            <w:szCs w:val="20"/>
          </w:rPr>
          <w:delText>8</w:delText>
        </w:r>
        <w:r w:rsidRPr="00445271" w:rsidDel="0017790F">
          <w:rPr>
            <w:rFonts w:cstheme="minorHAnsi"/>
            <w:bCs/>
            <w:szCs w:val="20"/>
          </w:rPr>
          <w:delText>5,</w:delText>
        </w:r>
        <w:r w:rsidDel="0017790F">
          <w:rPr>
            <w:rFonts w:cstheme="minorHAnsi"/>
            <w:bCs/>
            <w:szCs w:val="20"/>
          </w:rPr>
          <w:delText>859</w:delText>
        </w:r>
      </w:del>
      <w:r w:rsidRPr="00445271">
        <w:rPr>
          <w:rFonts w:cstheme="minorHAnsi"/>
          <w:bCs/>
          <w:szCs w:val="20"/>
        </w:rPr>
        <w:t xml:space="preserve"> Members) </w:t>
      </w:r>
      <w:r>
        <w:rPr>
          <w:rFonts w:cstheme="minorHAnsi"/>
          <w:bCs/>
          <w:szCs w:val="20"/>
        </w:rPr>
        <w:t>with services beginning on the Contract Effective Date.</w:t>
      </w:r>
      <w:r w:rsidRPr="00445271">
        <w:rPr>
          <w:rFonts w:cstheme="minorHAnsi"/>
          <w:bCs/>
          <w:szCs w:val="20"/>
        </w:rPr>
        <w:tab/>
      </w:r>
      <w:r w:rsidRPr="00445271">
        <w:rPr>
          <w:rFonts w:cs="Arial"/>
          <w:color w:val="000000"/>
          <w:szCs w:val="20"/>
        </w:rPr>
        <w:tab/>
      </w:r>
    </w:p>
    <w:p w14:paraId="33A895B1" w14:textId="0BE5DE6B" w:rsidR="00373CF8" w:rsidRPr="001F15E9" w:rsidRDefault="00373CF8" w:rsidP="00F8215A">
      <w:pPr>
        <w:pStyle w:val="ListParagraph"/>
        <w:numPr>
          <w:ilvl w:val="5"/>
          <w:numId w:val="116"/>
        </w:numPr>
        <w:rPr>
          <w:rFonts w:cstheme="minorHAnsi"/>
          <w:bCs/>
          <w:szCs w:val="20"/>
        </w:rPr>
      </w:pPr>
      <w:r w:rsidRPr="001F15E9">
        <w:rPr>
          <w:rFonts w:cstheme="minorHAnsi"/>
          <w:bCs/>
          <w:szCs w:val="20"/>
        </w:rPr>
        <w:t>Contractor B is awarded all current MA HMO plans (</w:t>
      </w:r>
      <w:ins w:id="3500" w:author="Ladnier, Michele" w:date="2026-02-25T08:27:00Z">
        <w:r w:rsidR="0017790F" w:rsidRPr="0017790F">
          <w:rPr>
            <w:rFonts w:cstheme="minorHAnsi"/>
            <w:bCs/>
            <w:szCs w:val="20"/>
          </w:rPr>
          <w:t xml:space="preserve">11,964 </w:t>
        </w:r>
      </w:ins>
      <w:del w:id="3501" w:author="Ladnier, Michele" w:date="2026-02-25T08:27:00Z">
        <w:r w:rsidRPr="001F15E9" w:rsidDel="0017790F">
          <w:rPr>
            <w:rFonts w:cstheme="minorHAnsi"/>
            <w:bCs/>
            <w:szCs w:val="20"/>
          </w:rPr>
          <w:delText xml:space="preserve">13,530 </w:delText>
        </w:r>
      </w:del>
      <w:r w:rsidRPr="001F15E9">
        <w:rPr>
          <w:rFonts w:cstheme="minorHAnsi"/>
          <w:bCs/>
          <w:szCs w:val="20"/>
        </w:rPr>
        <w:t xml:space="preserve">Members) </w:t>
      </w:r>
      <w:r>
        <w:rPr>
          <w:rFonts w:cstheme="minorHAnsi"/>
          <w:bCs/>
          <w:szCs w:val="20"/>
        </w:rPr>
        <w:t>with services beginning on the Contract Effective Date.</w:t>
      </w:r>
    </w:p>
    <w:p w14:paraId="658388C8" w14:textId="77777777" w:rsidR="00373CF8" w:rsidRPr="00445271" w:rsidRDefault="00373CF8" w:rsidP="00F8215A">
      <w:pPr>
        <w:numPr>
          <w:ilvl w:val="0"/>
          <w:numId w:val="113"/>
        </w:numPr>
        <w:spacing w:after="0" w:line="240" w:lineRule="auto"/>
        <w:jc w:val="both"/>
        <w:rPr>
          <w:rFonts w:cstheme="minorHAnsi"/>
          <w:bCs/>
          <w:sz w:val="20"/>
          <w:szCs w:val="20"/>
        </w:rPr>
      </w:pPr>
      <w:r w:rsidRPr="00445271">
        <w:rPr>
          <w:rFonts w:cstheme="minorHAnsi"/>
          <w:b/>
          <w:bCs/>
          <w:sz w:val="20"/>
          <w:szCs w:val="20"/>
        </w:rPr>
        <w:t xml:space="preserve">Scenario </w:t>
      </w:r>
      <w:r>
        <w:rPr>
          <w:rFonts w:cstheme="minorHAnsi"/>
          <w:b/>
          <w:bCs/>
          <w:sz w:val="20"/>
          <w:szCs w:val="20"/>
        </w:rPr>
        <w:t>2</w:t>
      </w:r>
      <w:r w:rsidRPr="00445271">
        <w:rPr>
          <w:rFonts w:cstheme="minorHAnsi"/>
          <w:b/>
          <w:bCs/>
          <w:sz w:val="20"/>
          <w:szCs w:val="20"/>
        </w:rPr>
        <w:t>B</w:t>
      </w:r>
      <w:r>
        <w:rPr>
          <w:rFonts w:cstheme="minorHAnsi"/>
          <w:b/>
          <w:bCs/>
          <w:sz w:val="20"/>
          <w:szCs w:val="20"/>
        </w:rPr>
        <w:t xml:space="preserve"> </w:t>
      </w:r>
      <w:r w:rsidRPr="00445271">
        <w:rPr>
          <w:rFonts w:cstheme="minorHAnsi"/>
          <w:b/>
          <w:bCs/>
          <w:sz w:val="20"/>
          <w:szCs w:val="20"/>
        </w:rPr>
        <w:t xml:space="preserve">(Two MA </w:t>
      </w:r>
      <w:r>
        <w:rPr>
          <w:rFonts w:cstheme="minorHAnsi"/>
          <w:b/>
          <w:bCs/>
          <w:sz w:val="20"/>
          <w:szCs w:val="20"/>
        </w:rPr>
        <w:t>Contractor</w:t>
      </w:r>
      <w:r w:rsidRPr="00445271">
        <w:rPr>
          <w:rFonts w:cstheme="minorHAnsi"/>
          <w:b/>
          <w:bCs/>
          <w:sz w:val="20"/>
          <w:szCs w:val="20"/>
        </w:rPr>
        <w:t>s):</w:t>
      </w:r>
    </w:p>
    <w:p w14:paraId="02234690" w14:textId="309D0D8C" w:rsidR="00373CF8" w:rsidRPr="00445271" w:rsidRDefault="00373CF8" w:rsidP="00F8215A">
      <w:pPr>
        <w:pStyle w:val="ListParagraph"/>
        <w:numPr>
          <w:ilvl w:val="5"/>
          <w:numId w:val="117"/>
        </w:numPr>
        <w:rPr>
          <w:rFonts w:cstheme="minorHAnsi"/>
          <w:bCs/>
          <w:szCs w:val="20"/>
        </w:rPr>
      </w:pPr>
      <w:r w:rsidRPr="00445271">
        <w:rPr>
          <w:rFonts w:cstheme="minorHAnsi"/>
          <w:bCs/>
          <w:szCs w:val="20"/>
        </w:rPr>
        <w:t>Contractor A is awarded all current MA PPO and Medicare Supplement PPO plans (</w:t>
      </w:r>
      <w:ins w:id="3502" w:author="Ladnier, Michele" w:date="2026-02-25T08:27:00Z">
        <w:r w:rsidR="0017790F" w:rsidRPr="0017790F">
          <w:rPr>
            <w:rFonts w:cstheme="minorHAnsi"/>
            <w:bCs/>
            <w:szCs w:val="20"/>
          </w:rPr>
          <w:t xml:space="preserve">218,294 </w:t>
        </w:r>
      </w:ins>
      <w:del w:id="3503" w:author="Ladnier, Michele" w:date="2026-02-25T08:27:00Z">
        <w:r w:rsidDel="0017790F">
          <w:rPr>
            <w:rFonts w:cstheme="minorHAnsi"/>
            <w:bCs/>
            <w:szCs w:val="20"/>
          </w:rPr>
          <w:delText>217,072</w:delText>
        </w:r>
        <w:r w:rsidRPr="00D53BC4" w:rsidDel="0017790F">
          <w:rPr>
            <w:rFonts w:cstheme="minorHAnsi"/>
            <w:bCs/>
            <w:szCs w:val="20"/>
          </w:rPr>
          <w:delText xml:space="preserve"> </w:delText>
        </w:r>
      </w:del>
      <w:r w:rsidRPr="00445271">
        <w:rPr>
          <w:rFonts w:cstheme="minorHAnsi"/>
          <w:bCs/>
          <w:szCs w:val="20"/>
        </w:rPr>
        <w:t xml:space="preserve">PPO Members) </w:t>
      </w:r>
      <w:r>
        <w:rPr>
          <w:rFonts w:cstheme="minorHAnsi"/>
          <w:bCs/>
          <w:szCs w:val="20"/>
        </w:rPr>
        <w:t>with services beginning on the Contract Effective Date.</w:t>
      </w:r>
    </w:p>
    <w:p w14:paraId="1E56B6FD" w14:textId="22A54BF2" w:rsidR="00373CF8" w:rsidRPr="00445271" w:rsidRDefault="00373CF8" w:rsidP="00F8215A">
      <w:pPr>
        <w:pStyle w:val="ListParagraph"/>
        <w:numPr>
          <w:ilvl w:val="5"/>
          <w:numId w:val="117"/>
        </w:numPr>
        <w:rPr>
          <w:rFonts w:cstheme="minorHAnsi"/>
          <w:bCs/>
          <w:szCs w:val="20"/>
        </w:rPr>
      </w:pPr>
      <w:r w:rsidRPr="00445271">
        <w:rPr>
          <w:rFonts w:cstheme="minorHAnsi"/>
          <w:bCs/>
          <w:szCs w:val="20"/>
        </w:rPr>
        <w:t xml:space="preserve">Contractor B is </w:t>
      </w:r>
      <w:proofErr w:type="gramStart"/>
      <w:r w:rsidRPr="00445271">
        <w:rPr>
          <w:rFonts w:cstheme="minorHAnsi"/>
          <w:bCs/>
          <w:szCs w:val="20"/>
        </w:rPr>
        <w:t>awarded</w:t>
      </w:r>
      <w:proofErr w:type="gramEnd"/>
      <w:r w:rsidRPr="00445271">
        <w:rPr>
          <w:rFonts w:cstheme="minorHAnsi"/>
          <w:bCs/>
          <w:szCs w:val="20"/>
        </w:rPr>
        <w:t xml:space="preserve"> all current MA HMO Members and Medicare Supplement HMO plans (</w:t>
      </w:r>
      <w:ins w:id="3504" w:author="Ladnier, Michele" w:date="2026-02-25T08:27:00Z">
        <w:r w:rsidR="0017790F" w:rsidRPr="0017790F">
          <w:rPr>
            <w:rFonts w:cstheme="minorHAnsi"/>
            <w:bCs/>
            <w:szCs w:val="20"/>
          </w:rPr>
          <w:t xml:space="preserve">12,890 </w:t>
        </w:r>
      </w:ins>
      <w:del w:id="3505" w:author="Ladnier, Michele" w:date="2026-02-25T08:27:00Z">
        <w:r w:rsidRPr="00D53BC4" w:rsidDel="0017790F">
          <w:rPr>
            <w:rFonts w:cstheme="minorHAnsi"/>
            <w:bCs/>
            <w:szCs w:val="20"/>
          </w:rPr>
          <w:delText>1</w:delText>
        </w:r>
        <w:r w:rsidDel="0017790F">
          <w:rPr>
            <w:rFonts w:cstheme="minorHAnsi"/>
            <w:bCs/>
            <w:szCs w:val="20"/>
          </w:rPr>
          <w:delText>4,406</w:delText>
        </w:r>
        <w:r w:rsidRPr="00D53BC4" w:rsidDel="0017790F">
          <w:rPr>
            <w:rFonts w:cstheme="minorHAnsi"/>
            <w:bCs/>
            <w:szCs w:val="20"/>
          </w:rPr>
          <w:delText xml:space="preserve"> </w:delText>
        </w:r>
      </w:del>
      <w:r w:rsidRPr="00445271">
        <w:rPr>
          <w:rFonts w:cstheme="minorHAnsi"/>
          <w:bCs/>
          <w:szCs w:val="20"/>
        </w:rPr>
        <w:t xml:space="preserve">Members) </w:t>
      </w:r>
      <w:r>
        <w:rPr>
          <w:rFonts w:cstheme="minorHAnsi"/>
          <w:bCs/>
          <w:szCs w:val="20"/>
        </w:rPr>
        <w:t>with services beginning on the Contract Effective Date.</w:t>
      </w:r>
    </w:p>
    <w:p w14:paraId="711634BB" w14:textId="77777777" w:rsidR="00373CF8" w:rsidRPr="0084189F" w:rsidRDefault="00373CF8" w:rsidP="00360C88">
      <w:pPr>
        <w:spacing w:after="0" w:line="240" w:lineRule="auto"/>
        <w:jc w:val="both"/>
        <w:rPr>
          <w:rFonts w:eastAsia="MS Mincho"/>
          <w:sz w:val="20"/>
          <w:szCs w:val="20"/>
        </w:rPr>
      </w:pPr>
    </w:p>
    <w:p w14:paraId="0EFEDE95" w14:textId="77777777" w:rsidR="00360C88" w:rsidRPr="0084189F" w:rsidRDefault="00360C88" w:rsidP="00360C88">
      <w:pPr>
        <w:spacing w:after="0" w:line="240" w:lineRule="auto"/>
        <w:rPr>
          <w:sz w:val="20"/>
          <w:szCs w:val="20"/>
        </w:rPr>
      </w:pPr>
    </w:p>
    <w:p w14:paraId="62ADBD30" w14:textId="77777777" w:rsidR="00360C88" w:rsidRPr="0084189F" w:rsidRDefault="00360C88" w:rsidP="00360C88">
      <w:pPr>
        <w:spacing w:after="0" w:line="240" w:lineRule="auto"/>
        <w:rPr>
          <w:sz w:val="20"/>
          <w:szCs w:val="20"/>
        </w:rPr>
      </w:pPr>
      <w:r w:rsidRPr="0084189F">
        <w:rPr>
          <w:sz w:val="20"/>
          <w:szCs w:val="20"/>
        </w:rPr>
        <w:br w:type="page"/>
      </w:r>
    </w:p>
    <w:p w14:paraId="3E3FCA15" w14:textId="77777777" w:rsidR="00360C88" w:rsidRDefault="00360C88" w:rsidP="000C6B27">
      <w:pPr>
        <w:pStyle w:val="Heading1"/>
      </w:pPr>
      <w:bookmarkStart w:id="3506" w:name="_Toc223351214"/>
      <w:r w:rsidRPr="0084189F">
        <w:lastRenderedPageBreak/>
        <w:t>GLOSSARY</w:t>
      </w:r>
      <w:bookmarkEnd w:id="3506"/>
    </w:p>
    <w:p w14:paraId="303853D5" w14:textId="77777777" w:rsidR="00360C88" w:rsidRPr="00170A79" w:rsidRDefault="00360C88" w:rsidP="00360C88">
      <w:pPr>
        <w:pStyle w:val="1BulletList"/>
        <w:tabs>
          <w:tab w:val="clear" w:pos="720"/>
          <w:tab w:val="left" w:pos="360"/>
        </w:tabs>
      </w:pPr>
    </w:p>
    <w:p w14:paraId="7BF4E1CD" w14:textId="77777777" w:rsidR="00360C88" w:rsidRPr="006D1AA9" w:rsidRDefault="00360C88" w:rsidP="003210EB">
      <w:pPr>
        <w:pStyle w:val="Heading2"/>
      </w:pPr>
      <w:bookmarkStart w:id="3507" w:name="_Toc223351215"/>
      <w:r w:rsidRPr="006D1AA9">
        <w:t>CROSSWALK</w:t>
      </w:r>
      <w:bookmarkEnd w:id="3507"/>
    </w:p>
    <w:p w14:paraId="7C8763FD" w14:textId="77777777" w:rsidR="00360C88" w:rsidRPr="0084189F" w:rsidRDefault="00360C88" w:rsidP="00360C88">
      <w:pPr>
        <w:spacing w:after="0" w:line="240" w:lineRule="auto"/>
        <w:rPr>
          <w:sz w:val="20"/>
          <w:szCs w:val="20"/>
        </w:rPr>
      </w:pPr>
      <w:bookmarkStart w:id="3508" w:name="_CROSSWALK"/>
      <w:bookmarkEnd w:id="3508"/>
    </w:p>
    <w:tbl>
      <w:tblPr>
        <w:tblW w:w="10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864"/>
      </w:tblGrid>
      <w:tr w:rsidR="00360C88" w:rsidRPr="0084189F" w14:paraId="164809F7" w14:textId="77777777" w:rsidTr="002B2F5F">
        <w:trPr>
          <w:trHeight w:val="245"/>
        </w:trPr>
        <w:tc>
          <w:tcPr>
            <w:tcW w:w="4675" w:type="dxa"/>
          </w:tcPr>
          <w:p w14:paraId="7113DE1D" w14:textId="77777777" w:rsidR="00360C88" w:rsidRPr="0084189F" w:rsidRDefault="00360C88" w:rsidP="00593594">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5864" w:type="dxa"/>
          </w:tcPr>
          <w:p w14:paraId="223CEC75" w14:textId="77777777" w:rsidR="00360C88" w:rsidRPr="0084189F" w:rsidRDefault="00360C88" w:rsidP="00593594">
            <w:pPr>
              <w:spacing w:after="0" w:line="240" w:lineRule="auto"/>
              <w:rPr>
                <w:b/>
                <w:sz w:val="20"/>
                <w:szCs w:val="20"/>
              </w:rPr>
            </w:pPr>
            <w:r w:rsidRPr="0084189F">
              <w:rPr>
                <w:b/>
                <w:sz w:val="20"/>
                <w:szCs w:val="20"/>
              </w:rPr>
              <w:t>Equivalent Statutory, Regulatory and/or Legacy Term</w:t>
            </w:r>
          </w:p>
        </w:tc>
      </w:tr>
      <w:tr w:rsidR="00360C88" w:rsidRPr="0084189F" w14:paraId="3EBD5C2B" w14:textId="77777777" w:rsidTr="002B2F5F">
        <w:trPr>
          <w:trHeight w:val="256"/>
        </w:trPr>
        <w:tc>
          <w:tcPr>
            <w:tcW w:w="4675" w:type="dxa"/>
          </w:tcPr>
          <w:p w14:paraId="64B30AD1" w14:textId="77777777" w:rsidR="00360C88" w:rsidRPr="0084189F" w:rsidRDefault="00360C88" w:rsidP="00593594">
            <w:pPr>
              <w:spacing w:after="0" w:line="240" w:lineRule="auto"/>
              <w:rPr>
                <w:sz w:val="20"/>
                <w:szCs w:val="20"/>
              </w:rPr>
            </w:pPr>
            <w:r w:rsidRPr="0084189F">
              <w:rPr>
                <w:sz w:val="20"/>
                <w:szCs w:val="20"/>
              </w:rPr>
              <w:t xml:space="preserve">Bid/Bid Solicitation </w:t>
            </w:r>
          </w:p>
        </w:tc>
        <w:tc>
          <w:tcPr>
            <w:tcW w:w="5864" w:type="dxa"/>
          </w:tcPr>
          <w:p w14:paraId="43B2D5B5" w14:textId="77777777" w:rsidR="00360C88" w:rsidRPr="0084189F" w:rsidRDefault="00360C88" w:rsidP="00593594">
            <w:pPr>
              <w:spacing w:after="0" w:line="240" w:lineRule="auto"/>
              <w:rPr>
                <w:sz w:val="20"/>
                <w:szCs w:val="20"/>
              </w:rPr>
            </w:pPr>
            <w:r w:rsidRPr="0084189F">
              <w:rPr>
                <w:sz w:val="20"/>
                <w:szCs w:val="20"/>
              </w:rPr>
              <w:t>Request For Proposal (RFP)/Solicitation</w:t>
            </w:r>
          </w:p>
        </w:tc>
      </w:tr>
      <w:tr w:rsidR="00360C88" w:rsidRPr="0084189F" w14:paraId="0F3154D5" w14:textId="77777777" w:rsidTr="002B2F5F">
        <w:trPr>
          <w:trHeight w:val="245"/>
        </w:trPr>
        <w:tc>
          <w:tcPr>
            <w:tcW w:w="4675" w:type="dxa"/>
          </w:tcPr>
          <w:p w14:paraId="0185A82E" w14:textId="77777777" w:rsidR="00360C88" w:rsidRPr="0084189F" w:rsidRDefault="00360C88" w:rsidP="00593594">
            <w:pPr>
              <w:spacing w:after="0" w:line="240" w:lineRule="auto"/>
              <w:rPr>
                <w:sz w:val="20"/>
                <w:szCs w:val="20"/>
              </w:rPr>
            </w:pPr>
            <w:r w:rsidRPr="0084189F">
              <w:rPr>
                <w:sz w:val="20"/>
                <w:szCs w:val="20"/>
              </w:rPr>
              <w:t xml:space="preserve">Bid Amendment </w:t>
            </w:r>
          </w:p>
        </w:tc>
        <w:tc>
          <w:tcPr>
            <w:tcW w:w="5864" w:type="dxa"/>
          </w:tcPr>
          <w:p w14:paraId="7F9195EB" w14:textId="77777777" w:rsidR="00360C88" w:rsidRPr="0084189F" w:rsidRDefault="00360C88" w:rsidP="00593594">
            <w:pPr>
              <w:spacing w:after="0" w:line="240" w:lineRule="auto"/>
              <w:rPr>
                <w:sz w:val="20"/>
                <w:szCs w:val="20"/>
              </w:rPr>
            </w:pPr>
            <w:r w:rsidRPr="0084189F">
              <w:rPr>
                <w:sz w:val="20"/>
                <w:szCs w:val="20"/>
              </w:rPr>
              <w:t>Addendum</w:t>
            </w:r>
          </w:p>
        </w:tc>
      </w:tr>
      <w:tr w:rsidR="00360C88" w:rsidRPr="0084189F" w14:paraId="343A4189" w14:textId="77777777" w:rsidTr="002B2F5F">
        <w:trPr>
          <w:trHeight w:val="256"/>
        </w:trPr>
        <w:tc>
          <w:tcPr>
            <w:tcW w:w="4675" w:type="dxa"/>
          </w:tcPr>
          <w:p w14:paraId="72902327" w14:textId="77777777" w:rsidR="00360C88" w:rsidRPr="0084189F" w:rsidRDefault="00360C88" w:rsidP="00593594">
            <w:pPr>
              <w:spacing w:after="0" w:line="240" w:lineRule="auto"/>
              <w:rPr>
                <w:sz w:val="20"/>
                <w:szCs w:val="20"/>
              </w:rPr>
            </w:pPr>
            <w:r w:rsidRPr="0084189F">
              <w:rPr>
                <w:sz w:val="20"/>
                <w:szCs w:val="20"/>
              </w:rPr>
              <w:t xml:space="preserve">Change Order </w:t>
            </w:r>
          </w:p>
        </w:tc>
        <w:tc>
          <w:tcPr>
            <w:tcW w:w="5864" w:type="dxa"/>
          </w:tcPr>
          <w:p w14:paraId="1EA17CB7" w14:textId="77777777" w:rsidR="00360C88" w:rsidRPr="0084189F" w:rsidRDefault="00360C88" w:rsidP="00593594">
            <w:pPr>
              <w:spacing w:after="0" w:line="240" w:lineRule="auto"/>
              <w:rPr>
                <w:sz w:val="20"/>
                <w:szCs w:val="20"/>
              </w:rPr>
            </w:pPr>
            <w:r w:rsidRPr="0084189F">
              <w:rPr>
                <w:sz w:val="20"/>
                <w:szCs w:val="20"/>
              </w:rPr>
              <w:t>Contract Amendment</w:t>
            </w:r>
          </w:p>
        </w:tc>
      </w:tr>
      <w:tr w:rsidR="00360C88" w:rsidRPr="0084189F" w14:paraId="3A70B9C8" w14:textId="77777777" w:rsidTr="002B2F5F">
        <w:trPr>
          <w:trHeight w:val="245"/>
        </w:trPr>
        <w:tc>
          <w:tcPr>
            <w:tcW w:w="4675" w:type="dxa"/>
          </w:tcPr>
          <w:p w14:paraId="39F1026E" w14:textId="77777777" w:rsidR="00360C88" w:rsidRPr="0084189F" w:rsidRDefault="00360C88" w:rsidP="0059359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5864" w:type="dxa"/>
          </w:tcPr>
          <w:p w14:paraId="6DF711BF" w14:textId="77777777" w:rsidR="00360C88" w:rsidRPr="0084189F" w:rsidRDefault="00360C88" w:rsidP="00593594">
            <w:pPr>
              <w:spacing w:after="0" w:line="240" w:lineRule="auto"/>
              <w:rPr>
                <w:sz w:val="20"/>
                <w:szCs w:val="20"/>
              </w:rPr>
            </w:pPr>
            <w:r w:rsidRPr="0084189F">
              <w:rPr>
                <w:sz w:val="20"/>
                <w:szCs w:val="20"/>
              </w:rPr>
              <w:t>Contract</w:t>
            </w:r>
          </w:p>
        </w:tc>
      </w:tr>
      <w:tr w:rsidR="00360C88" w:rsidRPr="0084189F" w14:paraId="12D98FA8" w14:textId="77777777" w:rsidTr="002B2F5F">
        <w:trPr>
          <w:trHeight w:val="245"/>
        </w:trPr>
        <w:tc>
          <w:tcPr>
            <w:tcW w:w="4675" w:type="dxa"/>
          </w:tcPr>
          <w:p w14:paraId="11940EFE" w14:textId="77777777" w:rsidR="00360C88" w:rsidRPr="0084189F" w:rsidRDefault="00360C88" w:rsidP="00593594">
            <w:pPr>
              <w:spacing w:after="0" w:line="240" w:lineRule="auto"/>
              <w:rPr>
                <w:sz w:val="20"/>
                <w:szCs w:val="20"/>
              </w:rPr>
            </w:pPr>
            <w:r w:rsidRPr="0084189F">
              <w:rPr>
                <w:sz w:val="20"/>
                <w:szCs w:val="20"/>
              </w:rPr>
              <w:t>Offer and Acceptance Page</w:t>
            </w:r>
          </w:p>
        </w:tc>
        <w:tc>
          <w:tcPr>
            <w:tcW w:w="5864" w:type="dxa"/>
          </w:tcPr>
          <w:p w14:paraId="780FD7DF" w14:textId="77777777" w:rsidR="00360C88" w:rsidRPr="0084189F" w:rsidRDefault="00360C88" w:rsidP="00593594">
            <w:pPr>
              <w:spacing w:after="0" w:line="240" w:lineRule="auto"/>
              <w:rPr>
                <w:sz w:val="20"/>
                <w:szCs w:val="20"/>
              </w:rPr>
            </w:pPr>
            <w:r w:rsidRPr="0084189F">
              <w:rPr>
                <w:sz w:val="20"/>
                <w:szCs w:val="20"/>
              </w:rPr>
              <w:t>Signatory Page</w:t>
            </w:r>
          </w:p>
        </w:tc>
      </w:tr>
      <w:tr w:rsidR="00360C88" w:rsidRPr="0084189F" w14:paraId="6672B61D" w14:textId="77777777" w:rsidTr="002B2F5F">
        <w:trPr>
          <w:trHeight w:val="256"/>
        </w:trPr>
        <w:tc>
          <w:tcPr>
            <w:tcW w:w="4675" w:type="dxa"/>
          </w:tcPr>
          <w:p w14:paraId="3F68ED6F" w14:textId="77777777" w:rsidR="00360C88" w:rsidRPr="0084189F" w:rsidRDefault="00360C88" w:rsidP="00593594">
            <w:pPr>
              <w:spacing w:after="0" w:line="240" w:lineRule="auto"/>
              <w:rPr>
                <w:sz w:val="20"/>
                <w:szCs w:val="20"/>
              </w:rPr>
            </w:pPr>
            <w:r w:rsidRPr="0084189F">
              <w:rPr>
                <w:sz w:val="20"/>
                <w:szCs w:val="20"/>
              </w:rPr>
              <w:t>Quote</w:t>
            </w:r>
          </w:p>
        </w:tc>
        <w:tc>
          <w:tcPr>
            <w:tcW w:w="5864" w:type="dxa"/>
          </w:tcPr>
          <w:p w14:paraId="37698727" w14:textId="77777777" w:rsidR="00360C88" w:rsidRPr="0084189F" w:rsidRDefault="00360C88" w:rsidP="00593594">
            <w:pPr>
              <w:spacing w:after="0" w:line="240" w:lineRule="auto"/>
              <w:rPr>
                <w:sz w:val="20"/>
                <w:szCs w:val="20"/>
              </w:rPr>
            </w:pPr>
            <w:r w:rsidRPr="0084189F">
              <w:rPr>
                <w:sz w:val="20"/>
                <w:szCs w:val="20"/>
              </w:rPr>
              <w:t>Proposal</w:t>
            </w:r>
          </w:p>
        </w:tc>
      </w:tr>
      <w:tr w:rsidR="00360C88" w:rsidRPr="0084189F" w14:paraId="2B4DA9FC" w14:textId="77777777" w:rsidTr="002B2F5F">
        <w:trPr>
          <w:trHeight w:val="245"/>
        </w:trPr>
        <w:tc>
          <w:tcPr>
            <w:tcW w:w="4675" w:type="dxa"/>
          </w:tcPr>
          <w:p w14:paraId="59C1534C" w14:textId="77777777" w:rsidR="00360C88" w:rsidRPr="0084189F" w:rsidRDefault="00360C88" w:rsidP="00593594">
            <w:pPr>
              <w:spacing w:after="0" w:line="240" w:lineRule="auto"/>
              <w:rPr>
                <w:sz w:val="20"/>
                <w:szCs w:val="20"/>
              </w:rPr>
            </w:pPr>
            <w:r w:rsidRPr="0084189F">
              <w:rPr>
                <w:sz w:val="20"/>
                <w:szCs w:val="20"/>
              </w:rPr>
              <w:t xml:space="preserve">Vendor </w:t>
            </w:r>
          </w:p>
        </w:tc>
        <w:tc>
          <w:tcPr>
            <w:tcW w:w="5864" w:type="dxa"/>
          </w:tcPr>
          <w:p w14:paraId="68A55F80" w14:textId="77777777" w:rsidR="00360C88" w:rsidRPr="0084189F" w:rsidRDefault="00360C88" w:rsidP="00593594">
            <w:pPr>
              <w:spacing w:after="0" w:line="240" w:lineRule="auto"/>
              <w:rPr>
                <w:sz w:val="20"/>
                <w:szCs w:val="20"/>
              </w:rPr>
            </w:pPr>
            <w:r w:rsidRPr="0084189F">
              <w:rPr>
                <w:sz w:val="20"/>
                <w:szCs w:val="20"/>
              </w:rPr>
              <w:t>Bidder/Contractor</w:t>
            </w:r>
          </w:p>
        </w:tc>
      </w:tr>
    </w:tbl>
    <w:p w14:paraId="5D7F0562" w14:textId="77777777" w:rsidR="00360C88" w:rsidRDefault="00360C88" w:rsidP="00360C88">
      <w:pPr>
        <w:spacing w:after="0" w:line="240" w:lineRule="auto"/>
        <w:rPr>
          <w:sz w:val="20"/>
          <w:szCs w:val="20"/>
        </w:rPr>
      </w:pPr>
    </w:p>
    <w:p w14:paraId="6CFE5C76" w14:textId="77777777" w:rsidR="00360C88" w:rsidRPr="0084189F" w:rsidRDefault="00360C88" w:rsidP="003210EB">
      <w:pPr>
        <w:pStyle w:val="Heading2"/>
      </w:pPr>
      <w:bookmarkStart w:id="3509" w:name="_Toc223351216"/>
      <w:r>
        <w:t>DEFINITIONS</w:t>
      </w:r>
      <w:bookmarkEnd w:id="3509"/>
    </w:p>
    <w:p w14:paraId="295EFD2D" w14:textId="61CC5A97" w:rsidR="002F5192" w:rsidRDefault="00360C88" w:rsidP="00360C88">
      <w:pPr>
        <w:spacing w:after="0" w:line="240" w:lineRule="auto"/>
        <w:jc w:val="both"/>
        <w:rPr>
          <w:rFonts w:eastAsia="MS Mincho" w:cstheme="minorHAnsi"/>
          <w:b/>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3F589516" w14:textId="77777777" w:rsidR="002F5192" w:rsidRDefault="002F5192" w:rsidP="00360C88">
      <w:pPr>
        <w:spacing w:after="0" w:line="240" w:lineRule="auto"/>
        <w:jc w:val="both"/>
        <w:rPr>
          <w:rFonts w:eastAsia="MS Mincho" w:cstheme="minorHAnsi"/>
          <w:b/>
          <w:sz w:val="20"/>
          <w:szCs w:val="20"/>
        </w:rPr>
      </w:pPr>
    </w:p>
    <w:p w14:paraId="323F9CAE" w14:textId="33F52B88" w:rsidR="00360C88" w:rsidRPr="0084189F" w:rsidRDefault="00360C88" w:rsidP="00360C88">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6A8B30" w14:textId="77777777" w:rsidR="00360C88" w:rsidRPr="0084189F" w:rsidRDefault="00360C88" w:rsidP="00360C88">
      <w:pPr>
        <w:spacing w:after="0" w:line="240" w:lineRule="auto"/>
        <w:jc w:val="both"/>
        <w:rPr>
          <w:rFonts w:eastAsia="MS Mincho" w:cstheme="minorHAnsi"/>
          <w:b/>
          <w:sz w:val="20"/>
          <w:szCs w:val="20"/>
        </w:rPr>
      </w:pPr>
    </w:p>
    <w:p w14:paraId="0B6A9153"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255CB50" w14:textId="77777777" w:rsidR="00360C88" w:rsidRPr="0084189F" w:rsidRDefault="00360C88" w:rsidP="00360C88">
      <w:pPr>
        <w:spacing w:after="0" w:line="240" w:lineRule="auto"/>
        <w:jc w:val="both"/>
        <w:rPr>
          <w:rFonts w:eastAsia="MS Mincho" w:cstheme="minorHAnsi"/>
          <w:sz w:val="20"/>
          <w:szCs w:val="20"/>
        </w:rPr>
      </w:pPr>
    </w:p>
    <w:p w14:paraId="00656B59"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4DD3DA0C" w14:textId="77777777" w:rsidR="00360C88" w:rsidRPr="0084189F" w:rsidRDefault="00360C88" w:rsidP="00360C88">
      <w:pPr>
        <w:spacing w:after="0" w:line="240" w:lineRule="auto"/>
        <w:jc w:val="both"/>
        <w:rPr>
          <w:rFonts w:cstheme="minorHAnsi"/>
          <w:sz w:val="20"/>
          <w:szCs w:val="20"/>
        </w:rPr>
      </w:pPr>
    </w:p>
    <w:p w14:paraId="5360D859"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558BC54" w14:textId="77777777" w:rsidR="00360C88" w:rsidRPr="0084189F" w:rsidRDefault="00360C88" w:rsidP="00360C88">
      <w:pPr>
        <w:spacing w:after="0" w:line="240" w:lineRule="auto"/>
        <w:jc w:val="both"/>
        <w:rPr>
          <w:rFonts w:cstheme="minorHAnsi"/>
          <w:sz w:val="20"/>
          <w:szCs w:val="20"/>
        </w:rPr>
      </w:pPr>
    </w:p>
    <w:p w14:paraId="783DAEDD"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6A5802" w14:textId="77777777" w:rsidR="00360C88" w:rsidRDefault="00360C88" w:rsidP="00360C88">
      <w:pPr>
        <w:spacing w:after="0" w:line="240" w:lineRule="auto"/>
        <w:jc w:val="both"/>
        <w:rPr>
          <w:rFonts w:cstheme="minorHAnsi"/>
          <w:sz w:val="20"/>
          <w:szCs w:val="20"/>
        </w:rPr>
      </w:pPr>
    </w:p>
    <w:p w14:paraId="17BF2B28" w14:textId="77777777" w:rsidR="00360C88" w:rsidRDefault="00360C88" w:rsidP="00360C88">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BE75CB3" w14:textId="77777777" w:rsidR="00360C88" w:rsidRPr="0084189F" w:rsidRDefault="00360C88" w:rsidP="00360C88">
      <w:pPr>
        <w:spacing w:after="0" w:line="240" w:lineRule="auto"/>
        <w:jc w:val="both"/>
        <w:rPr>
          <w:rFonts w:eastAsia="MS Mincho" w:cstheme="minorHAnsi"/>
          <w:sz w:val="20"/>
          <w:szCs w:val="20"/>
        </w:rPr>
      </w:pPr>
    </w:p>
    <w:p w14:paraId="15DBF73A"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32A82864" w14:textId="77777777" w:rsidR="00360C88" w:rsidRPr="0084189F" w:rsidRDefault="00360C88" w:rsidP="00360C88">
      <w:pPr>
        <w:spacing w:after="0" w:line="240" w:lineRule="auto"/>
        <w:jc w:val="both"/>
        <w:rPr>
          <w:rFonts w:eastAsia="MS Mincho" w:cstheme="minorHAnsi"/>
          <w:sz w:val="20"/>
          <w:szCs w:val="20"/>
        </w:rPr>
      </w:pPr>
    </w:p>
    <w:p w14:paraId="78224045"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55087CE5" w14:textId="77777777" w:rsidR="00360C88" w:rsidRPr="0084189F" w:rsidRDefault="00360C88" w:rsidP="00360C88">
      <w:pPr>
        <w:spacing w:after="0" w:line="240" w:lineRule="auto"/>
        <w:jc w:val="both"/>
        <w:rPr>
          <w:rFonts w:eastAsia="MS Mincho" w:cstheme="minorHAnsi"/>
          <w:b/>
          <w:sz w:val="20"/>
          <w:szCs w:val="20"/>
        </w:rPr>
      </w:pPr>
    </w:p>
    <w:p w14:paraId="41AC3156"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w:t>
      </w:r>
      <w:proofErr w:type="gramStart"/>
      <w:r w:rsidRPr="0084189F">
        <w:rPr>
          <w:rFonts w:eastAsia="MS Mincho" w:cstheme="minorHAnsi"/>
          <w:sz w:val="20"/>
          <w:szCs w:val="20"/>
        </w:rPr>
        <w:t>any</w:t>
      </w:r>
      <w:proofErr w:type="gramEnd"/>
      <w:r w:rsidRPr="0084189F">
        <w:rPr>
          <w:rFonts w:eastAsia="MS Mincho" w:cstheme="minorHAnsi"/>
          <w:sz w:val="20"/>
          <w:szCs w:val="20"/>
        </w:rPr>
        <w:t>, will be issued prior to Quote opening.</w:t>
      </w:r>
    </w:p>
    <w:p w14:paraId="05ED8969" w14:textId="77777777" w:rsidR="00360C88" w:rsidRPr="0084189F" w:rsidRDefault="00360C88" w:rsidP="00360C88">
      <w:pPr>
        <w:spacing w:after="0" w:line="240" w:lineRule="auto"/>
        <w:jc w:val="both"/>
        <w:rPr>
          <w:rFonts w:eastAsia="MS Mincho" w:cstheme="minorHAnsi"/>
          <w:sz w:val="20"/>
          <w:szCs w:val="20"/>
        </w:rPr>
      </w:pPr>
    </w:p>
    <w:p w14:paraId="04BD3A78" w14:textId="25E4F3EC" w:rsidR="00360C88" w:rsidRDefault="00360C88" w:rsidP="00360C88">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B6E6E2A" w14:textId="77777777" w:rsidR="00A00F28" w:rsidRPr="0084189F" w:rsidRDefault="00A00F28" w:rsidP="00360C88">
      <w:pPr>
        <w:spacing w:after="0" w:line="240" w:lineRule="auto"/>
        <w:jc w:val="both"/>
        <w:rPr>
          <w:rFonts w:eastAsia="MS Mincho" w:cstheme="minorHAnsi"/>
          <w:sz w:val="20"/>
          <w:szCs w:val="20"/>
        </w:rPr>
      </w:pPr>
    </w:p>
    <w:p w14:paraId="6A78BF58"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 xml:space="preserve">means a guarantee, in a form acceptable to the Division, that the bidder, if selected, will accept the contract as bid; otherwise, the bidder or, as applicable, its guarantor will be liable for the amount of </w:t>
      </w:r>
      <w:proofErr w:type="gramStart"/>
      <w:r w:rsidRPr="0084189F">
        <w:rPr>
          <w:sz w:val="20"/>
          <w:szCs w:val="20"/>
        </w:rPr>
        <w:t>the loss</w:t>
      </w:r>
      <w:proofErr w:type="gramEnd"/>
      <w:r w:rsidRPr="0084189F">
        <w:rPr>
          <w:sz w:val="20"/>
          <w:szCs w:val="20"/>
        </w:rPr>
        <w:t xml:space="preserve"> suffered </w:t>
      </w:r>
      <w:r w:rsidRPr="0084189F">
        <w:rPr>
          <w:sz w:val="20"/>
          <w:szCs w:val="20"/>
        </w:rPr>
        <w:lastRenderedPageBreak/>
        <w:t>by the State, which loss may be partially or completely recovered by the State in exercising its rights against the instrument of bid security.</w:t>
      </w:r>
    </w:p>
    <w:p w14:paraId="35518430" w14:textId="77777777" w:rsidR="00360C88" w:rsidRPr="0084189F" w:rsidRDefault="00360C88" w:rsidP="00360C88">
      <w:pPr>
        <w:spacing w:after="0" w:line="240" w:lineRule="auto"/>
        <w:jc w:val="both"/>
        <w:rPr>
          <w:rFonts w:eastAsia="MS Mincho" w:cstheme="minorHAnsi"/>
          <w:sz w:val="20"/>
          <w:szCs w:val="20"/>
        </w:rPr>
      </w:pPr>
    </w:p>
    <w:p w14:paraId="1348EA86"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F59DC49" w14:textId="77777777" w:rsidR="00360C88" w:rsidRPr="0084189F" w:rsidRDefault="00360C88" w:rsidP="00360C88">
      <w:pPr>
        <w:spacing w:after="0" w:line="240" w:lineRule="auto"/>
        <w:jc w:val="both"/>
        <w:rPr>
          <w:rFonts w:cstheme="minorHAnsi"/>
          <w:b/>
          <w:sz w:val="20"/>
          <w:szCs w:val="20"/>
        </w:rPr>
      </w:pPr>
    </w:p>
    <w:p w14:paraId="6564D2E7" w14:textId="77777777" w:rsidR="00360C88" w:rsidRPr="0084189F" w:rsidRDefault="00360C88" w:rsidP="00360C88">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proofErr w:type="gramStart"/>
      <w:r w:rsidRPr="0084189F">
        <w:rPr>
          <w:rFonts w:cstheme="minorHAnsi"/>
          <w:sz w:val="20"/>
          <w:szCs w:val="20"/>
        </w:rPr>
        <w:t>purposes</w:t>
      </w:r>
      <w:proofErr w:type="gramEnd"/>
      <w:r w:rsidRPr="0084189F">
        <w:rPr>
          <w:rFonts w:cstheme="minorHAnsi"/>
          <w:sz w:val="20"/>
          <w:szCs w:val="20"/>
        </w:rPr>
        <w:t xml:space="preserve"> unrelated to the business or subject to further unauthorized disclosure.  </w:t>
      </w:r>
    </w:p>
    <w:p w14:paraId="67FBE7D2" w14:textId="77777777" w:rsidR="00360C88" w:rsidRPr="0084189F" w:rsidRDefault="00360C88" w:rsidP="00360C88">
      <w:pPr>
        <w:spacing w:after="0" w:line="240" w:lineRule="auto"/>
        <w:jc w:val="both"/>
        <w:rPr>
          <w:rFonts w:cstheme="minorHAnsi"/>
          <w:b/>
          <w:sz w:val="20"/>
          <w:szCs w:val="20"/>
        </w:rPr>
      </w:pPr>
    </w:p>
    <w:p w14:paraId="45F93F73"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FA07EB1" w14:textId="6D562760" w:rsidR="0049053F" w:rsidRPr="0084189F" w:rsidRDefault="0049053F" w:rsidP="00360C88">
      <w:pPr>
        <w:spacing w:after="0" w:line="240" w:lineRule="auto"/>
        <w:jc w:val="both"/>
        <w:rPr>
          <w:rFonts w:eastAsia="MS Mincho" w:cstheme="minorHAnsi"/>
          <w:sz w:val="20"/>
          <w:szCs w:val="20"/>
        </w:rPr>
      </w:pPr>
    </w:p>
    <w:p w14:paraId="63CCBB65" w14:textId="77777777" w:rsidR="00360C88" w:rsidRPr="0084189F" w:rsidRDefault="00360C88" w:rsidP="00360C88">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03DEB88" w14:textId="77777777" w:rsidR="00360C88" w:rsidRPr="0084189F" w:rsidRDefault="00360C88" w:rsidP="00360C88">
      <w:pPr>
        <w:spacing w:after="0" w:line="240" w:lineRule="auto"/>
        <w:jc w:val="both"/>
        <w:rPr>
          <w:rFonts w:eastAsia="MS Mincho" w:cstheme="minorHAnsi"/>
          <w:sz w:val="20"/>
          <w:szCs w:val="20"/>
        </w:rPr>
      </w:pPr>
    </w:p>
    <w:p w14:paraId="22819215" w14:textId="77777777" w:rsidR="00360C88" w:rsidRPr="0084189F" w:rsidRDefault="00360C88" w:rsidP="00360C88">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FCDE2A7" w14:textId="77777777" w:rsidR="00360C88" w:rsidRPr="0084189F" w:rsidRDefault="00360C88" w:rsidP="00360C88">
      <w:pPr>
        <w:spacing w:after="0" w:line="240" w:lineRule="auto"/>
        <w:jc w:val="both"/>
        <w:rPr>
          <w:rFonts w:eastAsia="MS Mincho" w:cstheme="minorHAnsi"/>
          <w:b/>
          <w:sz w:val="20"/>
          <w:szCs w:val="20"/>
        </w:rPr>
      </w:pPr>
    </w:p>
    <w:p w14:paraId="787D1541"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1A550BA" w14:textId="77777777" w:rsidR="00360C88" w:rsidRPr="0084189F" w:rsidRDefault="00360C88" w:rsidP="00360C88">
      <w:pPr>
        <w:spacing w:after="0" w:line="240" w:lineRule="auto"/>
        <w:jc w:val="both"/>
        <w:rPr>
          <w:rFonts w:eastAsia="MS Mincho" w:cstheme="minorHAnsi"/>
          <w:b/>
          <w:sz w:val="20"/>
          <w:szCs w:val="20"/>
        </w:rPr>
      </w:pPr>
    </w:p>
    <w:p w14:paraId="6E16E1FC" w14:textId="60BBEF3C" w:rsidR="00360C88" w:rsidRPr="0084189F" w:rsidDel="007E6F8B" w:rsidRDefault="00360C88" w:rsidP="00360C88">
      <w:pPr>
        <w:spacing w:after="0" w:line="240" w:lineRule="auto"/>
        <w:jc w:val="both"/>
        <w:rPr>
          <w:del w:id="3510" w:author="Maguire, Maria [TREAS]" w:date="2026-03-03T10:10:00Z" w16du:dateUtc="2026-03-03T15:10:00Z"/>
          <w:rFonts w:cstheme="minorHAnsi"/>
          <w:sz w:val="20"/>
          <w:szCs w:val="20"/>
        </w:rPr>
      </w:pPr>
      <w:commentRangeStart w:id="3511"/>
      <w:del w:id="3512" w:author="Maguire, Maria [TREAS]" w:date="2026-03-03T10:10:00Z" w16du:dateUtc="2026-03-03T15:10:00Z">
        <w:r w:rsidRPr="0084189F" w:rsidDel="007E6F8B">
          <w:rPr>
            <w:rFonts w:cstheme="minorHAnsi"/>
            <w:b/>
            <w:sz w:val="20"/>
            <w:szCs w:val="20"/>
          </w:rPr>
          <w:delText>Customized Software</w:delText>
        </w:r>
        <w:r w:rsidRPr="0084189F" w:rsidDel="007E6F8B">
          <w:rPr>
            <w:rFonts w:cstheme="minorHAnsi"/>
            <w:sz w:val="20"/>
            <w:szCs w:val="20"/>
          </w:rPr>
          <w:delText xml:space="preserve"> </w:delText>
        </w:r>
        <w:r w:rsidDel="007E6F8B">
          <w:rPr>
            <w:rFonts w:cstheme="minorHAnsi"/>
            <w:sz w:val="20"/>
            <w:szCs w:val="20"/>
          </w:rPr>
          <w:delText>–</w:delText>
        </w:r>
        <w:r w:rsidRPr="0084189F" w:rsidDel="007E6F8B">
          <w:rPr>
            <w:rFonts w:cstheme="minorHAnsi"/>
            <w:sz w:val="20"/>
            <w:szCs w:val="20"/>
          </w:rPr>
          <w:delTex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delText>
        </w:r>
        <w:commentRangeEnd w:id="3511"/>
        <w:r w:rsidR="00F37146" w:rsidDel="007E6F8B">
          <w:rPr>
            <w:rStyle w:val="CommentReference"/>
          </w:rPr>
          <w:commentReference w:id="3511"/>
        </w:r>
      </w:del>
    </w:p>
    <w:p w14:paraId="7EE86878" w14:textId="77777777" w:rsidR="00360C88" w:rsidRPr="0084189F" w:rsidRDefault="00360C88" w:rsidP="00360C88">
      <w:pPr>
        <w:spacing w:after="0" w:line="240" w:lineRule="auto"/>
        <w:jc w:val="both"/>
        <w:rPr>
          <w:rFonts w:eastAsia="MS Mincho" w:cstheme="minorHAnsi"/>
          <w:b/>
          <w:sz w:val="20"/>
          <w:szCs w:val="20"/>
        </w:rPr>
      </w:pPr>
    </w:p>
    <w:p w14:paraId="34FCC166" w14:textId="77777777" w:rsidR="00360C88" w:rsidRPr="0084189F" w:rsidRDefault="00360C88" w:rsidP="00360C88">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F943EFE" w14:textId="77777777" w:rsidR="00360C88" w:rsidRPr="0084189F" w:rsidRDefault="00360C88" w:rsidP="00360C88">
      <w:pPr>
        <w:spacing w:after="0" w:line="240" w:lineRule="auto"/>
        <w:jc w:val="both"/>
        <w:rPr>
          <w:rFonts w:eastAsia="MS Mincho" w:cstheme="minorHAnsi"/>
          <w:sz w:val="20"/>
          <w:szCs w:val="20"/>
        </w:rPr>
      </w:pPr>
    </w:p>
    <w:p w14:paraId="5541876A"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DF4D1FC" w14:textId="77777777" w:rsidR="00360C88" w:rsidRPr="0084189F" w:rsidRDefault="00360C88" w:rsidP="00360C88">
      <w:pPr>
        <w:spacing w:after="0" w:line="240" w:lineRule="auto"/>
        <w:jc w:val="both"/>
        <w:rPr>
          <w:rFonts w:eastAsia="MS Mincho" w:cstheme="minorHAnsi"/>
          <w:sz w:val="20"/>
          <w:szCs w:val="20"/>
        </w:rPr>
      </w:pPr>
    </w:p>
    <w:p w14:paraId="4428A0A4" w14:textId="24D313D9" w:rsidR="00360C88" w:rsidRPr="0084189F" w:rsidDel="007E6F8B" w:rsidRDefault="00360C88" w:rsidP="00360C88">
      <w:pPr>
        <w:spacing w:after="0" w:line="240" w:lineRule="auto"/>
        <w:jc w:val="both"/>
        <w:rPr>
          <w:del w:id="3513" w:author="Maguire, Maria [TREAS]" w:date="2026-03-03T10:10:00Z" w16du:dateUtc="2026-03-03T15:10:00Z"/>
          <w:rFonts w:cstheme="minorHAnsi"/>
          <w:sz w:val="20"/>
          <w:szCs w:val="20"/>
          <w:u w:val="single"/>
          <w:lang w:val="x-none"/>
        </w:rPr>
      </w:pPr>
      <w:del w:id="3514" w:author="Maguire, Maria [TREAS]" w:date="2026-03-03T10:10:00Z" w16du:dateUtc="2026-03-03T15:10:00Z">
        <w:r w:rsidRPr="0084189F" w:rsidDel="007E6F8B">
          <w:rPr>
            <w:rFonts w:cstheme="minorHAnsi"/>
            <w:b/>
            <w:sz w:val="20"/>
            <w:szCs w:val="20"/>
          </w:rPr>
          <w:delText>Cooperative Purchasing Program</w:delText>
        </w:r>
        <w:r w:rsidRPr="0084189F" w:rsidDel="007E6F8B">
          <w:rPr>
            <w:rFonts w:eastAsia="MS Mincho" w:cstheme="minorHAnsi"/>
            <w:sz w:val="20"/>
            <w:szCs w:val="20"/>
          </w:rPr>
          <w:delText xml:space="preserve"> – </w:delText>
        </w:r>
        <w:r w:rsidRPr="0084189F" w:rsidDel="007E6F8B">
          <w:rPr>
            <w:rFonts w:cstheme="minorHAnsi"/>
            <w:sz w:val="20"/>
            <w:szCs w:val="20"/>
          </w:rPr>
          <w:delText xml:space="preserve">The Division’s intrastate program that provides procurement-related assistance to New Jersey local governmental entities and boards of education, State and county colleges and other public entities having statutory authority to utilize select State </w:delText>
        </w:r>
        <w:r w:rsidRPr="0084189F" w:rsidDel="007E6F8B">
          <w:rPr>
            <w:rFonts w:cstheme="minorHAnsi"/>
            <w:color w:val="000000"/>
            <w:sz w:val="20"/>
            <w:szCs w:val="20"/>
          </w:rPr>
          <w:delText xml:space="preserve">Contract </w:delText>
        </w:r>
        <w:r w:rsidRPr="0084189F" w:rsidDel="007E6F8B">
          <w:rPr>
            <w:rFonts w:cstheme="minorHAnsi"/>
            <w:sz w:val="20"/>
            <w:szCs w:val="20"/>
          </w:rPr>
          <w:delText xml:space="preserve">s issued by the Division, pursuant to the provisions of N.J.S.A. 52:25-16.1 </w:delText>
        </w:r>
        <w:r w:rsidRPr="002B176C" w:rsidDel="007E6F8B">
          <w:rPr>
            <w:rFonts w:cstheme="minorHAnsi"/>
            <w:sz w:val="20"/>
            <w:szCs w:val="20"/>
            <w:u w:val="single"/>
            <w:lang w:val="x-none"/>
          </w:rPr>
          <w:delText>et seq</w:delText>
        </w:r>
        <w:r w:rsidRPr="00074F4F" w:rsidDel="007E6F8B">
          <w:rPr>
            <w:rFonts w:cstheme="minorHAnsi"/>
            <w:sz w:val="20"/>
            <w:szCs w:val="20"/>
            <w:lang w:val="x-none"/>
          </w:rPr>
          <w:delText>.</w:delText>
        </w:r>
      </w:del>
    </w:p>
    <w:p w14:paraId="65A7833A" w14:textId="77777777" w:rsidR="00360C88" w:rsidRPr="0084189F" w:rsidRDefault="00360C88" w:rsidP="00360C88">
      <w:pPr>
        <w:spacing w:after="0" w:line="240" w:lineRule="auto"/>
        <w:jc w:val="both"/>
        <w:rPr>
          <w:rFonts w:cstheme="minorHAnsi"/>
          <w:sz w:val="20"/>
          <w:szCs w:val="20"/>
          <w:u w:val="single"/>
          <w:lang w:val="x-none"/>
        </w:rPr>
      </w:pPr>
    </w:p>
    <w:p w14:paraId="66622521" w14:textId="77777777" w:rsidR="00360C88" w:rsidRDefault="00360C88" w:rsidP="00360C88">
      <w:pPr>
        <w:spacing w:after="0" w:line="240" w:lineRule="auto"/>
        <w:jc w:val="both"/>
        <w:rPr>
          <w:ins w:id="3515" w:author="Maguire, Maria [TREAS]" w:date="2026-03-03T10:09:00Z" w16du:dateUtc="2026-03-03T15:09:00Z"/>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061EB172" w14:textId="77777777" w:rsidR="007E6F8B" w:rsidRDefault="007E6F8B" w:rsidP="00360C88">
      <w:pPr>
        <w:spacing w:after="0" w:line="240" w:lineRule="auto"/>
        <w:jc w:val="both"/>
        <w:rPr>
          <w:ins w:id="3516" w:author="Maguire, Maria [TREAS]" w:date="2026-03-03T10:09:00Z" w16du:dateUtc="2026-03-03T15:09:00Z"/>
          <w:rFonts w:cstheme="minorHAnsi"/>
          <w:sz w:val="20"/>
          <w:szCs w:val="20"/>
        </w:rPr>
      </w:pPr>
    </w:p>
    <w:p w14:paraId="29255119" w14:textId="77777777" w:rsidR="007E6F8B" w:rsidRPr="0084189F" w:rsidRDefault="007E6F8B" w:rsidP="007E6F8B">
      <w:pPr>
        <w:spacing w:after="0" w:line="240" w:lineRule="auto"/>
        <w:jc w:val="both"/>
        <w:rPr>
          <w:ins w:id="3517" w:author="Maguire, Maria [TREAS]" w:date="2026-03-03T10:09:00Z" w16du:dateUtc="2026-03-03T15:09:00Z"/>
          <w:rFonts w:cstheme="minorHAnsi"/>
          <w:sz w:val="20"/>
          <w:szCs w:val="20"/>
          <w:u w:val="single"/>
          <w:lang w:val="x-none"/>
        </w:rPr>
      </w:pPr>
      <w:ins w:id="3518" w:author="Maguire, Maria [TREAS]" w:date="2026-03-03T10:09:00Z" w16du:dateUtc="2026-03-03T15:09:00Z">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2B176C">
          <w:rPr>
            <w:rFonts w:cstheme="minorHAnsi"/>
            <w:sz w:val="20"/>
            <w:szCs w:val="20"/>
            <w:u w:val="single"/>
            <w:lang w:val="x-none"/>
          </w:rPr>
          <w:t>et seq</w:t>
        </w:r>
        <w:r w:rsidRPr="00074F4F">
          <w:rPr>
            <w:rFonts w:cstheme="minorHAnsi"/>
            <w:sz w:val="20"/>
            <w:szCs w:val="20"/>
            <w:lang w:val="x-none"/>
          </w:rPr>
          <w:t>.</w:t>
        </w:r>
      </w:ins>
    </w:p>
    <w:p w14:paraId="67E13C83" w14:textId="77777777" w:rsidR="007E6F8B" w:rsidRPr="0084189F" w:rsidRDefault="007E6F8B" w:rsidP="00360C88">
      <w:pPr>
        <w:spacing w:after="0" w:line="240" w:lineRule="auto"/>
        <w:jc w:val="both"/>
        <w:rPr>
          <w:rFonts w:cstheme="minorHAnsi"/>
          <w:sz w:val="20"/>
          <w:szCs w:val="20"/>
        </w:rPr>
      </w:pPr>
    </w:p>
    <w:p w14:paraId="599EF3A8" w14:textId="77777777" w:rsidR="007E6F8B" w:rsidRPr="0084189F" w:rsidRDefault="007E6F8B" w:rsidP="007E6F8B">
      <w:pPr>
        <w:spacing w:after="0" w:line="240" w:lineRule="auto"/>
        <w:jc w:val="both"/>
        <w:rPr>
          <w:ins w:id="3519" w:author="Maguire, Maria [TREAS]" w:date="2026-03-03T10:10:00Z" w16du:dateUtc="2026-03-03T15:10:00Z"/>
          <w:rFonts w:cstheme="minorHAnsi"/>
          <w:sz w:val="20"/>
          <w:szCs w:val="20"/>
        </w:rPr>
      </w:pPr>
      <w:ins w:id="3520" w:author="Maguire, Maria [TREAS]" w:date="2026-03-03T10:10:00Z" w16du:dateUtc="2026-03-03T15:10:00Z">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ins>
    </w:p>
    <w:p w14:paraId="5E3753C1" w14:textId="77777777" w:rsidR="00360C88" w:rsidRPr="0084189F" w:rsidRDefault="00360C88" w:rsidP="00360C88">
      <w:pPr>
        <w:spacing w:after="0" w:line="240" w:lineRule="auto"/>
        <w:jc w:val="both"/>
        <w:rPr>
          <w:rFonts w:eastAsia="MS Mincho" w:cstheme="minorHAnsi"/>
          <w:sz w:val="20"/>
          <w:szCs w:val="20"/>
        </w:rPr>
      </w:pPr>
    </w:p>
    <w:p w14:paraId="0B94FB1E" w14:textId="7DBEEFDD"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9C6416">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6D7265DE" w14:textId="77777777" w:rsidR="00360C88" w:rsidRPr="0084189F" w:rsidRDefault="00360C88" w:rsidP="00360C88">
      <w:pPr>
        <w:spacing w:after="0" w:line="240" w:lineRule="auto"/>
        <w:jc w:val="both"/>
        <w:rPr>
          <w:rFonts w:cstheme="minorHAnsi"/>
          <w:b/>
          <w:bCs/>
          <w:sz w:val="20"/>
          <w:szCs w:val="20"/>
        </w:rPr>
      </w:pPr>
    </w:p>
    <w:p w14:paraId="58BAE9C9" w14:textId="77777777" w:rsidR="00360C88" w:rsidRPr="0084189F" w:rsidRDefault="00360C88" w:rsidP="00360C88">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lastRenderedPageBreak/>
        <w:t xml:space="preserve">Dealer/Distributor must agree to all terms and conditions contained within the Bid Solicitation and must agree to provide all products and services in accordance with the Contract specifications, terms, conditions and pricing.  </w:t>
      </w:r>
    </w:p>
    <w:p w14:paraId="15A7B2D7" w14:textId="77777777" w:rsidR="00360C88" w:rsidRPr="0084189F" w:rsidRDefault="00360C88" w:rsidP="00360C88">
      <w:pPr>
        <w:spacing w:after="0" w:line="240" w:lineRule="auto"/>
        <w:jc w:val="both"/>
        <w:rPr>
          <w:rFonts w:eastAsia="MS Mincho" w:cstheme="minorHAnsi"/>
          <w:sz w:val="20"/>
          <w:szCs w:val="20"/>
        </w:rPr>
      </w:pPr>
    </w:p>
    <w:p w14:paraId="5D84AE62" w14:textId="0016C0B1" w:rsidR="00360C88" w:rsidRDefault="00360C88" w:rsidP="00360C88">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03EAE866" w14:textId="77777777" w:rsidR="00A00F28" w:rsidRPr="0084189F" w:rsidRDefault="00A00F28" w:rsidP="00360C88">
      <w:pPr>
        <w:spacing w:after="0" w:line="240" w:lineRule="auto"/>
        <w:jc w:val="both"/>
        <w:rPr>
          <w:rFonts w:eastAsia="MS Mincho" w:cstheme="minorHAnsi"/>
          <w:b/>
          <w:sz w:val="20"/>
          <w:szCs w:val="20"/>
        </w:rPr>
      </w:pPr>
    </w:p>
    <w:p w14:paraId="4622BBFE"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D92E9AC" w14:textId="77777777" w:rsidR="00360C88" w:rsidRPr="0084189F" w:rsidRDefault="00360C88" w:rsidP="00360C88">
      <w:pPr>
        <w:spacing w:after="0" w:line="240" w:lineRule="auto"/>
        <w:jc w:val="both"/>
        <w:rPr>
          <w:rFonts w:eastAsia="MS Mincho" w:cstheme="minorHAnsi"/>
          <w:b/>
          <w:sz w:val="20"/>
          <w:szCs w:val="20"/>
        </w:rPr>
      </w:pPr>
    </w:p>
    <w:p w14:paraId="481B42A0" w14:textId="77777777" w:rsidR="00360C88" w:rsidRPr="0084189F" w:rsidRDefault="00360C88" w:rsidP="00360C88">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58D7D77B" w14:textId="77777777" w:rsidR="00360C88" w:rsidRPr="0084189F" w:rsidRDefault="00360C88" w:rsidP="00360C88">
      <w:pPr>
        <w:spacing w:after="0" w:line="240" w:lineRule="auto"/>
        <w:jc w:val="both"/>
        <w:rPr>
          <w:rFonts w:eastAsia="MS Mincho" w:cstheme="minorHAnsi"/>
          <w:sz w:val="20"/>
          <w:szCs w:val="20"/>
        </w:rPr>
      </w:pPr>
    </w:p>
    <w:p w14:paraId="6B725DFA"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D8C26ED" w14:textId="77777777" w:rsidR="00360C88" w:rsidRPr="0084189F" w:rsidRDefault="00360C88" w:rsidP="00360C88">
      <w:pPr>
        <w:spacing w:after="0" w:line="240" w:lineRule="auto"/>
        <w:jc w:val="both"/>
        <w:rPr>
          <w:rFonts w:eastAsia="MS Mincho" w:cstheme="minorHAnsi"/>
          <w:sz w:val="20"/>
          <w:szCs w:val="20"/>
        </w:rPr>
      </w:pPr>
    </w:p>
    <w:p w14:paraId="24BE032D"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88CAE37" w14:textId="77777777" w:rsidR="00360C88" w:rsidRPr="0084189F" w:rsidRDefault="00360C88" w:rsidP="00360C88">
      <w:pPr>
        <w:spacing w:after="0" w:line="240" w:lineRule="auto"/>
        <w:jc w:val="both"/>
        <w:rPr>
          <w:rFonts w:cstheme="minorHAnsi"/>
          <w:sz w:val="20"/>
          <w:szCs w:val="20"/>
        </w:rPr>
      </w:pPr>
    </w:p>
    <w:p w14:paraId="380437CB"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4DD28FC" w14:textId="77777777" w:rsidR="00360C88" w:rsidRDefault="00360C88" w:rsidP="00360C88">
      <w:pPr>
        <w:spacing w:after="0" w:line="240" w:lineRule="auto"/>
        <w:jc w:val="both"/>
        <w:rPr>
          <w:rFonts w:eastAsia="MS Mincho" w:cstheme="minorHAnsi"/>
          <w:sz w:val="20"/>
          <w:szCs w:val="20"/>
        </w:rPr>
      </w:pPr>
    </w:p>
    <w:p w14:paraId="037A14E8" w14:textId="77777777" w:rsidR="00360C88" w:rsidRPr="00EA51FA" w:rsidRDefault="00360C88" w:rsidP="00360C88">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D80B516" w14:textId="77777777" w:rsidR="00360C88" w:rsidRPr="0084189F" w:rsidRDefault="00360C88" w:rsidP="00360C88">
      <w:pPr>
        <w:spacing w:after="0" w:line="240" w:lineRule="auto"/>
        <w:jc w:val="both"/>
        <w:rPr>
          <w:rFonts w:eastAsia="MS Mincho" w:cstheme="minorHAnsi"/>
          <w:sz w:val="20"/>
          <w:szCs w:val="20"/>
        </w:rPr>
      </w:pPr>
    </w:p>
    <w:p w14:paraId="4DAFFEA8"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73C961FF" w14:textId="77777777" w:rsidR="00360C88" w:rsidRPr="0084189F" w:rsidRDefault="00360C88" w:rsidP="00360C88">
      <w:pPr>
        <w:spacing w:after="0" w:line="240" w:lineRule="auto"/>
        <w:jc w:val="both"/>
        <w:rPr>
          <w:rFonts w:eastAsia="MS Mincho" w:cstheme="minorHAnsi"/>
          <w:sz w:val="20"/>
          <w:szCs w:val="20"/>
        </w:rPr>
      </w:pPr>
    </w:p>
    <w:p w14:paraId="0FC17438"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B943022" w14:textId="77777777" w:rsidR="00360C88" w:rsidRPr="0084189F" w:rsidRDefault="00360C88" w:rsidP="00360C88">
      <w:pPr>
        <w:spacing w:after="0" w:line="240" w:lineRule="auto"/>
        <w:jc w:val="both"/>
        <w:rPr>
          <w:rFonts w:cstheme="minorHAnsi"/>
          <w:b/>
          <w:sz w:val="20"/>
          <w:szCs w:val="20"/>
        </w:rPr>
      </w:pPr>
    </w:p>
    <w:p w14:paraId="4F074D23" w14:textId="77777777" w:rsidR="00360C88" w:rsidRPr="0084189F" w:rsidRDefault="00360C88" w:rsidP="00360C88">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62707D0" w14:textId="77777777" w:rsidR="00360C88" w:rsidRPr="0084189F" w:rsidRDefault="00360C88" w:rsidP="00360C88">
      <w:pPr>
        <w:spacing w:after="0" w:line="240" w:lineRule="auto"/>
        <w:jc w:val="both"/>
        <w:rPr>
          <w:rFonts w:cstheme="minorHAnsi"/>
          <w:sz w:val="20"/>
          <w:szCs w:val="20"/>
        </w:rPr>
      </w:pPr>
    </w:p>
    <w:p w14:paraId="02639713"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1A76594" w14:textId="77777777" w:rsidR="00360C88" w:rsidRPr="0084189F" w:rsidRDefault="00360C88" w:rsidP="00360C88">
      <w:pPr>
        <w:spacing w:after="0" w:line="240" w:lineRule="auto"/>
        <w:jc w:val="both"/>
        <w:rPr>
          <w:rFonts w:eastAsia="MS Mincho" w:cstheme="minorHAnsi"/>
          <w:sz w:val="20"/>
          <w:szCs w:val="20"/>
        </w:rPr>
      </w:pPr>
    </w:p>
    <w:p w14:paraId="4DF0C904" w14:textId="77777777" w:rsidR="00360C88" w:rsidRPr="00E526D0" w:rsidRDefault="00360C88" w:rsidP="00360C88">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2B176C">
        <w:rPr>
          <w:color w:val="000000" w:themeColor="text1"/>
          <w:sz w:val="20"/>
          <w:szCs w:val="20"/>
          <w:u w:val="single"/>
        </w:rPr>
        <w:t>et 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95C7EAA" w14:textId="77777777" w:rsidR="00360C88" w:rsidRPr="0084189F" w:rsidRDefault="00360C88" w:rsidP="00360C88">
      <w:pPr>
        <w:spacing w:after="0" w:line="240" w:lineRule="auto"/>
        <w:jc w:val="both"/>
        <w:rPr>
          <w:rFonts w:eastAsia="MS Mincho" w:cstheme="minorHAnsi"/>
          <w:sz w:val="20"/>
          <w:szCs w:val="20"/>
        </w:rPr>
      </w:pPr>
    </w:p>
    <w:p w14:paraId="5C73FBEC"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948777" w14:textId="77777777" w:rsidR="00360C88" w:rsidRPr="0084189F" w:rsidRDefault="00360C88" w:rsidP="00360C88">
      <w:pPr>
        <w:spacing w:after="0" w:line="240" w:lineRule="auto"/>
        <w:jc w:val="both"/>
        <w:rPr>
          <w:rFonts w:cstheme="minorHAnsi"/>
          <w:b/>
          <w:sz w:val="20"/>
          <w:szCs w:val="20"/>
        </w:rPr>
      </w:pPr>
    </w:p>
    <w:p w14:paraId="251DCE4D"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380334C" w14:textId="77777777" w:rsidR="00360C88" w:rsidRPr="0084189F" w:rsidRDefault="00360C88" w:rsidP="00360C88">
      <w:pPr>
        <w:spacing w:after="0" w:line="240" w:lineRule="auto"/>
        <w:jc w:val="both"/>
        <w:rPr>
          <w:rFonts w:cstheme="minorHAnsi"/>
          <w:b/>
          <w:sz w:val="20"/>
          <w:szCs w:val="20"/>
        </w:rPr>
      </w:pPr>
    </w:p>
    <w:p w14:paraId="683C9D7C"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87284B2" w14:textId="77777777" w:rsidR="00360C88" w:rsidRPr="0084189F" w:rsidRDefault="00360C88" w:rsidP="00360C88">
      <w:pPr>
        <w:spacing w:after="0" w:line="240" w:lineRule="auto"/>
        <w:jc w:val="both"/>
        <w:rPr>
          <w:rFonts w:eastAsia="MS Mincho" w:cstheme="minorHAnsi"/>
          <w:b/>
          <w:sz w:val="20"/>
          <w:szCs w:val="20"/>
        </w:rPr>
      </w:pPr>
    </w:p>
    <w:p w14:paraId="5C599B05" w14:textId="77777777" w:rsidR="00360C88" w:rsidRPr="0084189F" w:rsidRDefault="00360C88" w:rsidP="00360C88">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Blanket P.O.) –</w:t>
      </w:r>
      <w:r w:rsidRPr="00F37146">
        <w:rPr>
          <w:rFonts w:eastAsia="MS Mincho" w:cstheme="minorHAnsi"/>
          <w:sz w:val="20"/>
          <w:szCs w:val="20"/>
        </w:rPr>
        <w:t xml:space="preserve">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749D007B" w14:textId="77777777" w:rsidR="00360C88" w:rsidRPr="0084189F" w:rsidRDefault="00360C88" w:rsidP="00360C88">
      <w:pPr>
        <w:spacing w:after="0" w:line="240" w:lineRule="auto"/>
        <w:jc w:val="both"/>
        <w:rPr>
          <w:rFonts w:eastAsia="MS Mincho" w:cstheme="minorHAnsi"/>
          <w:b/>
          <w:sz w:val="20"/>
          <w:szCs w:val="20"/>
        </w:rPr>
      </w:pPr>
    </w:p>
    <w:p w14:paraId="46285D94"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w:t>
      </w:r>
      <w:proofErr w:type="gramStart"/>
      <w:r w:rsidRPr="0084189F">
        <w:rPr>
          <w:rFonts w:cstheme="minorHAnsi"/>
          <w:color w:val="000000"/>
          <w:sz w:val="20"/>
          <w:szCs w:val="20"/>
        </w:rPr>
        <w:t>General</w:t>
      </w:r>
      <w:proofErr w:type="gramEnd"/>
      <w:r w:rsidRPr="0084189F">
        <w:rPr>
          <w:rFonts w:cstheme="minorHAns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59ACA04" w14:textId="77777777" w:rsidR="00360C88" w:rsidRPr="0084189F" w:rsidRDefault="00360C88" w:rsidP="00360C88">
      <w:pPr>
        <w:spacing w:after="0" w:line="240" w:lineRule="auto"/>
        <w:jc w:val="both"/>
        <w:rPr>
          <w:rFonts w:eastAsia="MS Mincho" w:cstheme="minorHAnsi"/>
          <w:sz w:val="20"/>
          <w:szCs w:val="20"/>
        </w:rPr>
      </w:pPr>
    </w:p>
    <w:p w14:paraId="6E44A75C"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AD55F32" w14:textId="4571DD0F" w:rsidR="00360C88" w:rsidRPr="0084189F" w:rsidDel="002B2F5F" w:rsidRDefault="00360C88" w:rsidP="00360C88">
      <w:pPr>
        <w:spacing w:after="0" w:line="240" w:lineRule="auto"/>
        <w:jc w:val="both"/>
        <w:rPr>
          <w:del w:id="3521" w:author="Ladnier, Michele" w:date="2026-02-19T14:13:00Z"/>
          <w:rFonts w:cstheme="minorHAnsi"/>
          <w:b/>
          <w:sz w:val="20"/>
          <w:szCs w:val="20"/>
        </w:rPr>
      </w:pPr>
    </w:p>
    <w:p w14:paraId="46B1D4DC" w14:textId="3A3C20DF"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F3FD1A4" w14:textId="77777777" w:rsidR="00360C88" w:rsidRPr="0084189F" w:rsidRDefault="00360C88" w:rsidP="00360C88">
      <w:pPr>
        <w:spacing w:after="0" w:line="240" w:lineRule="auto"/>
        <w:jc w:val="both"/>
        <w:rPr>
          <w:rFonts w:cstheme="minorHAnsi"/>
          <w:b/>
          <w:sz w:val="20"/>
          <w:szCs w:val="20"/>
        </w:rPr>
      </w:pPr>
    </w:p>
    <w:p w14:paraId="3E5A52A0" w14:textId="77777777" w:rsidR="00360C88" w:rsidRPr="0084189F" w:rsidRDefault="00360C88" w:rsidP="00360C88">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A2099FF" w14:textId="77777777" w:rsidR="00360C88" w:rsidRPr="0084189F" w:rsidRDefault="00360C88" w:rsidP="00360C88">
      <w:pPr>
        <w:spacing w:after="0" w:line="240" w:lineRule="auto"/>
        <w:jc w:val="both"/>
        <w:rPr>
          <w:rFonts w:cstheme="minorHAnsi"/>
          <w:b/>
          <w:sz w:val="20"/>
          <w:szCs w:val="20"/>
        </w:rPr>
      </w:pPr>
    </w:p>
    <w:p w14:paraId="3FC08542" w14:textId="77777777" w:rsidR="00360C88" w:rsidRPr="0084189F" w:rsidRDefault="00360C88" w:rsidP="00360C88">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7C5029A" w14:textId="77777777" w:rsidR="00360C88" w:rsidRPr="0084189F" w:rsidRDefault="00360C88" w:rsidP="00360C88">
      <w:pPr>
        <w:spacing w:after="0" w:line="240" w:lineRule="auto"/>
        <w:jc w:val="both"/>
        <w:rPr>
          <w:rFonts w:cstheme="minorHAnsi"/>
          <w:b/>
          <w:sz w:val="20"/>
          <w:szCs w:val="20"/>
        </w:rPr>
      </w:pPr>
    </w:p>
    <w:p w14:paraId="3C01AEAE" w14:textId="77777777" w:rsidR="00360C88" w:rsidRPr="0084189F" w:rsidRDefault="00360C88" w:rsidP="00360C88">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7970FCC" w14:textId="77777777" w:rsidR="00360C88" w:rsidRPr="0084189F" w:rsidRDefault="00360C88" w:rsidP="00360C88">
      <w:pPr>
        <w:spacing w:after="0" w:line="240" w:lineRule="auto"/>
        <w:jc w:val="both"/>
        <w:rPr>
          <w:rFonts w:cstheme="minorHAnsi"/>
          <w:b/>
          <w:sz w:val="20"/>
          <w:szCs w:val="20"/>
        </w:rPr>
      </w:pPr>
    </w:p>
    <w:p w14:paraId="6945BCA1"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3625D2E" w14:textId="77777777" w:rsidR="00360C88" w:rsidRPr="0084189F" w:rsidRDefault="00360C88" w:rsidP="00360C88">
      <w:pPr>
        <w:autoSpaceDE w:val="0"/>
        <w:autoSpaceDN w:val="0"/>
        <w:spacing w:after="0" w:line="240" w:lineRule="auto"/>
        <w:jc w:val="both"/>
        <w:rPr>
          <w:rFonts w:cstheme="minorHAnsi"/>
          <w:b/>
          <w:bCs/>
          <w:sz w:val="20"/>
          <w:szCs w:val="20"/>
        </w:rPr>
      </w:pPr>
    </w:p>
    <w:p w14:paraId="5F9D8EBE" w14:textId="77777777" w:rsidR="00360C88" w:rsidRPr="0084189F" w:rsidRDefault="00360C88" w:rsidP="00360C88">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A79F17B" w14:textId="77777777" w:rsidR="00360C88" w:rsidRPr="0084189F" w:rsidRDefault="00360C88" w:rsidP="00360C88">
      <w:pPr>
        <w:autoSpaceDE w:val="0"/>
        <w:autoSpaceDN w:val="0"/>
        <w:spacing w:after="0" w:line="240" w:lineRule="auto"/>
        <w:jc w:val="both"/>
        <w:rPr>
          <w:rFonts w:cstheme="minorHAnsi"/>
          <w:b/>
          <w:bCs/>
          <w:sz w:val="20"/>
          <w:szCs w:val="20"/>
        </w:rPr>
      </w:pPr>
    </w:p>
    <w:p w14:paraId="7331C915" w14:textId="77777777" w:rsidR="00360C88" w:rsidRPr="0084189F" w:rsidRDefault="00360C88" w:rsidP="00360C88">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7FC1CD2" w14:textId="77777777" w:rsidR="00360C88" w:rsidRPr="0084189F" w:rsidRDefault="00360C88" w:rsidP="00360C88">
      <w:pPr>
        <w:spacing w:after="0" w:line="240" w:lineRule="auto"/>
        <w:jc w:val="both"/>
        <w:rPr>
          <w:rFonts w:cstheme="minorHAnsi"/>
          <w:b/>
          <w:sz w:val="20"/>
          <w:szCs w:val="20"/>
        </w:rPr>
      </w:pPr>
    </w:p>
    <w:p w14:paraId="7DEA773B" w14:textId="77777777" w:rsidR="00360C88" w:rsidRPr="0084189F" w:rsidRDefault="00360C88" w:rsidP="00360C88">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6ED158F" w14:textId="77777777" w:rsidR="00360C88" w:rsidRPr="0084189F" w:rsidRDefault="00360C88" w:rsidP="00360C88">
      <w:pPr>
        <w:spacing w:after="0" w:line="240" w:lineRule="auto"/>
        <w:jc w:val="both"/>
        <w:rPr>
          <w:rFonts w:cstheme="minorHAnsi"/>
          <w:b/>
          <w:sz w:val="20"/>
          <w:szCs w:val="20"/>
        </w:rPr>
      </w:pPr>
    </w:p>
    <w:p w14:paraId="7060E3FD"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0176755" w14:textId="2104FD7A" w:rsidR="00360C88" w:rsidRPr="0084189F" w:rsidRDefault="00360C88" w:rsidP="00360C88">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BC37CE">
        <w:rPr>
          <w:rFonts w:cstheme="minorHAnsi"/>
          <w:sz w:val="20"/>
          <w:szCs w:val="20"/>
        </w:rPr>
        <w:t>N.J.S.A.</w:t>
      </w:r>
      <w:r w:rsidRPr="0084189F">
        <w:rPr>
          <w:rFonts w:cstheme="minorHAnsi"/>
          <w:sz w:val="20"/>
          <w:szCs w:val="20"/>
        </w:rPr>
        <w:t xml:space="preserve"> 56:8-161, means an individual’s first name or first initial and last name linked with any one or more of the following data elements: (1) Social </w:t>
      </w:r>
      <w:r w:rsidR="00AC356F">
        <w:rPr>
          <w:rFonts w:cstheme="minorHAnsi"/>
          <w:sz w:val="20"/>
          <w:szCs w:val="20"/>
        </w:rPr>
        <w:t>s</w:t>
      </w:r>
      <w:r w:rsidRPr="0084189F">
        <w:rPr>
          <w:rFonts w:cstheme="minorHAnsi"/>
          <w:sz w:val="20"/>
          <w:szCs w:val="20"/>
        </w:rPr>
        <w:t xml:space="preserve">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CE3FCA0" w14:textId="77777777" w:rsidR="00360C88" w:rsidRPr="0084189F" w:rsidRDefault="00360C88" w:rsidP="00360C88">
      <w:pPr>
        <w:spacing w:after="0" w:line="240" w:lineRule="auto"/>
        <w:ind w:left="360"/>
        <w:jc w:val="both"/>
        <w:rPr>
          <w:rFonts w:cstheme="minorHAnsi"/>
          <w:sz w:val="20"/>
          <w:szCs w:val="20"/>
        </w:rPr>
      </w:pPr>
    </w:p>
    <w:p w14:paraId="415F4A4F" w14:textId="72477F64" w:rsidR="00360C88" w:rsidRPr="0084189F" w:rsidRDefault="00360C88" w:rsidP="00360C88">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w:t>
      </w:r>
      <w:r w:rsidR="00AC356F">
        <w:rPr>
          <w:rFonts w:cstheme="minorHAnsi"/>
          <w:sz w:val="20"/>
          <w:szCs w:val="20"/>
        </w:rPr>
        <w:t>s</w:t>
      </w:r>
      <w:r w:rsidRPr="0084189F">
        <w:rPr>
          <w:rFonts w:cstheme="minorHAnsi"/>
          <w:sz w:val="20"/>
          <w:szCs w:val="20"/>
        </w:rPr>
        <w:t xml:space="preserve">ocial </w:t>
      </w:r>
      <w:r w:rsidR="00AC356F">
        <w:rPr>
          <w:rFonts w:cstheme="minorHAnsi"/>
          <w:sz w:val="20"/>
          <w:szCs w:val="20"/>
        </w:rPr>
        <w:t>s</w:t>
      </w:r>
      <w:r w:rsidRPr="0084189F">
        <w:rPr>
          <w:rFonts w:cstheme="minorHAnsi"/>
          <w:sz w:val="20"/>
          <w:szCs w:val="20"/>
        </w:rPr>
        <w:t xml:space="preserve">ecurity, driver’s license, passport); Protected Health Information (PHI) as that term is defined in the regulations adopted pursuant to the Health </w:t>
      </w:r>
      <w:r w:rsidRPr="0084189F">
        <w:rPr>
          <w:rFonts w:cstheme="minorHAnsi"/>
          <w:sz w:val="20"/>
          <w:szCs w:val="20"/>
        </w:rPr>
        <w:lastRenderedPageBreak/>
        <w:t xml:space="preserve">Insurance Portability and Accountability Act of 1996, P.L. No. 104-191 (1996) and found in 45 CFR Parts 160 to 164 and defined below; and Education Records, as that term is defined in the Family Educational Rights and Privacy Act (FERPA), 20 </w:t>
      </w:r>
      <w:r w:rsidRPr="002B176C">
        <w:rPr>
          <w:rFonts w:cstheme="minorHAnsi"/>
          <w:sz w:val="20"/>
          <w:szCs w:val="20"/>
        </w:rPr>
        <w:t>U.S.C.</w:t>
      </w:r>
      <w:r w:rsidRPr="0084189F">
        <w:rPr>
          <w:rFonts w:cstheme="minorHAnsi"/>
          <w:sz w:val="20"/>
          <w:szCs w:val="20"/>
        </w:rPr>
        <w:t xml:space="preserve"> § 1232g.</w:t>
      </w:r>
    </w:p>
    <w:p w14:paraId="7FB29DC6" w14:textId="77777777" w:rsidR="00360C88" w:rsidRPr="0084189F" w:rsidRDefault="00360C88" w:rsidP="00360C88">
      <w:pPr>
        <w:spacing w:after="0" w:line="240" w:lineRule="auto"/>
        <w:jc w:val="both"/>
        <w:rPr>
          <w:rFonts w:cstheme="minorHAnsi"/>
          <w:b/>
          <w:sz w:val="20"/>
          <w:szCs w:val="20"/>
        </w:rPr>
      </w:pPr>
    </w:p>
    <w:p w14:paraId="025BB669" w14:textId="77777777" w:rsidR="00360C88" w:rsidRPr="0084189F" w:rsidRDefault="00360C88" w:rsidP="00360C88">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37188D4" w14:textId="77777777" w:rsidR="00360C88" w:rsidRPr="0084189F" w:rsidRDefault="00360C88" w:rsidP="00360C88">
      <w:pPr>
        <w:spacing w:after="0" w:line="240" w:lineRule="auto"/>
        <w:jc w:val="both"/>
        <w:rPr>
          <w:rFonts w:cstheme="minorHAnsi"/>
          <w:b/>
          <w:color w:val="000000"/>
          <w:sz w:val="20"/>
          <w:szCs w:val="20"/>
        </w:rPr>
      </w:pPr>
    </w:p>
    <w:p w14:paraId="059AE6B7"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291BFB7" w14:textId="77777777" w:rsidR="00360C88" w:rsidRPr="0084189F" w:rsidRDefault="00360C88" w:rsidP="00360C88">
      <w:pPr>
        <w:spacing w:after="0" w:line="240" w:lineRule="auto"/>
        <w:jc w:val="both"/>
        <w:rPr>
          <w:rFonts w:cstheme="minorHAnsi"/>
          <w:b/>
          <w:sz w:val="20"/>
          <w:szCs w:val="20"/>
        </w:rPr>
      </w:pPr>
    </w:p>
    <w:p w14:paraId="4C74A306"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19F0B53" w14:textId="77777777" w:rsidR="00360C88" w:rsidRPr="0084189F" w:rsidRDefault="00360C88" w:rsidP="00360C88">
      <w:pPr>
        <w:autoSpaceDE w:val="0"/>
        <w:autoSpaceDN w:val="0"/>
        <w:spacing w:after="0" w:line="240" w:lineRule="auto"/>
        <w:jc w:val="both"/>
        <w:rPr>
          <w:rFonts w:cstheme="minorHAnsi"/>
          <w:b/>
          <w:bCs/>
          <w:sz w:val="20"/>
          <w:szCs w:val="20"/>
        </w:rPr>
      </w:pPr>
    </w:p>
    <w:p w14:paraId="3D824971" w14:textId="77777777" w:rsidR="00360C88" w:rsidRPr="0084189F" w:rsidRDefault="00360C88" w:rsidP="00360C88">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4A48492B" w14:textId="77777777" w:rsidR="00360C88" w:rsidRPr="0084189F" w:rsidRDefault="00360C88" w:rsidP="00360C88">
      <w:pPr>
        <w:spacing w:after="0" w:line="240" w:lineRule="auto"/>
        <w:jc w:val="both"/>
        <w:rPr>
          <w:rFonts w:cstheme="minorHAnsi"/>
          <w:b/>
          <w:sz w:val="20"/>
          <w:szCs w:val="20"/>
        </w:rPr>
      </w:pPr>
    </w:p>
    <w:p w14:paraId="522BDDA6"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7E2F9C6" w14:textId="77777777" w:rsidR="00360C88" w:rsidRPr="0084189F" w:rsidRDefault="00360C88" w:rsidP="00360C88">
      <w:pPr>
        <w:spacing w:after="0" w:line="240" w:lineRule="auto"/>
        <w:jc w:val="both"/>
        <w:rPr>
          <w:rFonts w:cstheme="minorHAnsi"/>
          <w:b/>
          <w:sz w:val="20"/>
          <w:szCs w:val="20"/>
        </w:rPr>
      </w:pPr>
    </w:p>
    <w:p w14:paraId="59952447"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499DA1AB" w14:textId="77777777" w:rsidR="00360C88" w:rsidRPr="0084189F" w:rsidRDefault="00360C88" w:rsidP="00360C88">
      <w:pPr>
        <w:spacing w:after="0" w:line="240" w:lineRule="auto"/>
        <w:jc w:val="both"/>
        <w:rPr>
          <w:rFonts w:eastAsia="MS Mincho" w:cstheme="minorHAnsi"/>
          <w:sz w:val="20"/>
          <w:szCs w:val="20"/>
        </w:rPr>
      </w:pPr>
    </w:p>
    <w:p w14:paraId="3F4FE9D9"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7CB03AB" w14:textId="77777777" w:rsidR="00360C88" w:rsidRPr="0084189F" w:rsidRDefault="00360C88" w:rsidP="00360C88">
      <w:pPr>
        <w:spacing w:after="0" w:line="240" w:lineRule="auto"/>
        <w:jc w:val="both"/>
        <w:rPr>
          <w:rFonts w:cstheme="minorHAnsi"/>
          <w:b/>
          <w:sz w:val="20"/>
          <w:szCs w:val="20"/>
        </w:rPr>
      </w:pPr>
    </w:p>
    <w:p w14:paraId="4258AF28" w14:textId="77777777" w:rsidR="00360C88" w:rsidRDefault="00360C88" w:rsidP="00360C88">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w:t>
      </w:r>
      <w:r w:rsidRPr="002B176C">
        <w:rPr>
          <w:rFonts w:cstheme="minorHAnsi"/>
          <w:sz w:val="20"/>
          <w:szCs w:val="20"/>
        </w:rPr>
        <w:t>20 U.S.C.</w:t>
      </w:r>
      <w:r w:rsidRPr="0084189F">
        <w:rPr>
          <w:rFonts w:cstheme="minorHAnsi"/>
          <w:sz w:val="20"/>
          <w:szCs w:val="20"/>
        </w:rPr>
        <w:t xml:space="preserve"> 1232g, records described at 20 </w:t>
      </w:r>
      <w:r w:rsidRPr="002B176C">
        <w:rPr>
          <w:rFonts w:cstheme="minorHAnsi"/>
          <w:sz w:val="20"/>
          <w:szCs w:val="20"/>
        </w:rPr>
        <w:t>U.S.C. 1232g(a)(4)(B)(iv) and employment records held by a covered entity in its role as employer. The term “Individually</w:t>
      </w:r>
      <w:r w:rsidRPr="0084189F">
        <w:rPr>
          <w:rFonts w:cstheme="minorHAnsi"/>
          <w:sz w:val="20"/>
          <w:szCs w:val="20"/>
        </w:rPr>
        <w:t xml:space="preserve">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F446B12" w14:textId="77777777" w:rsidR="00360C88" w:rsidRPr="0084189F" w:rsidRDefault="00360C88" w:rsidP="00360C88">
      <w:pPr>
        <w:spacing w:after="0" w:line="240" w:lineRule="auto"/>
        <w:jc w:val="both"/>
        <w:rPr>
          <w:rFonts w:cstheme="minorHAnsi"/>
          <w:b/>
          <w:sz w:val="20"/>
          <w:szCs w:val="20"/>
        </w:rPr>
      </w:pPr>
    </w:p>
    <w:p w14:paraId="5ECC6DB3" w14:textId="77777777" w:rsidR="00360C88" w:rsidRDefault="00360C88" w:rsidP="00360C8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39955E6" w14:textId="77777777" w:rsidR="00360C88" w:rsidRPr="0084189F" w:rsidRDefault="00360C88" w:rsidP="00360C88">
      <w:pPr>
        <w:spacing w:after="0" w:line="240" w:lineRule="auto"/>
        <w:jc w:val="both"/>
        <w:rPr>
          <w:rFonts w:cstheme="minorHAnsi"/>
          <w:b/>
          <w:sz w:val="20"/>
          <w:szCs w:val="20"/>
        </w:rPr>
      </w:pPr>
    </w:p>
    <w:p w14:paraId="0C814BA6" w14:textId="77777777" w:rsidR="00360C88" w:rsidRPr="0084189F" w:rsidRDefault="00360C88" w:rsidP="00360C88">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w:t>
      </w:r>
      <w:r w:rsidRPr="0084189F">
        <w:rPr>
          <w:rFonts w:eastAsia="Times New Roman" w:cstheme="minorHAnsi"/>
          <w:sz w:val="20"/>
          <w:szCs w:val="20"/>
        </w:rPr>
        <w:lastRenderedPageBreak/>
        <w:t>Jersey is a member, as defined in N.J.S.A. 52:27B-56.1, provided that any sale to any such bi-state governmental entity is for use solely within the State of New Jersey.</w:t>
      </w:r>
    </w:p>
    <w:p w14:paraId="573FD2C8" w14:textId="77777777" w:rsidR="00360C88" w:rsidRPr="0084189F" w:rsidRDefault="00360C88" w:rsidP="00360C88">
      <w:pPr>
        <w:spacing w:after="0" w:line="240" w:lineRule="auto"/>
        <w:jc w:val="both"/>
        <w:rPr>
          <w:rFonts w:cstheme="minorHAnsi"/>
          <w:b/>
          <w:sz w:val="20"/>
          <w:szCs w:val="20"/>
        </w:rPr>
      </w:pPr>
    </w:p>
    <w:p w14:paraId="46861454" w14:textId="77777777" w:rsidR="00360C88" w:rsidRPr="0084189F" w:rsidRDefault="00360C88" w:rsidP="00360C88">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7"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20C6B3E8" w14:textId="77777777" w:rsidR="00360C88" w:rsidRPr="0084189F" w:rsidRDefault="00360C88" w:rsidP="00360C88">
      <w:pPr>
        <w:spacing w:after="0" w:line="240" w:lineRule="auto"/>
        <w:jc w:val="both"/>
        <w:rPr>
          <w:rFonts w:eastAsia="MS Mincho" w:cstheme="minorHAnsi"/>
          <w:sz w:val="20"/>
          <w:szCs w:val="20"/>
        </w:rPr>
      </w:pPr>
    </w:p>
    <w:p w14:paraId="01F09983"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063DDBFC" w14:textId="77777777" w:rsidR="00360C88" w:rsidRPr="0084189F" w:rsidRDefault="00360C88" w:rsidP="00360C88">
      <w:pPr>
        <w:spacing w:after="0" w:line="240" w:lineRule="auto"/>
        <w:jc w:val="both"/>
        <w:rPr>
          <w:rFonts w:eastAsia="MS Mincho" w:cstheme="minorHAnsi"/>
          <w:sz w:val="20"/>
          <w:szCs w:val="20"/>
        </w:rPr>
      </w:pPr>
    </w:p>
    <w:p w14:paraId="0E2CF82B"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6E3934C5" w14:textId="77777777" w:rsidR="00360C88" w:rsidRPr="0084189F" w:rsidRDefault="00360C88" w:rsidP="00360C88">
      <w:pPr>
        <w:spacing w:after="0" w:line="240" w:lineRule="auto"/>
        <w:jc w:val="both"/>
        <w:rPr>
          <w:rFonts w:cstheme="minorHAnsi"/>
          <w:b/>
          <w:color w:val="000000"/>
          <w:sz w:val="20"/>
          <w:szCs w:val="20"/>
        </w:rPr>
      </w:pPr>
    </w:p>
    <w:p w14:paraId="23AA4C23"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7379F6C" w14:textId="77777777" w:rsidR="00360C88" w:rsidRDefault="00360C88" w:rsidP="00360C88">
      <w:pPr>
        <w:spacing w:after="0" w:line="240" w:lineRule="auto"/>
        <w:jc w:val="both"/>
        <w:rPr>
          <w:ins w:id="3522" w:author="Maguire, Maria [TREAS]" w:date="2026-03-03T10:11:00Z" w16du:dateUtc="2026-03-03T15:11:00Z"/>
          <w:rFonts w:cstheme="minorHAnsi"/>
          <w:color w:val="000000"/>
          <w:sz w:val="20"/>
          <w:szCs w:val="20"/>
        </w:rPr>
      </w:pPr>
    </w:p>
    <w:p w14:paraId="1B3D2704" w14:textId="77777777" w:rsidR="007E6F8B" w:rsidRPr="0084189F" w:rsidRDefault="007E6F8B" w:rsidP="007E6F8B">
      <w:pPr>
        <w:spacing w:after="0" w:line="240" w:lineRule="auto"/>
        <w:jc w:val="both"/>
        <w:rPr>
          <w:ins w:id="3523" w:author="Maguire, Maria [TREAS]" w:date="2026-03-03T10:11:00Z" w16du:dateUtc="2026-03-03T15:11:00Z"/>
          <w:rFonts w:cstheme="minorHAnsi"/>
          <w:sz w:val="20"/>
          <w:szCs w:val="20"/>
        </w:rPr>
      </w:pPr>
      <w:ins w:id="3524" w:author="Maguire, Maria [TREAS]" w:date="2026-03-03T10:11:00Z" w16du:dateUtc="2026-03-03T15:11:00Z">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ins>
    </w:p>
    <w:p w14:paraId="25883E2F" w14:textId="77777777" w:rsidR="007E6F8B" w:rsidRPr="0084189F" w:rsidRDefault="007E6F8B" w:rsidP="00360C88">
      <w:pPr>
        <w:spacing w:after="0" w:line="240" w:lineRule="auto"/>
        <w:jc w:val="both"/>
        <w:rPr>
          <w:rFonts w:cstheme="minorHAnsi"/>
          <w:color w:val="000000"/>
          <w:sz w:val="20"/>
          <w:szCs w:val="20"/>
        </w:rPr>
      </w:pPr>
    </w:p>
    <w:p w14:paraId="0BEBE1BB"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E9345C3" w14:textId="77777777" w:rsidR="00F37146" w:rsidRDefault="00F37146" w:rsidP="00360C88">
      <w:pPr>
        <w:spacing w:after="0" w:line="240" w:lineRule="auto"/>
        <w:jc w:val="both"/>
        <w:rPr>
          <w:ins w:id="3525" w:author="Ladnier, Michele" w:date="2026-02-19T14:42:00Z"/>
          <w:rFonts w:cstheme="minorHAnsi"/>
          <w:b/>
          <w:sz w:val="20"/>
          <w:szCs w:val="20"/>
        </w:rPr>
      </w:pPr>
    </w:p>
    <w:p w14:paraId="733F8132" w14:textId="6ACD1981" w:rsidR="00360C88" w:rsidRPr="0084189F" w:rsidDel="007E6F8B" w:rsidRDefault="00360C88" w:rsidP="00360C88">
      <w:pPr>
        <w:spacing w:after="0" w:line="240" w:lineRule="auto"/>
        <w:jc w:val="both"/>
        <w:rPr>
          <w:del w:id="3526" w:author="Maguire, Maria [TREAS]" w:date="2026-03-03T10:11:00Z" w16du:dateUtc="2026-03-03T15:11:00Z"/>
          <w:rFonts w:cstheme="minorHAnsi"/>
          <w:sz w:val="20"/>
          <w:szCs w:val="20"/>
        </w:rPr>
      </w:pPr>
      <w:commentRangeStart w:id="3527"/>
      <w:del w:id="3528" w:author="Maguire, Maria [TREAS]" w:date="2026-03-03T10:11:00Z" w16du:dateUtc="2026-03-03T15:11:00Z">
        <w:r w:rsidRPr="0084189F" w:rsidDel="007E6F8B">
          <w:rPr>
            <w:rFonts w:cstheme="minorHAnsi"/>
            <w:b/>
            <w:sz w:val="20"/>
            <w:szCs w:val="20"/>
          </w:rPr>
          <w:delText>Recyclability</w:delText>
        </w:r>
        <w:r w:rsidRPr="0084189F" w:rsidDel="007E6F8B">
          <w:rPr>
            <w:rFonts w:eastAsia="MS Mincho" w:cstheme="minorHAnsi"/>
            <w:sz w:val="20"/>
            <w:szCs w:val="20"/>
          </w:rPr>
          <w:delText xml:space="preserve"> – </w:delText>
        </w:r>
        <w:r w:rsidRPr="0084189F" w:rsidDel="007E6F8B">
          <w:rPr>
            <w:rFonts w:cstheme="minorHAnsi"/>
            <w:sz w:val="20"/>
            <w:szCs w:val="20"/>
          </w:rPr>
          <w:delText>The ability of a product or material to be recovered from, or otherwise diverted from, the solid waste stream for the purpose of recycling.</w:delText>
        </w:r>
        <w:commentRangeEnd w:id="3527"/>
        <w:r w:rsidR="00F37146" w:rsidDel="007E6F8B">
          <w:rPr>
            <w:rStyle w:val="CommentReference"/>
          </w:rPr>
          <w:commentReference w:id="3527"/>
        </w:r>
      </w:del>
    </w:p>
    <w:p w14:paraId="664C5931" w14:textId="77777777" w:rsidR="00360C88" w:rsidRPr="0084189F" w:rsidRDefault="00360C88" w:rsidP="00360C88">
      <w:pPr>
        <w:spacing w:after="0" w:line="240" w:lineRule="auto"/>
        <w:jc w:val="both"/>
        <w:rPr>
          <w:rFonts w:eastAsia="MS Mincho" w:cstheme="minorHAnsi"/>
          <w:sz w:val="20"/>
          <w:szCs w:val="20"/>
        </w:rPr>
      </w:pPr>
    </w:p>
    <w:p w14:paraId="1A069AB9" w14:textId="77777777" w:rsidR="00360C88" w:rsidRPr="0084189F" w:rsidRDefault="00360C88" w:rsidP="00360C88">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0A6A7098" w14:textId="77777777" w:rsidR="00360C88" w:rsidRPr="0084189F" w:rsidRDefault="00360C88" w:rsidP="00360C88">
      <w:pPr>
        <w:spacing w:after="0" w:line="240" w:lineRule="auto"/>
        <w:jc w:val="both"/>
        <w:rPr>
          <w:rFonts w:cstheme="minorHAnsi"/>
          <w:sz w:val="20"/>
          <w:szCs w:val="20"/>
        </w:rPr>
      </w:pPr>
    </w:p>
    <w:p w14:paraId="306E3257"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0E8DF326" w14:textId="77777777" w:rsidR="00360C88" w:rsidRPr="0084189F" w:rsidRDefault="00360C88" w:rsidP="00360C88">
      <w:pPr>
        <w:spacing w:after="0" w:line="240" w:lineRule="auto"/>
        <w:jc w:val="both"/>
        <w:rPr>
          <w:rFonts w:cstheme="minorHAnsi"/>
          <w:sz w:val="20"/>
          <w:szCs w:val="20"/>
        </w:rPr>
      </w:pPr>
    </w:p>
    <w:p w14:paraId="76B5AD7A" w14:textId="2E0ACB08" w:rsidR="00360C88" w:rsidRPr="0084189F" w:rsidRDefault="00360C88" w:rsidP="00360C88">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2CD15C3" w14:textId="77777777" w:rsidR="00360C88" w:rsidRPr="0084189F" w:rsidRDefault="00360C88" w:rsidP="00360C88">
      <w:pPr>
        <w:spacing w:after="0" w:line="240" w:lineRule="auto"/>
        <w:jc w:val="both"/>
        <w:rPr>
          <w:rFonts w:eastAsia="MS Mincho" w:cstheme="minorHAnsi"/>
          <w:b/>
          <w:sz w:val="20"/>
          <w:szCs w:val="20"/>
        </w:rPr>
      </w:pPr>
    </w:p>
    <w:p w14:paraId="00C897CF" w14:textId="77777777" w:rsidR="00360C88" w:rsidRPr="0084189F" w:rsidRDefault="00360C88" w:rsidP="00360C88">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A749BFE" w14:textId="77777777" w:rsidR="00360C88" w:rsidRPr="0084189F" w:rsidRDefault="00360C88" w:rsidP="00360C88">
      <w:pPr>
        <w:spacing w:after="0" w:line="240" w:lineRule="auto"/>
        <w:jc w:val="both"/>
        <w:rPr>
          <w:rFonts w:eastAsia="MS Mincho" w:cstheme="minorHAnsi"/>
          <w:b/>
          <w:sz w:val="20"/>
          <w:szCs w:val="20"/>
        </w:rPr>
      </w:pPr>
    </w:p>
    <w:p w14:paraId="5691372A" w14:textId="77777777" w:rsidR="00360C88" w:rsidRPr="0084189F" w:rsidRDefault="00360C88" w:rsidP="00360C88">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BFE2E13" w14:textId="77777777" w:rsidR="00360C88" w:rsidRPr="0084189F" w:rsidRDefault="00360C88" w:rsidP="00360C88">
      <w:pPr>
        <w:spacing w:after="0" w:line="240" w:lineRule="auto"/>
        <w:jc w:val="both"/>
        <w:rPr>
          <w:rFonts w:cstheme="minorHAnsi"/>
          <w:color w:val="000000"/>
          <w:sz w:val="20"/>
          <w:szCs w:val="20"/>
        </w:rPr>
      </w:pPr>
    </w:p>
    <w:p w14:paraId="013A489A"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3FFEA2D" w14:textId="77777777" w:rsidR="00360C88" w:rsidRPr="0084189F" w:rsidRDefault="00360C88" w:rsidP="00360C88">
      <w:pPr>
        <w:spacing w:after="0" w:line="240" w:lineRule="auto"/>
        <w:jc w:val="both"/>
        <w:rPr>
          <w:rFonts w:eastAsia="MS Mincho" w:cstheme="minorHAnsi"/>
          <w:sz w:val="20"/>
          <w:szCs w:val="20"/>
        </w:rPr>
      </w:pPr>
    </w:p>
    <w:p w14:paraId="7BC79CF5"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3DD5BD4" w14:textId="77777777" w:rsidR="00360C88" w:rsidRPr="0084189F" w:rsidRDefault="00360C88" w:rsidP="00360C88">
      <w:pPr>
        <w:spacing w:after="0" w:line="240" w:lineRule="auto"/>
        <w:jc w:val="both"/>
        <w:rPr>
          <w:rFonts w:eastAsia="MS Mincho" w:cstheme="minorHAnsi"/>
          <w:sz w:val="20"/>
          <w:szCs w:val="20"/>
        </w:rPr>
      </w:pPr>
    </w:p>
    <w:p w14:paraId="4E1896C7"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205D2411" w14:textId="77777777" w:rsidR="00360C88" w:rsidRPr="0084189F" w:rsidRDefault="00360C88" w:rsidP="0098698B">
      <w:pPr>
        <w:spacing w:after="0" w:line="240" w:lineRule="auto"/>
        <w:ind w:left="720"/>
        <w:jc w:val="both"/>
        <w:rPr>
          <w:rFonts w:cstheme="minorHAnsi"/>
          <w:sz w:val="20"/>
          <w:szCs w:val="20"/>
        </w:rPr>
      </w:pPr>
      <w:r w:rsidRPr="0084189F">
        <w:rPr>
          <w:rFonts w:cstheme="minorHAnsi"/>
          <w:sz w:val="20"/>
          <w:szCs w:val="20"/>
        </w:rPr>
        <w:lastRenderedPageBreak/>
        <w:t xml:space="preserve">For goods and services - (A) 0 to $500,000 (Category I); (B) $500,001 to $5,000,000 (Category II); and (C) $5,000,001 to $12,000,000, or the applicable federal revenue standards established at 13 CFR 121.201, whichever is higher (Category III). </w:t>
      </w:r>
    </w:p>
    <w:p w14:paraId="303D5680" w14:textId="77777777" w:rsidR="00360C88" w:rsidRPr="0084189F" w:rsidRDefault="00360C88" w:rsidP="0098698B">
      <w:pPr>
        <w:spacing w:after="0" w:line="240" w:lineRule="auto"/>
        <w:ind w:left="720"/>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C2C3A6D" w14:textId="77777777" w:rsidR="00360C88" w:rsidRPr="0084189F" w:rsidRDefault="00360C88" w:rsidP="00360C88">
      <w:pPr>
        <w:spacing w:after="0" w:line="240" w:lineRule="auto"/>
        <w:jc w:val="both"/>
        <w:rPr>
          <w:rFonts w:cstheme="minorHAnsi"/>
          <w:sz w:val="20"/>
          <w:szCs w:val="20"/>
        </w:rPr>
      </w:pPr>
    </w:p>
    <w:p w14:paraId="07CA3DD8"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74B33D90" w14:textId="77777777" w:rsidR="00360C88" w:rsidRPr="0084189F" w:rsidRDefault="00360C88" w:rsidP="00360C88">
      <w:pPr>
        <w:spacing w:after="0" w:line="240" w:lineRule="auto"/>
        <w:jc w:val="both"/>
        <w:rPr>
          <w:rFonts w:eastAsia="MS Mincho" w:cstheme="minorHAnsi"/>
          <w:sz w:val="20"/>
          <w:szCs w:val="20"/>
        </w:rPr>
      </w:pPr>
    </w:p>
    <w:p w14:paraId="1B4DC310"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140F922" w14:textId="77777777" w:rsidR="00360C88" w:rsidRPr="0084189F" w:rsidRDefault="00360C88" w:rsidP="00360C88">
      <w:pPr>
        <w:spacing w:after="0" w:line="240" w:lineRule="auto"/>
        <w:jc w:val="both"/>
        <w:rPr>
          <w:rFonts w:cstheme="minorHAnsi"/>
          <w:sz w:val="20"/>
          <w:szCs w:val="20"/>
        </w:rPr>
      </w:pPr>
    </w:p>
    <w:p w14:paraId="04A2494C"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E2A812" w14:textId="77777777" w:rsidR="00360C88" w:rsidRPr="0084189F" w:rsidRDefault="00360C88" w:rsidP="00360C88">
      <w:pPr>
        <w:spacing w:after="0" w:line="240" w:lineRule="auto"/>
        <w:jc w:val="both"/>
        <w:rPr>
          <w:rFonts w:eastAsia="MS Mincho" w:cstheme="minorHAnsi"/>
          <w:sz w:val="20"/>
          <w:szCs w:val="20"/>
        </w:rPr>
      </w:pPr>
    </w:p>
    <w:p w14:paraId="7256B4F8"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36986A8" w14:textId="77777777" w:rsidR="00360C88" w:rsidRPr="0084189F" w:rsidRDefault="00360C88" w:rsidP="00360C88">
      <w:pPr>
        <w:spacing w:after="0" w:line="240" w:lineRule="auto"/>
        <w:jc w:val="both"/>
        <w:rPr>
          <w:rFonts w:cstheme="minorHAnsi"/>
          <w:b/>
          <w:sz w:val="20"/>
          <w:szCs w:val="20"/>
        </w:rPr>
      </w:pPr>
    </w:p>
    <w:p w14:paraId="025F988D"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286C1192" w14:textId="77777777" w:rsidR="00360C88" w:rsidRPr="0084189F" w:rsidRDefault="00360C88" w:rsidP="00360C88">
      <w:pPr>
        <w:spacing w:after="0" w:line="240" w:lineRule="auto"/>
        <w:jc w:val="both"/>
        <w:rPr>
          <w:rFonts w:eastAsia="MS Mincho" w:cstheme="minorHAnsi"/>
          <w:b/>
          <w:sz w:val="20"/>
          <w:szCs w:val="20"/>
        </w:rPr>
      </w:pPr>
    </w:p>
    <w:p w14:paraId="54EAD84B"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5078A650" w14:textId="77777777" w:rsidR="00360C88" w:rsidRPr="0084189F" w:rsidRDefault="00360C88" w:rsidP="00360C88">
      <w:pPr>
        <w:spacing w:after="0" w:line="240" w:lineRule="auto"/>
        <w:jc w:val="both"/>
        <w:rPr>
          <w:rFonts w:eastAsia="MS Mincho" w:cstheme="minorHAnsi"/>
          <w:b/>
          <w:sz w:val="20"/>
          <w:szCs w:val="20"/>
        </w:rPr>
      </w:pPr>
    </w:p>
    <w:p w14:paraId="3F912893" w14:textId="77777777" w:rsidR="00360C88" w:rsidRPr="0084189F" w:rsidRDefault="00360C88" w:rsidP="00360C88">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ECE5D41" w14:textId="77777777" w:rsidR="00360C88" w:rsidRPr="0084189F" w:rsidRDefault="00360C88" w:rsidP="00360C88">
      <w:pPr>
        <w:spacing w:after="0" w:line="240" w:lineRule="auto"/>
        <w:jc w:val="both"/>
        <w:rPr>
          <w:rFonts w:eastAsia="MS Mincho" w:cstheme="minorHAnsi"/>
          <w:b/>
          <w:sz w:val="20"/>
          <w:szCs w:val="20"/>
        </w:rPr>
      </w:pPr>
    </w:p>
    <w:p w14:paraId="0DDC55E4" w14:textId="77777777" w:rsidR="00360C88" w:rsidRPr="0084189F" w:rsidRDefault="00360C88" w:rsidP="00360C88">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8D7C60C" w14:textId="77777777" w:rsidR="00360C88" w:rsidRPr="0084189F" w:rsidRDefault="00360C88" w:rsidP="00360C88">
      <w:pPr>
        <w:spacing w:after="0" w:line="240" w:lineRule="auto"/>
        <w:jc w:val="both"/>
        <w:rPr>
          <w:rFonts w:eastAsia="MS Mincho" w:cstheme="minorHAnsi"/>
          <w:sz w:val="20"/>
          <w:szCs w:val="20"/>
        </w:rPr>
      </w:pPr>
    </w:p>
    <w:p w14:paraId="68D5995E" w14:textId="77777777" w:rsidR="00360C88" w:rsidRPr="0084189F" w:rsidRDefault="00360C88" w:rsidP="00360C88">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65699146" w14:textId="77777777" w:rsidR="00360C88" w:rsidRPr="0084189F" w:rsidRDefault="00360C88" w:rsidP="00360C88">
      <w:pPr>
        <w:spacing w:after="0" w:line="240" w:lineRule="auto"/>
        <w:jc w:val="both"/>
        <w:rPr>
          <w:rFonts w:eastAsia="MS Mincho" w:cstheme="minorHAnsi"/>
          <w:sz w:val="20"/>
          <w:szCs w:val="20"/>
        </w:rPr>
      </w:pPr>
    </w:p>
    <w:p w14:paraId="1DF71A60"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BBB9697" w14:textId="77777777" w:rsidR="00360C88" w:rsidRPr="0084189F" w:rsidRDefault="00360C88" w:rsidP="00360C88">
      <w:pPr>
        <w:spacing w:after="0" w:line="240" w:lineRule="auto"/>
        <w:jc w:val="both"/>
        <w:rPr>
          <w:rFonts w:eastAsia="MS Mincho" w:cstheme="minorHAnsi"/>
          <w:sz w:val="20"/>
          <w:szCs w:val="20"/>
        </w:rPr>
      </w:pPr>
    </w:p>
    <w:p w14:paraId="568CDDCB" w14:textId="45F6DE98" w:rsidR="00360C88" w:rsidRDefault="00360C88" w:rsidP="00360C88">
      <w:pPr>
        <w:spacing w:after="0" w:line="240" w:lineRule="auto"/>
        <w:jc w:val="both"/>
        <w:rPr>
          <w:ins w:id="3529" w:author="Ladnier, Michele" w:date="2026-02-19T14:45:00Z"/>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AC6372D" w14:textId="77777777" w:rsidR="0098698B" w:rsidRPr="0084189F" w:rsidRDefault="0098698B" w:rsidP="00360C88">
      <w:pPr>
        <w:spacing w:after="0" w:line="240" w:lineRule="auto"/>
        <w:jc w:val="both"/>
        <w:rPr>
          <w:rFonts w:eastAsia="MS Mincho" w:cstheme="minorHAnsi"/>
          <w:sz w:val="20"/>
          <w:szCs w:val="20"/>
        </w:rPr>
      </w:pPr>
    </w:p>
    <w:p w14:paraId="7525A4C3"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402EBBE2" w14:textId="77777777" w:rsidR="00360C88" w:rsidRPr="0084189F" w:rsidRDefault="00360C88" w:rsidP="00360C88">
      <w:pPr>
        <w:spacing w:after="0" w:line="240" w:lineRule="auto"/>
        <w:jc w:val="both"/>
        <w:rPr>
          <w:rFonts w:eastAsia="MS Mincho" w:cstheme="minorHAnsi"/>
          <w:b/>
          <w:sz w:val="20"/>
          <w:szCs w:val="20"/>
        </w:rPr>
      </w:pPr>
    </w:p>
    <w:p w14:paraId="5BEAAE6F" w14:textId="77777777" w:rsidR="00360C88" w:rsidRPr="0084189F" w:rsidRDefault="00360C88" w:rsidP="00360C88">
      <w:pPr>
        <w:spacing w:after="0" w:line="240" w:lineRule="auto"/>
        <w:jc w:val="both"/>
        <w:rPr>
          <w:rFonts w:eastAsia="MS Mincho" w:cstheme="minorHAnsi"/>
          <w:b/>
          <w:sz w:val="20"/>
          <w:szCs w:val="20"/>
        </w:rPr>
      </w:pPr>
      <w:r w:rsidRPr="0084189F">
        <w:rPr>
          <w:rFonts w:eastAsia="MS Mincho" w:cstheme="minorHAnsi"/>
          <w:b/>
          <w:sz w:val="20"/>
          <w:szCs w:val="20"/>
        </w:rPr>
        <w:lastRenderedPageBreak/>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532B04A"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4A1EA2A" w14:textId="77777777" w:rsidR="00360C88" w:rsidRPr="0084189F" w:rsidRDefault="00360C88" w:rsidP="00360C88">
      <w:pPr>
        <w:spacing w:after="0" w:line="240" w:lineRule="auto"/>
        <w:jc w:val="both"/>
        <w:rPr>
          <w:rFonts w:eastAsia="MS Mincho" w:cstheme="minorHAnsi"/>
          <w:sz w:val="20"/>
          <w:szCs w:val="20"/>
        </w:rPr>
      </w:pPr>
    </w:p>
    <w:p w14:paraId="22A11A96"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985B15B" w14:textId="77777777" w:rsidR="00360C88" w:rsidRPr="0084189F" w:rsidRDefault="00360C88" w:rsidP="00360C88">
      <w:pPr>
        <w:spacing w:after="0" w:line="240" w:lineRule="auto"/>
        <w:jc w:val="both"/>
        <w:rPr>
          <w:rFonts w:eastAsia="MS Mincho" w:cstheme="minorHAnsi"/>
          <w:sz w:val="20"/>
          <w:szCs w:val="20"/>
        </w:rPr>
      </w:pPr>
    </w:p>
    <w:p w14:paraId="38F1A0C3" w14:textId="77777777" w:rsidR="00360C88" w:rsidRPr="0084189F" w:rsidRDefault="00360C88" w:rsidP="00360C88">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28B1353A" w14:textId="77777777" w:rsidR="00360C88" w:rsidRPr="0084189F" w:rsidRDefault="00360C88" w:rsidP="00360C88">
      <w:pPr>
        <w:spacing w:after="0" w:line="240" w:lineRule="auto"/>
        <w:jc w:val="both"/>
        <w:rPr>
          <w:rFonts w:eastAsia="MS Mincho" w:cstheme="minorHAnsi"/>
          <w:sz w:val="20"/>
          <w:szCs w:val="20"/>
        </w:rPr>
      </w:pPr>
    </w:p>
    <w:p w14:paraId="3153CA7D" w14:textId="77777777" w:rsidR="00360C88" w:rsidRPr="0084189F" w:rsidRDefault="00360C88" w:rsidP="00360C88">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768BDDC5" w14:textId="77777777" w:rsidR="00360C88" w:rsidRPr="0084189F" w:rsidRDefault="00360C88" w:rsidP="00360C88">
      <w:pPr>
        <w:spacing w:after="0" w:line="240" w:lineRule="auto"/>
        <w:jc w:val="both"/>
        <w:rPr>
          <w:rFonts w:cstheme="minorHAnsi"/>
          <w:sz w:val="20"/>
          <w:szCs w:val="20"/>
        </w:rPr>
      </w:pPr>
    </w:p>
    <w:p w14:paraId="6EC7CFE4" w14:textId="77777777" w:rsidR="00360C88" w:rsidRPr="0084189F" w:rsidRDefault="00360C88" w:rsidP="00360C88">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027F4B74" w14:textId="77777777" w:rsidR="00360C88" w:rsidRPr="0084189F" w:rsidRDefault="00360C88" w:rsidP="00360C88">
      <w:pPr>
        <w:spacing w:after="0" w:line="240" w:lineRule="auto"/>
        <w:jc w:val="both"/>
        <w:rPr>
          <w:rFonts w:eastAsia="MS Mincho" w:cstheme="minorHAnsi"/>
          <w:b/>
          <w:sz w:val="20"/>
          <w:szCs w:val="20"/>
        </w:rPr>
      </w:pPr>
    </w:p>
    <w:p w14:paraId="687E4AB9"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0059425" w14:textId="77777777" w:rsidR="00360C88" w:rsidRPr="0084189F" w:rsidRDefault="00360C88" w:rsidP="00360C88">
      <w:pPr>
        <w:spacing w:after="0" w:line="240" w:lineRule="auto"/>
        <w:jc w:val="both"/>
        <w:rPr>
          <w:rFonts w:eastAsia="MS Mincho" w:cstheme="minorHAnsi"/>
          <w:b/>
          <w:sz w:val="20"/>
          <w:szCs w:val="20"/>
        </w:rPr>
      </w:pPr>
    </w:p>
    <w:p w14:paraId="0111205E" w14:textId="77777777" w:rsidR="00360C88" w:rsidRPr="0084189F" w:rsidRDefault="00360C88" w:rsidP="00360C88">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09137039" w14:textId="77777777" w:rsidR="00360C88" w:rsidRPr="0084189F" w:rsidRDefault="00360C88" w:rsidP="00360C88">
      <w:pPr>
        <w:spacing w:after="0" w:line="240" w:lineRule="auto"/>
        <w:rPr>
          <w:rFonts w:eastAsia="MS Mincho" w:cstheme="minorHAnsi"/>
          <w:sz w:val="20"/>
          <w:szCs w:val="20"/>
        </w:rPr>
      </w:pPr>
    </w:p>
    <w:p w14:paraId="49C4E56B" w14:textId="77777777" w:rsidR="00360C88" w:rsidRDefault="00360C88" w:rsidP="00360C88">
      <w:pPr>
        <w:spacing w:after="0" w:line="240" w:lineRule="auto"/>
        <w:rPr>
          <w:rFonts w:eastAsia="MS Mincho" w:cstheme="minorHAnsi"/>
          <w:sz w:val="20"/>
          <w:szCs w:val="20"/>
        </w:rPr>
      </w:pPr>
    </w:p>
    <w:p w14:paraId="21A20D61" w14:textId="77777777" w:rsidR="00360C88" w:rsidRDefault="00360C88" w:rsidP="00360C88">
      <w:pPr>
        <w:spacing w:after="0" w:line="240" w:lineRule="auto"/>
        <w:rPr>
          <w:rFonts w:eastAsia="MS Mincho" w:cstheme="minorHAnsi"/>
          <w:sz w:val="20"/>
          <w:szCs w:val="20"/>
        </w:rPr>
      </w:pPr>
    </w:p>
    <w:p w14:paraId="60E819C1" w14:textId="77777777" w:rsidR="00360C88" w:rsidRDefault="00360C88" w:rsidP="00360C88">
      <w:pPr>
        <w:spacing w:after="0" w:line="240" w:lineRule="auto"/>
        <w:rPr>
          <w:rFonts w:eastAsia="MS Mincho" w:cstheme="minorHAnsi"/>
          <w:sz w:val="20"/>
          <w:szCs w:val="20"/>
        </w:rPr>
      </w:pPr>
    </w:p>
    <w:p w14:paraId="3EE3B1B5" w14:textId="77777777" w:rsidR="00360C88" w:rsidRDefault="00360C88" w:rsidP="003210EB">
      <w:pPr>
        <w:pStyle w:val="Heading2"/>
        <w:rPr>
          <w:ins w:id="3530" w:author="Maguire, Maria [TREAS]" w:date="2026-03-03T10:12:00Z" w16du:dateUtc="2026-03-03T15:12:00Z"/>
        </w:rPr>
      </w:pPr>
      <w:bookmarkStart w:id="3531" w:name="_Toc172636101"/>
      <w:bookmarkStart w:id="3532" w:name="_Toc172636453"/>
      <w:bookmarkStart w:id="3533" w:name="_Toc172803058"/>
      <w:bookmarkStart w:id="3534" w:name="_Toc172803410"/>
      <w:bookmarkStart w:id="3535" w:name="_Toc172803762"/>
      <w:bookmarkStart w:id="3536" w:name="_Toc174698430"/>
      <w:bookmarkStart w:id="3537" w:name="_Toc176949563"/>
      <w:bookmarkStart w:id="3538" w:name="_Toc176950033"/>
      <w:bookmarkStart w:id="3539" w:name="_Toc199324962"/>
      <w:bookmarkStart w:id="3540" w:name="_Toc200025261"/>
      <w:bookmarkStart w:id="3541" w:name="_Toc201070040"/>
      <w:bookmarkStart w:id="3542" w:name="_Toc223351217"/>
      <w:bookmarkStart w:id="3543" w:name="_Hlk210199705"/>
      <w:bookmarkEnd w:id="3531"/>
      <w:bookmarkEnd w:id="3532"/>
      <w:bookmarkEnd w:id="3533"/>
      <w:bookmarkEnd w:id="3534"/>
      <w:bookmarkEnd w:id="3535"/>
      <w:bookmarkEnd w:id="3536"/>
      <w:bookmarkEnd w:id="3537"/>
      <w:bookmarkEnd w:id="3538"/>
      <w:bookmarkEnd w:id="3539"/>
      <w:bookmarkEnd w:id="3540"/>
      <w:bookmarkEnd w:id="3541"/>
      <w:r>
        <w:t>CONTRACT-SPECIFIC DEFINITIONS</w:t>
      </w:r>
      <w:bookmarkEnd w:id="3542"/>
    </w:p>
    <w:p w14:paraId="419D94A6" w14:textId="77777777" w:rsidR="007E6F8B" w:rsidRPr="007E6F8B" w:rsidRDefault="007E6F8B" w:rsidP="007E6F8B"/>
    <w:p w14:paraId="6F3318AE" w14:textId="77777777" w:rsidR="007E6F8B" w:rsidRDefault="001004F8" w:rsidP="00F76F13">
      <w:pPr>
        <w:autoSpaceDE w:val="0"/>
        <w:autoSpaceDN w:val="0"/>
        <w:adjustRightInd w:val="0"/>
        <w:jc w:val="both"/>
        <w:rPr>
          <w:ins w:id="3544" w:author="Maguire, Maria [TREAS]" w:date="2026-03-03T10:12:00Z" w16du:dateUtc="2026-03-03T15:12:00Z"/>
          <w:color w:val="000000"/>
          <w:sz w:val="20"/>
        </w:rPr>
      </w:pPr>
      <w:r w:rsidRPr="00EE5504">
        <w:rPr>
          <w:rFonts w:eastAsia="MS Mincho" w:cstheme="minorHAnsi"/>
          <w:b/>
          <w:sz w:val="20"/>
          <w:szCs w:val="20"/>
        </w:rPr>
        <w:t>Active Employee</w:t>
      </w:r>
      <w:r w:rsidRPr="00EE5504">
        <w:rPr>
          <w:rFonts w:eastAsia="MS Mincho" w:cstheme="minorHAnsi"/>
          <w:sz w:val="20"/>
          <w:szCs w:val="20"/>
        </w:rPr>
        <w:t xml:space="preserve"> – </w:t>
      </w:r>
      <w:r w:rsidRPr="00E145AA">
        <w:rPr>
          <w:color w:val="000000"/>
          <w:sz w:val="20"/>
        </w:rPr>
        <w:t>A Member of the State, Local Government, or Local Education group that is not a Retiree</w:t>
      </w:r>
      <w:ins w:id="3545" w:author="Maguire, Maria [TREAS]" w:date="2026-03-03T10:12:00Z" w16du:dateUtc="2026-03-03T15:12:00Z">
        <w:r w:rsidR="007E6F8B">
          <w:rPr>
            <w:color w:val="000000"/>
            <w:sz w:val="20"/>
          </w:rPr>
          <w:t>.</w:t>
        </w:r>
      </w:ins>
    </w:p>
    <w:p w14:paraId="3413418D" w14:textId="1D13FA4C" w:rsidR="001004F8" w:rsidRPr="007E6F8B" w:rsidRDefault="007E6F8B" w:rsidP="00F76F13">
      <w:pPr>
        <w:autoSpaceDE w:val="0"/>
        <w:autoSpaceDN w:val="0"/>
        <w:adjustRightInd w:val="0"/>
        <w:jc w:val="both"/>
        <w:rPr>
          <w:rFonts w:cs="Arial"/>
          <w:color w:val="000000"/>
          <w:sz w:val="20"/>
          <w:szCs w:val="20"/>
        </w:rPr>
      </w:pPr>
      <w:ins w:id="3546" w:author="Maguire, Maria [TREAS]" w:date="2026-03-03T10:12:00Z" w16du:dateUtc="2026-03-03T15:12:00Z">
        <w:r w:rsidRPr="00F03436">
          <w:rPr>
            <w:rFonts w:cs="Arial"/>
            <w:b/>
            <w:bCs/>
            <w:color w:val="000000"/>
            <w:sz w:val="20"/>
            <w:szCs w:val="20"/>
          </w:rPr>
          <w:t xml:space="preserve">Active, Retired, or COBRA (ARC) </w:t>
        </w:r>
        <w:r w:rsidRPr="00F03436">
          <w:rPr>
            <w:rFonts w:cs="Arial"/>
            <w:color w:val="000000"/>
            <w:sz w:val="20"/>
            <w:szCs w:val="20"/>
          </w:rPr>
          <w:t>– State enrollment files which identify Members by employment status as either Active, Retired, or COBRA. These categories are listed by the first letter of each category (A, R or C). The State uses the “ARC TYPE” designation to demarcate a Member’s employment status on the file.</w:t>
        </w:r>
      </w:ins>
      <w:del w:id="3547" w:author="Maguire, Maria [TREAS]" w:date="2026-03-03T10:12:00Z" w16du:dateUtc="2026-03-03T15:12:00Z">
        <w:r w:rsidR="001004F8" w:rsidRPr="00F03436" w:rsidDel="007E6F8B">
          <w:rPr>
            <w:rFonts w:cs="Arial"/>
            <w:b/>
            <w:bCs/>
            <w:color w:val="000000"/>
            <w:sz w:val="20"/>
            <w:szCs w:val="20"/>
          </w:rPr>
          <w:delText xml:space="preserve"> </w:delText>
        </w:r>
      </w:del>
    </w:p>
    <w:p w14:paraId="61C69A3C"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Adjudication </w:t>
      </w:r>
      <w:r w:rsidRPr="00F03436">
        <w:rPr>
          <w:rFonts w:cs="Arial"/>
          <w:color w:val="000000"/>
          <w:sz w:val="20"/>
          <w:szCs w:val="20"/>
        </w:rPr>
        <w:t xml:space="preserve">– The process by which the </w:t>
      </w:r>
      <w:r>
        <w:rPr>
          <w:rFonts w:cs="Arial"/>
          <w:color w:val="000000"/>
          <w:sz w:val="20"/>
          <w:szCs w:val="20"/>
        </w:rPr>
        <w:t>Contractor</w:t>
      </w:r>
      <w:r w:rsidRPr="00F03436">
        <w:rPr>
          <w:rFonts w:cs="Arial"/>
          <w:color w:val="000000"/>
          <w:sz w:val="20"/>
          <w:szCs w:val="20"/>
        </w:rPr>
        <w:t xml:space="preserve"> reviews initial health benefits Claims, determining eligibility, services, and the applicable amount of coverage.</w:t>
      </w:r>
    </w:p>
    <w:p w14:paraId="1B17CBBD" w14:textId="1852FC13" w:rsidR="001004F8" w:rsidRPr="00F03436" w:rsidDel="007E6F8B" w:rsidRDefault="001004F8" w:rsidP="00F76F13">
      <w:pPr>
        <w:autoSpaceDE w:val="0"/>
        <w:autoSpaceDN w:val="0"/>
        <w:adjustRightInd w:val="0"/>
        <w:jc w:val="both"/>
        <w:rPr>
          <w:del w:id="3548" w:author="Maguire, Maria [TREAS]" w:date="2026-03-03T10:12:00Z" w16du:dateUtc="2026-03-03T15:12:00Z"/>
          <w:rFonts w:cs="Arial"/>
          <w:b/>
          <w:bCs/>
          <w:color w:val="000000"/>
          <w:sz w:val="20"/>
          <w:szCs w:val="20"/>
        </w:rPr>
      </w:pPr>
      <w:commentRangeStart w:id="3549"/>
      <w:del w:id="3550" w:author="Maguire, Maria [TREAS]" w:date="2026-03-03T10:12:00Z" w16du:dateUtc="2026-03-03T15:12:00Z">
        <w:r w:rsidRPr="00F03436" w:rsidDel="007E6F8B">
          <w:rPr>
            <w:rFonts w:cs="Arial"/>
            <w:b/>
            <w:bCs/>
            <w:color w:val="000000"/>
            <w:sz w:val="20"/>
            <w:szCs w:val="20"/>
          </w:rPr>
          <w:delText xml:space="preserve">Annual Notice of Change (ANOC) </w:delText>
        </w:r>
        <w:r w:rsidRPr="00F03436" w:rsidDel="007E6F8B">
          <w:rPr>
            <w:rFonts w:cs="Arial"/>
            <w:bCs/>
            <w:color w:val="000000"/>
            <w:sz w:val="20"/>
            <w:szCs w:val="20"/>
          </w:rPr>
          <w:delText>– Notice sent to Members each fall which includes any changes in coverage, costs, or service area that will be effective the following Plan Year which commences in January.</w:delText>
        </w:r>
        <w:commentRangeEnd w:id="3549"/>
        <w:r w:rsidR="0098698B" w:rsidDel="007E6F8B">
          <w:rPr>
            <w:rStyle w:val="CommentReference"/>
          </w:rPr>
          <w:commentReference w:id="3549"/>
        </w:r>
      </w:del>
    </w:p>
    <w:p w14:paraId="7AEFC043" w14:textId="7AFDE7E0" w:rsidR="001004F8" w:rsidRPr="00F03436" w:rsidDel="007E6F8B" w:rsidRDefault="001004F8" w:rsidP="00F76F13">
      <w:pPr>
        <w:autoSpaceDE w:val="0"/>
        <w:autoSpaceDN w:val="0"/>
        <w:adjustRightInd w:val="0"/>
        <w:jc w:val="both"/>
        <w:rPr>
          <w:del w:id="3551" w:author="Maguire, Maria [TREAS]" w:date="2026-03-03T10:13:00Z" w16du:dateUtc="2026-03-03T15:13:00Z"/>
          <w:rFonts w:cs="Arial"/>
          <w:color w:val="000000"/>
          <w:sz w:val="20"/>
          <w:szCs w:val="20"/>
        </w:rPr>
      </w:pPr>
      <w:commentRangeStart w:id="3552"/>
      <w:del w:id="3553" w:author="Maguire, Maria [TREAS]" w:date="2026-03-03T10:13:00Z" w16du:dateUtc="2026-03-03T15:13:00Z">
        <w:r w:rsidRPr="00F03436" w:rsidDel="007E6F8B">
          <w:rPr>
            <w:rFonts w:cs="Arial"/>
            <w:b/>
            <w:bCs/>
            <w:color w:val="000000"/>
            <w:sz w:val="20"/>
            <w:szCs w:val="20"/>
          </w:rPr>
          <w:delText xml:space="preserve">Active, Retired, or COBRA (ARC) </w:delText>
        </w:r>
        <w:r w:rsidRPr="00F03436" w:rsidDel="007E6F8B">
          <w:rPr>
            <w:rFonts w:cs="Arial"/>
            <w:color w:val="000000"/>
            <w:sz w:val="20"/>
            <w:szCs w:val="20"/>
          </w:rPr>
          <w:delText>– State enrollment files which identify Members by employment status as either Active, Retired, or COBRA. These categories are listed by the first letter of each category (A, R or C). The State uses the “ARC TYPE” designation to demarcate a Member’s employment status on the file.</w:delText>
        </w:r>
        <w:commentRangeEnd w:id="3552"/>
        <w:r w:rsidR="0098698B" w:rsidDel="007E6F8B">
          <w:rPr>
            <w:rStyle w:val="CommentReference"/>
          </w:rPr>
          <w:commentReference w:id="3552"/>
        </w:r>
      </w:del>
    </w:p>
    <w:p w14:paraId="5AAFC9CB" w14:textId="158145AE" w:rsidR="001004F8" w:rsidRDefault="001004F8" w:rsidP="00F76F13">
      <w:pPr>
        <w:autoSpaceDE w:val="0"/>
        <w:autoSpaceDN w:val="0"/>
        <w:adjustRightInd w:val="0"/>
        <w:jc w:val="both"/>
        <w:rPr>
          <w:rFonts w:cstheme="minorHAnsi"/>
          <w:color w:val="202124"/>
          <w:sz w:val="20"/>
          <w:szCs w:val="20"/>
          <w:shd w:val="clear" w:color="auto" w:fill="FFFFFF"/>
        </w:rPr>
      </w:pPr>
      <w:r w:rsidRPr="00841333">
        <w:rPr>
          <w:rFonts w:cstheme="minorHAnsi"/>
          <w:b/>
          <w:sz w:val="20"/>
          <w:szCs w:val="20"/>
        </w:rPr>
        <w:t xml:space="preserve">Affordable </w:t>
      </w:r>
      <w:r w:rsidRPr="003A4626">
        <w:rPr>
          <w:rFonts w:cstheme="minorHAnsi"/>
          <w:b/>
          <w:sz w:val="20"/>
          <w:szCs w:val="20"/>
        </w:rPr>
        <w:t>Care Act (ACA) -</w:t>
      </w:r>
      <w:r w:rsidRPr="00445271">
        <w:rPr>
          <w:rFonts w:cstheme="minorHAnsi"/>
          <w:color w:val="4D5156"/>
          <w:sz w:val="20"/>
          <w:szCs w:val="20"/>
          <w:shd w:val="clear" w:color="auto" w:fill="FFFFFF"/>
        </w:rPr>
        <w:t xml:space="preserve"> </w:t>
      </w:r>
      <w:r w:rsidR="001657F0">
        <w:rPr>
          <w:rFonts w:cstheme="minorHAnsi"/>
          <w:sz w:val="20"/>
          <w:szCs w:val="20"/>
          <w:shd w:val="clear" w:color="auto" w:fill="FFFFFF"/>
        </w:rPr>
        <w:t>F</w:t>
      </w:r>
      <w:r w:rsidRPr="001657F0">
        <w:rPr>
          <w:rFonts w:cstheme="minorHAnsi"/>
          <w:sz w:val="20"/>
          <w:szCs w:val="20"/>
          <w:shd w:val="clear" w:color="auto" w:fill="FFFFFF"/>
        </w:rPr>
        <w:t>ormally known as the Patient Protection and Affordable Care Act (PPACAP) is a</w:t>
      </w:r>
      <w:r w:rsidRPr="001657F0">
        <w:rPr>
          <w:rFonts w:cstheme="minorHAnsi"/>
          <w:sz w:val="20"/>
          <w:szCs w:val="20"/>
        </w:rPr>
        <w:t xml:space="preserve"> comprehensive health care reform law (passed in 2010) and its amendments</w:t>
      </w:r>
      <w:r w:rsidRPr="001657F0">
        <w:rPr>
          <w:rFonts w:cstheme="minorHAnsi"/>
          <w:sz w:val="20"/>
          <w:szCs w:val="20"/>
          <w:shd w:val="clear" w:color="auto" w:fill="FFFFFF"/>
        </w:rPr>
        <w:t>. The law addresses health insurance coverage, health care costs, and preventive care.</w:t>
      </w:r>
    </w:p>
    <w:p w14:paraId="4539AC6D" w14:textId="08E5D788" w:rsidR="00FC5BC2" w:rsidRDefault="00FC5BC2" w:rsidP="00F76F13">
      <w:pPr>
        <w:autoSpaceDE w:val="0"/>
        <w:autoSpaceDN w:val="0"/>
        <w:adjustRightInd w:val="0"/>
        <w:jc w:val="both"/>
        <w:rPr>
          <w:rFonts w:cstheme="minorHAnsi"/>
          <w:color w:val="202124"/>
          <w:sz w:val="20"/>
          <w:szCs w:val="20"/>
          <w:shd w:val="clear" w:color="auto" w:fill="FFFFFF"/>
        </w:rPr>
      </w:pPr>
      <w:r w:rsidRPr="00FC5BC2">
        <w:rPr>
          <w:rFonts w:cstheme="minorHAnsi"/>
          <w:b/>
          <w:color w:val="202124"/>
          <w:sz w:val="20"/>
          <w:szCs w:val="20"/>
          <w:shd w:val="clear" w:color="auto" w:fill="FFFFFF"/>
        </w:rPr>
        <w:t>American Council for Graduate Medical Education</w:t>
      </w:r>
      <w:r>
        <w:rPr>
          <w:rFonts w:cstheme="minorHAnsi"/>
          <w:color w:val="202124"/>
          <w:sz w:val="20"/>
          <w:szCs w:val="20"/>
          <w:shd w:val="clear" w:color="auto" w:fill="FFFFFF"/>
        </w:rPr>
        <w:t xml:space="preserve">- </w:t>
      </w:r>
      <w:r w:rsidR="00F76F13">
        <w:rPr>
          <w:rFonts w:cstheme="minorHAnsi"/>
          <w:color w:val="202124"/>
          <w:sz w:val="20"/>
          <w:szCs w:val="20"/>
          <w:shd w:val="clear" w:color="auto" w:fill="FFFFFF"/>
        </w:rPr>
        <w:t>Th</w:t>
      </w:r>
      <w:r>
        <w:rPr>
          <w:rFonts w:cstheme="minorHAnsi"/>
          <w:color w:val="202124"/>
          <w:sz w:val="20"/>
          <w:szCs w:val="20"/>
          <w:shd w:val="clear" w:color="auto" w:fill="FFFFFF"/>
        </w:rPr>
        <w:t>e body responsible for accrediting all graduate medical training program for physicians throughout the United States.</w:t>
      </w:r>
    </w:p>
    <w:p w14:paraId="56F383FD" w14:textId="6C6F25D2" w:rsidR="00306DC3" w:rsidRDefault="00306DC3" w:rsidP="00F76F13">
      <w:pPr>
        <w:autoSpaceDE w:val="0"/>
        <w:autoSpaceDN w:val="0"/>
        <w:adjustRightInd w:val="0"/>
        <w:jc w:val="both"/>
        <w:rPr>
          <w:rFonts w:cstheme="minorHAnsi"/>
          <w:color w:val="202124"/>
          <w:sz w:val="20"/>
          <w:szCs w:val="20"/>
          <w:shd w:val="clear" w:color="auto" w:fill="FFFFFF"/>
        </w:rPr>
      </w:pPr>
      <w:r w:rsidRPr="00306DC3">
        <w:rPr>
          <w:rFonts w:cstheme="minorHAnsi"/>
          <w:b/>
          <w:color w:val="202124"/>
          <w:sz w:val="20"/>
          <w:szCs w:val="20"/>
          <w:shd w:val="clear" w:color="auto" w:fill="FFFFFF"/>
        </w:rPr>
        <w:t>American Institute of Certified Public Accountants Statement</w:t>
      </w:r>
      <w:r w:rsidR="0096633D">
        <w:rPr>
          <w:rFonts w:cstheme="minorHAnsi"/>
          <w:b/>
          <w:color w:val="202124"/>
          <w:sz w:val="20"/>
          <w:szCs w:val="20"/>
          <w:shd w:val="clear" w:color="auto" w:fill="FFFFFF"/>
        </w:rPr>
        <w:t xml:space="preserve"> </w:t>
      </w:r>
      <w:r w:rsidRPr="00306DC3">
        <w:rPr>
          <w:rFonts w:cstheme="minorHAnsi"/>
          <w:b/>
          <w:color w:val="202124"/>
          <w:sz w:val="20"/>
          <w:szCs w:val="20"/>
          <w:shd w:val="clear" w:color="auto" w:fill="FFFFFF"/>
        </w:rPr>
        <w:t>-</w:t>
      </w:r>
      <w:r>
        <w:rPr>
          <w:rFonts w:cstheme="minorHAnsi"/>
          <w:color w:val="202124"/>
          <w:sz w:val="20"/>
          <w:szCs w:val="20"/>
          <w:shd w:val="clear" w:color="auto" w:fill="FFFFFF"/>
        </w:rPr>
        <w:t xml:space="preserve"> </w:t>
      </w:r>
      <w:r w:rsidR="0096633D">
        <w:rPr>
          <w:rFonts w:cstheme="minorHAnsi"/>
          <w:color w:val="202124"/>
          <w:sz w:val="20"/>
          <w:szCs w:val="20"/>
          <w:shd w:val="clear" w:color="auto" w:fill="FFFFFF"/>
        </w:rPr>
        <w:t>I</w:t>
      </w:r>
      <w:r w:rsidRPr="00306DC3">
        <w:rPr>
          <w:rFonts w:cstheme="minorHAnsi"/>
          <w:color w:val="202124"/>
          <w:sz w:val="20"/>
          <w:szCs w:val="20"/>
          <w:shd w:val="clear" w:color="auto" w:fill="FFFFFF"/>
        </w:rPr>
        <w:t xml:space="preserve">s the national professional organization of Certified Public Accountants (CPAs) in the United States, with more than 428,000 members in 130 countries. Founded in 1887 </w:t>
      </w:r>
      <w:r w:rsidRPr="00306DC3">
        <w:rPr>
          <w:rFonts w:cstheme="minorHAnsi"/>
          <w:color w:val="202124"/>
          <w:sz w:val="20"/>
          <w:szCs w:val="20"/>
          <w:shd w:val="clear" w:color="auto" w:fill="FFFFFF"/>
        </w:rPr>
        <w:lastRenderedPageBreak/>
        <w:t>as the American Association of Public Accountants (AAPA), the organization sets ethical standards and U.S. auditing standards.</w:t>
      </w:r>
      <w:r>
        <w:rPr>
          <w:rFonts w:cstheme="minorHAnsi"/>
          <w:color w:val="202124"/>
          <w:sz w:val="20"/>
          <w:szCs w:val="20"/>
          <w:shd w:val="clear" w:color="auto" w:fill="FFFFFF"/>
        </w:rPr>
        <w:t xml:space="preserve"> </w:t>
      </w:r>
      <w:r w:rsidRPr="00306DC3">
        <w:rPr>
          <w:rFonts w:cstheme="minorHAnsi"/>
          <w:color w:val="202124"/>
          <w:sz w:val="20"/>
          <w:szCs w:val="20"/>
          <w:shd w:val="clear" w:color="auto" w:fill="FFFFFF"/>
        </w:rPr>
        <w:t>One central location to access the standards and statements that the AICPA develops, issues, and enforces.</w:t>
      </w:r>
      <w:r>
        <w:rPr>
          <w:rFonts w:cstheme="minorHAnsi"/>
          <w:color w:val="202124"/>
          <w:sz w:val="20"/>
          <w:szCs w:val="20"/>
          <w:shd w:val="clear" w:color="auto" w:fill="FFFFFF"/>
        </w:rPr>
        <w:t xml:space="preserve"> </w:t>
      </w:r>
      <w:r w:rsidRPr="00306DC3">
        <w:rPr>
          <w:rFonts w:cstheme="minorHAnsi"/>
          <w:color w:val="202124"/>
          <w:sz w:val="20"/>
          <w:szCs w:val="20"/>
          <w:shd w:val="clear" w:color="auto" w:fill="FFFFFF"/>
        </w:rPr>
        <w:t>Standards and statements include:</w:t>
      </w:r>
      <w:r>
        <w:rPr>
          <w:rFonts w:cstheme="minorHAnsi"/>
          <w:color w:val="202124"/>
          <w:sz w:val="20"/>
          <w:szCs w:val="20"/>
          <w:shd w:val="clear" w:color="auto" w:fill="FFFFFF"/>
        </w:rPr>
        <w:t xml:space="preserve"> </w:t>
      </w:r>
      <w:r w:rsidRPr="00306DC3">
        <w:rPr>
          <w:rFonts w:cstheme="minorHAnsi"/>
          <w:color w:val="202124"/>
          <w:sz w:val="20"/>
          <w:szCs w:val="20"/>
          <w:shd w:val="clear" w:color="auto" w:fill="FFFFFF"/>
        </w:rPr>
        <w:t>Audit and Attest Standards</w:t>
      </w:r>
      <w:r>
        <w:rPr>
          <w:rFonts w:cstheme="minorHAnsi"/>
          <w:color w:val="202124"/>
          <w:sz w:val="20"/>
          <w:szCs w:val="20"/>
          <w:shd w:val="clear" w:color="auto" w:fill="FFFFFF"/>
        </w:rPr>
        <w:t>.</w:t>
      </w:r>
    </w:p>
    <w:p w14:paraId="1D68154F" w14:textId="3154187B" w:rsidR="000C11D6" w:rsidRDefault="000C11D6" w:rsidP="00F76F13">
      <w:pPr>
        <w:autoSpaceDE w:val="0"/>
        <w:autoSpaceDN w:val="0"/>
        <w:adjustRightInd w:val="0"/>
        <w:jc w:val="both"/>
        <w:rPr>
          <w:rFonts w:cstheme="minorHAnsi"/>
          <w:color w:val="202124"/>
          <w:sz w:val="20"/>
          <w:szCs w:val="20"/>
          <w:shd w:val="clear" w:color="auto" w:fill="FFFFFF"/>
        </w:rPr>
      </w:pPr>
      <w:r w:rsidRPr="000C11D6">
        <w:rPr>
          <w:rFonts w:cstheme="minorHAnsi"/>
          <w:b/>
          <w:color w:val="202124"/>
          <w:sz w:val="20"/>
          <w:szCs w:val="20"/>
          <w:shd w:val="clear" w:color="auto" w:fill="FFFFFF"/>
        </w:rPr>
        <w:t>American Osteopathic Association</w:t>
      </w:r>
      <w:r w:rsidR="0096633D">
        <w:rPr>
          <w:rFonts w:cstheme="minorHAnsi"/>
          <w:b/>
          <w:color w:val="202124"/>
          <w:sz w:val="20"/>
          <w:szCs w:val="20"/>
          <w:shd w:val="clear" w:color="auto" w:fill="FFFFFF"/>
        </w:rPr>
        <w:t xml:space="preserve"> </w:t>
      </w:r>
      <w:ins w:id="3554" w:author="Ladnier, Michele" w:date="2026-02-19T14:47:00Z">
        <w:r w:rsidR="0098698B" w:rsidRPr="00F03436">
          <w:rPr>
            <w:rFonts w:cs="Arial"/>
            <w:color w:val="000000"/>
            <w:sz w:val="20"/>
            <w:szCs w:val="20"/>
          </w:rPr>
          <w:t>–</w:t>
        </w:r>
      </w:ins>
      <w:del w:id="3555" w:author="Ladnier, Michele" w:date="2026-02-19T14:47:00Z">
        <w:r w:rsidDel="0098698B">
          <w:rPr>
            <w:rFonts w:cstheme="minorHAnsi"/>
            <w:color w:val="202124"/>
            <w:sz w:val="20"/>
            <w:szCs w:val="20"/>
            <w:shd w:val="clear" w:color="auto" w:fill="FFFFFF"/>
          </w:rPr>
          <w:delText>-</w:delText>
        </w:r>
      </w:del>
      <w:r>
        <w:rPr>
          <w:rFonts w:cstheme="minorHAnsi"/>
          <w:color w:val="202124"/>
          <w:sz w:val="20"/>
          <w:szCs w:val="20"/>
          <w:shd w:val="clear" w:color="auto" w:fill="FFFFFF"/>
        </w:rPr>
        <w:t xml:space="preserve"> </w:t>
      </w:r>
      <w:r w:rsidR="0096633D">
        <w:rPr>
          <w:rFonts w:cstheme="minorHAnsi"/>
          <w:color w:val="202124"/>
          <w:sz w:val="20"/>
          <w:szCs w:val="20"/>
          <w:shd w:val="clear" w:color="auto" w:fill="FFFFFF"/>
        </w:rPr>
        <w:t>R</w:t>
      </w:r>
      <w:r>
        <w:rPr>
          <w:rFonts w:cstheme="minorHAnsi"/>
          <w:color w:val="202124"/>
          <w:sz w:val="20"/>
          <w:szCs w:val="20"/>
          <w:shd w:val="clear" w:color="auto" w:fill="FFFFFF"/>
        </w:rPr>
        <w:t>epresentative member organization for osteopathic medical doctors and students within the United States.</w:t>
      </w:r>
    </w:p>
    <w:p w14:paraId="3532E2F9" w14:textId="0748BF8F" w:rsidR="000B3B0E" w:rsidRDefault="000B3B0E" w:rsidP="00F76F13">
      <w:pPr>
        <w:spacing w:line="240" w:lineRule="auto"/>
        <w:jc w:val="both"/>
        <w:rPr>
          <w:ins w:id="3556" w:author="Maguire, Maria [TREAS]" w:date="2026-03-03T10:12:00Z" w16du:dateUtc="2026-03-03T15:12:00Z"/>
          <w:rFonts w:eastAsia="Calibri" w:cstheme="minorHAnsi"/>
          <w:sz w:val="20"/>
          <w:szCs w:val="20"/>
        </w:rPr>
      </w:pPr>
      <w:r w:rsidRPr="000B3B0E">
        <w:rPr>
          <w:rFonts w:eastAsia="Calibri" w:cstheme="minorHAnsi"/>
          <w:b/>
          <w:sz w:val="20"/>
          <w:szCs w:val="20"/>
        </w:rPr>
        <w:t>American Society of Addiction Medicine Patient Placement Criteria for the Treatment of Substance Related Disorders</w:t>
      </w:r>
      <w:r w:rsidR="005E18EB">
        <w:rPr>
          <w:rFonts w:eastAsia="Calibri" w:cstheme="minorHAnsi"/>
          <w:b/>
          <w:sz w:val="20"/>
          <w:szCs w:val="20"/>
        </w:rPr>
        <w:t xml:space="preserve"> </w:t>
      </w:r>
      <w:ins w:id="3557" w:author="Ladnier, Michele" w:date="2026-02-19T14:47:00Z">
        <w:r w:rsidR="0098698B" w:rsidRPr="00F03436">
          <w:rPr>
            <w:rFonts w:cs="Arial"/>
            <w:color w:val="000000"/>
            <w:sz w:val="20"/>
            <w:szCs w:val="20"/>
          </w:rPr>
          <w:t>–</w:t>
        </w:r>
      </w:ins>
      <w:del w:id="3558" w:author="Ladnier, Michele" w:date="2026-02-19T14:47:00Z">
        <w:r w:rsidRPr="000B3B0E" w:rsidDel="0098698B">
          <w:rPr>
            <w:rFonts w:eastAsia="Calibri" w:cstheme="minorHAnsi"/>
            <w:b/>
            <w:sz w:val="20"/>
            <w:szCs w:val="20"/>
          </w:rPr>
          <w:delText>-</w:delText>
        </w:r>
      </w:del>
      <w:r>
        <w:rPr>
          <w:rFonts w:eastAsia="Calibri" w:cstheme="minorHAnsi"/>
          <w:sz w:val="20"/>
          <w:szCs w:val="20"/>
        </w:rPr>
        <w:t xml:space="preserve"> </w:t>
      </w:r>
      <w:r w:rsidR="005E18EB">
        <w:rPr>
          <w:rFonts w:eastAsia="Calibri" w:cstheme="minorHAnsi"/>
          <w:sz w:val="20"/>
          <w:szCs w:val="20"/>
        </w:rPr>
        <w:t>O</w:t>
      </w:r>
      <w:r w:rsidRPr="000B3B0E">
        <w:rPr>
          <w:rFonts w:eastAsia="Calibri" w:cstheme="minorHAnsi"/>
          <w:sz w:val="20"/>
          <w:szCs w:val="20"/>
        </w:rPr>
        <w:t>ne national set of criteria for providing outcome-oriented and results-based care in the treatment of addiction.</w:t>
      </w:r>
    </w:p>
    <w:p w14:paraId="44DDBC8B" w14:textId="4448C3C6" w:rsidR="007E6F8B" w:rsidRPr="007E6F8B" w:rsidRDefault="007E6F8B" w:rsidP="007E6F8B">
      <w:pPr>
        <w:autoSpaceDE w:val="0"/>
        <w:autoSpaceDN w:val="0"/>
        <w:adjustRightInd w:val="0"/>
        <w:jc w:val="both"/>
        <w:rPr>
          <w:rFonts w:cs="Arial"/>
          <w:b/>
          <w:bCs/>
          <w:color w:val="000000"/>
          <w:sz w:val="20"/>
          <w:szCs w:val="20"/>
        </w:rPr>
      </w:pPr>
      <w:ins w:id="3559" w:author="Maguire, Maria [TREAS]" w:date="2026-03-03T10:12:00Z" w16du:dateUtc="2026-03-03T15:12:00Z">
        <w:r w:rsidRPr="00F03436">
          <w:rPr>
            <w:rFonts w:cs="Arial"/>
            <w:b/>
            <w:bCs/>
            <w:color w:val="000000"/>
            <w:sz w:val="20"/>
            <w:szCs w:val="20"/>
          </w:rPr>
          <w:t xml:space="preserve">Annual Notice of Change (ANOC) </w:t>
        </w:r>
        <w:r w:rsidRPr="00F03436">
          <w:rPr>
            <w:rFonts w:cs="Arial"/>
            <w:bCs/>
            <w:color w:val="000000"/>
            <w:sz w:val="20"/>
            <w:szCs w:val="20"/>
          </w:rPr>
          <w:t>– Notice sent to Members each fall which includes any changes in coverage, costs, or service area that will be effective the following Plan Year which commences in January.</w:t>
        </w:r>
      </w:ins>
    </w:p>
    <w:p w14:paraId="71A9BA72" w14:textId="6970F8C0" w:rsidR="00D02F41" w:rsidRPr="00D02F41" w:rsidRDefault="00D02F41" w:rsidP="00F76F13">
      <w:pPr>
        <w:spacing w:line="240" w:lineRule="auto"/>
        <w:jc w:val="both"/>
        <w:rPr>
          <w:rFonts w:cstheme="minorHAnsi"/>
          <w:sz w:val="20"/>
          <w:szCs w:val="20"/>
          <w:shd w:val="clear" w:color="auto" w:fill="FFFFFF"/>
        </w:rPr>
      </w:pPr>
      <w:r w:rsidRPr="00D02F41">
        <w:rPr>
          <w:rFonts w:cstheme="minorHAnsi"/>
          <w:b/>
          <w:sz w:val="20"/>
          <w:szCs w:val="20"/>
          <w:shd w:val="clear" w:color="auto" w:fill="FFFFFF"/>
        </w:rPr>
        <w:t>Audit Budget</w:t>
      </w:r>
      <w:del w:id="3560" w:author="Ladnier, Michele" w:date="2026-02-19T14:48:00Z">
        <w:r w:rsidRPr="00D02F41" w:rsidDel="0098698B">
          <w:rPr>
            <w:rFonts w:cstheme="minorHAnsi"/>
            <w:b/>
            <w:sz w:val="20"/>
            <w:szCs w:val="20"/>
            <w:shd w:val="clear" w:color="auto" w:fill="FFFFFF"/>
          </w:rPr>
          <w:delText>-</w:delText>
        </w:r>
      </w:del>
      <w:ins w:id="3561" w:author="Ladnier, Michele" w:date="2026-02-19T14:48:00Z">
        <w:r w:rsidR="0098698B">
          <w:rPr>
            <w:rFonts w:cstheme="minorHAnsi"/>
            <w:b/>
            <w:sz w:val="20"/>
            <w:szCs w:val="20"/>
            <w:shd w:val="clear" w:color="auto" w:fill="FFFFFF"/>
          </w:rPr>
          <w:t xml:space="preserve"> </w:t>
        </w:r>
        <w:r w:rsidR="0098698B" w:rsidRPr="00F03436">
          <w:rPr>
            <w:rFonts w:cs="Arial"/>
            <w:color w:val="000000"/>
            <w:sz w:val="20"/>
            <w:szCs w:val="20"/>
          </w:rPr>
          <w:t>–</w:t>
        </w:r>
      </w:ins>
      <w:r w:rsidRPr="00D02F41">
        <w:rPr>
          <w:rFonts w:cstheme="minorHAnsi"/>
          <w:sz w:val="20"/>
          <w:szCs w:val="20"/>
          <w:shd w:val="clear" w:color="auto" w:fill="FFFFFF"/>
        </w:rPr>
        <w:t xml:space="preserve"> </w:t>
      </w:r>
      <w:r w:rsidR="0096633D">
        <w:rPr>
          <w:rFonts w:cstheme="minorHAnsi"/>
          <w:sz w:val="20"/>
          <w:szCs w:val="20"/>
          <w:shd w:val="clear" w:color="auto" w:fill="FFFFFF"/>
        </w:rPr>
        <w:t>I</w:t>
      </w:r>
      <w:r w:rsidRPr="00D02F41">
        <w:rPr>
          <w:rFonts w:cstheme="minorHAnsi"/>
          <w:sz w:val="20"/>
          <w:szCs w:val="20"/>
          <w:shd w:val="clear" w:color="auto" w:fill="FFFFFF"/>
        </w:rPr>
        <w:t>ncludes but not limited to claims audits, operational audits and clinical audits, occurring post-implementation.</w:t>
      </w:r>
    </w:p>
    <w:p w14:paraId="24DD498A" w14:textId="77777777" w:rsidR="001004F8" w:rsidRPr="00F03436" w:rsidRDefault="001004F8" w:rsidP="00F76F13">
      <w:pPr>
        <w:spacing w:after="300"/>
        <w:jc w:val="both"/>
        <w:rPr>
          <w:rFonts w:cs="Arial"/>
          <w:sz w:val="20"/>
          <w:szCs w:val="20"/>
        </w:rPr>
      </w:pPr>
      <w:r w:rsidRPr="00F03436">
        <w:rPr>
          <w:rFonts w:cs="Arial"/>
          <w:b/>
          <w:sz w:val="20"/>
          <w:szCs w:val="20"/>
        </w:rPr>
        <w:t>Balanced Budget Act (BBA) of 1997</w:t>
      </w:r>
      <w:r w:rsidRPr="00F03436">
        <w:rPr>
          <w:rFonts w:cs="Arial"/>
          <w:sz w:val="20"/>
          <w:szCs w:val="20"/>
        </w:rPr>
        <w:t xml:space="preserve"> </w:t>
      </w:r>
      <w:r w:rsidRPr="00F03436">
        <w:rPr>
          <w:rFonts w:cs="Arial"/>
          <w:color w:val="000000"/>
          <w:sz w:val="20"/>
          <w:szCs w:val="20"/>
        </w:rPr>
        <w:t xml:space="preserve">– An omnibus legislative package enacted by the United States Congress, using the budget </w:t>
      </w:r>
      <w:hyperlink r:id="rId48" w:tooltip="Reconciliation (U.S. Congress)" w:history="1">
        <w:r w:rsidRPr="00F03436">
          <w:rPr>
            <w:rFonts w:cs="Arial"/>
            <w:color w:val="000000"/>
            <w:sz w:val="20"/>
            <w:szCs w:val="20"/>
          </w:rPr>
          <w:t>reconciliation</w:t>
        </w:r>
      </w:hyperlink>
      <w:r w:rsidRPr="00F03436">
        <w:rPr>
          <w:rFonts w:cs="Arial"/>
          <w:color w:val="000000"/>
          <w:sz w:val="20"/>
          <w:szCs w:val="20"/>
        </w:rPr>
        <w:t xml:space="preserve"> process, and designed to balance the federal budget by 2002. In order to reduce Medicare spending, the Act reduced payments to health service Providers such as hospitals, doctors, and </w:t>
      </w:r>
      <w:hyperlink r:id="rId49" w:tooltip="Nurse practitioner" w:history="1">
        <w:r w:rsidRPr="00F03436">
          <w:rPr>
            <w:rFonts w:cs="Arial"/>
            <w:color w:val="000000"/>
            <w:sz w:val="20"/>
            <w:szCs w:val="20"/>
          </w:rPr>
          <w:t>nurse practitioners</w:t>
        </w:r>
      </w:hyperlink>
      <w:r w:rsidRPr="00F03436">
        <w:rPr>
          <w:rFonts w:cs="Arial"/>
          <w:color w:val="000000"/>
          <w:sz w:val="20"/>
          <w:szCs w:val="20"/>
        </w:rPr>
        <w:t>.  Some of those changes to payments were reversed by subsequent legislation in 1999 and 2000.</w:t>
      </w:r>
    </w:p>
    <w:p w14:paraId="585AEFF9" w14:textId="77777777" w:rsidR="001004F8" w:rsidRDefault="001004F8" w:rsidP="00F76F13">
      <w:pPr>
        <w:autoSpaceDE w:val="0"/>
        <w:autoSpaceDN w:val="0"/>
        <w:adjustRightInd w:val="0"/>
        <w:spacing w:after="0" w:line="240" w:lineRule="auto"/>
        <w:jc w:val="both"/>
        <w:rPr>
          <w:sz w:val="20"/>
        </w:rPr>
      </w:pPr>
      <w:r w:rsidRPr="00E145AA">
        <w:rPr>
          <w:b/>
          <w:sz w:val="20"/>
          <w:lang w:val="en"/>
        </w:rPr>
        <w:t>Behavioral Health –</w:t>
      </w:r>
      <w:r w:rsidRPr="00E145AA">
        <w:rPr>
          <w:sz w:val="20"/>
          <w:lang w:val="en"/>
        </w:rPr>
        <w:t xml:space="preserve"> </w:t>
      </w:r>
      <w:r w:rsidRPr="00E145AA">
        <w:rPr>
          <w:sz w:val="20"/>
        </w:rPr>
        <w:t>A Member’s condition with regard to their emotions, behaviors, and biology (including common health conditions such as anxiety, obesity, heart disease, diabetes) and the way such conditions connect to overall well-being.</w:t>
      </w:r>
    </w:p>
    <w:p w14:paraId="33B5102E" w14:textId="77777777" w:rsidR="001004F8" w:rsidRDefault="001004F8" w:rsidP="00F76F13">
      <w:pPr>
        <w:autoSpaceDE w:val="0"/>
        <w:autoSpaceDN w:val="0"/>
        <w:adjustRightInd w:val="0"/>
        <w:spacing w:after="0" w:line="240" w:lineRule="auto"/>
        <w:jc w:val="both"/>
        <w:rPr>
          <w:sz w:val="20"/>
        </w:rPr>
      </w:pPr>
    </w:p>
    <w:p w14:paraId="443A7DB1" w14:textId="499A5CA3"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Benefit Effective Date </w:t>
      </w:r>
      <w:r w:rsidRPr="00F03436">
        <w:rPr>
          <w:rFonts w:cs="Arial"/>
          <w:color w:val="000000"/>
          <w:sz w:val="20"/>
          <w:szCs w:val="20"/>
        </w:rPr>
        <w:t xml:space="preserve">– Date on which the </w:t>
      </w:r>
      <w:r>
        <w:rPr>
          <w:rFonts w:cs="Arial"/>
          <w:color w:val="000000"/>
          <w:sz w:val="20"/>
          <w:szCs w:val="20"/>
        </w:rPr>
        <w:t>Contractor</w:t>
      </w:r>
      <w:r w:rsidRPr="00F03436">
        <w:rPr>
          <w:rFonts w:cs="Arial"/>
          <w:color w:val="000000"/>
          <w:sz w:val="20"/>
          <w:szCs w:val="20"/>
        </w:rPr>
        <w:t xml:space="preserve"> is obligated to start processing Claims on behalf of Members.  The </w:t>
      </w:r>
      <w:r w:rsidR="007C3E3A">
        <w:rPr>
          <w:rFonts w:cs="Arial"/>
          <w:color w:val="000000"/>
          <w:sz w:val="20"/>
          <w:szCs w:val="20"/>
        </w:rPr>
        <w:t>B</w:t>
      </w:r>
      <w:r w:rsidRPr="00F03436">
        <w:rPr>
          <w:rFonts w:cs="Arial"/>
          <w:color w:val="000000"/>
          <w:sz w:val="20"/>
          <w:szCs w:val="20"/>
        </w:rPr>
        <w:t xml:space="preserve">enefit </w:t>
      </w:r>
      <w:r w:rsidR="007C3E3A">
        <w:rPr>
          <w:rFonts w:cs="Arial"/>
          <w:color w:val="000000"/>
          <w:sz w:val="20"/>
          <w:szCs w:val="20"/>
        </w:rPr>
        <w:t>E</w:t>
      </w:r>
      <w:r w:rsidRPr="00F03436">
        <w:rPr>
          <w:rFonts w:cs="Arial"/>
          <w:color w:val="000000"/>
          <w:sz w:val="20"/>
          <w:szCs w:val="20"/>
        </w:rPr>
        <w:t xml:space="preserve">ffective </w:t>
      </w:r>
      <w:r w:rsidR="007C3E3A">
        <w:rPr>
          <w:rFonts w:cs="Arial"/>
          <w:color w:val="000000"/>
          <w:sz w:val="20"/>
          <w:szCs w:val="20"/>
        </w:rPr>
        <w:t>D</w:t>
      </w:r>
      <w:r w:rsidRPr="00F03436">
        <w:rPr>
          <w:rFonts w:cs="Arial"/>
          <w:color w:val="000000"/>
          <w:sz w:val="20"/>
          <w:szCs w:val="20"/>
        </w:rPr>
        <w:t xml:space="preserve">ate for each Member is included in the daily Plan Eligibility File. </w:t>
      </w:r>
    </w:p>
    <w:p w14:paraId="12F4C5FF" w14:textId="7BF8A51E" w:rsidR="001004F8" w:rsidRDefault="001004F8" w:rsidP="00F76F13">
      <w:pPr>
        <w:autoSpaceDE w:val="0"/>
        <w:autoSpaceDN w:val="0"/>
        <w:adjustRightInd w:val="0"/>
        <w:jc w:val="both"/>
        <w:rPr>
          <w:rFonts w:cs="Arial"/>
          <w:sz w:val="20"/>
          <w:szCs w:val="20"/>
        </w:rPr>
      </w:pPr>
      <w:r w:rsidRPr="00F03436">
        <w:rPr>
          <w:rFonts w:cs="Arial"/>
          <w:b/>
          <w:bCs/>
          <w:color w:val="000000"/>
          <w:sz w:val="20"/>
          <w:szCs w:val="20"/>
        </w:rPr>
        <w:t xml:space="preserve">Birthday Rule </w:t>
      </w:r>
      <w:r w:rsidRPr="00F03436">
        <w:rPr>
          <w:rFonts w:cs="Arial"/>
          <w:color w:val="000000"/>
          <w:sz w:val="20"/>
          <w:szCs w:val="20"/>
        </w:rPr>
        <w:t>– The plan covering the parent whose birthday falls earlier in the year will have primary responsibility for the coverage of the dependent children.</w:t>
      </w:r>
      <w:r w:rsidRPr="00F03436">
        <w:rPr>
          <w:rFonts w:cs="Arial"/>
          <w:sz w:val="20"/>
          <w:szCs w:val="20"/>
        </w:rPr>
        <w:t xml:space="preserve"> If both parents have the same birthday, the plan covering the parent for the longer period of time will be primary.</w:t>
      </w:r>
    </w:p>
    <w:p w14:paraId="0CE36A56" w14:textId="6C2F088D" w:rsidR="00DD3CF0" w:rsidRPr="00DD3CF0" w:rsidRDefault="00DD3CF0" w:rsidP="00F76F13">
      <w:pPr>
        <w:autoSpaceDE w:val="0"/>
        <w:autoSpaceDN w:val="0"/>
        <w:adjustRightInd w:val="0"/>
        <w:jc w:val="both"/>
        <w:rPr>
          <w:rFonts w:cs="Arial"/>
          <w:sz w:val="20"/>
          <w:szCs w:val="20"/>
        </w:rPr>
      </w:pPr>
      <w:r w:rsidRPr="00DD3CF0">
        <w:rPr>
          <w:rFonts w:cstheme="minorHAnsi"/>
          <w:b/>
          <w:color w:val="000000"/>
          <w:sz w:val="20"/>
          <w:szCs w:val="20"/>
        </w:rPr>
        <w:t xml:space="preserve">Business Associate Agreement </w:t>
      </w:r>
      <w:r>
        <w:rPr>
          <w:rFonts w:cstheme="minorHAnsi"/>
          <w:b/>
          <w:color w:val="000000"/>
          <w:sz w:val="20"/>
          <w:szCs w:val="20"/>
        </w:rPr>
        <w:t xml:space="preserve">– </w:t>
      </w:r>
      <w:r w:rsidR="00BF0839">
        <w:rPr>
          <w:rFonts w:cstheme="minorHAnsi"/>
          <w:color w:val="000000"/>
          <w:sz w:val="20"/>
          <w:szCs w:val="20"/>
        </w:rPr>
        <w:t xml:space="preserve">A </w:t>
      </w:r>
      <w:r>
        <w:rPr>
          <w:rFonts w:cstheme="minorHAnsi"/>
          <w:color w:val="000000"/>
          <w:sz w:val="20"/>
          <w:szCs w:val="20"/>
        </w:rPr>
        <w:t xml:space="preserve">legally binding contract between a healthcare provider and an individual or organization that will receive access to, transmit, or store Protected Health Information (PHI) as part of </w:t>
      </w:r>
      <w:r w:rsidR="003C4376">
        <w:rPr>
          <w:rFonts w:cstheme="minorHAnsi"/>
          <w:color w:val="000000"/>
          <w:sz w:val="20"/>
          <w:szCs w:val="20"/>
        </w:rPr>
        <w:t>its</w:t>
      </w:r>
      <w:r>
        <w:rPr>
          <w:rFonts w:cstheme="minorHAnsi"/>
          <w:color w:val="000000"/>
          <w:sz w:val="20"/>
          <w:szCs w:val="20"/>
        </w:rPr>
        <w:t xml:space="preserve"> services for the provider.</w:t>
      </w:r>
    </w:p>
    <w:p w14:paraId="07E6B9C7" w14:textId="45B0B3C2" w:rsidR="001657F0" w:rsidRDefault="001004F8" w:rsidP="00F76F13">
      <w:pPr>
        <w:autoSpaceDE w:val="0"/>
        <w:autoSpaceDN w:val="0"/>
        <w:adjustRightInd w:val="0"/>
        <w:spacing w:after="0" w:line="240" w:lineRule="auto"/>
        <w:jc w:val="both"/>
        <w:rPr>
          <w:b/>
          <w:sz w:val="20"/>
        </w:rPr>
      </w:pPr>
      <w:r>
        <w:rPr>
          <w:b/>
          <w:sz w:val="20"/>
        </w:rPr>
        <w:t xml:space="preserve">Business Days </w:t>
      </w:r>
      <w:ins w:id="3562" w:author="Ladnier, Michele" w:date="2026-02-19T14:48:00Z">
        <w:r w:rsidR="00265B1E" w:rsidRPr="00F03436">
          <w:rPr>
            <w:rFonts w:cs="Arial"/>
            <w:color w:val="000000"/>
            <w:sz w:val="20"/>
            <w:szCs w:val="20"/>
          </w:rPr>
          <w:t>–</w:t>
        </w:r>
      </w:ins>
      <w:del w:id="3563" w:author="Ladnier, Michele" w:date="2026-02-19T14:48:00Z">
        <w:r w:rsidDel="00265B1E">
          <w:rPr>
            <w:sz w:val="20"/>
          </w:rPr>
          <w:delText>-</w:delText>
        </w:r>
      </w:del>
      <w:r>
        <w:rPr>
          <w:sz w:val="20"/>
        </w:rPr>
        <w:t xml:space="preserve"> A</w:t>
      </w:r>
      <w:r w:rsidRPr="000F440E">
        <w:rPr>
          <w:rFonts w:cstheme="minorHAnsi"/>
          <w:color w:val="040C28"/>
          <w:sz w:val="20"/>
          <w:szCs w:val="20"/>
        </w:rPr>
        <w:t>ny day other than a Saturday, Sunday, or legal holiday</w:t>
      </w:r>
      <w:r>
        <w:rPr>
          <w:b/>
          <w:sz w:val="20"/>
        </w:rPr>
        <w:t xml:space="preserve"> </w:t>
      </w:r>
    </w:p>
    <w:p w14:paraId="1ED4AEBC" w14:textId="77777777" w:rsidR="001004F8" w:rsidRPr="00F03436" w:rsidRDefault="001004F8" w:rsidP="00F76F13">
      <w:pPr>
        <w:autoSpaceDE w:val="0"/>
        <w:autoSpaceDN w:val="0"/>
        <w:adjustRightInd w:val="0"/>
        <w:spacing w:after="0" w:line="240" w:lineRule="auto"/>
        <w:jc w:val="both"/>
        <w:rPr>
          <w:rFonts w:cs="Arial"/>
          <w:sz w:val="20"/>
          <w:szCs w:val="20"/>
        </w:rPr>
      </w:pPr>
    </w:p>
    <w:p w14:paraId="604020C9" w14:textId="3BD9E48E" w:rsidR="001004F8" w:rsidRPr="00F03436" w:rsidRDefault="001004F8" w:rsidP="00F76F13">
      <w:pPr>
        <w:autoSpaceDE w:val="0"/>
        <w:autoSpaceDN w:val="0"/>
        <w:adjustRightInd w:val="0"/>
        <w:jc w:val="both"/>
        <w:rPr>
          <w:rFonts w:cs="Arial"/>
          <w:sz w:val="20"/>
          <w:szCs w:val="20"/>
        </w:rPr>
      </w:pPr>
      <w:r w:rsidRPr="00F03436">
        <w:rPr>
          <w:rFonts w:cs="Arial"/>
          <w:b/>
          <w:bCs/>
          <w:sz w:val="20"/>
          <w:szCs w:val="20"/>
        </w:rPr>
        <w:t xml:space="preserve">Capitation </w:t>
      </w:r>
      <w:r w:rsidRPr="00F03436">
        <w:rPr>
          <w:rFonts w:cs="Arial"/>
          <w:sz w:val="20"/>
          <w:szCs w:val="20"/>
        </w:rPr>
        <w:t xml:space="preserve">– Method of paying for healthcare services on the basis of the number of patients who are covered for a specific service over a specified period of time rather than the cost or number of services that are actually provided. </w:t>
      </w:r>
    </w:p>
    <w:p w14:paraId="00B8A2AD" w14:textId="5C8AF225" w:rsidR="001657F0" w:rsidRPr="00EE5504" w:rsidDel="007E6F8B" w:rsidRDefault="001004F8" w:rsidP="00F76F13">
      <w:pPr>
        <w:autoSpaceDE w:val="0"/>
        <w:autoSpaceDN w:val="0"/>
        <w:adjustRightInd w:val="0"/>
        <w:spacing w:after="0" w:line="240" w:lineRule="auto"/>
        <w:jc w:val="both"/>
        <w:rPr>
          <w:del w:id="3564" w:author="Maguire, Maria [TREAS]" w:date="2026-03-03T10:13:00Z" w16du:dateUtc="2026-03-03T15:13:00Z"/>
          <w:rFonts w:cstheme="minorHAnsi"/>
          <w:bCs/>
          <w:sz w:val="20"/>
          <w:szCs w:val="20"/>
        </w:rPr>
      </w:pPr>
      <w:del w:id="3565" w:author="Maguire, Maria [TREAS]" w:date="2026-03-03T10:13:00Z" w16du:dateUtc="2026-03-03T15:13:00Z">
        <w:r w:rsidRPr="00F03436" w:rsidDel="007E6F8B">
          <w:rPr>
            <w:rFonts w:cs="Arial"/>
            <w:b/>
            <w:bCs/>
            <w:sz w:val="20"/>
            <w:szCs w:val="20"/>
          </w:rPr>
          <w:delText xml:space="preserve">Chapter 330 – </w:delText>
        </w:r>
        <w:r w:rsidRPr="00F03436" w:rsidDel="007E6F8B">
          <w:rPr>
            <w:rFonts w:cs="Arial"/>
            <w:bCs/>
            <w:sz w:val="20"/>
            <w:szCs w:val="20"/>
          </w:rPr>
          <w:delText xml:space="preserve">1997 N.J. Ch. 330; </w:delText>
        </w:r>
        <w:r w:rsidRPr="002B176C" w:rsidDel="007E6F8B">
          <w:rPr>
            <w:rFonts w:cs="Arial"/>
            <w:bCs/>
            <w:sz w:val="20"/>
            <w:szCs w:val="20"/>
          </w:rPr>
          <w:delText>N.J.S.A.</w:delText>
        </w:r>
        <w:r w:rsidRPr="00F03436" w:rsidDel="007E6F8B">
          <w:rPr>
            <w:rFonts w:cs="Arial"/>
            <w:bCs/>
            <w:sz w:val="20"/>
            <w:szCs w:val="20"/>
          </w:rPr>
          <w:delText xml:space="preserve"> § 52:14-17.25 </w:delText>
        </w:r>
        <w:r w:rsidRPr="002B176C" w:rsidDel="007E6F8B">
          <w:rPr>
            <w:rFonts w:cs="Arial"/>
            <w:bCs/>
            <w:sz w:val="20"/>
            <w:szCs w:val="20"/>
            <w:u w:val="single"/>
          </w:rPr>
          <w:delText>et seq</w:delText>
        </w:r>
        <w:r w:rsidR="002B176C" w:rsidDel="007E6F8B">
          <w:rPr>
            <w:rFonts w:cs="Arial"/>
            <w:bCs/>
            <w:sz w:val="20"/>
            <w:szCs w:val="20"/>
            <w:u w:val="single"/>
          </w:rPr>
          <w:delText>.</w:delText>
        </w:r>
        <w:r w:rsidRPr="007579A8" w:rsidDel="007E6F8B">
          <w:rPr>
            <w:b/>
            <w:sz w:val="20"/>
          </w:rPr>
          <w:delText xml:space="preserve"> </w:delText>
        </w:r>
        <w:r w:rsidRPr="00445271" w:rsidDel="007E6F8B">
          <w:rPr>
            <w:sz w:val="20"/>
          </w:rPr>
          <w:delText>is the</w:delText>
        </w:r>
        <w:r w:rsidDel="007E6F8B">
          <w:rPr>
            <w:b/>
            <w:sz w:val="20"/>
          </w:rPr>
          <w:delText xml:space="preserve"> </w:delText>
        </w:r>
        <w:r w:rsidRPr="00E145AA" w:rsidDel="007E6F8B">
          <w:rPr>
            <w:sz w:val="20"/>
          </w:rPr>
          <w:delText>law that</w:delText>
        </w:r>
        <w:r w:rsidRPr="00E145AA" w:rsidDel="007E6F8B">
          <w:rPr>
            <w:b/>
            <w:sz w:val="20"/>
          </w:rPr>
          <w:delText xml:space="preserve"> </w:delText>
        </w:r>
        <w:r w:rsidRPr="00E145AA" w:rsidDel="007E6F8B">
          <w:rPr>
            <w:sz w:val="20"/>
          </w:rPr>
          <w:delText>provides health benefits under the SHBP or SEHBP to police officers and firefighters of a Local Employer who retire after 25 years of service, or on a disability, and who do not receive any payment towards Retiree health coverage from their employers. If eligible, the State will pay 80 percent of the cost of the least expensive SHBP/SEHBP plan offered and the Retiree then pays the remainder for the plan selected. A qualified Retiree to whom Chapter 330, P.L. 1997 applies may enroll at the time of retirement or when becoming eligible for Medicare.</w:delText>
        </w:r>
        <w:r w:rsidRPr="00EE5504" w:rsidDel="007E6F8B">
          <w:rPr>
            <w:rFonts w:cstheme="minorHAnsi"/>
            <w:bCs/>
            <w:sz w:val="20"/>
            <w:szCs w:val="20"/>
          </w:rPr>
          <w:delText xml:space="preserve"> </w:delText>
        </w:r>
      </w:del>
    </w:p>
    <w:p w14:paraId="2761A144" w14:textId="77777777" w:rsidR="001004F8" w:rsidRPr="00F03436" w:rsidRDefault="001004F8" w:rsidP="00F76F13">
      <w:pPr>
        <w:autoSpaceDE w:val="0"/>
        <w:autoSpaceDN w:val="0"/>
        <w:adjustRightInd w:val="0"/>
        <w:spacing w:after="0" w:line="240" w:lineRule="auto"/>
        <w:jc w:val="both"/>
        <w:rPr>
          <w:rFonts w:cs="Arial"/>
          <w:bCs/>
          <w:sz w:val="20"/>
          <w:szCs w:val="20"/>
        </w:rPr>
      </w:pPr>
    </w:p>
    <w:p w14:paraId="67746646" w14:textId="00CF5554" w:rsidR="001004F8" w:rsidRDefault="001004F8" w:rsidP="00F76F13">
      <w:pPr>
        <w:autoSpaceDE w:val="0"/>
        <w:autoSpaceDN w:val="0"/>
        <w:adjustRightInd w:val="0"/>
        <w:spacing w:after="0" w:line="240" w:lineRule="auto"/>
        <w:jc w:val="both"/>
        <w:rPr>
          <w:sz w:val="20"/>
        </w:rPr>
      </w:pPr>
      <w:r w:rsidRPr="00E145AA">
        <w:rPr>
          <w:b/>
          <w:sz w:val="20"/>
        </w:rPr>
        <w:t xml:space="preserve">Chapter 44 </w:t>
      </w:r>
      <w:r w:rsidRPr="00E145AA">
        <w:rPr>
          <w:sz w:val="20"/>
        </w:rPr>
        <w:t>–</w:t>
      </w:r>
      <w:ins w:id="3566" w:author="Ladnier, Michele" w:date="2026-02-19T14:48:00Z">
        <w:r w:rsidR="00265B1E">
          <w:rPr>
            <w:sz w:val="20"/>
          </w:rPr>
          <w:t xml:space="preserve"> </w:t>
        </w:r>
      </w:ins>
      <w:r w:rsidRPr="00E145AA">
        <w:rPr>
          <w:sz w:val="20"/>
        </w:rPr>
        <w:t>P</w:t>
      </w:r>
      <w:r>
        <w:rPr>
          <w:sz w:val="20"/>
        </w:rPr>
        <w:t>.</w:t>
      </w:r>
      <w:r w:rsidRPr="00E145AA">
        <w:rPr>
          <w:sz w:val="20"/>
        </w:rPr>
        <w:t>L</w:t>
      </w:r>
      <w:r>
        <w:rPr>
          <w:sz w:val="20"/>
        </w:rPr>
        <w:t>.</w:t>
      </w:r>
      <w:r w:rsidRPr="00E145AA">
        <w:rPr>
          <w:sz w:val="20"/>
        </w:rPr>
        <w:t xml:space="preserve"> 2020</w:t>
      </w:r>
      <w:r>
        <w:rPr>
          <w:sz w:val="20"/>
        </w:rPr>
        <w:t>,</w:t>
      </w:r>
      <w:r w:rsidRPr="00E145AA">
        <w:rPr>
          <w:sz w:val="20"/>
        </w:rPr>
        <w:t xml:space="preserve"> </w:t>
      </w:r>
      <w:r>
        <w:rPr>
          <w:sz w:val="20"/>
        </w:rPr>
        <w:t>c.</w:t>
      </w:r>
      <w:r w:rsidRPr="00E145AA">
        <w:rPr>
          <w:sz w:val="20"/>
        </w:rPr>
        <w:t xml:space="preserve"> 44 states </w:t>
      </w:r>
      <w:r>
        <w:rPr>
          <w:sz w:val="20"/>
        </w:rPr>
        <w:t>that t</w:t>
      </w:r>
      <w:r w:rsidRPr="00E145AA">
        <w:rPr>
          <w:sz w:val="20"/>
        </w:rPr>
        <w:t>he plan design of NJ Direct 10 plan, and the NJ Direct 15 plan as those plan designs shall remain unchanged until December 31, 2027. No change in the plan design of those plans shall be made before that date unless such a change in plan design is required by federal or State law to governmental health care benefits plans or to both governmental and non-governmental health care benefits plans.</w:t>
      </w:r>
    </w:p>
    <w:p w14:paraId="77846A96" w14:textId="77777777" w:rsidR="001004F8" w:rsidRDefault="001004F8" w:rsidP="00F76F13">
      <w:pPr>
        <w:autoSpaceDE w:val="0"/>
        <w:autoSpaceDN w:val="0"/>
        <w:adjustRightInd w:val="0"/>
        <w:spacing w:after="0" w:line="240" w:lineRule="auto"/>
        <w:jc w:val="both"/>
        <w:rPr>
          <w:ins w:id="3567" w:author="Maguire, Maria [TREAS]" w:date="2026-03-03T10:13:00Z" w16du:dateUtc="2026-03-03T15:13:00Z"/>
          <w:b/>
          <w:sz w:val="20"/>
        </w:rPr>
      </w:pPr>
    </w:p>
    <w:p w14:paraId="2F704AB6" w14:textId="77777777" w:rsidR="007E6F8B" w:rsidRDefault="007E6F8B" w:rsidP="007E6F8B">
      <w:pPr>
        <w:autoSpaceDE w:val="0"/>
        <w:autoSpaceDN w:val="0"/>
        <w:adjustRightInd w:val="0"/>
        <w:spacing w:after="0" w:line="240" w:lineRule="auto"/>
        <w:jc w:val="both"/>
        <w:rPr>
          <w:ins w:id="3568" w:author="Maguire, Maria [TREAS]" w:date="2026-03-03T10:13:00Z" w16du:dateUtc="2026-03-03T15:13:00Z"/>
          <w:sz w:val="20"/>
        </w:rPr>
      </w:pPr>
      <w:ins w:id="3569" w:author="Maguire, Maria [TREAS]" w:date="2026-03-03T10:13:00Z" w16du:dateUtc="2026-03-03T15:13:00Z">
        <w:r w:rsidRPr="00E145AA">
          <w:rPr>
            <w:b/>
            <w:sz w:val="20"/>
          </w:rPr>
          <w:t>Chapter 78</w:t>
        </w:r>
        <w:r w:rsidRPr="00E145AA">
          <w:rPr>
            <w:sz w:val="20"/>
          </w:rPr>
          <w:t xml:space="preserve"> – P</w:t>
        </w:r>
        <w:r>
          <w:rPr>
            <w:sz w:val="20"/>
          </w:rPr>
          <w:t>.</w:t>
        </w:r>
        <w:r w:rsidRPr="00E145AA">
          <w:rPr>
            <w:sz w:val="20"/>
          </w:rPr>
          <w:t>L</w:t>
        </w:r>
        <w:r>
          <w:rPr>
            <w:sz w:val="20"/>
          </w:rPr>
          <w:t>.</w:t>
        </w:r>
        <w:r w:rsidRPr="00E145AA">
          <w:rPr>
            <w:sz w:val="20"/>
          </w:rPr>
          <w:t xml:space="preserve">2011, </w:t>
        </w:r>
        <w:r>
          <w:rPr>
            <w:sz w:val="20"/>
          </w:rPr>
          <w:t>c.</w:t>
        </w:r>
        <w:r w:rsidRPr="00E145AA">
          <w:rPr>
            <w:sz w:val="20"/>
          </w:rPr>
          <w:t xml:space="preserve"> 78 created the State Health Benefits Plan Design Committee and the School Employees’ Health Benefits Plan Design Committee (Plan Design Committees). </w:t>
        </w:r>
      </w:ins>
    </w:p>
    <w:p w14:paraId="59B4DB26" w14:textId="77777777" w:rsidR="007E6F8B" w:rsidRDefault="007E6F8B" w:rsidP="007E6F8B">
      <w:pPr>
        <w:autoSpaceDE w:val="0"/>
        <w:autoSpaceDN w:val="0"/>
        <w:adjustRightInd w:val="0"/>
        <w:spacing w:after="0" w:line="240" w:lineRule="auto"/>
        <w:jc w:val="both"/>
        <w:rPr>
          <w:ins w:id="3570" w:author="Maguire, Maria [TREAS]" w:date="2026-03-03T10:13:00Z" w16du:dateUtc="2026-03-03T15:13:00Z"/>
          <w:sz w:val="20"/>
        </w:rPr>
      </w:pPr>
    </w:p>
    <w:p w14:paraId="06C23EE2" w14:textId="77777777" w:rsidR="007E6F8B" w:rsidRPr="00EE5504" w:rsidRDefault="007E6F8B" w:rsidP="007E6F8B">
      <w:pPr>
        <w:autoSpaceDE w:val="0"/>
        <w:autoSpaceDN w:val="0"/>
        <w:adjustRightInd w:val="0"/>
        <w:spacing w:after="0" w:line="240" w:lineRule="auto"/>
        <w:jc w:val="both"/>
        <w:rPr>
          <w:ins w:id="3571" w:author="Maguire, Maria [TREAS]" w:date="2026-03-03T10:13:00Z" w16du:dateUtc="2026-03-03T15:13:00Z"/>
          <w:rFonts w:cstheme="minorHAnsi"/>
          <w:bCs/>
          <w:sz w:val="20"/>
          <w:szCs w:val="20"/>
        </w:rPr>
      </w:pPr>
      <w:ins w:id="3572" w:author="Maguire, Maria [TREAS]" w:date="2026-03-03T10:13:00Z" w16du:dateUtc="2026-03-03T15:13:00Z">
        <w:r w:rsidRPr="00F03436">
          <w:rPr>
            <w:rFonts w:cs="Arial"/>
            <w:b/>
            <w:bCs/>
            <w:sz w:val="20"/>
            <w:szCs w:val="20"/>
          </w:rPr>
          <w:t xml:space="preserve">Chapter 330 – </w:t>
        </w:r>
        <w:r w:rsidRPr="00F03436">
          <w:rPr>
            <w:rFonts w:cs="Arial"/>
            <w:bCs/>
            <w:sz w:val="20"/>
            <w:szCs w:val="20"/>
          </w:rPr>
          <w:t xml:space="preserve">1997 N.J. Ch. 330; </w:t>
        </w:r>
        <w:r w:rsidRPr="002B176C">
          <w:rPr>
            <w:rFonts w:cs="Arial"/>
            <w:bCs/>
            <w:sz w:val="20"/>
            <w:szCs w:val="20"/>
          </w:rPr>
          <w:t>N.J.S.A.</w:t>
        </w:r>
        <w:r w:rsidRPr="00F03436">
          <w:rPr>
            <w:rFonts w:cs="Arial"/>
            <w:bCs/>
            <w:sz w:val="20"/>
            <w:szCs w:val="20"/>
          </w:rPr>
          <w:t xml:space="preserve"> § 52:14-17.25 </w:t>
        </w:r>
        <w:r w:rsidRPr="002B176C">
          <w:rPr>
            <w:rFonts w:cs="Arial"/>
            <w:bCs/>
            <w:sz w:val="20"/>
            <w:szCs w:val="20"/>
            <w:u w:val="single"/>
          </w:rPr>
          <w:t>et seq</w:t>
        </w:r>
        <w:r>
          <w:rPr>
            <w:rFonts w:cs="Arial"/>
            <w:bCs/>
            <w:sz w:val="20"/>
            <w:szCs w:val="20"/>
            <w:u w:val="single"/>
          </w:rPr>
          <w:t>.</w:t>
        </w:r>
        <w:r w:rsidRPr="007579A8">
          <w:rPr>
            <w:b/>
            <w:sz w:val="20"/>
          </w:rPr>
          <w:t xml:space="preserve"> </w:t>
        </w:r>
        <w:r w:rsidRPr="00445271">
          <w:rPr>
            <w:sz w:val="20"/>
          </w:rPr>
          <w:t>is the</w:t>
        </w:r>
        <w:r>
          <w:rPr>
            <w:b/>
            <w:sz w:val="20"/>
          </w:rPr>
          <w:t xml:space="preserve"> </w:t>
        </w:r>
        <w:r w:rsidRPr="00E145AA">
          <w:rPr>
            <w:sz w:val="20"/>
          </w:rPr>
          <w:t>law that</w:t>
        </w:r>
        <w:r w:rsidRPr="00E145AA">
          <w:rPr>
            <w:b/>
            <w:sz w:val="20"/>
          </w:rPr>
          <w:t xml:space="preserve"> </w:t>
        </w:r>
        <w:r w:rsidRPr="00E145AA">
          <w:rPr>
            <w:sz w:val="20"/>
          </w:rPr>
          <w:t xml:space="preserve">provides health benefits under the SHBP or SEHBP to police officers and firefighters of a Local Employer who retire after 25 years of service, or on a disability, and who do not receive any payment towards Retiree health coverage from their employers. If eligible, </w:t>
        </w:r>
        <w:r w:rsidRPr="00E145AA">
          <w:rPr>
            <w:sz w:val="20"/>
          </w:rPr>
          <w:lastRenderedPageBreak/>
          <w:t xml:space="preserve">the State will pay 80 percent of the cost of the least expensive SHBP/SEHBP plan offered and the Retiree then pays the remainder for the plan selected. A qualified Retiree to whom Chapter </w:t>
        </w:r>
        <w:proofErr w:type="gramStart"/>
        <w:r w:rsidRPr="00E145AA">
          <w:rPr>
            <w:sz w:val="20"/>
          </w:rPr>
          <w:t>330,</w:t>
        </w:r>
        <w:proofErr w:type="gramEnd"/>
        <w:r w:rsidRPr="00E145AA">
          <w:rPr>
            <w:sz w:val="20"/>
          </w:rPr>
          <w:t xml:space="preserve"> P.L. 1997 applies may enroll at the time of retirement or when becoming eligible for Medicare.</w:t>
        </w:r>
        <w:r w:rsidRPr="00EE5504">
          <w:rPr>
            <w:rFonts w:cstheme="minorHAnsi"/>
            <w:bCs/>
            <w:sz w:val="20"/>
            <w:szCs w:val="20"/>
          </w:rPr>
          <w:t xml:space="preserve"> </w:t>
        </w:r>
      </w:ins>
    </w:p>
    <w:p w14:paraId="76C3E3E9" w14:textId="77777777" w:rsidR="007E6F8B" w:rsidRPr="00E145AA" w:rsidRDefault="007E6F8B" w:rsidP="00F76F13">
      <w:pPr>
        <w:autoSpaceDE w:val="0"/>
        <w:autoSpaceDN w:val="0"/>
        <w:adjustRightInd w:val="0"/>
        <w:spacing w:after="0" w:line="240" w:lineRule="auto"/>
        <w:jc w:val="both"/>
        <w:rPr>
          <w:b/>
          <w:sz w:val="20"/>
        </w:rPr>
      </w:pPr>
    </w:p>
    <w:p w14:paraId="2DF9F08F" w14:textId="53FCD7A1" w:rsidR="001004F8" w:rsidRDefault="001004F8" w:rsidP="00F76F13">
      <w:pPr>
        <w:autoSpaceDE w:val="0"/>
        <w:autoSpaceDN w:val="0"/>
        <w:adjustRightInd w:val="0"/>
        <w:jc w:val="both"/>
        <w:rPr>
          <w:sz w:val="20"/>
        </w:rPr>
      </w:pPr>
      <w:r w:rsidRPr="00F03436">
        <w:rPr>
          <w:rFonts w:cs="Arial"/>
          <w:b/>
          <w:bCs/>
          <w:sz w:val="20"/>
          <w:szCs w:val="20"/>
        </w:rPr>
        <w:t xml:space="preserve">Chapter 375 –  </w:t>
      </w:r>
      <w:r w:rsidRPr="00F03436">
        <w:rPr>
          <w:rFonts w:cs="Arial"/>
          <w:bCs/>
          <w:sz w:val="20"/>
          <w:szCs w:val="20"/>
        </w:rPr>
        <w:t xml:space="preserve">2005 N.J. Ch. 375, </w:t>
      </w:r>
      <w:r w:rsidRPr="00BC37CE">
        <w:rPr>
          <w:rFonts w:cs="Arial"/>
          <w:bCs/>
          <w:sz w:val="20"/>
          <w:szCs w:val="20"/>
        </w:rPr>
        <w:t>N.J.S.A.</w:t>
      </w:r>
      <w:r w:rsidRPr="00F03436">
        <w:rPr>
          <w:rFonts w:cs="Arial"/>
          <w:bCs/>
          <w:sz w:val="20"/>
          <w:szCs w:val="20"/>
        </w:rPr>
        <w:t xml:space="preserve"> § 17:48-6.19</w:t>
      </w:r>
      <w:r w:rsidR="00BC37CE">
        <w:rPr>
          <w:rFonts w:cs="Arial"/>
          <w:bCs/>
          <w:sz w:val="20"/>
          <w:szCs w:val="20"/>
        </w:rPr>
        <w:t>,</w:t>
      </w:r>
      <w:r w:rsidRPr="007579A8">
        <w:rPr>
          <w:sz w:val="20"/>
        </w:rPr>
        <w:t xml:space="preserve"> </w:t>
      </w:r>
      <w:r w:rsidRPr="00E145AA">
        <w:rPr>
          <w:sz w:val="20"/>
        </w:rPr>
        <w:t xml:space="preserve">A reference to </w:t>
      </w:r>
      <w:r w:rsidRPr="00005455">
        <w:rPr>
          <w:sz w:val="20"/>
          <w:szCs w:val="20"/>
        </w:rPr>
        <w:t xml:space="preserve">the </w:t>
      </w:r>
      <w:r w:rsidRPr="000A3514">
        <w:rPr>
          <w:sz w:val="20"/>
          <w:szCs w:val="20"/>
        </w:rPr>
        <w:t>P.L. 2005, c. 375</w:t>
      </w:r>
      <w:r w:rsidR="0099624C" w:rsidRPr="00BC37CE">
        <w:rPr>
          <w:sz w:val="20"/>
          <w:szCs w:val="20"/>
        </w:rPr>
        <w:t xml:space="preserve"> </w:t>
      </w:r>
      <w:r w:rsidRPr="00E145AA">
        <w:rPr>
          <w:sz w:val="20"/>
        </w:rPr>
        <w:t>enacted January 12, 2006, and effective May 12, 2006, to permit coverage of an adult child of an Employee or Retiree under certain conditions. The legislation requires the SHBP to provide for an election of coverage by a child, following the termination of their dependent coverage due to age, until their 31</w:t>
      </w:r>
      <w:r w:rsidRPr="00E145AA">
        <w:rPr>
          <w:sz w:val="20"/>
          <w:vertAlign w:val="superscript"/>
        </w:rPr>
        <w:t>st</w:t>
      </w:r>
      <w:r w:rsidRPr="00E145AA">
        <w:rPr>
          <w:sz w:val="20"/>
        </w:rPr>
        <w:t xml:space="preserve"> birthday. After the enactment of the SEHBP in 2008, this provision for an election of continued coverage for certain adult children of an Employee or Retiree also applies to SEHBP Members.</w:t>
      </w:r>
    </w:p>
    <w:p w14:paraId="38ED3C37" w14:textId="52563EF3" w:rsidR="001004F8" w:rsidDel="007E6F8B" w:rsidRDefault="001004F8" w:rsidP="005C43AF">
      <w:pPr>
        <w:autoSpaceDE w:val="0"/>
        <w:autoSpaceDN w:val="0"/>
        <w:adjustRightInd w:val="0"/>
        <w:spacing w:after="0" w:line="240" w:lineRule="auto"/>
        <w:jc w:val="both"/>
        <w:rPr>
          <w:del w:id="3573" w:author="Maguire, Maria [TREAS]" w:date="2026-03-03T10:13:00Z" w16du:dateUtc="2026-03-03T15:13:00Z"/>
          <w:sz w:val="20"/>
        </w:rPr>
      </w:pPr>
      <w:del w:id="3574" w:author="Maguire, Maria [TREAS]" w:date="2026-03-03T10:13:00Z" w16du:dateUtc="2026-03-03T15:13:00Z">
        <w:r w:rsidRPr="00E145AA" w:rsidDel="007E6F8B">
          <w:rPr>
            <w:b/>
            <w:sz w:val="20"/>
          </w:rPr>
          <w:delText>Chapter 78</w:delText>
        </w:r>
        <w:r w:rsidRPr="00E145AA" w:rsidDel="007E6F8B">
          <w:rPr>
            <w:sz w:val="20"/>
          </w:rPr>
          <w:delText xml:space="preserve"> – P</w:delText>
        </w:r>
        <w:r w:rsidDel="007E6F8B">
          <w:rPr>
            <w:sz w:val="20"/>
          </w:rPr>
          <w:delText>.</w:delText>
        </w:r>
        <w:r w:rsidRPr="00E145AA" w:rsidDel="007E6F8B">
          <w:rPr>
            <w:sz w:val="20"/>
          </w:rPr>
          <w:delText>L</w:delText>
        </w:r>
        <w:r w:rsidDel="007E6F8B">
          <w:rPr>
            <w:sz w:val="20"/>
          </w:rPr>
          <w:delText>.</w:delText>
        </w:r>
        <w:r w:rsidRPr="00E145AA" w:rsidDel="007E6F8B">
          <w:rPr>
            <w:sz w:val="20"/>
          </w:rPr>
          <w:delText xml:space="preserve">2011, </w:delText>
        </w:r>
        <w:r w:rsidDel="007E6F8B">
          <w:rPr>
            <w:sz w:val="20"/>
          </w:rPr>
          <w:delText>c.</w:delText>
        </w:r>
        <w:r w:rsidRPr="00E145AA" w:rsidDel="007E6F8B">
          <w:rPr>
            <w:sz w:val="20"/>
          </w:rPr>
          <w:delText xml:space="preserve"> 78 created the State Health Benefits Plan Design Committee and the School Employees’ Health Benefits Plan Design Committee (Plan Design Committees). </w:delText>
        </w:r>
      </w:del>
    </w:p>
    <w:p w14:paraId="3CA6C1C2" w14:textId="77777777" w:rsidR="005C43AF" w:rsidRPr="00F03436" w:rsidRDefault="005C43AF" w:rsidP="005C43AF">
      <w:pPr>
        <w:autoSpaceDE w:val="0"/>
        <w:autoSpaceDN w:val="0"/>
        <w:adjustRightInd w:val="0"/>
        <w:spacing w:after="0" w:line="240" w:lineRule="auto"/>
        <w:jc w:val="both"/>
        <w:rPr>
          <w:rFonts w:cs="Arial"/>
          <w:b/>
          <w:bCs/>
          <w:sz w:val="20"/>
          <w:szCs w:val="20"/>
        </w:rPr>
      </w:pPr>
    </w:p>
    <w:p w14:paraId="002BE420" w14:textId="3B1C3B98" w:rsidR="001004F8" w:rsidRPr="00F03436" w:rsidRDefault="001004F8" w:rsidP="00F76F13">
      <w:pPr>
        <w:jc w:val="both"/>
        <w:rPr>
          <w:rFonts w:cs="Arial"/>
          <w:sz w:val="20"/>
          <w:szCs w:val="20"/>
        </w:rPr>
      </w:pPr>
      <w:r w:rsidRPr="00F03436">
        <w:rPr>
          <w:rFonts w:cs="Arial"/>
          <w:b/>
          <w:bCs/>
          <w:sz w:val="20"/>
          <w:szCs w:val="20"/>
        </w:rPr>
        <w:t>Claim</w:t>
      </w:r>
      <w:r w:rsidR="00942FEA">
        <w:rPr>
          <w:rFonts w:cs="Arial"/>
          <w:b/>
          <w:bCs/>
          <w:sz w:val="20"/>
          <w:szCs w:val="20"/>
        </w:rPr>
        <w:t>(s)</w:t>
      </w:r>
      <w:r w:rsidRPr="00F03436">
        <w:rPr>
          <w:rFonts w:cs="Arial"/>
          <w:b/>
          <w:bCs/>
          <w:sz w:val="20"/>
          <w:szCs w:val="20"/>
        </w:rPr>
        <w:t xml:space="preserve"> </w:t>
      </w:r>
      <w:r w:rsidRPr="00F03436">
        <w:rPr>
          <w:rFonts w:cs="Arial"/>
          <w:i/>
          <w:iCs/>
          <w:sz w:val="20"/>
          <w:szCs w:val="20"/>
        </w:rPr>
        <w:t xml:space="preserve">– </w:t>
      </w:r>
      <w:r w:rsidRPr="00F03436">
        <w:rPr>
          <w:rFonts w:cs="Arial"/>
          <w:sz w:val="20"/>
          <w:szCs w:val="20"/>
        </w:rPr>
        <w:t>An itemized statement of services and costs from a health care Provider or facility submitted for payment. It does not include network access fees or other fees charged as a percentage of savings.</w:t>
      </w:r>
    </w:p>
    <w:p w14:paraId="2EDB4072" w14:textId="77777777" w:rsidR="001004F8" w:rsidRPr="00F03436" w:rsidRDefault="001004F8" w:rsidP="00F76F13">
      <w:pPr>
        <w:jc w:val="both"/>
        <w:rPr>
          <w:rFonts w:cs="Arial"/>
          <w:bCs/>
          <w:sz w:val="20"/>
          <w:szCs w:val="20"/>
        </w:rPr>
      </w:pPr>
      <w:r w:rsidRPr="00F03436">
        <w:rPr>
          <w:rFonts w:cs="Arial"/>
          <w:b/>
          <w:bCs/>
          <w:sz w:val="20"/>
          <w:szCs w:val="20"/>
        </w:rPr>
        <w:t xml:space="preserve">Claim Fiduciary </w:t>
      </w:r>
      <w:r w:rsidRPr="00F03436">
        <w:rPr>
          <w:rFonts w:cs="Arial"/>
          <w:bCs/>
          <w:sz w:val="20"/>
          <w:szCs w:val="20"/>
        </w:rPr>
        <w:t xml:space="preserve">– A named fiduciary having the authority and responsibility to adjudicate Claims in accordance with the provisions of the plan. In the event of a Member appeal for review of a denied Claim, the Claim Fiduciary makes the final determination as to whether the Claim is covered for purposes of compliance with federal law. The SHBP and SEHBP plans also provide that a Member may appeal the review of a denied Claim to the State Health Benefits Commission or School Employees Health Benefits Commission as appropriate.  </w:t>
      </w:r>
    </w:p>
    <w:p w14:paraId="2C441E53"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Claim Record </w:t>
      </w:r>
      <w:r w:rsidRPr="00F03436">
        <w:rPr>
          <w:rFonts w:cs="Arial"/>
          <w:color w:val="000000"/>
          <w:sz w:val="20"/>
          <w:szCs w:val="20"/>
        </w:rPr>
        <w:t xml:space="preserve">– All documents, records, reports, data, related to the receipt, processing and payment of Claims and all Claim histories. This includes, but is not limited to, data recorded by the </w:t>
      </w:r>
      <w:r>
        <w:rPr>
          <w:rFonts w:cs="Arial"/>
          <w:color w:val="000000"/>
          <w:sz w:val="20"/>
          <w:szCs w:val="20"/>
        </w:rPr>
        <w:t>Contractor</w:t>
      </w:r>
      <w:r w:rsidRPr="00F03436">
        <w:rPr>
          <w:rFonts w:cs="Arial"/>
          <w:color w:val="000000"/>
          <w:sz w:val="20"/>
          <w:szCs w:val="20"/>
        </w:rPr>
        <w:t xml:space="preserve"> in its data processing systems. </w:t>
      </w:r>
    </w:p>
    <w:p w14:paraId="4C4C0DE6" w14:textId="32A396D0" w:rsidR="001004F8" w:rsidRDefault="001004F8" w:rsidP="00F76F13">
      <w:pPr>
        <w:autoSpaceDE w:val="0"/>
        <w:autoSpaceDN w:val="0"/>
        <w:adjustRightInd w:val="0"/>
        <w:jc w:val="both"/>
        <w:rPr>
          <w:rFonts w:cs="Arial"/>
          <w:bCs/>
          <w:color w:val="000000"/>
          <w:sz w:val="20"/>
          <w:szCs w:val="20"/>
        </w:rPr>
      </w:pPr>
      <w:r w:rsidRPr="00F03436">
        <w:rPr>
          <w:rFonts w:cs="Arial"/>
          <w:b/>
          <w:bCs/>
          <w:color w:val="000000"/>
          <w:sz w:val="20"/>
          <w:szCs w:val="20"/>
        </w:rPr>
        <w:t xml:space="preserve">Centers for Medicare &amp; Medicaid Services (CMS) </w:t>
      </w:r>
      <w:r w:rsidRPr="00F03436">
        <w:rPr>
          <w:rFonts w:cs="Arial"/>
          <w:bCs/>
          <w:color w:val="000000"/>
          <w:sz w:val="20"/>
          <w:szCs w:val="20"/>
        </w:rPr>
        <w:t>– The federal agency within the United States Department of Health and Human Services that administers the Medicare program and works in partnership with state governments to administer Medicaid, the State Children's Health Insurance Program, and health insurance portability standards.</w:t>
      </w:r>
    </w:p>
    <w:p w14:paraId="1F716506" w14:textId="4019F841" w:rsidR="004A5AA0" w:rsidDel="007E6F8B" w:rsidRDefault="004A5AA0" w:rsidP="00F76F13">
      <w:pPr>
        <w:autoSpaceDE w:val="0"/>
        <w:autoSpaceDN w:val="0"/>
        <w:adjustRightInd w:val="0"/>
        <w:jc w:val="both"/>
        <w:rPr>
          <w:del w:id="3575" w:author="Maguire, Maria [TREAS]" w:date="2026-03-03T10:14:00Z" w16du:dateUtc="2026-03-03T15:14:00Z"/>
          <w:rFonts w:cs="Arial"/>
          <w:bCs/>
          <w:color w:val="000000"/>
          <w:sz w:val="20"/>
          <w:szCs w:val="20"/>
        </w:rPr>
      </w:pPr>
      <w:commentRangeStart w:id="3576"/>
      <w:del w:id="3577" w:author="Maguire, Maria [TREAS]" w:date="2026-03-03T10:14:00Z" w16du:dateUtc="2026-03-03T15:14:00Z">
        <w:r w:rsidRPr="004A5AA0" w:rsidDel="007E6F8B">
          <w:rPr>
            <w:rFonts w:cs="Arial"/>
            <w:b/>
            <w:bCs/>
            <w:color w:val="000000"/>
            <w:sz w:val="20"/>
            <w:szCs w:val="20"/>
          </w:rPr>
          <w:delText>Medicare Advantage/CMS STAR Rating(s)</w:delText>
        </w:r>
      </w:del>
      <w:ins w:id="3578" w:author="Ladnier, Michele" w:date="2026-02-19T14:57:00Z">
        <w:del w:id="3579" w:author="Maguire, Maria [TREAS]" w:date="2026-03-03T10:14:00Z" w16du:dateUtc="2026-03-03T15:14:00Z">
          <w:r w:rsidR="000671E4" w:rsidDel="007E6F8B">
            <w:rPr>
              <w:rFonts w:cs="Arial"/>
              <w:b/>
              <w:bCs/>
              <w:color w:val="000000"/>
              <w:sz w:val="20"/>
              <w:szCs w:val="20"/>
            </w:rPr>
            <w:delText xml:space="preserve"> </w:delText>
          </w:r>
          <w:r w:rsidR="000671E4" w:rsidRPr="0046238D" w:rsidDel="007E6F8B">
            <w:rPr>
              <w:rFonts w:cs="Arial"/>
              <w:bCs/>
              <w:color w:val="000000"/>
              <w:sz w:val="20"/>
              <w:szCs w:val="20"/>
            </w:rPr>
            <w:delText>–</w:delText>
          </w:r>
        </w:del>
      </w:ins>
      <w:del w:id="3580" w:author="Maguire, Maria [TREAS]" w:date="2026-03-03T10:14:00Z" w16du:dateUtc="2026-03-03T15:14:00Z">
        <w:r w:rsidRPr="004A5AA0" w:rsidDel="007E6F8B">
          <w:rPr>
            <w:rFonts w:cs="Arial"/>
            <w:b/>
            <w:bCs/>
            <w:color w:val="000000"/>
            <w:sz w:val="20"/>
            <w:szCs w:val="20"/>
          </w:rPr>
          <w:delText>-</w:delText>
        </w:r>
        <w:r w:rsidDel="007E6F8B">
          <w:rPr>
            <w:rFonts w:cs="Arial"/>
            <w:b/>
            <w:bCs/>
            <w:color w:val="000000"/>
            <w:sz w:val="20"/>
            <w:szCs w:val="20"/>
          </w:rPr>
          <w:delText xml:space="preserve"> </w:delText>
        </w:r>
        <w:r w:rsidR="0096633D" w:rsidDel="007E6F8B">
          <w:rPr>
            <w:rFonts w:cs="Arial"/>
            <w:bCs/>
            <w:color w:val="000000"/>
            <w:sz w:val="20"/>
            <w:szCs w:val="20"/>
          </w:rPr>
          <w:delText>A</w:delText>
        </w:r>
        <w:r w:rsidRPr="004A5AA0" w:rsidDel="007E6F8B">
          <w:rPr>
            <w:rFonts w:cs="Arial"/>
            <w:bCs/>
            <w:color w:val="000000"/>
            <w:sz w:val="20"/>
            <w:szCs w:val="20"/>
          </w:rPr>
          <w:delText>n objective measure</w:delText>
        </w:r>
        <w:r w:rsidDel="007E6F8B">
          <w:rPr>
            <w:rFonts w:cs="Arial"/>
            <w:bCs/>
            <w:color w:val="000000"/>
            <w:sz w:val="20"/>
            <w:szCs w:val="20"/>
          </w:rPr>
          <w:delText xml:space="preserve"> </w:delText>
        </w:r>
        <w:r w:rsidRPr="004A5AA0" w:rsidDel="007E6F8B">
          <w:rPr>
            <w:rFonts w:cs="Arial"/>
            <w:bCs/>
            <w:color w:val="000000"/>
            <w:sz w:val="20"/>
            <w:szCs w:val="20"/>
          </w:rPr>
          <w:delText>to compare private Medicare Advantage and Medicare Part D plans based on the quality of care and performance. These plans can vary significantly in regard to costs and coverage.</w:delText>
        </w:r>
        <w:commentRangeEnd w:id="3576"/>
        <w:r w:rsidR="00265B1E" w:rsidDel="007E6F8B">
          <w:rPr>
            <w:rStyle w:val="CommentReference"/>
          </w:rPr>
          <w:commentReference w:id="3576"/>
        </w:r>
      </w:del>
    </w:p>
    <w:p w14:paraId="00E27D5D" w14:textId="2FCB5B50" w:rsidR="00FA17E0" w:rsidRPr="004A5AA0" w:rsidDel="007E6F8B" w:rsidRDefault="00FA17E0" w:rsidP="00F76F13">
      <w:pPr>
        <w:autoSpaceDE w:val="0"/>
        <w:autoSpaceDN w:val="0"/>
        <w:adjustRightInd w:val="0"/>
        <w:jc w:val="both"/>
        <w:rPr>
          <w:del w:id="3581" w:author="Maguire, Maria [TREAS]" w:date="2026-03-03T10:14:00Z" w16du:dateUtc="2026-03-03T15:14:00Z"/>
          <w:rFonts w:cs="Arial"/>
          <w:bCs/>
          <w:color w:val="000000"/>
          <w:sz w:val="20"/>
          <w:szCs w:val="20"/>
        </w:rPr>
      </w:pPr>
      <w:commentRangeStart w:id="3582"/>
      <w:del w:id="3583" w:author="Maguire, Maria [TREAS]" w:date="2026-03-03T10:14:00Z" w16du:dateUtc="2026-03-03T15:14:00Z">
        <w:r w:rsidDel="007E6F8B">
          <w:rPr>
            <w:rFonts w:cs="Arial"/>
            <w:b/>
            <w:bCs/>
            <w:color w:val="000000"/>
            <w:sz w:val="20"/>
            <w:szCs w:val="20"/>
          </w:rPr>
          <w:delText>Medicare Advantage</w:delText>
        </w:r>
        <w:r w:rsidRPr="00FA17E0" w:rsidDel="007E6F8B">
          <w:rPr>
            <w:rFonts w:cs="Arial"/>
            <w:b/>
            <w:bCs/>
            <w:color w:val="000000"/>
            <w:sz w:val="20"/>
            <w:szCs w:val="20"/>
          </w:rPr>
          <w:delText xml:space="preserve"> Part D</w:delText>
        </w:r>
        <w:r w:rsidDel="007E6F8B">
          <w:rPr>
            <w:rFonts w:cs="Arial"/>
            <w:b/>
            <w:bCs/>
            <w:color w:val="000000"/>
            <w:sz w:val="20"/>
            <w:szCs w:val="20"/>
          </w:rPr>
          <w:delText xml:space="preserve"> Plan (MAPD)</w:delText>
        </w:r>
      </w:del>
      <w:ins w:id="3584" w:author="Ladnier, Michele" w:date="2026-02-19T14:57:00Z">
        <w:del w:id="3585" w:author="Maguire, Maria [TREAS]" w:date="2026-03-03T10:14:00Z" w16du:dateUtc="2026-03-03T15:14:00Z">
          <w:r w:rsidR="000671E4" w:rsidDel="007E6F8B">
            <w:rPr>
              <w:rFonts w:cs="Arial"/>
              <w:b/>
              <w:bCs/>
              <w:color w:val="000000"/>
              <w:sz w:val="20"/>
              <w:szCs w:val="20"/>
            </w:rPr>
            <w:delText xml:space="preserve"> </w:delText>
          </w:r>
          <w:r w:rsidR="000671E4" w:rsidRPr="0046238D" w:rsidDel="007E6F8B">
            <w:rPr>
              <w:rFonts w:cs="Arial"/>
              <w:bCs/>
              <w:color w:val="000000"/>
              <w:sz w:val="20"/>
              <w:szCs w:val="20"/>
            </w:rPr>
            <w:delText>–</w:delText>
          </w:r>
        </w:del>
      </w:ins>
      <w:del w:id="3586" w:author="Maguire, Maria [TREAS]" w:date="2026-03-03T10:14:00Z" w16du:dateUtc="2026-03-03T15:14:00Z">
        <w:r w:rsidDel="007E6F8B">
          <w:rPr>
            <w:rFonts w:cs="Arial"/>
            <w:b/>
            <w:bCs/>
            <w:color w:val="000000"/>
            <w:sz w:val="20"/>
            <w:szCs w:val="20"/>
          </w:rPr>
          <w:delText xml:space="preserve">-  </w:delText>
        </w:r>
        <w:r w:rsidDel="007E6F8B">
          <w:rPr>
            <w:rFonts w:cs="Arial"/>
            <w:bCs/>
            <w:color w:val="000000"/>
            <w:sz w:val="20"/>
            <w:szCs w:val="20"/>
          </w:rPr>
          <w:delText>Medicare Advantage plans that include</w:delText>
        </w:r>
        <w:r w:rsidRPr="00FA17E0" w:rsidDel="007E6F8B">
          <w:rPr>
            <w:rFonts w:cs="Arial"/>
            <w:bCs/>
            <w:color w:val="000000"/>
            <w:sz w:val="20"/>
            <w:szCs w:val="20"/>
          </w:rPr>
          <w:delText xml:space="preserve"> prescription dr</w:delText>
        </w:r>
        <w:r w:rsidDel="007E6F8B">
          <w:rPr>
            <w:rFonts w:cs="Arial"/>
            <w:bCs/>
            <w:color w:val="000000"/>
            <w:sz w:val="20"/>
            <w:szCs w:val="20"/>
          </w:rPr>
          <w:delText>ug coverage under Part D.</w:delText>
        </w:r>
        <w:r w:rsidRPr="00FA17E0" w:rsidDel="007E6F8B">
          <w:rPr>
            <w:rFonts w:cs="Arial"/>
            <w:bCs/>
            <w:color w:val="000000"/>
            <w:sz w:val="20"/>
            <w:szCs w:val="20"/>
          </w:rPr>
          <w:delText xml:space="preserve"> These plans offer all the coverage of Original Medicare (parts A and B) and often include additional services.</w:delText>
        </w:r>
        <w:commentRangeEnd w:id="3582"/>
        <w:r w:rsidR="00265B1E" w:rsidDel="007E6F8B">
          <w:rPr>
            <w:rStyle w:val="CommentReference"/>
          </w:rPr>
          <w:commentReference w:id="3582"/>
        </w:r>
      </w:del>
    </w:p>
    <w:p w14:paraId="71431D42" w14:textId="77777777" w:rsidR="00827F7E" w:rsidRDefault="00827F7E" w:rsidP="00F76F13">
      <w:pPr>
        <w:autoSpaceDE w:val="0"/>
        <w:autoSpaceDN w:val="0"/>
        <w:adjustRightInd w:val="0"/>
        <w:spacing w:after="0" w:line="240" w:lineRule="auto"/>
        <w:jc w:val="both"/>
        <w:rPr>
          <w:sz w:val="20"/>
        </w:rPr>
      </w:pPr>
      <w:r w:rsidRPr="00E145AA">
        <w:rPr>
          <w:b/>
          <w:color w:val="000000"/>
          <w:sz w:val="20"/>
        </w:rPr>
        <w:t>CMS Reimbursement/Fee Schedule</w:t>
      </w:r>
      <w:r w:rsidRPr="00E145AA">
        <w:rPr>
          <w:sz w:val="20"/>
        </w:rPr>
        <w:t xml:space="preserve"> </w:t>
      </w:r>
      <w:r w:rsidRPr="00E145AA">
        <w:rPr>
          <w:color w:val="000000"/>
          <w:sz w:val="20"/>
        </w:rPr>
        <w:t>– A</w:t>
      </w:r>
      <w:r w:rsidRPr="00E145AA">
        <w:rPr>
          <w:sz w:val="20"/>
        </w:rPr>
        <w:t xml:space="preserve"> complete listing of fees used by Medicare to pay doctors or other </w:t>
      </w:r>
      <w:r>
        <w:rPr>
          <w:sz w:val="20"/>
        </w:rPr>
        <w:t>P</w:t>
      </w:r>
      <w:r w:rsidRPr="00E145AA">
        <w:rPr>
          <w:sz w:val="20"/>
        </w:rPr>
        <w:t xml:space="preserve">roviders/suppliers.  This comprehensive listing of fee maximums is used to reimburse a physician and/or other </w:t>
      </w:r>
      <w:r>
        <w:rPr>
          <w:sz w:val="20"/>
        </w:rPr>
        <w:t>P</w:t>
      </w:r>
      <w:r w:rsidRPr="00E145AA">
        <w:rPr>
          <w:sz w:val="20"/>
        </w:rPr>
        <w:t>roviders on a fee-for-service basis.  CMS develops fee schedules for physicians, ambulance services, clinical laboratory services, durable medical equipment, prosthetics, orthotics, and supplies.</w:t>
      </w:r>
    </w:p>
    <w:p w14:paraId="4535B294" w14:textId="77777777" w:rsidR="00827F7E" w:rsidRDefault="00827F7E" w:rsidP="00F76F13">
      <w:pPr>
        <w:autoSpaceDE w:val="0"/>
        <w:autoSpaceDN w:val="0"/>
        <w:adjustRightInd w:val="0"/>
        <w:spacing w:after="0" w:line="240" w:lineRule="auto"/>
        <w:jc w:val="both"/>
        <w:rPr>
          <w:ins w:id="3587" w:author="Maguire, Maria [TREAS]" w:date="2026-03-03T10:17:00Z" w16du:dateUtc="2026-03-03T15:17:00Z"/>
          <w:b/>
          <w:color w:val="000000"/>
          <w:sz w:val="20"/>
        </w:rPr>
      </w:pPr>
    </w:p>
    <w:p w14:paraId="0DBF8379" w14:textId="67B91758" w:rsidR="00A66383" w:rsidRPr="00A66383" w:rsidRDefault="00A66383" w:rsidP="00A66383">
      <w:pPr>
        <w:autoSpaceDE w:val="0"/>
        <w:autoSpaceDN w:val="0"/>
        <w:adjustRightInd w:val="0"/>
        <w:jc w:val="both"/>
        <w:rPr>
          <w:rFonts w:cs="Arial"/>
          <w:color w:val="000000"/>
          <w:sz w:val="20"/>
          <w:szCs w:val="20"/>
        </w:rPr>
      </w:pPr>
      <w:ins w:id="3588" w:author="Maguire, Maria [TREAS]" w:date="2026-03-03T10:17:00Z" w16du:dateUtc="2026-03-03T15:17:00Z">
        <w:r w:rsidRPr="00F03436">
          <w:rPr>
            <w:rFonts w:cs="Arial"/>
            <w:b/>
            <w:bCs/>
            <w:color w:val="000000"/>
            <w:sz w:val="20"/>
            <w:szCs w:val="20"/>
          </w:rPr>
          <w:t xml:space="preserve">Coinsurance </w:t>
        </w:r>
        <w:r w:rsidRPr="00F03436">
          <w:rPr>
            <w:rFonts w:cs="Arial"/>
            <w:color w:val="000000"/>
            <w:sz w:val="20"/>
            <w:szCs w:val="20"/>
          </w:rPr>
          <w:t xml:space="preserve">– A percentage of the total cost paid by the Member. </w:t>
        </w:r>
      </w:ins>
    </w:p>
    <w:p w14:paraId="620600B9" w14:textId="0E8036C5" w:rsidR="001004F8" w:rsidRDefault="001004F8" w:rsidP="00F76F13">
      <w:pPr>
        <w:autoSpaceDE w:val="0"/>
        <w:autoSpaceDN w:val="0"/>
        <w:adjustRightInd w:val="0"/>
        <w:spacing w:after="0" w:line="240" w:lineRule="auto"/>
        <w:jc w:val="both"/>
        <w:rPr>
          <w:color w:val="000000"/>
          <w:sz w:val="20"/>
        </w:rPr>
      </w:pPr>
      <w:r w:rsidRPr="00E145AA">
        <w:rPr>
          <w:b/>
          <w:color w:val="000000"/>
          <w:sz w:val="20"/>
        </w:rPr>
        <w:t>Consolidated Omnibus Budget Reconciliation Act of 1985 (COBRA)</w:t>
      </w:r>
      <w:r w:rsidRPr="00E145AA">
        <w:rPr>
          <w:sz w:val="20"/>
        </w:rPr>
        <w:t xml:space="preserve"> </w:t>
      </w:r>
      <w:r w:rsidRPr="00E145AA">
        <w:rPr>
          <w:color w:val="000000"/>
          <w:sz w:val="20"/>
        </w:rPr>
        <w:t>–</w:t>
      </w:r>
      <w:r w:rsidRPr="00E145AA">
        <w:rPr>
          <w:b/>
          <w:color w:val="000000"/>
          <w:sz w:val="20"/>
        </w:rPr>
        <w:t xml:space="preserve"> </w:t>
      </w:r>
      <w:r w:rsidRPr="00E145AA">
        <w:rPr>
          <w:color w:val="000000"/>
          <w:sz w:val="20"/>
        </w:rPr>
        <w:t xml:space="preserve">A Federal law that gives employees and their eligible </w:t>
      </w:r>
      <w:r w:rsidR="00960D11">
        <w:rPr>
          <w:color w:val="000000"/>
          <w:sz w:val="20"/>
        </w:rPr>
        <w:t>D</w:t>
      </w:r>
      <w:r w:rsidRPr="00E145AA">
        <w:rPr>
          <w:color w:val="000000"/>
          <w:sz w:val="20"/>
        </w:rPr>
        <w:t xml:space="preserve">ependents the opportunity to remain in their employer’s group coverage when they would otherwise lose coverage. </w:t>
      </w:r>
    </w:p>
    <w:p w14:paraId="1B5691C6" w14:textId="77777777" w:rsidR="001004F8" w:rsidRPr="00E145AA" w:rsidRDefault="001004F8" w:rsidP="00F76F13">
      <w:pPr>
        <w:autoSpaceDE w:val="0"/>
        <w:autoSpaceDN w:val="0"/>
        <w:adjustRightInd w:val="0"/>
        <w:spacing w:after="0" w:line="240" w:lineRule="auto"/>
        <w:jc w:val="both"/>
        <w:rPr>
          <w:color w:val="000000"/>
          <w:sz w:val="20"/>
        </w:rPr>
      </w:pPr>
    </w:p>
    <w:p w14:paraId="11CAEC51" w14:textId="2CEE1B79" w:rsidR="00827F7E" w:rsidDel="007E6F8B" w:rsidRDefault="00827F7E" w:rsidP="00F76F13">
      <w:pPr>
        <w:spacing w:after="0" w:line="240" w:lineRule="auto"/>
        <w:jc w:val="both"/>
        <w:rPr>
          <w:del w:id="3589" w:author="Maguire, Maria [TREAS]" w:date="2026-03-03T10:16:00Z" w16du:dateUtc="2026-03-03T15:16:00Z"/>
          <w:sz w:val="20"/>
        </w:rPr>
      </w:pPr>
      <w:commentRangeStart w:id="3590"/>
      <w:del w:id="3591" w:author="Maguire, Maria [TREAS]" w:date="2026-03-03T10:16:00Z" w16du:dateUtc="2026-03-03T15:16:00Z">
        <w:r w:rsidRPr="00811B83" w:rsidDel="007E6F8B">
          <w:rPr>
            <w:rFonts w:eastAsia="MS Mincho" w:cstheme="minorHAnsi"/>
            <w:b/>
            <w:bCs/>
            <w:sz w:val="20"/>
            <w:szCs w:val="20"/>
          </w:rPr>
          <w:delText>Contract Effective Date</w:delText>
        </w:r>
        <w:r w:rsidRPr="00811B83" w:rsidDel="007E6F8B">
          <w:rPr>
            <w:rFonts w:eastAsia="MS Mincho" w:cstheme="minorHAnsi"/>
            <w:bCs/>
            <w:sz w:val="20"/>
            <w:szCs w:val="20"/>
          </w:rPr>
          <w:delText xml:space="preserve"> – The commencement date of the Contract.</w:delText>
        </w:r>
        <w:r w:rsidRPr="00811B83" w:rsidDel="007E6F8B">
          <w:delText xml:space="preserve"> </w:delText>
        </w:r>
        <w:r w:rsidRPr="00F562FE" w:rsidDel="007E6F8B">
          <w:rPr>
            <w:sz w:val="20"/>
          </w:rPr>
          <w:delText>January 1</w:delText>
        </w:r>
        <w:r w:rsidRPr="00F562FE" w:rsidDel="007E6F8B">
          <w:rPr>
            <w:sz w:val="20"/>
            <w:vertAlign w:val="superscript"/>
          </w:rPr>
          <w:delText>st</w:delText>
        </w:r>
        <w:r w:rsidRPr="00F562FE" w:rsidDel="007E6F8B">
          <w:rPr>
            <w:sz w:val="20"/>
          </w:rPr>
          <w:delText xml:space="preserve"> of first Contract year with which services provided by the Contractor become effective.</w:delText>
        </w:r>
        <w:commentRangeEnd w:id="3590"/>
        <w:r w:rsidR="000671E4" w:rsidDel="007E6F8B">
          <w:rPr>
            <w:rStyle w:val="CommentReference"/>
          </w:rPr>
          <w:commentReference w:id="3590"/>
        </w:r>
      </w:del>
    </w:p>
    <w:p w14:paraId="7B285640" w14:textId="77777777" w:rsidR="00827F7E" w:rsidRPr="002B1AE7" w:rsidRDefault="00827F7E" w:rsidP="00F76F13">
      <w:pPr>
        <w:spacing w:after="0" w:line="240" w:lineRule="auto"/>
        <w:jc w:val="both"/>
        <w:rPr>
          <w:rFonts w:eastAsia="MS Mincho" w:cstheme="minorHAnsi"/>
          <w:bCs/>
          <w:sz w:val="20"/>
          <w:szCs w:val="20"/>
        </w:rPr>
      </w:pPr>
    </w:p>
    <w:p w14:paraId="56A4D527" w14:textId="5636224D" w:rsidR="001004F8" w:rsidRPr="00F03436" w:rsidDel="00A66383" w:rsidRDefault="001004F8" w:rsidP="00F76F13">
      <w:pPr>
        <w:autoSpaceDE w:val="0"/>
        <w:autoSpaceDN w:val="0"/>
        <w:adjustRightInd w:val="0"/>
        <w:jc w:val="both"/>
        <w:rPr>
          <w:del w:id="3592" w:author="Maguire, Maria [TREAS]" w:date="2026-03-03T10:17:00Z" w16du:dateUtc="2026-03-03T15:17:00Z"/>
          <w:rFonts w:cs="Arial"/>
          <w:color w:val="000000"/>
          <w:sz w:val="20"/>
          <w:szCs w:val="20"/>
        </w:rPr>
      </w:pPr>
      <w:commentRangeStart w:id="3593"/>
      <w:del w:id="3594" w:author="Maguire, Maria [TREAS]" w:date="2026-03-03T10:17:00Z" w16du:dateUtc="2026-03-03T15:17:00Z">
        <w:r w:rsidRPr="00F03436" w:rsidDel="00A66383">
          <w:rPr>
            <w:rFonts w:cs="Arial"/>
            <w:b/>
            <w:bCs/>
            <w:color w:val="000000"/>
            <w:sz w:val="20"/>
            <w:szCs w:val="20"/>
          </w:rPr>
          <w:delText xml:space="preserve">Coinsurance </w:delText>
        </w:r>
        <w:r w:rsidRPr="00F03436" w:rsidDel="00A66383">
          <w:rPr>
            <w:rFonts w:cs="Arial"/>
            <w:color w:val="000000"/>
            <w:sz w:val="20"/>
            <w:szCs w:val="20"/>
          </w:rPr>
          <w:delText xml:space="preserve">– A percentage of the total cost paid by the Member. </w:delText>
        </w:r>
        <w:commentRangeEnd w:id="3593"/>
        <w:r w:rsidR="00265B1E" w:rsidDel="00A66383">
          <w:rPr>
            <w:rStyle w:val="CommentReference"/>
          </w:rPr>
          <w:commentReference w:id="3593"/>
        </w:r>
      </w:del>
    </w:p>
    <w:p w14:paraId="0C922764" w14:textId="3F298DF6" w:rsidR="001004F8"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Commissions </w:t>
      </w:r>
      <w:r w:rsidRPr="00F03436">
        <w:rPr>
          <w:rFonts w:cs="Arial"/>
          <w:color w:val="000000"/>
          <w:sz w:val="20"/>
          <w:szCs w:val="20"/>
        </w:rPr>
        <w:t xml:space="preserve">– The “State Health Benefits Commission” and “School Employees’ Health Benefits Commission”. </w:t>
      </w:r>
    </w:p>
    <w:p w14:paraId="3837FA06" w14:textId="764D3D72" w:rsidR="00F9161A" w:rsidRPr="00F03436" w:rsidRDefault="00F9161A" w:rsidP="00F76F13">
      <w:pPr>
        <w:autoSpaceDE w:val="0"/>
        <w:autoSpaceDN w:val="0"/>
        <w:adjustRightInd w:val="0"/>
        <w:jc w:val="both"/>
        <w:rPr>
          <w:rFonts w:cs="Arial"/>
          <w:color w:val="000000"/>
          <w:sz w:val="20"/>
          <w:szCs w:val="20"/>
        </w:rPr>
      </w:pPr>
      <w:r w:rsidRPr="00F9161A">
        <w:rPr>
          <w:rFonts w:cs="Arial"/>
          <w:b/>
          <w:color w:val="000000"/>
          <w:sz w:val="20"/>
          <w:szCs w:val="20"/>
        </w:rPr>
        <w:t>Communication Budget</w:t>
      </w:r>
      <w:r w:rsidRPr="00F9161A">
        <w:rPr>
          <w:rFonts w:cs="Arial"/>
          <w:color w:val="000000"/>
          <w:sz w:val="20"/>
          <w:szCs w:val="20"/>
        </w:rPr>
        <w:t xml:space="preserve"> </w:t>
      </w:r>
      <w:ins w:id="3595" w:author="Ladnier, Michele" w:date="2026-02-19T14:57:00Z">
        <w:r w:rsidR="000671E4" w:rsidRPr="0046238D">
          <w:rPr>
            <w:rFonts w:cs="Arial"/>
            <w:bCs/>
            <w:color w:val="000000"/>
            <w:sz w:val="20"/>
            <w:szCs w:val="20"/>
          </w:rPr>
          <w:t>–</w:t>
        </w:r>
      </w:ins>
      <w:del w:id="3596" w:author="Ladnier, Michele" w:date="2026-02-19T14:57:00Z">
        <w:r w:rsidDel="000671E4">
          <w:rPr>
            <w:rFonts w:cs="Arial"/>
            <w:color w:val="000000"/>
            <w:sz w:val="20"/>
            <w:szCs w:val="20"/>
          </w:rPr>
          <w:delText>-</w:delText>
        </w:r>
      </w:del>
      <w:r>
        <w:rPr>
          <w:rFonts w:cs="Arial"/>
          <w:color w:val="000000"/>
          <w:sz w:val="20"/>
          <w:szCs w:val="20"/>
        </w:rPr>
        <w:t xml:space="preserve"> </w:t>
      </w:r>
      <w:r w:rsidRPr="00F9161A">
        <w:rPr>
          <w:rFonts w:cs="Arial"/>
          <w:color w:val="000000"/>
          <w:sz w:val="20"/>
          <w:szCs w:val="20"/>
        </w:rPr>
        <w:t>includes, but is not limited to, member mailings, attendance at State events, and annual retiree meetings.</w:t>
      </w:r>
    </w:p>
    <w:p w14:paraId="5DFDE238" w14:textId="01324D8F" w:rsidR="001004F8" w:rsidRPr="007B1842" w:rsidRDefault="001004F8" w:rsidP="00F76F13">
      <w:pPr>
        <w:autoSpaceDE w:val="0"/>
        <w:autoSpaceDN w:val="0"/>
        <w:adjustRightInd w:val="0"/>
        <w:jc w:val="both"/>
        <w:rPr>
          <w:rFonts w:eastAsia="Arial" w:cstheme="minorHAnsi"/>
          <w:color w:val="000000"/>
        </w:rPr>
      </w:pPr>
      <w:r w:rsidRPr="00827F7E">
        <w:rPr>
          <w:rFonts w:eastAsia="Arial" w:cstheme="minorHAnsi"/>
          <w:b/>
          <w:color w:val="000000"/>
          <w:sz w:val="20"/>
        </w:rPr>
        <w:t>Competitive Range</w:t>
      </w:r>
      <w:r w:rsidRPr="00827F7E">
        <w:rPr>
          <w:rFonts w:eastAsia="Arial" w:cstheme="minorHAnsi"/>
          <w:color w:val="000000"/>
          <w:sz w:val="20"/>
        </w:rPr>
        <w:t xml:space="preserve"> </w:t>
      </w:r>
      <w:ins w:id="3597" w:author="Ladnier, Michele" w:date="2026-02-19T14:57:00Z">
        <w:r w:rsidR="000671E4" w:rsidRPr="0046238D">
          <w:rPr>
            <w:rFonts w:cs="Arial"/>
            <w:bCs/>
            <w:color w:val="000000"/>
            <w:sz w:val="20"/>
            <w:szCs w:val="20"/>
          </w:rPr>
          <w:t>–</w:t>
        </w:r>
      </w:ins>
      <w:del w:id="3598" w:author="Ladnier, Michele" w:date="2026-02-19T14:57:00Z">
        <w:r w:rsidR="001863D9" w:rsidDel="000671E4">
          <w:rPr>
            <w:rFonts w:eastAsia="Arial" w:cstheme="minorHAnsi"/>
            <w:color w:val="000000"/>
          </w:rPr>
          <w:delText>-</w:delText>
        </w:r>
      </w:del>
      <w:r w:rsidR="001863D9">
        <w:rPr>
          <w:rFonts w:eastAsia="Arial" w:cstheme="minorHAnsi"/>
          <w:color w:val="000000"/>
        </w:rPr>
        <w:t xml:space="preserve"> </w:t>
      </w:r>
      <w:r w:rsidRPr="001863D9">
        <w:rPr>
          <w:rFonts w:eastAsia="Arial" w:cstheme="minorHAnsi"/>
          <w:color w:val="000000"/>
          <w:sz w:val="20"/>
        </w:rPr>
        <w:t xml:space="preserve">the group of responsive proposals that are among the most highly rated proposals. </w:t>
      </w:r>
      <w:r w:rsidRPr="007B1842">
        <w:rPr>
          <w:rFonts w:eastAsia="Arial" w:cstheme="minorHAnsi"/>
          <w:color w:val="000000"/>
        </w:rPr>
        <w:t xml:space="preserve"> </w:t>
      </w:r>
    </w:p>
    <w:p w14:paraId="6FDC75B4" w14:textId="01C8D25D" w:rsidR="001004F8" w:rsidRDefault="001004F8" w:rsidP="00F76F13">
      <w:pPr>
        <w:autoSpaceDE w:val="0"/>
        <w:autoSpaceDN w:val="0"/>
        <w:adjustRightInd w:val="0"/>
        <w:spacing w:after="0" w:line="240" w:lineRule="auto"/>
        <w:jc w:val="both"/>
        <w:rPr>
          <w:color w:val="000000"/>
          <w:sz w:val="20"/>
        </w:rPr>
      </w:pPr>
      <w:r w:rsidRPr="00E145AA">
        <w:rPr>
          <w:b/>
          <w:color w:val="000000"/>
          <w:sz w:val="20"/>
        </w:rPr>
        <w:t>Concierge Level Member Support</w:t>
      </w:r>
      <w:r w:rsidRPr="00E145AA">
        <w:rPr>
          <w:color w:val="000000"/>
          <w:sz w:val="20"/>
        </w:rPr>
        <w:t xml:space="preserve"> – Services designed to provide individual case level services, which ensure that the correct and/or appropriate doctor, </w:t>
      </w:r>
      <w:r w:rsidR="0096633D" w:rsidRPr="00E145AA">
        <w:rPr>
          <w:color w:val="000000"/>
          <w:sz w:val="20"/>
        </w:rPr>
        <w:t>treatment</w:t>
      </w:r>
      <w:r w:rsidRPr="00E145AA">
        <w:rPr>
          <w:color w:val="000000"/>
          <w:sz w:val="20"/>
        </w:rPr>
        <w:t xml:space="preserve"> and care are provided at the ideal time which can greatly improve health outcomes. </w:t>
      </w:r>
    </w:p>
    <w:p w14:paraId="779C61CA" w14:textId="77777777" w:rsidR="001004F8" w:rsidRDefault="001004F8" w:rsidP="00F76F13">
      <w:pPr>
        <w:autoSpaceDE w:val="0"/>
        <w:autoSpaceDN w:val="0"/>
        <w:adjustRightInd w:val="0"/>
        <w:spacing w:after="0" w:line="240" w:lineRule="auto"/>
        <w:jc w:val="both"/>
        <w:rPr>
          <w:ins w:id="3599" w:author="Maguire, Maria [TREAS]" w:date="2026-03-03T10:16:00Z" w16du:dateUtc="2026-03-03T15:16:00Z"/>
          <w:color w:val="000000"/>
          <w:sz w:val="20"/>
        </w:rPr>
      </w:pPr>
    </w:p>
    <w:p w14:paraId="67AE5E25" w14:textId="77777777" w:rsidR="007E6F8B" w:rsidRDefault="007E6F8B" w:rsidP="007E6F8B">
      <w:pPr>
        <w:spacing w:after="0" w:line="240" w:lineRule="auto"/>
        <w:jc w:val="both"/>
        <w:rPr>
          <w:ins w:id="3600" w:author="Maguire, Maria [TREAS]" w:date="2026-03-03T10:16:00Z" w16du:dateUtc="2026-03-03T15:16:00Z"/>
          <w:sz w:val="20"/>
        </w:rPr>
      </w:pPr>
      <w:ins w:id="3601" w:author="Maguire, Maria [TREAS]" w:date="2026-03-03T10:16:00Z" w16du:dateUtc="2026-03-03T15:16:00Z">
        <w:r w:rsidRPr="00811B83">
          <w:rPr>
            <w:rFonts w:eastAsia="MS Mincho" w:cstheme="minorHAnsi"/>
            <w:b/>
            <w:bCs/>
            <w:sz w:val="20"/>
            <w:szCs w:val="20"/>
          </w:rPr>
          <w:t>Contract Effective Date</w:t>
        </w:r>
        <w:r w:rsidRPr="00811B83">
          <w:rPr>
            <w:rFonts w:eastAsia="MS Mincho" w:cstheme="minorHAnsi"/>
            <w:bCs/>
            <w:sz w:val="20"/>
            <w:szCs w:val="20"/>
          </w:rPr>
          <w:t xml:space="preserve"> – The commencement date of the Contract.</w:t>
        </w:r>
        <w:r w:rsidRPr="00811B83">
          <w:t xml:space="preserve"> </w:t>
        </w:r>
        <w:r w:rsidRPr="00F562FE">
          <w:rPr>
            <w:sz w:val="20"/>
          </w:rPr>
          <w:t>January 1</w:t>
        </w:r>
        <w:r w:rsidRPr="00F562FE">
          <w:rPr>
            <w:sz w:val="20"/>
            <w:vertAlign w:val="superscript"/>
          </w:rPr>
          <w:t>st</w:t>
        </w:r>
        <w:r w:rsidRPr="00F562FE">
          <w:rPr>
            <w:sz w:val="20"/>
          </w:rPr>
          <w:t xml:space="preserve"> of first Contract year with which services provided by the Contractor become effective.</w:t>
        </w:r>
      </w:ins>
    </w:p>
    <w:p w14:paraId="3959A534" w14:textId="77777777" w:rsidR="007E6F8B" w:rsidRPr="00E145AA" w:rsidRDefault="007E6F8B" w:rsidP="00F76F13">
      <w:pPr>
        <w:autoSpaceDE w:val="0"/>
        <w:autoSpaceDN w:val="0"/>
        <w:adjustRightInd w:val="0"/>
        <w:spacing w:after="0" w:line="240" w:lineRule="auto"/>
        <w:jc w:val="both"/>
        <w:rPr>
          <w:color w:val="000000"/>
          <w:sz w:val="20"/>
        </w:rPr>
      </w:pPr>
    </w:p>
    <w:p w14:paraId="20901C7C" w14:textId="77777777" w:rsidR="001004F8" w:rsidRPr="00F03436" w:rsidRDefault="001004F8" w:rsidP="00F76F13">
      <w:pPr>
        <w:jc w:val="both"/>
        <w:rPr>
          <w:sz w:val="20"/>
          <w:szCs w:val="20"/>
        </w:rPr>
      </w:pPr>
      <w:r w:rsidRPr="00F03436">
        <w:rPr>
          <w:b/>
          <w:sz w:val="20"/>
          <w:szCs w:val="20"/>
        </w:rPr>
        <w:t xml:space="preserve">Coordination of Benefits (COB) </w:t>
      </w:r>
      <w:r w:rsidRPr="00F03436">
        <w:rPr>
          <w:sz w:val="20"/>
          <w:szCs w:val="20"/>
        </w:rPr>
        <w:t>–</w:t>
      </w:r>
      <w:r w:rsidRPr="00F03436">
        <w:rPr>
          <w:b/>
          <w:sz w:val="20"/>
          <w:szCs w:val="20"/>
        </w:rPr>
        <w:t xml:space="preserve"> </w:t>
      </w:r>
      <w:r w:rsidRPr="00F03436">
        <w:rPr>
          <w:sz w:val="20"/>
          <w:szCs w:val="20"/>
        </w:rPr>
        <w:t>The process by which a health insurance company determines if it should be the primary or secondary payer of medical Claims for a patient who has coverage from more than one health insurance policy, and ensures that the payments of both plans do not exceed 100% of the covered charges.</w:t>
      </w:r>
    </w:p>
    <w:p w14:paraId="53A18D53" w14:textId="77777777" w:rsidR="001004F8" w:rsidRDefault="001004F8" w:rsidP="00F76F13">
      <w:pPr>
        <w:autoSpaceDE w:val="0"/>
        <w:autoSpaceDN w:val="0"/>
        <w:adjustRightInd w:val="0"/>
        <w:jc w:val="both"/>
        <w:rPr>
          <w:ins w:id="3602" w:author="Maguire, Maria [TREAS]" w:date="2026-03-03T10:18:00Z" w16du:dateUtc="2026-03-03T15:18:00Z"/>
          <w:rFonts w:cs="Arial"/>
          <w:color w:val="000000"/>
          <w:sz w:val="20"/>
          <w:szCs w:val="20"/>
        </w:rPr>
      </w:pPr>
      <w:r w:rsidRPr="00F03436">
        <w:rPr>
          <w:rFonts w:cs="Arial"/>
          <w:b/>
          <w:bCs/>
          <w:color w:val="000000"/>
          <w:sz w:val="20"/>
          <w:szCs w:val="20"/>
        </w:rPr>
        <w:t xml:space="preserve">Copayment </w:t>
      </w:r>
      <w:r w:rsidRPr="00F03436">
        <w:rPr>
          <w:rFonts w:cs="Arial"/>
          <w:color w:val="000000"/>
          <w:sz w:val="20"/>
          <w:szCs w:val="20"/>
        </w:rPr>
        <w:t xml:space="preserve">– Fixed dollar amount paid by the Member to the Participating Provider. </w:t>
      </w:r>
    </w:p>
    <w:p w14:paraId="1FC34403" w14:textId="7930F375" w:rsidR="00A66383" w:rsidRDefault="00A66383" w:rsidP="00A66383">
      <w:pPr>
        <w:spacing w:after="0" w:line="240" w:lineRule="auto"/>
        <w:jc w:val="both"/>
        <w:rPr>
          <w:ins w:id="3603" w:author="Maguire, Maria [TREAS]" w:date="2026-03-03T10:18:00Z" w16du:dateUtc="2026-03-03T15:18:00Z"/>
          <w:sz w:val="20"/>
          <w:shd w:val="clear" w:color="auto" w:fill="FFFFFF"/>
        </w:rPr>
      </w:pPr>
      <w:ins w:id="3604" w:author="Maguire, Maria [TREAS]" w:date="2026-03-03T10:18:00Z" w16du:dateUtc="2026-03-03T15:18:00Z">
        <w:r w:rsidRPr="00E145AA">
          <w:rPr>
            <w:b/>
            <w:sz w:val="20"/>
          </w:rPr>
          <w:t>Crisis Intervention – Psychological</w:t>
        </w:r>
        <w:r w:rsidRPr="00E145AA">
          <w:rPr>
            <w:sz w:val="20"/>
            <w:shd w:val="clear" w:color="auto" w:fill="FFFFFF"/>
          </w:rPr>
          <w:t xml:space="preserve"> care used to offer immediate, short-term help to individuals who experience an event that produces emotional, mental, physical, and behavioral distress or problems with the intent of minimizing potential long-term psychological trauma.</w:t>
        </w:r>
      </w:ins>
    </w:p>
    <w:p w14:paraId="67B40898" w14:textId="77777777" w:rsidR="00A66383" w:rsidRPr="00A66383" w:rsidRDefault="00A66383" w:rsidP="00A66383">
      <w:pPr>
        <w:spacing w:after="0" w:line="240" w:lineRule="auto"/>
        <w:jc w:val="both"/>
        <w:rPr>
          <w:sz w:val="20"/>
          <w:shd w:val="clear" w:color="auto" w:fill="FFFFFF"/>
        </w:rPr>
      </w:pPr>
    </w:p>
    <w:p w14:paraId="77B77F8B" w14:textId="698C16AE" w:rsidR="001004F8" w:rsidRPr="00F03436" w:rsidRDefault="001004F8" w:rsidP="00F76F13">
      <w:pPr>
        <w:jc w:val="both"/>
        <w:rPr>
          <w:rFonts w:cs="Arial"/>
          <w:sz w:val="20"/>
          <w:szCs w:val="20"/>
        </w:rPr>
      </w:pPr>
      <w:r w:rsidRPr="007B1842">
        <w:rPr>
          <w:rFonts w:cs="Arial"/>
          <w:b/>
          <w:bCs/>
          <w:sz w:val="20"/>
          <w:szCs w:val="20"/>
        </w:rPr>
        <w:t>Cross-Plan Offsetting</w:t>
      </w:r>
      <w:r w:rsidRPr="007B1842">
        <w:rPr>
          <w:rFonts w:cs="Arial"/>
          <w:sz w:val="20"/>
          <w:szCs w:val="20"/>
        </w:rPr>
        <w:t xml:space="preserve"> </w:t>
      </w:r>
      <w:ins w:id="3605" w:author="Ladnier, Michele" w:date="2026-02-19T14:57:00Z">
        <w:r w:rsidR="000671E4" w:rsidRPr="0046238D">
          <w:rPr>
            <w:rFonts w:cs="Arial"/>
            <w:bCs/>
            <w:color w:val="000000"/>
            <w:sz w:val="20"/>
            <w:szCs w:val="20"/>
          </w:rPr>
          <w:t>–</w:t>
        </w:r>
      </w:ins>
      <w:del w:id="3606" w:author="Ladnier, Michele" w:date="2026-02-19T14:57:00Z">
        <w:r w:rsidRPr="007B1842" w:rsidDel="000671E4">
          <w:rPr>
            <w:rFonts w:cs="Arial"/>
            <w:sz w:val="20"/>
            <w:szCs w:val="20"/>
          </w:rPr>
          <w:delText>-</w:delText>
        </w:r>
      </w:del>
      <w:r w:rsidRPr="007B1842">
        <w:rPr>
          <w:rFonts w:cs="Arial"/>
          <w:sz w:val="20"/>
          <w:szCs w:val="20"/>
        </w:rPr>
        <w:t xml:space="preserve"> A practice in which carriers refuse to pay a legitimate claim for a member of one plan (A), to offset an overpayment for a member of a different plan (B).</w:t>
      </w:r>
    </w:p>
    <w:p w14:paraId="317AE556" w14:textId="57DD7CE8" w:rsidR="001004F8" w:rsidDel="00A66383" w:rsidRDefault="001004F8" w:rsidP="00F76F13">
      <w:pPr>
        <w:spacing w:after="0" w:line="240" w:lineRule="auto"/>
        <w:jc w:val="both"/>
        <w:rPr>
          <w:del w:id="3607" w:author="Maguire, Maria [TREAS]" w:date="2026-03-03T10:18:00Z" w16du:dateUtc="2026-03-03T15:18:00Z"/>
          <w:sz w:val="20"/>
          <w:shd w:val="clear" w:color="auto" w:fill="FFFFFF"/>
        </w:rPr>
      </w:pPr>
      <w:commentRangeStart w:id="3608"/>
      <w:del w:id="3609" w:author="Maguire, Maria [TREAS]" w:date="2026-03-03T10:18:00Z" w16du:dateUtc="2026-03-03T15:18:00Z">
        <w:r w:rsidRPr="00E145AA" w:rsidDel="00A66383">
          <w:rPr>
            <w:b/>
            <w:sz w:val="20"/>
          </w:rPr>
          <w:delText xml:space="preserve">Crisis Intervention </w:delText>
        </w:r>
        <w:r w:rsidR="00D354FC" w:rsidRPr="00E145AA" w:rsidDel="00A66383">
          <w:rPr>
            <w:b/>
            <w:sz w:val="20"/>
          </w:rPr>
          <w:delText>– Psychological</w:delText>
        </w:r>
        <w:r w:rsidRPr="00E145AA" w:rsidDel="00A66383">
          <w:rPr>
            <w:sz w:val="20"/>
            <w:shd w:val="clear" w:color="auto" w:fill="FFFFFF"/>
          </w:rPr>
          <w:delText xml:space="preserve"> care used to offer immediate, short-term help to individuals who experience an event that produces emotional, mental, physical, and behavioral distress or problems with the intent of minimizing potential long-term psychological trauma.</w:delText>
        </w:r>
        <w:commentRangeEnd w:id="3608"/>
        <w:r w:rsidR="009D4DC0" w:rsidDel="00A66383">
          <w:rPr>
            <w:rStyle w:val="CommentReference"/>
          </w:rPr>
          <w:commentReference w:id="3608"/>
        </w:r>
      </w:del>
    </w:p>
    <w:p w14:paraId="4DC8048E" w14:textId="77777777" w:rsidR="0096633D" w:rsidRPr="00E145AA" w:rsidRDefault="0096633D" w:rsidP="00F76F13">
      <w:pPr>
        <w:spacing w:after="0" w:line="240" w:lineRule="auto"/>
        <w:jc w:val="both"/>
        <w:rPr>
          <w:sz w:val="20"/>
          <w:shd w:val="clear" w:color="auto" w:fill="FFFFFF"/>
        </w:rPr>
      </w:pPr>
    </w:p>
    <w:p w14:paraId="52BCD13C" w14:textId="7E6ACE07" w:rsidR="001004F8" w:rsidRDefault="001004F8" w:rsidP="00F76F13">
      <w:pPr>
        <w:spacing w:after="0" w:line="240" w:lineRule="auto"/>
        <w:jc w:val="both"/>
        <w:rPr>
          <w:color w:val="000000"/>
          <w:sz w:val="20"/>
        </w:rPr>
      </w:pPr>
      <w:r>
        <w:rPr>
          <w:b/>
          <w:color w:val="000000"/>
          <w:sz w:val="20"/>
        </w:rPr>
        <w:t>Daily Return File</w:t>
      </w:r>
      <w:r w:rsidR="006F5B20">
        <w:rPr>
          <w:b/>
          <w:color w:val="000000"/>
          <w:sz w:val="20"/>
        </w:rPr>
        <w:t>(s)</w:t>
      </w:r>
      <w:r>
        <w:rPr>
          <w:b/>
          <w:color w:val="000000"/>
          <w:sz w:val="20"/>
        </w:rPr>
        <w:t xml:space="preserve"> </w:t>
      </w:r>
      <w:r>
        <w:rPr>
          <w:color w:val="000000"/>
          <w:sz w:val="20"/>
        </w:rPr>
        <w:t>–</w:t>
      </w:r>
      <w:ins w:id="3610" w:author="Ladnier, Michele" w:date="2026-02-19T14:57:00Z">
        <w:r w:rsidR="000671E4">
          <w:rPr>
            <w:color w:val="000000"/>
            <w:sz w:val="20"/>
          </w:rPr>
          <w:t xml:space="preserve"> </w:t>
        </w:r>
      </w:ins>
      <w:r>
        <w:rPr>
          <w:rStyle w:val="CommentReference"/>
          <w:sz w:val="20"/>
          <w:szCs w:val="20"/>
        </w:rPr>
        <w:t>A</w:t>
      </w:r>
      <w:r w:rsidRPr="00AD1A78">
        <w:rPr>
          <w:color w:val="000000"/>
          <w:sz w:val="20"/>
          <w:szCs w:val="20"/>
        </w:rPr>
        <w:t xml:space="preserve"> </w:t>
      </w:r>
      <w:r>
        <w:rPr>
          <w:color w:val="000000"/>
          <w:sz w:val="20"/>
          <w:szCs w:val="20"/>
        </w:rPr>
        <w:t>f</w:t>
      </w:r>
      <w:r w:rsidRPr="00AD1A78">
        <w:rPr>
          <w:color w:val="000000"/>
          <w:sz w:val="20"/>
          <w:szCs w:val="20"/>
        </w:rPr>
        <w:t xml:space="preserve">ile that </w:t>
      </w:r>
      <w:r w:rsidRPr="006C21ED">
        <w:rPr>
          <w:rFonts w:eastAsia="Calibri"/>
          <w:sz w:val="20"/>
          <w:szCs w:val="20"/>
        </w:rPr>
        <w:t>lists the number of enrollments, terminations, all changes effectuated, all errors that prevented proper processing of any enrollment, termination or change on the Plan Eligibility File, and detailed records for the unprocessed transactions and the Commission-specified reason codes</w:t>
      </w:r>
      <w:r>
        <w:rPr>
          <w:rFonts w:eastAsia="Calibri"/>
          <w:sz w:val="20"/>
          <w:szCs w:val="20"/>
        </w:rPr>
        <w:t>.</w:t>
      </w:r>
    </w:p>
    <w:p w14:paraId="30B3BF18" w14:textId="77777777" w:rsidR="001004F8" w:rsidRPr="006C21ED" w:rsidRDefault="001004F8" w:rsidP="00F76F13">
      <w:pPr>
        <w:spacing w:after="0" w:line="240" w:lineRule="auto"/>
        <w:jc w:val="both"/>
        <w:rPr>
          <w:color w:val="000000"/>
          <w:sz w:val="20"/>
        </w:rPr>
      </w:pPr>
    </w:p>
    <w:p w14:paraId="7AB6BC74" w14:textId="3C47B193" w:rsidR="001004F8" w:rsidRDefault="001004F8" w:rsidP="00F76F13">
      <w:pPr>
        <w:spacing w:after="0" w:line="240" w:lineRule="auto"/>
        <w:jc w:val="both"/>
        <w:rPr>
          <w:rFonts w:eastAsia="MS Mincho" w:cstheme="minorHAnsi"/>
          <w:bCs/>
          <w:sz w:val="20"/>
          <w:szCs w:val="20"/>
        </w:rPr>
      </w:pPr>
      <w:r w:rsidRPr="00E828FC">
        <w:rPr>
          <w:rFonts w:eastAsia="MS Mincho" w:cstheme="minorHAnsi"/>
          <w:b/>
          <w:bCs/>
          <w:sz w:val="20"/>
          <w:szCs w:val="20"/>
        </w:rPr>
        <w:t>Daily Send File</w:t>
      </w:r>
      <w:r w:rsidR="006F5B20">
        <w:rPr>
          <w:rFonts w:eastAsia="MS Mincho" w:cstheme="minorHAnsi"/>
          <w:b/>
          <w:bCs/>
          <w:sz w:val="20"/>
          <w:szCs w:val="20"/>
        </w:rPr>
        <w:t>(s)</w:t>
      </w:r>
      <w:r w:rsidRPr="00A24A97">
        <w:rPr>
          <w:rFonts w:eastAsia="MS Mincho" w:cstheme="minorHAnsi"/>
          <w:bCs/>
          <w:sz w:val="20"/>
          <w:szCs w:val="20"/>
        </w:rPr>
        <w:t xml:space="preserve"> </w:t>
      </w:r>
      <w:r w:rsidRPr="002B1AE7">
        <w:rPr>
          <w:rFonts w:eastAsia="MS Mincho" w:cstheme="minorHAnsi"/>
          <w:bCs/>
          <w:sz w:val="20"/>
          <w:szCs w:val="20"/>
        </w:rPr>
        <w:t>–</w:t>
      </w:r>
      <w:r>
        <w:rPr>
          <w:rFonts w:eastAsia="MS Mincho" w:cstheme="minorHAnsi"/>
          <w:bCs/>
          <w:sz w:val="20"/>
          <w:szCs w:val="20"/>
        </w:rPr>
        <w:t xml:space="preserve"> </w:t>
      </w:r>
      <w:r w:rsidRPr="00A24A97">
        <w:rPr>
          <w:rFonts w:eastAsia="MS Mincho" w:cstheme="minorHAnsi"/>
          <w:bCs/>
          <w:sz w:val="20"/>
          <w:szCs w:val="20"/>
        </w:rPr>
        <w:t>The file sent by th</w:t>
      </w:r>
      <w:r>
        <w:rPr>
          <w:rFonts w:eastAsia="MS Mincho" w:cstheme="minorHAnsi"/>
          <w:bCs/>
          <w:sz w:val="20"/>
          <w:szCs w:val="20"/>
        </w:rPr>
        <w:t>e DPB to the Contractor</w:t>
      </w:r>
      <w:r w:rsidRPr="00A24A97">
        <w:rPr>
          <w:rFonts w:eastAsia="MS Mincho" w:cstheme="minorHAnsi"/>
          <w:bCs/>
          <w:sz w:val="20"/>
          <w:szCs w:val="20"/>
        </w:rPr>
        <w:t xml:space="preserve"> by the second </w:t>
      </w:r>
      <w:r>
        <w:rPr>
          <w:rFonts w:eastAsia="MS Mincho" w:cstheme="minorHAnsi"/>
          <w:bCs/>
          <w:sz w:val="20"/>
          <w:szCs w:val="20"/>
        </w:rPr>
        <w:t>Business Day</w:t>
      </w:r>
      <w:r w:rsidRPr="00A24A97">
        <w:rPr>
          <w:rFonts w:eastAsia="MS Mincho" w:cstheme="minorHAnsi"/>
          <w:bCs/>
          <w:sz w:val="20"/>
          <w:szCs w:val="20"/>
        </w:rPr>
        <w:t xml:space="preserve"> after the transmission of an Eligibility File. The Daily Send File summarizes all changes </w:t>
      </w:r>
      <w:proofErr w:type="gramStart"/>
      <w:r w:rsidRPr="00A24A97">
        <w:rPr>
          <w:rFonts w:eastAsia="MS Mincho" w:cstheme="minorHAnsi"/>
          <w:bCs/>
          <w:sz w:val="20"/>
          <w:szCs w:val="20"/>
        </w:rPr>
        <w:t>effected</w:t>
      </w:r>
      <w:proofErr w:type="gramEnd"/>
      <w:r w:rsidRPr="00A24A97">
        <w:rPr>
          <w:rFonts w:eastAsia="MS Mincho" w:cstheme="minorHAnsi"/>
          <w:bCs/>
          <w:sz w:val="20"/>
          <w:szCs w:val="20"/>
        </w:rPr>
        <w:t xml:space="preserve"> by the D</w:t>
      </w:r>
      <w:r>
        <w:rPr>
          <w:rFonts w:eastAsia="MS Mincho" w:cstheme="minorHAnsi"/>
          <w:bCs/>
          <w:sz w:val="20"/>
          <w:szCs w:val="20"/>
        </w:rPr>
        <w:t>P</w:t>
      </w:r>
      <w:r w:rsidRPr="00A24A97">
        <w:rPr>
          <w:rFonts w:eastAsia="MS Mincho" w:cstheme="minorHAnsi"/>
          <w:bCs/>
          <w:sz w:val="20"/>
          <w:szCs w:val="20"/>
        </w:rPr>
        <w:t>B.</w:t>
      </w:r>
    </w:p>
    <w:p w14:paraId="4F68ABF2" w14:textId="77777777" w:rsidR="001004F8" w:rsidRPr="002B1AE7" w:rsidRDefault="001004F8" w:rsidP="00F76F13">
      <w:pPr>
        <w:spacing w:after="0" w:line="240" w:lineRule="auto"/>
        <w:jc w:val="both"/>
        <w:rPr>
          <w:rFonts w:eastAsia="MS Mincho" w:cstheme="minorHAnsi"/>
          <w:bCs/>
          <w:sz w:val="20"/>
          <w:szCs w:val="20"/>
        </w:rPr>
      </w:pPr>
    </w:p>
    <w:p w14:paraId="7D993BDA" w14:textId="7FDD3BB5" w:rsidR="001004F8" w:rsidRPr="0046238D" w:rsidRDefault="001004F8" w:rsidP="00F76F13">
      <w:pPr>
        <w:jc w:val="both"/>
        <w:rPr>
          <w:sz w:val="20"/>
          <w:szCs w:val="20"/>
        </w:rPr>
      </w:pPr>
      <w:r w:rsidRPr="00F03436">
        <w:rPr>
          <w:rFonts w:cs="Arial"/>
          <w:b/>
          <w:bCs/>
          <w:color w:val="000000"/>
          <w:sz w:val="20"/>
          <w:szCs w:val="20"/>
        </w:rPr>
        <w:t xml:space="preserve">Dependent(s) </w:t>
      </w:r>
      <w:r w:rsidRPr="00F03436">
        <w:rPr>
          <w:rFonts w:cs="Arial"/>
          <w:color w:val="000000"/>
          <w:sz w:val="20"/>
          <w:szCs w:val="20"/>
        </w:rPr>
        <w:t xml:space="preserve">– </w:t>
      </w:r>
      <w:r w:rsidRPr="00F03436">
        <w:rPr>
          <w:sz w:val="20"/>
          <w:szCs w:val="20"/>
        </w:rPr>
        <w:t>SHBP/SEHBP eligible Dependents include an employee/</w:t>
      </w:r>
      <w:r w:rsidR="007B510E">
        <w:rPr>
          <w:sz w:val="20"/>
          <w:szCs w:val="20"/>
        </w:rPr>
        <w:t>R</w:t>
      </w:r>
      <w:r w:rsidRPr="00F03436">
        <w:rPr>
          <w:sz w:val="20"/>
          <w:szCs w:val="20"/>
        </w:rPr>
        <w:t>etiree spouse, partner in a civil union couple, and the employee/</w:t>
      </w:r>
      <w:r w:rsidR="007B510E">
        <w:rPr>
          <w:sz w:val="20"/>
          <w:szCs w:val="20"/>
        </w:rPr>
        <w:t>R</w:t>
      </w:r>
      <w:r w:rsidRPr="00F03436">
        <w:rPr>
          <w:sz w:val="20"/>
          <w:szCs w:val="20"/>
        </w:rPr>
        <w:t xml:space="preserve">etiree children under the age of 26 years. For State employees and </w:t>
      </w:r>
      <w:r w:rsidR="007B510E">
        <w:rPr>
          <w:sz w:val="20"/>
          <w:szCs w:val="20"/>
        </w:rPr>
        <w:t>R</w:t>
      </w:r>
      <w:r w:rsidRPr="00F03436">
        <w:rPr>
          <w:sz w:val="20"/>
          <w:szCs w:val="20"/>
        </w:rPr>
        <w:t xml:space="preserve">etirees, </w:t>
      </w:r>
      <w:r w:rsidR="00960D11">
        <w:rPr>
          <w:sz w:val="20"/>
          <w:szCs w:val="20"/>
        </w:rPr>
        <w:t>D</w:t>
      </w:r>
      <w:r w:rsidRPr="00F03436">
        <w:rPr>
          <w:sz w:val="20"/>
          <w:szCs w:val="20"/>
        </w:rPr>
        <w:t>ependents also  include an employee's domestic partner as defined in section 3 of P.L. 2003, c. 246 (</w:t>
      </w:r>
      <w:r w:rsidRPr="00F03436">
        <w:rPr>
          <w:sz w:val="20"/>
          <w:szCs w:val="20"/>
          <w:u w:val="single"/>
        </w:rPr>
        <w:t>N.J.S.A.</w:t>
      </w:r>
      <w:r w:rsidRPr="00F03436">
        <w:rPr>
          <w:sz w:val="20"/>
          <w:szCs w:val="20"/>
        </w:rPr>
        <w:t xml:space="preserve"> 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Child Protection and Permanency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w:t>
      </w:r>
      <w:r w:rsidRPr="0046238D">
        <w:rPr>
          <w:sz w:val="20"/>
          <w:szCs w:val="20"/>
        </w:rPr>
        <w:t>Subscribers, not as Dependents.</w:t>
      </w:r>
    </w:p>
    <w:p w14:paraId="7A9A0B55" w14:textId="77777777" w:rsidR="001004F8" w:rsidRPr="0046238D" w:rsidRDefault="001004F8" w:rsidP="00F76F13">
      <w:pPr>
        <w:spacing w:after="0" w:line="240" w:lineRule="auto"/>
        <w:jc w:val="both"/>
        <w:rPr>
          <w:sz w:val="20"/>
        </w:rPr>
      </w:pPr>
      <w:r w:rsidRPr="0046238D">
        <w:rPr>
          <w:b/>
          <w:sz w:val="20"/>
        </w:rPr>
        <w:t>Diagnosis Related Groups (DRG)</w:t>
      </w:r>
      <w:r w:rsidRPr="0046238D">
        <w:rPr>
          <w:sz w:val="20"/>
        </w:rPr>
        <w:t xml:space="preserve"> – DRGs are assigned by a “grouper” program based on ICD code diagnoses, procedures, age, sex, discharge status, and the presence of complications of comorbidities.  DRGs have been used by CMS since 1982 to determine how much Medicare pays a hospital for each admission, under the premise that patients within each DRG are clinically similar and are expected to use the same level of services.  There are approximately 760 DRGs recognized by CMS.  For admissions paid on other bases, the grouper programs consolidate all Claims for an admission and assign them to a particular DRG so we can compare payments for a uniformly defined unit of service: the entire hospital admission.</w:t>
      </w:r>
    </w:p>
    <w:p w14:paraId="02B1C6E0" w14:textId="77777777" w:rsidR="001004F8" w:rsidRPr="0046238D" w:rsidRDefault="001004F8" w:rsidP="00F76F13">
      <w:pPr>
        <w:spacing w:after="0" w:line="240" w:lineRule="auto"/>
        <w:jc w:val="both"/>
        <w:rPr>
          <w:sz w:val="20"/>
        </w:rPr>
      </w:pPr>
    </w:p>
    <w:p w14:paraId="792730C0" w14:textId="1254278C" w:rsidR="001004F8" w:rsidRPr="0046238D" w:rsidRDefault="001004F8" w:rsidP="00F76F13">
      <w:pPr>
        <w:autoSpaceDE w:val="0"/>
        <w:autoSpaceDN w:val="0"/>
        <w:adjustRightInd w:val="0"/>
        <w:spacing w:after="0" w:line="240" w:lineRule="auto"/>
        <w:jc w:val="both"/>
        <w:rPr>
          <w:color w:val="000000"/>
          <w:sz w:val="20"/>
        </w:rPr>
      </w:pPr>
      <w:r w:rsidRPr="0046238D">
        <w:rPr>
          <w:b/>
          <w:color w:val="000000"/>
          <w:sz w:val="20"/>
        </w:rPr>
        <w:t>Disease Management</w:t>
      </w:r>
      <w:r w:rsidR="0096633D">
        <w:rPr>
          <w:b/>
          <w:color w:val="000000"/>
          <w:sz w:val="20"/>
        </w:rPr>
        <w:t xml:space="preserve"> </w:t>
      </w:r>
      <w:r w:rsidRPr="0046238D">
        <w:rPr>
          <w:color w:val="000000"/>
          <w:sz w:val="20"/>
        </w:rPr>
        <w:t xml:space="preserve">– Programs developed to identify and categorize patients (especially those with chronic conditions) and to direct these patients towards a specific treatment protocol. </w:t>
      </w:r>
    </w:p>
    <w:p w14:paraId="6F862A7D" w14:textId="77777777" w:rsidR="001004F8" w:rsidRPr="0046238D" w:rsidRDefault="001004F8" w:rsidP="00F76F13">
      <w:pPr>
        <w:autoSpaceDE w:val="0"/>
        <w:autoSpaceDN w:val="0"/>
        <w:adjustRightInd w:val="0"/>
        <w:spacing w:after="0" w:line="240" w:lineRule="auto"/>
        <w:jc w:val="both"/>
        <w:rPr>
          <w:color w:val="000000"/>
          <w:sz w:val="20"/>
        </w:rPr>
      </w:pPr>
    </w:p>
    <w:p w14:paraId="0918EE2E" w14:textId="77777777" w:rsidR="001004F8" w:rsidRPr="0046238D" w:rsidRDefault="001004F8" w:rsidP="00F76F13">
      <w:pPr>
        <w:autoSpaceDE w:val="0"/>
        <w:autoSpaceDN w:val="0"/>
        <w:adjustRightInd w:val="0"/>
        <w:jc w:val="both"/>
        <w:rPr>
          <w:rFonts w:cs="Arial"/>
          <w:color w:val="000000"/>
          <w:sz w:val="20"/>
          <w:szCs w:val="20"/>
        </w:rPr>
      </w:pPr>
      <w:r w:rsidRPr="0046238D">
        <w:rPr>
          <w:rFonts w:cs="Arial"/>
          <w:b/>
          <w:bCs/>
          <w:color w:val="000000"/>
          <w:sz w:val="20"/>
          <w:szCs w:val="20"/>
        </w:rPr>
        <w:t xml:space="preserve">Division of Pensions and Benefits (DPB) </w:t>
      </w:r>
      <w:r w:rsidRPr="0046238D">
        <w:rPr>
          <w:rFonts w:cs="Arial"/>
          <w:color w:val="000000"/>
          <w:sz w:val="20"/>
          <w:szCs w:val="20"/>
        </w:rPr>
        <w:t>– The using agency for which the Division of Purchase and Property has issued this Bid Solicitation as authorized by the SHBC and SEHBC.</w:t>
      </w:r>
    </w:p>
    <w:p w14:paraId="1C761C6D" w14:textId="0D272D9B" w:rsidR="001004F8" w:rsidRPr="0046238D" w:rsidRDefault="001004F8" w:rsidP="00F76F13">
      <w:pPr>
        <w:autoSpaceDE w:val="0"/>
        <w:autoSpaceDN w:val="0"/>
        <w:adjustRightInd w:val="0"/>
        <w:spacing w:after="0" w:line="240" w:lineRule="auto"/>
        <w:jc w:val="both"/>
        <w:rPr>
          <w:b/>
          <w:color w:val="000000"/>
          <w:sz w:val="20"/>
        </w:rPr>
      </w:pPr>
      <w:r w:rsidRPr="0046238D">
        <w:rPr>
          <w:b/>
          <w:color w:val="000000"/>
          <w:sz w:val="20"/>
        </w:rPr>
        <w:t>Early Retiree</w:t>
      </w:r>
      <w:r w:rsidR="007B510E">
        <w:rPr>
          <w:b/>
          <w:color w:val="000000"/>
          <w:sz w:val="20"/>
        </w:rPr>
        <w:t>(s)</w:t>
      </w:r>
      <w:r w:rsidRPr="0046238D">
        <w:rPr>
          <w:b/>
          <w:color w:val="000000"/>
          <w:sz w:val="20"/>
        </w:rPr>
        <w:t xml:space="preserve"> </w:t>
      </w:r>
      <w:r w:rsidRPr="0046238D">
        <w:rPr>
          <w:color w:val="000000"/>
          <w:sz w:val="20"/>
        </w:rPr>
        <w:t>– A Member of the State or Local Employer group (which includes Local Government and Local Education) that is retired, under 65 years of age, and not yet eligible to enroll in Medicare.</w:t>
      </w:r>
      <w:r w:rsidRPr="0046238D">
        <w:rPr>
          <w:b/>
          <w:color w:val="000000"/>
          <w:sz w:val="20"/>
        </w:rPr>
        <w:t xml:space="preserve"> </w:t>
      </w:r>
    </w:p>
    <w:p w14:paraId="1E723D8E" w14:textId="319C81C9" w:rsidR="00167F20" w:rsidRPr="0046238D" w:rsidRDefault="00167F20" w:rsidP="00F76F13">
      <w:pPr>
        <w:autoSpaceDE w:val="0"/>
        <w:autoSpaceDN w:val="0"/>
        <w:adjustRightInd w:val="0"/>
        <w:spacing w:after="0" w:line="240" w:lineRule="auto"/>
        <w:jc w:val="both"/>
        <w:rPr>
          <w:b/>
          <w:color w:val="000000"/>
          <w:sz w:val="20"/>
        </w:rPr>
      </w:pPr>
    </w:p>
    <w:p w14:paraId="5C2BBA6F" w14:textId="097B56D7" w:rsidR="00167F20" w:rsidRDefault="00167F20" w:rsidP="00F76F13">
      <w:pPr>
        <w:autoSpaceDE w:val="0"/>
        <w:autoSpaceDN w:val="0"/>
        <w:adjustRightInd w:val="0"/>
        <w:spacing w:after="0" w:line="240" w:lineRule="auto"/>
        <w:jc w:val="both"/>
        <w:rPr>
          <w:rFonts w:cstheme="minorHAnsi"/>
          <w:sz w:val="20"/>
          <w:szCs w:val="20"/>
        </w:rPr>
      </w:pPr>
      <w:r w:rsidRPr="0046238D">
        <w:rPr>
          <w:rFonts w:cstheme="minorHAnsi"/>
          <w:b/>
          <w:sz w:val="20"/>
          <w:szCs w:val="20"/>
        </w:rPr>
        <w:lastRenderedPageBreak/>
        <w:t>Electronic Data Interchange (EDI)</w:t>
      </w:r>
      <w:r w:rsidR="00D8767A">
        <w:rPr>
          <w:rFonts w:cstheme="minorHAnsi"/>
          <w:b/>
          <w:sz w:val="20"/>
          <w:szCs w:val="20"/>
        </w:rPr>
        <w:t xml:space="preserve"> </w:t>
      </w:r>
      <w:ins w:id="3611" w:author="Ladnier, Michele" w:date="2026-02-19T14:56:00Z">
        <w:r w:rsidR="000671E4" w:rsidRPr="0046238D">
          <w:rPr>
            <w:rFonts w:cs="Arial"/>
            <w:bCs/>
            <w:color w:val="000000"/>
            <w:sz w:val="20"/>
            <w:szCs w:val="20"/>
          </w:rPr>
          <w:t>–</w:t>
        </w:r>
      </w:ins>
      <w:del w:id="3612" w:author="Ladnier, Michele" w:date="2026-02-19T14:56:00Z">
        <w:r w:rsidRPr="0046238D" w:rsidDel="000671E4">
          <w:rPr>
            <w:rFonts w:cstheme="minorHAnsi"/>
            <w:b/>
            <w:sz w:val="20"/>
            <w:szCs w:val="20"/>
          </w:rPr>
          <w:delText>-</w:delText>
        </w:r>
      </w:del>
      <w:r w:rsidRPr="0046238D">
        <w:rPr>
          <w:rFonts w:cstheme="minorHAnsi"/>
          <w:b/>
          <w:sz w:val="20"/>
          <w:szCs w:val="20"/>
        </w:rPr>
        <w:t xml:space="preserve"> </w:t>
      </w:r>
      <w:r w:rsidR="00D8767A">
        <w:rPr>
          <w:rFonts w:cstheme="minorHAnsi"/>
          <w:sz w:val="20"/>
          <w:szCs w:val="20"/>
        </w:rPr>
        <w:t>T</w:t>
      </w:r>
      <w:r w:rsidRPr="0046238D">
        <w:rPr>
          <w:rFonts w:cstheme="minorHAnsi"/>
          <w:sz w:val="20"/>
          <w:szCs w:val="20"/>
        </w:rPr>
        <w:t xml:space="preserve">ransactions transferred via computer either to or from Medicare. Through use of EDI, both Medicare and health care </w:t>
      </w:r>
      <w:r w:rsidR="00353437">
        <w:rPr>
          <w:rFonts w:cstheme="minorHAnsi"/>
          <w:sz w:val="20"/>
          <w:szCs w:val="20"/>
        </w:rPr>
        <w:t>P</w:t>
      </w:r>
      <w:r w:rsidRPr="0046238D">
        <w:rPr>
          <w:rFonts w:cstheme="minorHAnsi"/>
          <w:sz w:val="20"/>
          <w:szCs w:val="20"/>
        </w:rPr>
        <w:t>roviders can process transactions faster and at a lower cost.</w:t>
      </w:r>
    </w:p>
    <w:p w14:paraId="044E8B53" w14:textId="77777777" w:rsidR="00D27697" w:rsidRDefault="00D27697" w:rsidP="00F76F13">
      <w:pPr>
        <w:autoSpaceDE w:val="0"/>
        <w:autoSpaceDN w:val="0"/>
        <w:adjustRightInd w:val="0"/>
        <w:spacing w:after="0" w:line="240" w:lineRule="auto"/>
        <w:jc w:val="both"/>
        <w:rPr>
          <w:rFonts w:cstheme="minorHAnsi"/>
          <w:sz w:val="20"/>
          <w:szCs w:val="20"/>
        </w:rPr>
      </w:pPr>
    </w:p>
    <w:p w14:paraId="52E063CF" w14:textId="4D505666" w:rsidR="00D27697" w:rsidRPr="00D27697" w:rsidRDefault="00D27697" w:rsidP="00F76F13">
      <w:pPr>
        <w:autoSpaceDE w:val="0"/>
        <w:autoSpaceDN w:val="0"/>
        <w:adjustRightInd w:val="0"/>
        <w:spacing w:after="0" w:line="240" w:lineRule="auto"/>
        <w:jc w:val="both"/>
        <w:rPr>
          <w:color w:val="000000"/>
          <w:sz w:val="20"/>
        </w:rPr>
      </w:pPr>
      <w:r w:rsidRPr="00D27697">
        <w:rPr>
          <w:b/>
          <w:color w:val="000000"/>
          <w:sz w:val="20"/>
        </w:rPr>
        <w:t>Eligibility and Claims Managers</w:t>
      </w:r>
      <w:r w:rsidR="002209CF">
        <w:rPr>
          <w:b/>
          <w:color w:val="000000"/>
          <w:sz w:val="20"/>
        </w:rPr>
        <w:t xml:space="preserve"> </w:t>
      </w:r>
      <w:ins w:id="3613" w:author="Ladnier, Michele" w:date="2026-02-19T14:56:00Z">
        <w:r w:rsidR="000671E4" w:rsidRPr="0046238D">
          <w:rPr>
            <w:rFonts w:cs="Arial"/>
            <w:bCs/>
            <w:color w:val="000000"/>
            <w:sz w:val="20"/>
            <w:szCs w:val="20"/>
          </w:rPr>
          <w:t>–</w:t>
        </w:r>
      </w:ins>
      <w:del w:id="3614" w:author="Ladnier, Michele" w:date="2026-02-19T14:56:00Z">
        <w:r w:rsidDel="000671E4">
          <w:rPr>
            <w:b/>
            <w:color w:val="000000"/>
            <w:sz w:val="20"/>
          </w:rPr>
          <w:delText>-</w:delText>
        </w:r>
      </w:del>
      <w:r>
        <w:rPr>
          <w:b/>
          <w:color w:val="000000"/>
          <w:sz w:val="20"/>
        </w:rPr>
        <w:t xml:space="preserve"> </w:t>
      </w:r>
      <w:r w:rsidR="002209CF">
        <w:rPr>
          <w:color w:val="000000"/>
          <w:sz w:val="20"/>
        </w:rPr>
        <w:t>R</w:t>
      </w:r>
      <w:r w:rsidRPr="00D27697">
        <w:rPr>
          <w:color w:val="000000"/>
          <w:sz w:val="20"/>
        </w:rPr>
        <w:t>esponsible for managing the processing of claims within an organization, from the initial notification of a loss to its resolution</w:t>
      </w:r>
      <w:r w:rsidR="001657F0">
        <w:rPr>
          <w:color w:val="000000"/>
          <w:sz w:val="20"/>
        </w:rPr>
        <w:t>.</w:t>
      </w:r>
    </w:p>
    <w:p w14:paraId="7A2D4089" w14:textId="77777777" w:rsidR="001004F8" w:rsidRPr="0046238D" w:rsidRDefault="001004F8" w:rsidP="00F76F13">
      <w:pPr>
        <w:autoSpaceDE w:val="0"/>
        <w:autoSpaceDN w:val="0"/>
        <w:adjustRightInd w:val="0"/>
        <w:spacing w:after="0" w:line="240" w:lineRule="auto"/>
        <w:jc w:val="both"/>
        <w:rPr>
          <w:rFonts w:cstheme="minorHAnsi"/>
          <w:b/>
          <w:bCs/>
          <w:color w:val="000000"/>
          <w:sz w:val="20"/>
          <w:szCs w:val="20"/>
        </w:rPr>
      </w:pPr>
    </w:p>
    <w:p w14:paraId="3511B7CA" w14:textId="7F35E45B" w:rsidR="001004F8" w:rsidRPr="0046238D" w:rsidRDefault="001004F8" w:rsidP="00F76F13">
      <w:pPr>
        <w:autoSpaceDE w:val="0"/>
        <w:autoSpaceDN w:val="0"/>
        <w:adjustRightInd w:val="0"/>
        <w:spacing w:after="0" w:line="240" w:lineRule="auto"/>
        <w:jc w:val="both"/>
        <w:rPr>
          <w:sz w:val="20"/>
        </w:rPr>
      </w:pPr>
      <w:r w:rsidRPr="0046238D">
        <w:rPr>
          <w:b/>
          <w:color w:val="000000"/>
          <w:sz w:val="20"/>
        </w:rPr>
        <w:t xml:space="preserve">Employee – </w:t>
      </w:r>
      <w:r w:rsidRPr="0046238D">
        <w:rPr>
          <w:sz w:val="20"/>
        </w:rPr>
        <w:t xml:space="preserve">SHBP/SEHBP eligible individual of a participating State or Local Employer, including a Local Government or Local Education Employer.  </w:t>
      </w:r>
    </w:p>
    <w:p w14:paraId="03C48924" w14:textId="77777777" w:rsidR="001004F8" w:rsidRPr="0046238D" w:rsidRDefault="001004F8" w:rsidP="00F76F13">
      <w:pPr>
        <w:autoSpaceDE w:val="0"/>
        <w:autoSpaceDN w:val="0"/>
        <w:adjustRightInd w:val="0"/>
        <w:spacing w:after="0" w:line="240" w:lineRule="auto"/>
        <w:jc w:val="both"/>
        <w:rPr>
          <w:b/>
          <w:color w:val="000000"/>
          <w:sz w:val="20"/>
        </w:rPr>
      </w:pPr>
    </w:p>
    <w:p w14:paraId="25CDEBDE" w14:textId="6FD34A32" w:rsidR="001004F8" w:rsidRPr="0046238D" w:rsidRDefault="001004F8" w:rsidP="00F76F13">
      <w:pPr>
        <w:autoSpaceDE w:val="0"/>
        <w:autoSpaceDN w:val="0"/>
        <w:adjustRightInd w:val="0"/>
        <w:jc w:val="both"/>
        <w:rPr>
          <w:rFonts w:cs="Arial"/>
          <w:b/>
          <w:bCs/>
          <w:color w:val="000000"/>
          <w:sz w:val="20"/>
          <w:szCs w:val="20"/>
        </w:rPr>
      </w:pPr>
      <w:r w:rsidRPr="0046238D">
        <w:rPr>
          <w:rFonts w:cs="Arial"/>
          <w:b/>
          <w:bCs/>
          <w:color w:val="000000"/>
          <w:sz w:val="20"/>
          <w:szCs w:val="20"/>
        </w:rPr>
        <w:t>Employer Group Waiver Plan (EGWP)</w:t>
      </w:r>
      <w:r w:rsidRPr="0046238D">
        <w:rPr>
          <w:rFonts w:cs="Arial"/>
          <w:bCs/>
          <w:color w:val="000000"/>
          <w:sz w:val="20"/>
          <w:szCs w:val="20"/>
        </w:rPr>
        <w:t xml:space="preserve"> – Centers for Medicare and Medica</w:t>
      </w:r>
      <w:r w:rsidR="00167F20" w:rsidRPr="0046238D">
        <w:rPr>
          <w:rFonts w:cs="Arial"/>
          <w:bCs/>
          <w:color w:val="000000"/>
          <w:sz w:val="20"/>
          <w:szCs w:val="20"/>
        </w:rPr>
        <w:t>i</w:t>
      </w:r>
      <w:r w:rsidRPr="0046238D">
        <w:rPr>
          <w:rFonts w:cs="Arial"/>
          <w:bCs/>
          <w:color w:val="000000"/>
          <w:sz w:val="20"/>
          <w:szCs w:val="20"/>
        </w:rPr>
        <w:t>d Services (CMS) approved program for both employers and unions.  Coverage may include Part C and/or Part D. An employer or union may contract directly with CMS or go through a T</w:t>
      </w:r>
      <w:r w:rsidR="007E0D15">
        <w:rPr>
          <w:rFonts w:cs="Arial"/>
          <w:bCs/>
          <w:color w:val="000000"/>
          <w:sz w:val="20"/>
          <w:szCs w:val="20"/>
        </w:rPr>
        <w:t xml:space="preserve">hird </w:t>
      </w:r>
      <w:r w:rsidRPr="0046238D">
        <w:rPr>
          <w:rFonts w:cs="Arial"/>
          <w:bCs/>
          <w:color w:val="000000"/>
          <w:sz w:val="20"/>
          <w:szCs w:val="20"/>
        </w:rPr>
        <w:t>P</w:t>
      </w:r>
      <w:r w:rsidR="007E0D15">
        <w:rPr>
          <w:rFonts w:cs="Arial"/>
          <w:bCs/>
          <w:color w:val="000000"/>
          <w:sz w:val="20"/>
          <w:szCs w:val="20"/>
        </w:rPr>
        <w:t xml:space="preserve">arty </w:t>
      </w:r>
      <w:r w:rsidR="00D40AFC" w:rsidRPr="0046238D">
        <w:rPr>
          <w:rFonts w:cs="Arial"/>
          <w:bCs/>
          <w:color w:val="000000"/>
          <w:sz w:val="20"/>
          <w:szCs w:val="20"/>
        </w:rPr>
        <w:t>A</w:t>
      </w:r>
      <w:r w:rsidR="00D40AFC">
        <w:rPr>
          <w:rFonts w:cs="Arial"/>
          <w:bCs/>
          <w:color w:val="000000"/>
          <w:sz w:val="20"/>
          <w:szCs w:val="20"/>
        </w:rPr>
        <w:t>dministrator</w:t>
      </w:r>
      <w:r w:rsidRPr="0046238D">
        <w:rPr>
          <w:rFonts w:cs="Arial"/>
          <w:bCs/>
          <w:color w:val="000000"/>
          <w:sz w:val="20"/>
          <w:szCs w:val="20"/>
        </w:rPr>
        <w:t xml:space="preserve"> to establish the plan.</w:t>
      </w:r>
      <w:r w:rsidRPr="0046238D">
        <w:rPr>
          <w:rFonts w:cs="Arial"/>
          <w:b/>
          <w:bCs/>
          <w:color w:val="000000"/>
          <w:sz w:val="20"/>
          <w:szCs w:val="20"/>
        </w:rPr>
        <w:t> </w:t>
      </w:r>
    </w:p>
    <w:p w14:paraId="67DE698E" w14:textId="77777777" w:rsidR="001004F8" w:rsidRPr="0046238D" w:rsidRDefault="001004F8" w:rsidP="00F76F13">
      <w:pPr>
        <w:autoSpaceDE w:val="0"/>
        <w:autoSpaceDN w:val="0"/>
        <w:adjustRightInd w:val="0"/>
        <w:jc w:val="both"/>
        <w:rPr>
          <w:rFonts w:cs="Arial"/>
          <w:b/>
          <w:bCs/>
          <w:color w:val="000000"/>
          <w:sz w:val="20"/>
          <w:szCs w:val="20"/>
        </w:rPr>
      </w:pPr>
      <w:r w:rsidRPr="0046238D">
        <w:rPr>
          <w:rFonts w:cs="Arial"/>
          <w:b/>
          <w:bCs/>
          <w:color w:val="000000"/>
          <w:sz w:val="20"/>
          <w:szCs w:val="20"/>
        </w:rPr>
        <w:t xml:space="preserve">End-Stage Renal Disease (ESRD) </w:t>
      </w:r>
      <w:r w:rsidRPr="0046238D">
        <w:rPr>
          <w:rFonts w:cs="Arial"/>
          <w:bCs/>
          <w:color w:val="000000"/>
          <w:sz w:val="20"/>
          <w:szCs w:val="20"/>
        </w:rPr>
        <w:t>– A medical condition in which a person's kidneys cease functioning on a permanent basis leading to the need for a regular course of long-term dialysis or a kidney transplant to maintain life. Beneficiaries may become entitled to Medicare based on ESRD.</w:t>
      </w:r>
    </w:p>
    <w:p w14:paraId="5A84587B" w14:textId="77777777" w:rsidR="001004F8" w:rsidRPr="0046238D" w:rsidRDefault="001004F8" w:rsidP="00F76F13">
      <w:pPr>
        <w:autoSpaceDE w:val="0"/>
        <w:autoSpaceDN w:val="0"/>
        <w:adjustRightInd w:val="0"/>
        <w:jc w:val="both"/>
        <w:rPr>
          <w:rFonts w:cs="Arial"/>
          <w:b/>
          <w:bCs/>
          <w:color w:val="000000"/>
          <w:sz w:val="20"/>
          <w:szCs w:val="20"/>
        </w:rPr>
      </w:pPr>
      <w:r w:rsidRPr="0046238D">
        <w:rPr>
          <w:rFonts w:cs="Arial"/>
          <w:b/>
          <w:bCs/>
          <w:color w:val="000000"/>
          <w:sz w:val="20"/>
          <w:szCs w:val="20"/>
        </w:rPr>
        <w:t xml:space="preserve">Evidence of Coverage (EOC) </w:t>
      </w:r>
      <w:r w:rsidRPr="0046238D">
        <w:rPr>
          <w:rFonts w:cs="Arial"/>
          <w:bCs/>
          <w:color w:val="000000"/>
          <w:sz w:val="20"/>
          <w:szCs w:val="20"/>
        </w:rPr>
        <w:t>– A comprehensive resource guide to health care coverage which explains benefits, premiums, and cost-sharing, conditions and limitations of coverage, and plan rules.</w:t>
      </w:r>
    </w:p>
    <w:p w14:paraId="2243561B" w14:textId="77777777" w:rsidR="001004F8" w:rsidRPr="0046238D" w:rsidRDefault="001004F8" w:rsidP="00F76F13">
      <w:pPr>
        <w:autoSpaceDE w:val="0"/>
        <w:autoSpaceDN w:val="0"/>
        <w:adjustRightInd w:val="0"/>
        <w:jc w:val="both"/>
        <w:rPr>
          <w:rFonts w:cs="Arial"/>
          <w:bCs/>
          <w:color w:val="000000"/>
          <w:sz w:val="20"/>
          <w:szCs w:val="20"/>
        </w:rPr>
      </w:pPr>
      <w:r w:rsidRPr="0046238D">
        <w:rPr>
          <w:rFonts w:cs="Arial"/>
          <w:b/>
          <w:bCs/>
          <w:color w:val="000000"/>
          <w:sz w:val="20"/>
          <w:szCs w:val="20"/>
        </w:rPr>
        <w:t xml:space="preserve">Explanation of Benefits (EOB) </w:t>
      </w:r>
      <w:r w:rsidRPr="0046238D">
        <w:rPr>
          <w:rFonts w:cs="Arial"/>
          <w:bCs/>
          <w:color w:val="000000"/>
          <w:sz w:val="20"/>
          <w:szCs w:val="20"/>
        </w:rPr>
        <w:t xml:space="preserve">– A statement sent by a </w:t>
      </w:r>
      <w:hyperlink r:id="rId50" w:tooltip="Health insurance" w:history="1">
        <w:r w:rsidRPr="0046238D">
          <w:rPr>
            <w:rFonts w:cs="Arial"/>
            <w:bCs/>
            <w:color w:val="000000"/>
            <w:sz w:val="20"/>
            <w:szCs w:val="20"/>
          </w:rPr>
          <w:t>health insurance</w:t>
        </w:r>
      </w:hyperlink>
      <w:r w:rsidRPr="0046238D">
        <w:rPr>
          <w:rFonts w:cs="Arial"/>
          <w:bCs/>
          <w:color w:val="000000"/>
          <w:sz w:val="20"/>
          <w:szCs w:val="20"/>
        </w:rPr>
        <w:t xml:space="preserve"> company to covered individuals explaining what </w:t>
      </w:r>
      <w:hyperlink r:id="rId51" w:tooltip="Medical treatment" w:history="1">
        <w:r w:rsidRPr="0046238D">
          <w:rPr>
            <w:rFonts w:cs="Arial"/>
            <w:bCs/>
            <w:color w:val="000000"/>
            <w:sz w:val="20"/>
            <w:szCs w:val="20"/>
          </w:rPr>
          <w:t>medical treatments</w:t>
        </w:r>
      </w:hyperlink>
      <w:r w:rsidRPr="0046238D">
        <w:rPr>
          <w:rFonts w:cs="Arial"/>
          <w:bCs/>
          <w:color w:val="000000"/>
          <w:sz w:val="20"/>
          <w:szCs w:val="20"/>
        </w:rPr>
        <w:t xml:space="preserve"> and/or services were paid for on their behalf. </w:t>
      </w:r>
    </w:p>
    <w:p w14:paraId="34764499" w14:textId="7C56BEA4" w:rsidR="001004F8" w:rsidRDefault="001004F8" w:rsidP="00F76F13">
      <w:pPr>
        <w:autoSpaceDE w:val="0"/>
        <w:autoSpaceDN w:val="0"/>
        <w:adjustRightInd w:val="0"/>
        <w:spacing w:after="0" w:line="240" w:lineRule="auto"/>
        <w:jc w:val="both"/>
        <w:rPr>
          <w:color w:val="000000"/>
          <w:sz w:val="20"/>
        </w:rPr>
      </w:pPr>
      <w:r w:rsidRPr="0046238D">
        <w:rPr>
          <w:b/>
          <w:color w:val="000000"/>
          <w:sz w:val="20"/>
        </w:rPr>
        <w:t>Explanation of Payment (EOP</w:t>
      </w:r>
      <w:r w:rsidRPr="0046238D">
        <w:rPr>
          <w:sz w:val="20"/>
        </w:rPr>
        <w:t xml:space="preserve">) </w:t>
      </w:r>
      <w:ins w:id="3615" w:author="Ladnier, Michele" w:date="2026-02-19T14:56:00Z">
        <w:r w:rsidR="000671E4" w:rsidRPr="0046238D">
          <w:rPr>
            <w:rFonts w:cs="Arial"/>
            <w:bCs/>
            <w:color w:val="000000"/>
            <w:sz w:val="20"/>
            <w:szCs w:val="20"/>
          </w:rPr>
          <w:t>–</w:t>
        </w:r>
      </w:ins>
      <w:del w:id="3616" w:author="Ladnier, Michele" w:date="2026-02-19T14:56:00Z">
        <w:r w:rsidRPr="0046238D" w:rsidDel="000671E4">
          <w:rPr>
            <w:sz w:val="20"/>
          </w:rPr>
          <w:delText>-</w:delText>
        </w:r>
      </w:del>
      <w:r w:rsidRPr="0046238D">
        <w:rPr>
          <w:sz w:val="20"/>
        </w:rPr>
        <w:t xml:space="preserve"> </w:t>
      </w:r>
      <w:r w:rsidRPr="0046238D">
        <w:rPr>
          <w:color w:val="000000"/>
          <w:sz w:val="20"/>
        </w:rPr>
        <w:t xml:space="preserve">A statement sent by a </w:t>
      </w:r>
      <w:hyperlink r:id="rId52" w:tooltip="Health insurance" w:history="1">
        <w:r w:rsidRPr="0046238D">
          <w:rPr>
            <w:color w:val="000000"/>
            <w:sz w:val="20"/>
          </w:rPr>
          <w:t>health insurance</w:t>
        </w:r>
      </w:hyperlink>
      <w:r w:rsidRPr="0046238D">
        <w:rPr>
          <w:color w:val="000000"/>
          <w:sz w:val="20"/>
        </w:rPr>
        <w:t xml:space="preserve"> company explaining payments made for specific </w:t>
      </w:r>
      <w:hyperlink r:id="rId53" w:tooltip="Medical treatment" w:history="1">
        <w:r w:rsidRPr="0046238D">
          <w:rPr>
            <w:color w:val="000000"/>
            <w:sz w:val="20"/>
          </w:rPr>
          <w:t>medical treatments</w:t>
        </w:r>
      </w:hyperlink>
      <w:r w:rsidRPr="0046238D">
        <w:rPr>
          <w:color w:val="000000"/>
          <w:sz w:val="20"/>
        </w:rPr>
        <w:t xml:space="preserve"> and/or services that have been processed.</w:t>
      </w:r>
    </w:p>
    <w:p w14:paraId="7D9D8ABA" w14:textId="77777777" w:rsidR="001863D9" w:rsidRPr="0046238D" w:rsidRDefault="001863D9" w:rsidP="00F76F13">
      <w:pPr>
        <w:autoSpaceDE w:val="0"/>
        <w:autoSpaceDN w:val="0"/>
        <w:adjustRightInd w:val="0"/>
        <w:spacing w:after="0" w:line="240" w:lineRule="auto"/>
        <w:jc w:val="both"/>
      </w:pPr>
    </w:p>
    <w:p w14:paraId="3832689D" w14:textId="346C4831" w:rsidR="001004F8" w:rsidRDefault="001004F8" w:rsidP="00F76F13">
      <w:pPr>
        <w:autoSpaceDE w:val="0"/>
        <w:autoSpaceDN w:val="0"/>
        <w:adjustRightInd w:val="0"/>
        <w:jc w:val="both"/>
        <w:rPr>
          <w:rFonts w:cs="Arial"/>
          <w:bCs/>
          <w:color w:val="000000"/>
          <w:sz w:val="20"/>
          <w:szCs w:val="20"/>
        </w:rPr>
      </w:pPr>
      <w:hyperlink r:id="rId54" w:anchor="cite_note-1" w:history="1"/>
      <w:r w:rsidRPr="0046238D">
        <w:rPr>
          <w:rFonts w:cs="Arial"/>
          <w:b/>
          <w:bCs/>
          <w:color w:val="000000"/>
          <w:sz w:val="20"/>
          <w:szCs w:val="20"/>
        </w:rPr>
        <w:t>External Independent Review Organization (IRO)</w:t>
      </w:r>
      <w:r w:rsidRPr="0046238D">
        <w:rPr>
          <w:rFonts w:cs="Arial"/>
          <w:bCs/>
          <w:color w:val="000000"/>
          <w:sz w:val="20"/>
          <w:szCs w:val="20"/>
        </w:rPr>
        <w:t xml:space="preserve"> – A review of a plan's decision to deny coverage for or payment of a service by an independent third-party not related to the plan. </w:t>
      </w:r>
    </w:p>
    <w:p w14:paraId="391A5F1C" w14:textId="0C86F22B" w:rsidR="009C36F1" w:rsidRPr="009C36F1" w:rsidRDefault="009C36F1" w:rsidP="00F76F13">
      <w:pPr>
        <w:autoSpaceDE w:val="0"/>
        <w:autoSpaceDN w:val="0"/>
        <w:adjustRightInd w:val="0"/>
        <w:jc w:val="both"/>
        <w:rPr>
          <w:rFonts w:cs="Arial"/>
          <w:bCs/>
          <w:color w:val="000000"/>
          <w:sz w:val="20"/>
          <w:szCs w:val="20"/>
        </w:rPr>
      </w:pPr>
      <w:r w:rsidRPr="009C36F1">
        <w:rPr>
          <w:rFonts w:cs="Arial"/>
          <w:b/>
          <w:bCs/>
          <w:color w:val="000000"/>
          <w:sz w:val="20"/>
          <w:szCs w:val="20"/>
        </w:rPr>
        <w:t>Financial Guarantee(s)</w:t>
      </w:r>
      <w:r w:rsidR="0096633D">
        <w:rPr>
          <w:rFonts w:cs="Arial"/>
          <w:b/>
          <w:bCs/>
          <w:color w:val="000000"/>
          <w:sz w:val="20"/>
          <w:szCs w:val="20"/>
        </w:rPr>
        <w:t xml:space="preserve"> </w:t>
      </w:r>
      <w:ins w:id="3617" w:author="Ladnier, Michele" w:date="2026-02-19T14:56:00Z">
        <w:r w:rsidR="000671E4" w:rsidRPr="0046238D">
          <w:rPr>
            <w:rFonts w:cs="Arial"/>
            <w:bCs/>
            <w:color w:val="000000"/>
            <w:sz w:val="20"/>
            <w:szCs w:val="20"/>
          </w:rPr>
          <w:t>–</w:t>
        </w:r>
      </w:ins>
      <w:del w:id="3618" w:author="Ladnier, Michele" w:date="2026-02-19T14:56:00Z">
        <w:r w:rsidRPr="009C36F1" w:rsidDel="000671E4">
          <w:rPr>
            <w:rFonts w:cs="Arial"/>
            <w:b/>
            <w:bCs/>
            <w:color w:val="000000"/>
            <w:sz w:val="20"/>
            <w:szCs w:val="20"/>
          </w:rPr>
          <w:delText>-</w:delText>
        </w:r>
      </w:del>
      <w:r>
        <w:rPr>
          <w:rFonts w:cs="Arial"/>
          <w:b/>
          <w:bCs/>
          <w:color w:val="000000"/>
          <w:sz w:val="20"/>
          <w:szCs w:val="20"/>
        </w:rPr>
        <w:t xml:space="preserve"> </w:t>
      </w:r>
      <w:r w:rsidR="00471765">
        <w:rPr>
          <w:rFonts w:cs="Arial"/>
          <w:bCs/>
          <w:color w:val="000000"/>
          <w:sz w:val="20"/>
          <w:szCs w:val="20"/>
        </w:rPr>
        <w:t>A</w:t>
      </w:r>
      <w:r w:rsidR="004C6CF9">
        <w:rPr>
          <w:rFonts w:cs="Arial"/>
          <w:bCs/>
          <w:color w:val="000000"/>
          <w:sz w:val="20"/>
          <w:szCs w:val="20"/>
        </w:rPr>
        <w:t>ssures payment of money if Contractor fails to fulfill financial or other obligations outlined in contract.</w:t>
      </w:r>
    </w:p>
    <w:p w14:paraId="63CBB41F" w14:textId="5EEA8D7D" w:rsidR="00D21E6D" w:rsidRPr="0046238D" w:rsidRDefault="00D21E6D" w:rsidP="00F76F13">
      <w:pPr>
        <w:autoSpaceDE w:val="0"/>
        <w:autoSpaceDN w:val="0"/>
        <w:adjustRightInd w:val="0"/>
        <w:jc w:val="both"/>
        <w:rPr>
          <w:rFonts w:cs="Arial"/>
          <w:bCs/>
          <w:color w:val="000000"/>
          <w:sz w:val="20"/>
          <w:szCs w:val="20"/>
        </w:rPr>
      </w:pPr>
      <w:r w:rsidRPr="00D21E6D">
        <w:rPr>
          <w:b/>
          <w:sz w:val="20"/>
          <w:szCs w:val="20"/>
        </w:rPr>
        <w:t>Guaranteed Insured Premium Rate</w:t>
      </w:r>
      <w:r w:rsidR="009C36F1">
        <w:rPr>
          <w:b/>
          <w:sz w:val="20"/>
          <w:szCs w:val="20"/>
        </w:rPr>
        <w:t>(s)</w:t>
      </w:r>
      <w:ins w:id="3619" w:author="Ladnier, Michele" w:date="2026-02-19T14:56:00Z">
        <w:r w:rsidR="000671E4">
          <w:rPr>
            <w:b/>
            <w:sz w:val="20"/>
            <w:szCs w:val="20"/>
          </w:rPr>
          <w:t xml:space="preserve"> </w:t>
        </w:r>
        <w:r w:rsidR="000671E4" w:rsidRPr="0046238D">
          <w:rPr>
            <w:rFonts w:cs="Arial"/>
            <w:bCs/>
            <w:color w:val="000000"/>
            <w:sz w:val="20"/>
            <w:szCs w:val="20"/>
          </w:rPr>
          <w:t>–</w:t>
        </w:r>
      </w:ins>
      <w:del w:id="3620" w:author="Ladnier, Michele" w:date="2026-02-19T14:56:00Z">
        <w:r w:rsidR="009C36F1" w:rsidDel="000671E4">
          <w:rPr>
            <w:b/>
            <w:sz w:val="20"/>
            <w:szCs w:val="20"/>
          </w:rPr>
          <w:delText>-</w:delText>
        </w:r>
      </w:del>
      <w:r>
        <w:rPr>
          <w:sz w:val="20"/>
          <w:szCs w:val="20"/>
        </w:rPr>
        <w:t xml:space="preserve"> </w:t>
      </w:r>
      <w:r w:rsidR="00471765">
        <w:rPr>
          <w:sz w:val="20"/>
          <w:szCs w:val="20"/>
        </w:rPr>
        <w:t>F</w:t>
      </w:r>
      <w:r>
        <w:rPr>
          <w:sz w:val="20"/>
          <w:szCs w:val="20"/>
        </w:rPr>
        <w:t>ixed fee for insurance coverage, remaining unchanged throughout the term of the policy, regardless of loss experience.</w:t>
      </w:r>
    </w:p>
    <w:p w14:paraId="4D205E1D" w14:textId="77777777" w:rsidR="001004F8" w:rsidRPr="0046238D" w:rsidRDefault="001004F8" w:rsidP="00F76F13">
      <w:pPr>
        <w:autoSpaceDE w:val="0"/>
        <w:autoSpaceDN w:val="0"/>
        <w:adjustRightInd w:val="0"/>
        <w:jc w:val="both"/>
        <w:rPr>
          <w:rFonts w:cs="Arial"/>
          <w:b/>
          <w:bCs/>
          <w:color w:val="000000"/>
          <w:sz w:val="20"/>
          <w:szCs w:val="20"/>
        </w:rPr>
      </w:pPr>
      <w:r w:rsidRPr="0046238D">
        <w:rPr>
          <w:rFonts w:cs="Arial"/>
          <w:b/>
          <w:bCs/>
          <w:color w:val="000000"/>
          <w:sz w:val="20"/>
          <w:szCs w:val="20"/>
        </w:rPr>
        <w:t>Health Assessment Test (HAT)</w:t>
      </w:r>
      <w:r w:rsidRPr="0046238D">
        <w:rPr>
          <w:sz w:val="20"/>
          <w:szCs w:val="20"/>
        </w:rPr>
        <w:t xml:space="preserve"> </w:t>
      </w:r>
      <w:r w:rsidRPr="0046238D">
        <w:rPr>
          <w:rFonts w:cs="Arial"/>
          <w:bCs/>
          <w:color w:val="000000"/>
          <w:sz w:val="20"/>
          <w:szCs w:val="20"/>
        </w:rPr>
        <w:t xml:space="preserve">– An online health assessment that consists of a set of questions that helps understand how health can be improved or maintained.   </w:t>
      </w:r>
    </w:p>
    <w:p w14:paraId="150067B8" w14:textId="45F99024" w:rsidR="001004F8" w:rsidRDefault="001004F8" w:rsidP="00F76F13">
      <w:pPr>
        <w:autoSpaceDE w:val="0"/>
        <w:autoSpaceDN w:val="0"/>
        <w:adjustRightInd w:val="0"/>
        <w:jc w:val="both"/>
        <w:rPr>
          <w:ins w:id="3621" w:author="Maguire, Maria [TREAS]" w:date="2026-03-03T10:18:00Z" w16du:dateUtc="2026-03-03T15:18:00Z"/>
          <w:rFonts w:cs="Arial"/>
          <w:bCs/>
          <w:color w:val="000000"/>
          <w:sz w:val="20"/>
          <w:szCs w:val="20"/>
        </w:rPr>
      </w:pPr>
      <w:r w:rsidRPr="0046238D">
        <w:rPr>
          <w:rFonts w:cs="Arial"/>
          <w:b/>
          <w:bCs/>
          <w:color w:val="000000"/>
          <w:sz w:val="20"/>
          <w:szCs w:val="20"/>
        </w:rPr>
        <w:t xml:space="preserve">Health Care and Education Reconciliation Act (“HCER Act”) </w:t>
      </w:r>
      <w:r w:rsidRPr="0046238D">
        <w:rPr>
          <w:rFonts w:cs="Arial"/>
          <w:bCs/>
          <w:color w:val="000000"/>
          <w:sz w:val="20"/>
          <w:szCs w:val="20"/>
        </w:rPr>
        <w:t>–</w:t>
      </w:r>
      <w:r w:rsidRPr="0046238D">
        <w:rPr>
          <w:rFonts w:cs="Arial"/>
          <w:b/>
          <w:bCs/>
          <w:color w:val="000000"/>
          <w:sz w:val="20"/>
          <w:szCs w:val="20"/>
        </w:rPr>
        <w:t xml:space="preserve"> </w:t>
      </w:r>
      <w:r w:rsidRPr="001863D9">
        <w:rPr>
          <w:rFonts w:cs="Arial"/>
          <w:bCs/>
          <w:color w:val="000000"/>
          <w:sz w:val="20"/>
          <w:szCs w:val="20"/>
        </w:rPr>
        <w:t xml:space="preserve">A  reference to the law that enacted by the </w:t>
      </w:r>
      <w:hyperlink r:id="rId55" w:tooltip="111th United States Congress" w:history="1">
        <w:r w:rsidRPr="001863D9">
          <w:rPr>
            <w:rFonts w:cs="Arial"/>
            <w:bCs/>
            <w:color w:val="000000"/>
            <w:sz w:val="20"/>
            <w:szCs w:val="20"/>
          </w:rPr>
          <w:t>111th United States Congress</w:t>
        </w:r>
      </w:hyperlink>
      <w:r w:rsidRPr="001863D9">
        <w:rPr>
          <w:rFonts w:cs="Arial"/>
          <w:bCs/>
          <w:color w:val="000000"/>
          <w:sz w:val="20"/>
          <w:szCs w:val="20"/>
        </w:rPr>
        <w:t xml:space="preserve">, by means of the </w:t>
      </w:r>
      <w:hyperlink r:id="rId56" w:tooltip="Reconciliation (United States Congress)" w:history="1">
        <w:r w:rsidRPr="001863D9">
          <w:rPr>
            <w:rFonts w:cs="Arial"/>
            <w:bCs/>
            <w:color w:val="000000"/>
            <w:sz w:val="20"/>
            <w:szCs w:val="20"/>
          </w:rPr>
          <w:t>reconciliation process</w:t>
        </w:r>
      </w:hyperlink>
      <w:r w:rsidRPr="001863D9">
        <w:rPr>
          <w:rFonts w:cs="Arial"/>
          <w:bCs/>
          <w:color w:val="000000"/>
          <w:sz w:val="20"/>
          <w:szCs w:val="20"/>
        </w:rPr>
        <w:t xml:space="preserve">, in order to amend the </w:t>
      </w:r>
      <w:hyperlink r:id="rId57" w:tooltip="Patient Protection and Affordable Care Act" w:history="1">
        <w:r w:rsidRPr="001863D9">
          <w:rPr>
            <w:rStyle w:val="Hyperlink"/>
            <w:rFonts w:cs="Arial"/>
            <w:bCs/>
            <w:sz w:val="20"/>
            <w:szCs w:val="20"/>
          </w:rPr>
          <w:t>Patient Protection and Affordable Care Act.</w:t>
        </w:r>
      </w:hyperlink>
      <w:r w:rsidRPr="001863D9">
        <w:rPr>
          <w:rFonts w:cs="Arial"/>
          <w:bCs/>
          <w:color w:val="000000"/>
          <w:sz w:val="20"/>
          <w:szCs w:val="20"/>
        </w:rPr>
        <w:t xml:space="preserve"> </w:t>
      </w:r>
    </w:p>
    <w:p w14:paraId="4E25B4E6" w14:textId="1B782B5F" w:rsidR="00A66383" w:rsidRPr="00A66383" w:rsidRDefault="00A66383" w:rsidP="00F76F13">
      <w:pPr>
        <w:autoSpaceDE w:val="0"/>
        <w:autoSpaceDN w:val="0"/>
        <w:adjustRightInd w:val="0"/>
        <w:jc w:val="both"/>
        <w:rPr>
          <w:rFonts w:cstheme="minorHAnsi"/>
          <w:color w:val="000000"/>
          <w:sz w:val="20"/>
          <w:szCs w:val="20"/>
        </w:rPr>
      </w:pPr>
      <w:ins w:id="3622" w:author="Maguire, Maria [TREAS]" w:date="2026-03-03T10:18:00Z" w16du:dateUtc="2026-03-03T15:18:00Z">
        <w:r w:rsidRPr="00BF0839">
          <w:rPr>
            <w:rFonts w:cstheme="minorHAnsi"/>
            <w:b/>
            <w:sz w:val="20"/>
            <w:szCs w:val="20"/>
            <w:shd w:val="clear" w:color="auto" w:fill="FFFFFF"/>
          </w:rPr>
          <w:t>The Health Information Technology for Economic and Clinical Health Act (</w:t>
        </w:r>
        <w:r w:rsidRPr="00BF0839">
          <w:rPr>
            <w:rFonts w:cstheme="minorHAnsi"/>
            <w:b/>
            <w:color w:val="000000"/>
            <w:sz w:val="20"/>
            <w:szCs w:val="20"/>
          </w:rPr>
          <w:t>HITECH</w:t>
        </w:r>
        <w:r>
          <w:rPr>
            <w:rFonts w:cstheme="minorHAnsi"/>
            <w:b/>
            <w:color w:val="000000"/>
            <w:sz w:val="20"/>
            <w:szCs w:val="20"/>
          </w:rPr>
          <w:t xml:space="preserve"> Act) </w:t>
        </w:r>
        <w:r w:rsidRPr="0046238D">
          <w:rPr>
            <w:rFonts w:cs="Arial"/>
            <w:bCs/>
            <w:color w:val="000000"/>
            <w:sz w:val="20"/>
            <w:szCs w:val="20"/>
          </w:rPr>
          <w:t>–</w:t>
        </w:r>
        <w:r>
          <w:rPr>
            <w:rFonts w:cstheme="minorHAnsi"/>
            <w:b/>
            <w:color w:val="000000"/>
            <w:sz w:val="20"/>
            <w:szCs w:val="20"/>
          </w:rPr>
          <w:t xml:space="preserve"> </w:t>
        </w:r>
        <w:r>
          <w:rPr>
            <w:rFonts w:cstheme="minorHAnsi"/>
            <w:sz w:val="20"/>
            <w:szCs w:val="20"/>
            <w:shd w:val="clear" w:color="auto" w:fill="FFFFFF"/>
          </w:rPr>
          <w:t>W</w:t>
        </w:r>
        <w:r w:rsidRPr="001863D9">
          <w:rPr>
            <w:rFonts w:cstheme="minorHAnsi"/>
            <w:sz w:val="20"/>
            <w:szCs w:val="20"/>
            <w:shd w:val="clear" w:color="auto" w:fill="FFFFFF"/>
          </w:rPr>
          <w:t>as enacted under Title XIII of the American Recovery and Reinvestment Act of 2009</w:t>
        </w:r>
        <w:r>
          <w:rPr>
            <w:rFonts w:cstheme="minorHAnsi"/>
            <w:sz w:val="20"/>
            <w:szCs w:val="20"/>
            <w:shd w:val="clear" w:color="auto" w:fill="FFFFFF"/>
          </w:rPr>
          <w:t>.</w:t>
        </w:r>
      </w:ins>
    </w:p>
    <w:p w14:paraId="16E4982B" w14:textId="1C8194E9" w:rsidR="001004F8" w:rsidRDefault="001004F8" w:rsidP="005C43AF">
      <w:pPr>
        <w:autoSpaceDE w:val="0"/>
        <w:autoSpaceDN w:val="0"/>
        <w:adjustRightInd w:val="0"/>
        <w:spacing w:after="0" w:line="240" w:lineRule="auto"/>
        <w:jc w:val="both"/>
        <w:rPr>
          <w:color w:val="000000"/>
          <w:sz w:val="20"/>
        </w:rPr>
      </w:pPr>
      <w:r w:rsidRPr="0046238D">
        <w:rPr>
          <w:rFonts w:cs="Arial"/>
          <w:b/>
          <w:bCs/>
          <w:color w:val="000000"/>
          <w:sz w:val="20"/>
          <w:szCs w:val="20"/>
        </w:rPr>
        <w:t>Health Insurance Portability and Accountability Act</w:t>
      </w:r>
      <w:r w:rsidR="009D39B3" w:rsidRPr="0046238D">
        <w:rPr>
          <w:rFonts w:cs="Arial"/>
          <w:bCs/>
          <w:color w:val="000000"/>
          <w:sz w:val="20"/>
          <w:szCs w:val="20"/>
        </w:rPr>
        <w:t xml:space="preserve"> (</w:t>
      </w:r>
      <w:r w:rsidR="009D39B3" w:rsidRPr="0046238D">
        <w:rPr>
          <w:rFonts w:cs="Arial"/>
          <w:b/>
          <w:bCs/>
          <w:color w:val="000000"/>
          <w:sz w:val="20"/>
          <w:szCs w:val="20"/>
        </w:rPr>
        <w:t>HIPAA</w:t>
      </w:r>
      <w:r w:rsidR="009D39B3" w:rsidRPr="0046238D">
        <w:rPr>
          <w:rFonts w:cs="Arial"/>
          <w:bCs/>
          <w:color w:val="000000"/>
          <w:sz w:val="20"/>
          <w:szCs w:val="20"/>
        </w:rPr>
        <w:t xml:space="preserve">) </w:t>
      </w:r>
      <w:r w:rsidRPr="0046238D">
        <w:rPr>
          <w:rFonts w:cs="Arial"/>
          <w:bCs/>
          <w:color w:val="000000"/>
          <w:sz w:val="20"/>
          <w:szCs w:val="20"/>
        </w:rPr>
        <w:t xml:space="preserve">of 1996, 42 U.S.C.A. 1301 </w:t>
      </w:r>
      <w:r w:rsidRPr="002B176C">
        <w:rPr>
          <w:rFonts w:cs="Arial"/>
          <w:bCs/>
          <w:color w:val="000000"/>
          <w:sz w:val="20"/>
          <w:szCs w:val="20"/>
          <w:u w:val="single"/>
        </w:rPr>
        <w:t>et seq</w:t>
      </w:r>
      <w:r w:rsidR="002B176C">
        <w:rPr>
          <w:rFonts w:cs="Arial"/>
          <w:bCs/>
          <w:color w:val="000000"/>
          <w:sz w:val="20"/>
          <w:szCs w:val="20"/>
          <w:u w:val="single"/>
        </w:rPr>
        <w:t>.</w:t>
      </w:r>
      <w:r w:rsidRPr="0046238D">
        <w:rPr>
          <w:rFonts w:cs="Arial"/>
          <w:color w:val="000000"/>
          <w:sz w:val="20"/>
          <w:szCs w:val="20"/>
        </w:rPr>
        <w:t xml:space="preserve"> </w:t>
      </w:r>
      <w:r w:rsidRPr="0046238D">
        <w:rPr>
          <w:color w:val="000000"/>
          <w:sz w:val="20"/>
        </w:rPr>
        <w:t xml:space="preserve">The law developed by the Federal Department of Health and Human Services that provides uniform Federal privacy protection standards for consumers by protecting patients' medical records and other health information provided to health plans, doctors, hospitals and other health care Providers.  The law also provides consumers with access to their medical records and more control over how their personal health information is used and disclosed.  </w:t>
      </w:r>
    </w:p>
    <w:p w14:paraId="323A7C7F" w14:textId="77777777" w:rsidR="005C43AF" w:rsidRPr="0046238D" w:rsidRDefault="005C43AF" w:rsidP="005C43AF">
      <w:pPr>
        <w:autoSpaceDE w:val="0"/>
        <w:autoSpaceDN w:val="0"/>
        <w:adjustRightInd w:val="0"/>
        <w:spacing w:after="0" w:line="240" w:lineRule="auto"/>
        <w:jc w:val="both"/>
        <w:rPr>
          <w:rFonts w:cs="Arial"/>
          <w:color w:val="000000"/>
          <w:sz w:val="20"/>
          <w:szCs w:val="20"/>
        </w:rPr>
      </w:pPr>
    </w:p>
    <w:p w14:paraId="5AAE6E7B" w14:textId="2E0B3300" w:rsidR="001004F8" w:rsidRPr="0046238D" w:rsidDel="00A66383" w:rsidRDefault="001004F8" w:rsidP="00F76F13">
      <w:pPr>
        <w:autoSpaceDE w:val="0"/>
        <w:autoSpaceDN w:val="0"/>
        <w:adjustRightInd w:val="0"/>
        <w:jc w:val="both"/>
        <w:rPr>
          <w:del w:id="3623" w:author="Maguire, Maria [TREAS]" w:date="2026-03-03T10:18:00Z" w16du:dateUtc="2026-03-03T15:18:00Z"/>
          <w:rFonts w:cstheme="minorHAnsi"/>
          <w:color w:val="000000"/>
          <w:sz w:val="20"/>
          <w:szCs w:val="20"/>
        </w:rPr>
      </w:pPr>
      <w:commentRangeStart w:id="3624"/>
      <w:del w:id="3625" w:author="Maguire, Maria [TREAS]" w:date="2026-03-03T10:18:00Z" w16du:dateUtc="2026-03-03T15:18:00Z">
        <w:r w:rsidRPr="00BF0839" w:rsidDel="00A66383">
          <w:rPr>
            <w:rFonts w:cstheme="minorHAnsi"/>
            <w:b/>
            <w:sz w:val="20"/>
            <w:szCs w:val="20"/>
            <w:shd w:val="clear" w:color="auto" w:fill="FFFFFF"/>
          </w:rPr>
          <w:delText>The Health Information Technology for Economic and Clinical Health Act</w:delText>
        </w:r>
        <w:r w:rsidR="00BF0839" w:rsidRPr="00BF0839" w:rsidDel="00A66383">
          <w:rPr>
            <w:rFonts w:cstheme="minorHAnsi"/>
            <w:b/>
            <w:sz w:val="20"/>
            <w:szCs w:val="20"/>
            <w:shd w:val="clear" w:color="auto" w:fill="FFFFFF"/>
          </w:rPr>
          <w:delText xml:space="preserve"> (</w:delText>
        </w:r>
        <w:r w:rsidR="00BF0839" w:rsidRPr="00BF0839" w:rsidDel="00A66383">
          <w:rPr>
            <w:rFonts w:cstheme="minorHAnsi"/>
            <w:b/>
            <w:color w:val="000000"/>
            <w:sz w:val="20"/>
            <w:szCs w:val="20"/>
          </w:rPr>
          <w:delText>HITECH</w:delText>
        </w:r>
        <w:r w:rsidR="00BF0839" w:rsidDel="00A66383">
          <w:rPr>
            <w:rFonts w:cstheme="minorHAnsi"/>
            <w:b/>
            <w:color w:val="000000"/>
            <w:sz w:val="20"/>
            <w:szCs w:val="20"/>
          </w:rPr>
          <w:delText xml:space="preserve"> Act) </w:delText>
        </w:r>
      </w:del>
      <w:ins w:id="3626" w:author="Ladnier, Michele" w:date="2026-02-19T14:58:00Z">
        <w:del w:id="3627" w:author="Maguire, Maria [TREAS]" w:date="2026-03-03T10:18:00Z" w16du:dateUtc="2026-03-03T15:18:00Z">
          <w:r w:rsidR="000671E4" w:rsidRPr="0046238D" w:rsidDel="00A66383">
            <w:rPr>
              <w:rFonts w:cs="Arial"/>
              <w:bCs/>
              <w:color w:val="000000"/>
              <w:sz w:val="20"/>
              <w:szCs w:val="20"/>
            </w:rPr>
            <w:delText>–</w:delText>
          </w:r>
        </w:del>
      </w:ins>
      <w:del w:id="3628" w:author="Maguire, Maria [TREAS]" w:date="2026-03-03T10:18:00Z" w16du:dateUtc="2026-03-03T15:18:00Z">
        <w:r w:rsidR="00BF0839" w:rsidDel="00A66383">
          <w:rPr>
            <w:rFonts w:cstheme="minorHAnsi"/>
            <w:b/>
            <w:color w:val="000000"/>
            <w:sz w:val="20"/>
            <w:szCs w:val="20"/>
          </w:rPr>
          <w:delText xml:space="preserve">- </w:delText>
        </w:r>
        <w:r w:rsidR="00BF0839" w:rsidDel="00A66383">
          <w:rPr>
            <w:rFonts w:cstheme="minorHAnsi"/>
            <w:sz w:val="20"/>
            <w:szCs w:val="20"/>
            <w:shd w:val="clear" w:color="auto" w:fill="FFFFFF"/>
          </w:rPr>
          <w:delText xml:space="preserve"> W</w:delText>
        </w:r>
        <w:r w:rsidRPr="001863D9" w:rsidDel="00A66383">
          <w:rPr>
            <w:rFonts w:cstheme="minorHAnsi"/>
            <w:sz w:val="20"/>
            <w:szCs w:val="20"/>
            <w:shd w:val="clear" w:color="auto" w:fill="FFFFFF"/>
          </w:rPr>
          <w:delText>as enacted under Title XIII of the American Recovery and Reinvestment Act of 2009</w:delText>
        </w:r>
        <w:r w:rsidR="001863D9" w:rsidDel="00A66383">
          <w:rPr>
            <w:rFonts w:cstheme="minorHAnsi"/>
            <w:sz w:val="20"/>
            <w:szCs w:val="20"/>
            <w:shd w:val="clear" w:color="auto" w:fill="FFFFFF"/>
          </w:rPr>
          <w:delText>.</w:delText>
        </w:r>
        <w:commentRangeEnd w:id="3624"/>
        <w:r w:rsidR="000671E4" w:rsidDel="00A66383">
          <w:rPr>
            <w:rStyle w:val="CommentReference"/>
          </w:rPr>
          <w:commentReference w:id="3624"/>
        </w:r>
      </w:del>
    </w:p>
    <w:p w14:paraId="70D13BBF" w14:textId="417BB831" w:rsidR="001004F8" w:rsidRDefault="001004F8" w:rsidP="00F76F13">
      <w:pPr>
        <w:autoSpaceDE w:val="0"/>
        <w:autoSpaceDN w:val="0"/>
        <w:adjustRightInd w:val="0"/>
        <w:jc w:val="both"/>
        <w:rPr>
          <w:rFonts w:cs="Arial"/>
          <w:color w:val="000000"/>
          <w:sz w:val="20"/>
          <w:szCs w:val="20"/>
        </w:rPr>
      </w:pPr>
      <w:r w:rsidRPr="0046238D">
        <w:rPr>
          <w:rFonts w:cs="Arial"/>
          <w:b/>
          <w:bCs/>
          <w:color w:val="000000"/>
          <w:sz w:val="20"/>
          <w:szCs w:val="20"/>
        </w:rPr>
        <w:t xml:space="preserve">Health Maintenance Organization (HMO) </w:t>
      </w:r>
      <w:r w:rsidRPr="0046238D">
        <w:rPr>
          <w:rFonts w:cs="Arial"/>
          <w:color w:val="000000"/>
          <w:sz w:val="20"/>
          <w:szCs w:val="20"/>
        </w:rPr>
        <w:t xml:space="preserve">– Managed healthcare system that has participating physicians, and facilities that provide comprehensive medical services. </w:t>
      </w:r>
    </w:p>
    <w:p w14:paraId="42560A8A" w14:textId="21EDAE26" w:rsidR="001F2104" w:rsidRDefault="001F2104" w:rsidP="00F76F13">
      <w:pPr>
        <w:autoSpaceDE w:val="0"/>
        <w:autoSpaceDN w:val="0"/>
        <w:adjustRightInd w:val="0"/>
        <w:jc w:val="both"/>
        <w:rPr>
          <w:rFonts w:cs="Arial"/>
          <w:color w:val="000000"/>
          <w:sz w:val="20"/>
          <w:szCs w:val="20"/>
        </w:rPr>
      </w:pPr>
      <w:r w:rsidRPr="0046238D">
        <w:rPr>
          <w:rFonts w:cs="Arial"/>
          <w:b/>
          <w:bCs/>
          <w:color w:val="000000"/>
          <w:sz w:val="20"/>
          <w:szCs w:val="20"/>
        </w:rPr>
        <w:lastRenderedPageBreak/>
        <w:t xml:space="preserve">Identification Card </w:t>
      </w:r>
      <w:r w:rsidRPr="0046238D">
        <w:rPr>
          <w:rFonts w:cs="Arial"/>
          <w:color w:val="000000"/>
          <w:sz w:val="20"/>
          <w:szCs w:val="20"/>
        </w:rPr>
        <w:t>– Wallet-size card issued by the Contractor identifying the individual named thereon as a Member of the Plan with a toll-free number for the Contractor</w:t>
      </w:r>
      <w:r>
        <w:rPr>
          <w:rFonts w:cs="Arial"/>
          <w:color w:val="000000"/>
          <w:sz w:val="20"/>
          <w:szCs w:val="20"/>
        </w:rPr>
        <w:t>’s Member Services on the card.</w:t>
      </w:r>
    </w:p>
    <w:p w14:paraId="39A41BF8" w14:textId="77777777" w:rsidR="00A66383" w:rsidRDefault="00F9161A" w:rsidP="00F76F13">
      <w:pPr>
        <w:autoSpaceDE w:val="0"/>
        <w:autoSpaceDN w:val="0"/>
        <w:adjustRightInd w:val="0"/>
        <w:jc w:val="both"/>
        <w:rPr>
          <w:ins w:id="3629" w:author="Maguire, Maria [TREAS]" w:date="2026-03-03T10:19:00Z" w16du:dateUtc="2026-03-03T15:19:00Z"/>
          <w:rFonts w:cs="Arial"/>
          <w:color w:val="000000"/>
          <w:sz w:val="20"/>
          <w:szCs w:val="20"/>
        </w:rPr>
      </w:pPr>
      <w:r w:rsidRPr="00F9161A">
        <w:rPr>
          <w:rFonts w:cs="Arial"/>
          <w:b/>
          <w:color w:val="000000"/>
          <w:sz w:val="20"/>
          <w:szCs w:val="20"/>
        </w:rPr>
        <w:t>Implementation Budget</w:t>
      </w:r>
      <w:r>
        <w:rPr>
          <w:rFonts w:cs="Arial"/>
          <w:color w:val="000000"/>
          <w:sz w:val="20"/>
          <w:szCs w:val="20"/>
        </w:rPr>
        <w:t xml:space="preserve"> </w:t>
      </w:r>
      <w:ins w:id="3630" w:author="Ladnier, Michele" w:date="2026-02-19T14:59:00Z">
        <w:r w:rsidR="00DF4C10" w:rsidRPr="0046238D">
          <w:rPr>
            <w:b/>
            <w:color w:val="000000"/>
            <w:sz w:val="20"/>
          </w:rPr>
          <w:t>–</w:t>
        </w:r>
      </w:ins>
      <w:del w:id="3631" w:author="Ladnier, Michele" w:date="2026-02-19T14:59:00Z">
        <w:r w:rsidDel="00DF4C10">
          <w:rPr>
            <w:rFonts w:cs="Arial"/>
            <w:color w:val="000000"/>
            <w:sz w:val="20"/>
            <w:szCs w:val="20"/>
          </w:rPr>
          <w:delText>-</w:delText>
        </w:r>
      </w:del>
      <w:r w:rsidRPr="00F9161A">
        <w:rPr>
          <w:rFonts w:cs="Arial"/>
          <w:color w:val="000000"/>
          <w:sz w:val="20"/>
          <w:szCs w:val="20"/>
        </w:rPr>
        <w:t xml:space="preserve"> </w:t>
      </w:r>
      <w:r w:rsidR="00471765">
        <w:rPr>
          <w:rFonts w:cs="Arial"/>
          <w:color w:val="000000"/>
          <w:sz w:val="20"/>
          <w:szCs w:val="20"/>
        </w:rPr>
        <w:t>M</w:t>
      </w:r>
      <w:r w:rsidRPr="00F9161A">
        <w:rPr>
          <w:rFonts w:cs="Arial"/>
          <w:color w:val="000000"/>
          <w:sz w:val="20"/>
          <w:szCs w:val="20"/>
        </w:rPr>
        <w:t>ust cover, but is not limited to, file fees from current vendors, retiree implementation meetings, implementation communications to retirees, and pre-implementation audits.</w:t>
      </w:r>
      <w:r w:rsidRPr="00F9161A">
        <w:rPr>
          <w:rFonts w:cs="Arial"/>
          <w:color w:val="000000"/>
          <w:sz w:val="20"/>
          <w:szCs w:val="20"/>
        </w:rPr>
        <w:tab/>
      </w:r>
    </w:p>
    <w:p w14:paraId="0B98070D" w14:textId="77777777" w:rsidR="00A66383" w:rsidRPr="0096633D" w:rsidRDefault="00A66383" w:rsidP="00A66383">
      <w:pPr>
        <w:autoSpaceDE w:val="0"/>
        <w:autoSpaceDN w:val="0"/>
        <w:adjustRightInd w:val="0"/>
        <w:jc w:val="both"/>
        <w:rPr>
          <w:ins w:id="3632" w:author="Maguire, Maria [TREAS]" w:date="2026-03-03T10:19:00Z" w16du:dateUtc="2026-03-03T15:19:00Z"/>
          <w:rFonts w:cstheme="minorHAnsi"/>
          <w:b/>
          <w:color w:val="000000"/>
          <w:sz w:val="20"/>
          <w:szCs w:val="20"/>
        </w:rPr>
      </w:pPr>
      <w:ins w:id="3633" w:author="Maguire, Maria [TREAS]" w:date="2026-03-03T10:19:00Z" w16du:dateUtc="2026-03-03T15:19:00Z">
        <w:r w:rsidRPr="0096633D">
          <w:rPr>
            <w:rFonts w:cstheme="minorHAnsi"/>
            <w:b/>
            <w:color w:val="242424"/>
            <w:sz w:val="20"/>
            <w:szCs w:val="20"/>
            <w:shd w:val="clear" w:color="auto" w:fill="FFFFFF"/>
          </w:rPr>
          <w:t>Integration budget</w:t>
        </w:r>
        <w:r>
          <w:rPr>
            <w:rFonts w:cstheme="minorHAnsi"/>
            <w:b/>
            <w:color w:val="242424"/>
            <w:sz w:val="20"/>
            <w:szCs w:val="20"/>
            <w:shd w:val="clear" w:color="auto" w:fill="FFFFFF"/>
          </w:rPr>
          <w:t xml:space="preserve"> </w:t>
        </w:r>
        <w:r w:rsidRPr="0046238D">
          <w:rPr>
            <w:b/>
            <w:color w:val="000000"/>
            <w:sz w:val="20"/>
          </w:rPr>
          <w:t>–</w:t>
        </w:r>
        <w:r w:rsidRPr="0096633D">
          <w:rPr>
            <w:rFonts w:cstheme="minorHAnsi"/>
            <w:color w:val="242424"/>
            <w:sz w:val="20"/>
            <w:szCs w:val="20"/>
            <w:shd w:val="clear" w:color="auto" w:fill="FFFFFF"/>
          </w:rPr>
          <w:t xml:space="preserve"> Shall be funds available to the State to be used to cover any costs imposed by the Bidder for the implementation of any third party vendor solutions including but not limited to file feeds</w:t>
        </w:r>
        <w:r>
          <w:rPr>
            <w:rFonts w:cstheme="minorHAnsi"/>
            <w:color w:val="242424"/>
            <w:sz w:val="20"/>
            <w:szCs w:val="20"/>
            <w:shd w:val="clear" w:color="auto" w:fill="FFFFFF"/>
          </w:rPr>
          <w:t>.</w:t>
        </w:r>
      </w:ins>
    </w:p>
    <w:p w14:paraId="2A5385B1" w14:textId="1628E349" w:rsidR="00F9161A" w:rsidRPr="0046238D" w:rsidRDefault="00F9161A" w:rsidP="00F76F13">
      <w:pPr>
        <w:autoSpaceDE w:val="0"/>
        <w:autoSpaceDN w:val="0"/>
        <w:adjustRightInd w:val="0"/>
        <w:jc w:val="both"/>
        <w:rPr>
          <w:rFonts w:cs="Arial"/>
          <w:color w:val="000000"/>
          <w:sz w:val="20"/>
          <w:szCs w:val="20"/>
        </w:rPr>
      </w:pPr>
      <w:r w:rsidRPr="00F9161A">
        <w:rPr>
          <w:rFonts w:cs="Arial"/>
          <w:color w:val="000000"/>
          <w:sz w:val="20"/>
          <w:szCs w:val="20"/>
        </w:rPr>
        <w:tab/>
      </w:r>
      <w:r w:rsidRPr="00F9161A">
        <w:rPr>
          <w:rFonts w:cs="Arial"/>
          <w:color w:val="000000"/>
          <w:sz w:val="20"/>
          <w:szCs w:val="20"/>
        </w:rPr>
        <w:tab/>
      </w:r>
      <w:r w:rsidRPr="00F9161A">
        <w:rPr>
          <w:rFonts w:cs="Arial"/>
          <w:color w:val="000000"/>
          <w:sz w:val="20"/>
          <w:szCs w:val="20"/>
        </w:rPr>
        <w:tab/>
      </w:r>
    </w:p>
    <w:p w14:paraId="39144435" w14:textId="2A7D0ECF" w:rsidR="001004F8" w:rsidRDefault="001004F8" w:rsidP="00F76F13">
      <w:pPr>
        <w:autoSpaceDE w:val="0"/>
        <w:autoSpaceDN w:val="0"/>
        <w:adjustRightInd w:val="0"/>
        <w:spacing w:after="0" w:line="240" w:lineRule="auto"/>
        <w:jc w:val="both"/>
        <w:rPr>
          <w:rFonts w:ascii="Roboto" w:hAnsi="Roboto"/>
          <w:sz w:val="20"/>
          <w:shd w:val="clear" w:color="auto" w:fill="FFFFFF"/>
        </w:rPr>
      </w:pPr>
      <w:r w:rsidRPr="0046238D">
        <w:rPr>
          <w:rFonts w:ascii="Calibri" w:hAnsi="Calibri" w:cs="Calibri"/>
          <w:b/>
          <w:sz w:val="20"/>
          <w:shd w:val="clear" w:color="auto" w:fill="FFFFFF"/>
        </w:rPr>
        <w:t>Internet Protocol Security (</w:t>
      </w:r>
      <w:r w:rsidRPr="0046238D">
        <w:rPr>
          <w:b/>
          <w:sz w:val="20"/>
        </w:rPr>
        <w:t xml:space="preserve">IPSEC) </w:t>
      </w:r>
      <w:r w:rsidR="00D354FC" w:rsidRPr="0046238D">
        <w:rPr>
          <w:b/>
          <w:color w:val="000000"/>
          <w:sz w:val="20"/>
        </w:rPr>
        <w:t xml:space="preserve">– </w:t>
      </w:r>
      <w:r w:rsidR="00D354FC" w:rsidRPr="0046238D">
        <w:rPr>
          <w:rFonts w:ascii="Calibri" w:hAnsi="Calibri" w:cs="Calibri"/>
          <w:color w:val="4D5156"/>
          <w:sz w:val="20"/>
          <w:shd w:val="clear" w:color="auto" w:fill="FFFFFF"/>
        </w:rPr>
        <w:t>A</w:t>
      </w:r>
      <w:r w:rsidRPr="0046238D">
        <w:rPr>
          <w:rFonts w:ascii="Calibri" w:hAnsi="Calibri" w:cs="Calibri"/>
          <w:sz w:val="20"/>
          <w:shd w:val="clear" w:color="auto" w:fill="FFFFFF"/>
        </w:rPr>
        <w:t xml:space="preserve"> network protocol suite that enables secure communications between two (2) devices over IP networks, </w:t>
      </w:r>
      <w:r w:rsidRPr="0046238D">
        <w:rPr>
          <w:rFonts w:ascii="Calibri" w:hAnsi="Calibri" w:cs="Calibri"/>
          <w:sz w:val="20"/>
        </w:rPr>
        <w:t>mostly used on public internet today</w:t>
      </w:r>
      <w:r w:rsidRPr="0046238D">
        <w:rPr>
          <w:rFonts w:ascii="Calibri" w:hAnsi="Calibri" w:cs="Calibri"/>
          <w:sz w:val="20"/>
          <w:shd w:val="clear" w:color="auto" w:fill="FFFFFF"/>
        </w:rPr>
        <w:t>.</w:t>
      </w:r>
      <w:r w:rsidRPr="0046238D">
        <w:rPr>
          <w:rFonts w:ascii="Roboto" w:hAnsi="Roboto"/>
          <w:sz w:val="20"/>
          <w:shd w:val="clear" w:color="auto" w:fill="FFFFFF"/>
        </w:rPr>
        <w:t> </w:t>
      </w:r>
    </w:p>
    <w:p w14:paraId="1AADDE0A" w14:textId="77777777" w:rsidR="001F2104" w:rsidRPr="0046238D" w:rsidRDefault="001F2104" w:rsidP="00F76F13">
      <w:pPr>
        <w:autoSpaceDE w:val="0"/>
        <w:autoSpaceDN w:val="0"/>
        <w:adjustRightInd w:val="0"/>
        <w:spacing w:after="0" w:line="240" w:lineRule="auto"/>
        <w:jc w:val="both"/>
        <w:rPr>
          <w:b/>
          <w:color w:val="000000"/>
          <w:sz w:val="20"/>
        </w:rPr>
      </w:pPr>
    </w:p>
    <w:p w14:paraId="11477EE0" w14:textId="71F0C5CB" w:rsidR="001F2104" w:rsidRPr="0096633D" w:rsidDel="00A66383" w:rsidRDefault="001F2104" w:rsidP="00F76F13">
      <w:pPr>
        <w:autoSpaceDE w:val="0"/>
        <w:autoSpaceDN w:val="0"/>
        <w:adjustRightInd w:val="0"/>
        <w:jc w:val="both"/>
        <w:rPr>
          <w:del w:id="3634" w:author="Maguire, Maria [TREAS]" w:date="2026-03-03T10:19:00Z" w16du:dateUtc="2026-03-03T15:19:00Z"/>
          <w:rFonts w:cstheme="minorHAnsi"/>
          <w:b/>
          <w:color w:val="000000"/>
          <w:sz w:val="20"/>
          <w:szCs w:val="20"/>
        </w:rPr>
      </w:pPr>
      <w:commentRangeStart w:id="3635"/>
      <w:del w:id="3636" w:author="Maguire, Maria [TREAS]" w:date="2026-03-03T10:19:00Z" w16du:dateUtc="2026-03-03T15:19:00Z">
        <w:r w:rsidRPr="0096633D" w:rsidDel="00A66383">
          <w:rPr>
            <w:rFonts w:cstheme="minorHAnsi"/>
            <w:b/>
            <w:color w:val="242424"/>
            <w:sz w:val="20"/>
            <w:szCs w:val="20"/>
            <w:shd w:val="clear" w:color="auto" w:fill="FFFFFF"/>
          </w:rPr>
          <w:delText>Integration budget</w:delText>
        </w:r>
      </w:del>
      <w:ins w:id="3637" w:author="Ladnier, Michele" w:date="2026-02-19T14:59:00Z">
        <w:del w:id="3638" w:author="Maguire, Maria [TREAS]" w:date="2026-03-03T10:19:00Z" w16du:dateUtc="2026-03-03T15:19:00Z">
          <w:r w:rsidR="00DF4C10" w:rsidDel="00A66383">
            <w:rPr>
              <w:rFonts w:cstheme="minorHAnsi"/>
              <w:b/>
              <w:color w:val="242424"/>
              <w:sz w:val="20"/>
              <w:szCs w:val="20"/>
              <w:shd w:val="clear" w:color="auto" w:fill="FFFFFF"/>
            </w:rPr>
            <w:delText xml:space="preserve"> </w:delText>
          </w:r>
          <w:r w:rsidR="00DF4C10" w:rsidRPr="0046238D" w:rsidDel="00A66383">
            <w:rPr>
              <w:b/>
              <w:color w:val="000000"/>
              <w:sz w:val="20"/>
            </w:rPr>
            <w:delText>–</w:delText>
          </w:r>
        </w:del>
      </w:ins>
      <w:del w:id="3639" w:author="Maguire, Maria [TREAS]" w:date="2026-03-03T10:19:00Z" w16du:dateUtc="2026-03-03T15:19:00Z">
        <w:r w:rsidRPr="0096633D" w:rsidDel="00A66383">
          <w:rPr>
            <w:rFonts w:cstheme="minorHAnsi"/>
            <w:b/>
            <w:color w:val="242424"/>
            <w:sz w:val="20"/>
            <w:szCs w:val="20"/>
            <w:shd w:val="clear" w:color="auto" w:fill="FFFFFF"/>
          </w:rPr>
          <w:delText>-</w:delText>
        </w:r>
        <w:r w:rsidRPr="0096633D" w:rsidDel="00A66383">
          <w:rPr>
            <w:rFonts w:cstheme="minorHAnsi"/>
            <w:color w:val="242424"/>
            <w:sz w:val="20"/>
            <w:szCs w:val="20"/>
            <w:shd w:val="clear" w:color="auto" w:fill="FFFFFF"/>
          </w:rPr>
          <w:delText xml:space="preserve"> </w:delText>
        </w:r>
        <w:r w:rsidR="00471765" w:rsidRPr="0096633D" w:rsidDel="00A66383">
          <w:rPr>
            <w:rFonts w:cstheme="minorHAnsi"/>
            <w:color w:val="242424"/>
            <w:sz w:val="20"/>
            <w:szCs w:val="20"/>
            <w:shd w:val="clear" w:color="auto" w:fill="FFFFFF"/>
          </w:rPr>
          <w:delText>S</w:delText>
        </w:r>
        <w:r w:rsidRPr="0096633D" w:rsidDel="00A66383">
          <w:rPr>
            <w:rFonts w:cstheme="minorHAnsi"/>
            <w:color w:val="242424"/>
            <w:sz w:val="20"/>
            <w:szCs w:val="20"/>
            <w:shd w:val="clear" w:color="auto" w:fill="FFFFFF"/>
          </w:rPr>
          <w:delText>hall be funds available to the State to be used to cover any costs imposed by the Bidder for the implementation of any third party vendor solutions including but not limited to file feeds</w:delText>
        </w:r>
        <w:r w:rsidR="0096633D" w:rsidDel="00A66383">
          <w:rPr>
            <w:rFonts w:cstheme="minorHAnsi"/>
            <w:color w:val="242424"/>
            <w:sz w:val="20"/>
            <w:szCs w:val="20"/>
            <w:shd w:val="clear" w:color="auto" w:fill="FFFFFF"/>
          </w:rPr>
          <w:delText>.</w:delText>
        </w:r>
        <w:commentRangeEnd w:id="3635"/>
        <w:r w:rsidR="00DF4C10" w:rsidDel="00A66383">
          <w:rPr>
            <w:rStyle w:val="CommentReference"/>
          </w:rPr>
          <w:commentReference w:id="3635"/>
        </w:r>
      </w:del>
    </w:p>
    <w:p w14:paraId="796B06DD" w14:textId="59352A31" w:rsidR="00A25BF2" w:rsidRDefault="00A25BF2" w:rsidP="00F76F13">
      <w:pPr>
        <w:autoSpaceDE w:val="0"/>
        <w:autoSpaceDN w:val="0"/>
        <w:adjustRightInd w:val="0"/>
        <w:jc w:val="both"/>
        <w:rPr>
          <w:rFonts w:cs="Arial"/>
          <w:color w:val="000000"/>
          <w:sz w:val="20"/>
          <w:szCs w:val="20"/>
        </w:rPr>
      </w:pPr>
      <w:r>
        <w:rPr>
          <w:rFonts w:cs="Arial"/>
          <w:b/>
          <w:color w:val="000000"/>
          <w:sz w:val="20"/>
          <w:szCs w:val="20"/>
        </w:rPr>
        <w:t>Level I Trauma Center</w:t>
      </w:r>
      <w:ins w:id="3640" w:author="Ladnier, Michele" w:date="2026-02-19T14:59:00Z">
        <w:r w:rsidR="00DF4C10">
          <w:rPr>
            <w:rFonts w:cs="Arial"/>
            <w:b/>
            <w:color w:val="000000"/>
            <w:sz w:val="20"/>
            <w:szCs w:val="20"/>
          </w:rPr>
          <w:t xml:space="preserve"> </w:t>
        </w:r>
        <w:r w:rsidR="00DF4C10" w:rsidRPr="0046238D">
          <w:rPr>
            <w:b/>
            <w:color w:val="000000"/>
            <w:sz w:val="20"/>
          </w:rPr>
          <w:t>–</w:t>
        </w:r>
      </w:ins>
      <w:del w:id="3641" w:author="Ladnier, Michele" w:date="2026-02-19T14:59:00Z">
        <w:r w:rsidDel="00DF4C10">
          <w:rPr>
            <w:rFonts w:cs="Arial"/>
            <w:b/>
            <w:color w:val="000000"/>
            <w:sz w:val="20"/>
            <w:szCs w:val="20"/>
          </w:rPr>
          <w:delText>-</w:delText>
        </w:r>
      </w:del>
      <w:r>
        <w:rPr>
          <w:rFonts w:cs="Arial"/>
          <w:b/>
          <w:color w:val="000000"/>
          <w:sz w:val="20"/>
          <w:szCs w:val="20"/>
        </w:rPr>
        <w:t xml:space="preserve"> </w:t>
      </w:r>
      <w:r w:rsidRPr="00A25BF2">
        <w:rPr>
          <w:rFonts w:cs="Arial"/>
          <w:color w:val="000000"/>
          <w:sz w:val="20"/>
          <w:szCs w:val="20"/>
        </w:rPr>
        <w:t>Provides complete care for every aspect of injury, from prevention through rehabilitation. Has general surgeons available 24/7.</w:t>
      </w:r>
    </w:p>
    <w:p w14:paraId="6F26E597" w14:textId="57FF667C" w:rsidR="00A25BF2" w:rsidRPr="00A25BF2" w:rsidRDefault="00A25BF2" w:rsidP="00F76F13">
      <w:pPr>
        <w:autoSpaceDE w:val="0"/>
        <w:autoSpaceDN w:val="0"/>
        <w:adjustRightInd w:val="0"/>
        <w:jc w:val="both"/>
        <w:rPr>
          <w:rFonts w:cs="Arial"/>
          <w:b/>
          <w:color w:val="000000"/>
          <w:sz w:val="20"/>
          <w:szCs w:val="20"/>
        </w:rPr>
      </w:pPr>
      <w:r>
        <w:rPr>
          <w:rFonts w:cs="Arial"/>
          <w:b/>
          <w:color w:val="000000"/>
          <w:sz w:val="20"/>
          <w:szCs w:val="20"/>
        </w:rPr>
        <w:t>Level II Trauma Center</w:t>
      </w:r>
      <w:ins w:id="3642" w:author="Ladnier, Michele" w:date="2026-02-19T14:59:00Z">
        <w:r w:rsidR="00DF4C10">
          <w:rPr>
            <w:rFonts w:cs="Arial"/>
            <w:b/>
            <w:color w:val="000000"/>
            <w:sz w:val="20"/>
            <w:szCs w:val="20"/>
          </w:rPr>
          <w:t xml:space="preserve"> </w:t>
        </w:r>
        <w:r w:rsidR="00DF4C10" w:rsidRPr="0046238D">
          <w:rPr>
            <w:b/>
            <w:color w:val="000000"/>
            <w:sz w:val="20"/>
          </w:rPr>
          <w:t>–</w:t>
        </w:r>
      </w:ins>
      <w:del w:id="3643" w:author="Ladnier, Michele" w:date="2026-02-19T14:59:00Z">
        <w:r w:rsidDel="00DF4C10">
          <w:rPr>
            <w:rFonts w:cs="Arial"/>
            <w:b/>
            <w:color w:val="000000"/>
            <w:sz w:val="20"/>
            <w:szCs w:val="20"/>
          </w:rPr>
          <w:delText>-</w:delText>
        </w:r>
      </w:del>
      <w:r w:rsidRPr="00A25BF2">
        <w:rPr>
          <w:rFonts w:cs="Arial"/>
          <w:b/>
          <w:color w:val="000000"/>
          <w:sz w:val="20"/>
          <w:szCs w:val="20"/>
        </w:rPr>
        <w:t xml:space="preserve"> </w:t>
      </w:r>
      <w:r w:rsidRPr="00A25BF2">
        <w:rPr>
          <w:rFonts w:cs="Arial"/>
          <w:color w:val="000000"/>
          <w:sz w:val="20"/>
          <w:szCs w:val="20"/>
        </w:rPr>
        <w:t>Can initiate definitive care for injured patients, but may not have the comprehensive care of a Level I center.</w:t>
      </w:r>
    </w:p>
    <w:p w14:paraId="08178D56" w14:textId="247C7940" w:rsidR="001004F8" w:rsidRPr="0046238D" w:rsidRDefault="001004F8" w:rsidP="00F76F13">
      <w:pPr>
        <w:autoSpaceDE w:val="0"/>
        <w:autoSpaceDN w:val="0"/>
        <w:adjustRightInd w:val="0"/>
        <w:jc w:val="both"/>
        <w:rPr>
          <w:sz w:val="20"/>
          <w:szCs w:val="20"/>
        </w:rPr>
      </w:pPr>
      <w:r w:rsidRPr="0046238D">
        <w:rPr>
          <w:rFonts w:cs="Arial"/>
          <w:b/>
          <w:color w:val="000000"/>
          <w:sz w:val="20"/>
          <w:szCs w:val="20"/>
        </w:rPr>
        <w:t xml:space="preserve">Local </w:t>
      </w:r>
      <w:r w:rsidR="00616F48" w:rsidRPr="0046238D">
        <w:rPr>
          <w:rFonts w:cs="Arial"/>
          <w:b/>
          <w:color w:val="000000"/>
          <w:sz w:val="20"/>
          <w:szCs w:val="20"/>
        </w:rPr>
        <w:t>Government/</w:t>
      </w:r>
      <w:r w:rsidR="007E6322" w:rsidRPr="0046238D">
        <w:rPr>
          <w:rFonts w:cs="Arial"/>
          <w:b/>
          <w:color w:val="000000"/>
          <w:sz w:val="20"/>
          <w:szCs w:val="20"/>
        </w:rPr>
        <w:t>Education/</w:t>
      </w:r>
      <w:r w:rsidRPr="0046238D">
        <w:rPr>
          <w:rFonts w:cs="Arial"/>
          <w:b/>
          <w:color w:val="000000"/>
          <w:sz w:val="20"/>
          <w:szCs w:val="20"/>
        </w:rPr>
        <w:t>Employer</w:t>
      </w:r>
      <w:r w:rsidRPr="0046238D">
        <w:rPr>
          <w:rFonts w:cs="Arial"/>
          <w:color w:val="000000"/>
          <w:sz w:val="20"/>
          <w:szCs w:val="20"/>
        </w:rPr>
        <w:t xml:space="preserve"> </w:t>
      </w:r>
      <w:ins w:id="3644" w:author="Ladnier, Michele" w:date="2026-02-19T14:59:00Z">
        <w:r w:rsidR="00DF4C10" w:rsidRPr="0046238D">
          <w:rPr>
            <w:b/>
            <w:color w:val="000000"/>
            <w:sz w:val="20"/>
          </w:rPr>
          <w:t>–</w:t>
        </w:r>
      </w:ins>
      <w:del w:id="3645" w:author="Ladnier, Michele" w:date="2026-02-19T14:59:00Z">
        <w:r w:rsidRPr="0046238D" w:rsidDel="00DF4C10">
          <w:rPr>
            <w:rFonts w:cs="Arial"/>
            <w:color w:val="000000"/>
            <w:sz w:val="20"/>
            <w:szCs w:val="20"/>
          </w:rPr>
          <w:delText>-</w:delText>
        </w:r>
      </w:del>
      <w:r w:rsidRPr="0046238D">
        <w:rPr>
          <w:rFonts w:cs="Arial"/>
          <w:color w:val="000000"/>
          <w:sz w:val="20"/>
          <w:szCs w:val="20"/>
        </w:rPr>
        <w:t xml:space="preserve"> </w:t>
      </w:r>
      <w:r w:rsidRPr="0046238D">
        <w:rPr>
          <w:sz w:val="20"/>
          <w:szCs w:val="20"/>
        </w:rPr>
        <w:t>Public employers, such as counties, municipalities and authorities, including independent State authorities not designated as “State employers” for SHBP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w:t>
      </w:r>
    </w:p>
    <w:p w14:paraId="2A897CDD" w14:textId="7753D7C4" w:rsidR="001657F0" w:rsidRPr="0046238D" w:rsidRDefault="001004F8" w:rsidP="00F76F13">
      <w:pPr>
        <w:autoSpaceDE w:val="0"/>
        <w:autoSpaceDN w:val="0"/>
        <w:adjustRightInd w:val="0"/>
        <w:spacing w:after="0" w:line="240" w:lineRule="auto"/>
        <w:jc w:val="both"/>
        <w:rPr>
          <w:color w:val="000000"/>
          <w:sz w:val="20"/>
        </w:rPr>
      </w:pPr>
      <w:r w:rsidRPr="0046238D">
        <w:rPr>
          <w:b/>
          <w:color w:val="000000"/>
          <w:sz w:val="20"/>
        </w:rPr>
        <w:t>Mass Communication</w:t>
      </w:r>
      <w:r w:rsidRPr="0046238D">
        <w:rPr>
          <w:color w:val="000000"/>
          <w:sz w:val="20"/>
        </w:rPr>
        <w:t xml:space="preserve"> – Any communication with the intent to impart and exchange information on a large scale to a wide range of Members. </w:t>
      </w:r>
    </w:p>
    <w:p w14:paraId="334E14FD" w14:textId="77777777" w:rsidR="001004F8" w:rsidRPr="0046238D" w:rsidRDefault="001004F8" w:rsidP="00F76F13">
      <w:pPr>
        <w:autoSpaceDE w:val="0"/>
        <w:autoSpaceDN w:val="0"/>
        <w:adjustRightInd w:val="0"/>
        <w:spacing w:after="0" w:line="240" w:lineRule="auto"/>
        <w:jc w:val="both"/>
        <w:rPr>
          <w:rFonts w:cs="Arial"/>
          <w:b/>
          <w:bCs/>
          <w:color w:val="000000"/>
          <w:sz w:val="20"/>
          <w:szCs w:val="20"/>
        </w:rPr>
      </w:pPr>
    </w:p>
    <w:p w14:paraId="5587ED26" w14:textId="77777777" w:rsidR="001004F8" w:rsidRPr="0046238D" w:rsidRDefault="001004F8" w:rsidP="00F76F13">
      <w:pPr>
        <w:autoSpaceDE w:val="0"/>
        <w:autoSpaceDN w:val="0"/>
        <w:adjustRightInd w:val="0"/>
        <w:jc w:val="both"/>
        <w:rPr>
          <w:rFonts w:cs="Arial"/>
          <w:sz w:val="20"/>
          <w:szCs w:val="20"/>
          <w:lang w:val="en"/>
        </w:rPr>
      </w:pPr>
      <w:r w:rsidRPr="0046238D">
        <w:rPr>
          <w:rFonts w:cs="Arial"/>
          <w:b/>
          <w:bCs/>
          <w:color w:val="000000"/>
          <w:sz w:val="20"/>
          <w:szCs w:val="20"/>
        </w:rPr>
        <w:t xml:space="preserve">Medicare </w:t>
      </w:r>
      <w:r w:rsidRPr="0046238D">
        <w:rPr>
          <w:rFonts w:cs="Arial"/>
          <w:bCs/>
          <w:color w:val="000000"/>
          <w:sz w:val="20"/>
          <w:szCs w:val="20"/>
        </w:rPr>
        <w:t xml:space="preserve">– </w:t>
      </w:r>
      <w:r w:rsidRPr="0046238D">
        <w:rPr>
          <w:rFonts w:cs="Arial"/>
          <w:sz w:val="20"/>
          <w:szCs w:val="20"/>
          <w:lang w:val="en"/>
        </w:rPr>
        <w:t>A federal system of health insurance for people over 65 years of age and for certain younger people with disabilities.</w:t>
      </w:r>
    </w:p>
    <w:p w14:paraId="5AA1B055" w14:textId="1D523D18" w:rsidR="001004F8" w:rsidRDefault="001004F8" w:rsidP="00F76F13">
      <w:pPr>
        <w:jc w:val="both"/>
        <w:rPr>
          <w:ins w:id="3646" w:author="Maguire, Maria [TREAS]" w:date="2026-03-03T10:14:00Z" w16du:dateUtc="2026-03-03T15:14:00Z"/>
          <w:rFonts w:eastAsia="MS Mincho"/>
          <w:sz w:val="20"/>
          <w:szCs w:val="20"/>
        </w:rPr>
      </w:pPr>
      <w:r w:rsidRPr="0046238D">
        <w:rPr>
          <w:rFonts w:eastAsia="MS Mincho"/>
          <w:b/>
          <w:sz w:val="20"/>
          <w:szCs w:val="20"/>
        </w:rPr>
        <w:t xml:space="preserve">Medicare Advantage (MA) </w:t>
      </w:r>
      <w:r w:rsidRPr="0046238D">
        <w:rPr>
          <w:rFonts w:eastAsia="MS Mincho"/>
          <w:sz w:val="20"/>
          <w:szCs w:val="20"/>
        </w:rPr>
        <w:t>–</w:t>
      </w:r>
      <w:r w:rsidRPr="0046238D">
        <w:rPr>
          <w:rFonts w:eastAsia="MS Mincho"/>
          <w:b/>
          <w:sz w:val="20"/>
          <w:szCs w:val="20"/>
        </w:rPr>
        <w:t xml:space="preserve"> </w:t>
      </w:r>
      <w:r w:rsidRPr="0046238D">
        <w:rPr>
          <w:rFonts w:eastAsia="MS Mincho"/>
          <w:sz w:val="20"/>
          <w:szCs w:val="20"/>
        </w:rPr>
        <w:t>A type of Medicare health plan authorized and approved by CMS under Part D that provides health benefits coverage through a private insurance carrier that contracts with Medicare and provides Medicare coverage that substitutes for Part A and Part B Medicare benefits.</w:t>
      </w:r>
    </w:p>
    <w:p w14:paraId="083A4D83" w14:textId="27B16F09" w:rsidR="007E6F8B" w:rsidRPr="007E6F8B" w:rsidRDefault="007E6F8B" w:rsidP="007E6F8B">
      <w:pPr>
        <w:autoSpaceDE w:val="0"/>
        <w:autoSpaceDN w:val="0"/>
        <w:adjustRightInd w:val="0"/>
        <w:jc w:val="both"/>
        <w:rPr>
          <w:ins w:id="3647" w:author="Ladnier, Michele" w:date="2026-02-19T14:17:00Z"/>
          <w:rFonts w:cs="Arial"/>
          <w:bCs/>
          <w:color w:val="000000"/>
          <w:sz w:val="20"/>
          <w:szCs w:val="20"/>
        </w:rPr>
      </w:pPr>
      <w:ins w:id="3648" w:author="Maguire, Maria [TREAS]" w:date="2026-03-03T10:14:00Z" w16du:dateUtc="2026-03-03T15:14:00Z">
        <w:r w:rsidRPr="004A5AA0">
          <w:rPr>
            <w:rFonts w:cs="Arial"/>
            <w:b/>
            <w:bCs/>
            <w:color w:val="000000"/>
            <w:sz w:val="20"/>
            <w:szCs w:val="20"/>
          </w:rPr>
          <w:t>Medicare Advantage/CMS STAR Rating(s)</w:t>
        </w:r>
        <w:r>
          <w:rPr>
            <w:rFonts w:cs="Arial"/>
            <w:b/>
            <w:bCs/>
            <w:color w:val="000000"/>
            <w:sz w:val="20"/>
            <w:szCs w:val="20"/>
          </w:rPr>
          <w:t xml:space="preserve"> </w:t>
        </w:r>
        <w:r w:rsidRPr="0046238D">
          <w:rPr>
            <w:rFonts w:cs="Arial"/>
            <w:bCs/>
            <w:color w:val="000000"/>
            <w:sz w:val="20"/>
            <w:szCs w:val="20"/>
          </w:rPr>
          <w:t>–</w:t>
        </w:r>
        <w:r>
          <w:rPr>
            <w:rFonts w:cs="Arial"/>
            <w:b/>
            <w:bCs/>
            <w:color w:val="000000"/>
            <w:sz w:val="20"/>
            <w:szCs w:val="20"/>
          </w:rPr>
          <w:t xml:space="preserve"> </w:t>
        </w:r>
        <w:r>
          <w:rPr>
            <w:rFonts w:cs="Arial"/>
            <w:bCs/>
            <w:color w:val="000000"/>
            <w:sz w:val="20"/>
            <w:szCs w:val="20"/>
          </w:rPr>
          <w:t>A</w:t>
        </w:r>
        <w:r w:rsidRPr="004A5AA0">
          <w:rPr>
            <w:rFonts w:cs="Arial"/>
            <w:bCs/>
            <w:color w:val="000000"/>
            <w:sz w:val="20"/>
            <w:szCs w:val="20"/>
          </w:rPr>
          <w:t>n objective measure</w:t>
        </w:r>
        <w:r>
          <w:rPr>
            <w:rFonts w:cs="Arial"/>
            <w:bCs/>
            <w:color w:val="000000"/>
            <w:sz w:val="20"/>
            <w:szCs w:val="20"/>
          </w:rPr>
          <w:t xml:space="preserve"> </w:t>
        </w:r>
        <w:r w:rsidRPr="004A5AA0">
          <w:rPr>
            <w:rFonts w:cs="Arial"/>
            <w:bCs/>
            <w:color w:val="000000"/>
            <w:sz w:val="20"/>
            <w:szCs w:val="20"/>
          </w:rPr>
          <w:t>to compare private Medicare Advantage and Medicare Part D plans based on the quality of care and performance. These plans can vary significantly in regard to costs and coverage.</w:t>
        </w:r>
      </w:ins>
    </w:p>
    <w:p w14:paraId="76FE8EF7" w14:textId="4C075B8D" w:rsidR="009D4DC0" w:rsidRDefault="009D4DC0" w:rsidP="00F76F13">
      <w:pPr>
        <w:jc w:val="both"/>
        <w:rPr>
          <w:ins w:id="3649" w:author="Maguire, Maria [TREAS]" w:date="2026-03-03T10:14:00Z" w16du:dateUtc="2026-03-03T15:14:00Z"/>
          <w:rFonts w:eastAsia="MS Mincho"/>
          <w:sz w:val="20"/>
          <w:szCs w:val="20"/>
        </w:rPr>
      </w:pPr>
      <w:ins w:id="3650" w:author="Ladnier, Michele" w:date="2026-02-19T14:17:00Z">
        <w:r w:rsidRPr="00265B1E">
          <w:rPr>
            <w:rFonts w:eastAsia="MS Mincho"/>
            <w:b/>
            <w:sz w:val="20"/>
            <w:szCs w:val="20"/>
          </w:rPr>
          <w:t>Medicare Advantage Organization (MAO)</w:t>
        </w:r>
        <w:r w:rsidRPr="009D4DC0">
          <w:rPr>
            <w:rFonts w:eastAsia="MS Mincho"/>
            <w:sz w:val="20"/>
            <w:szCs w:val="20"/>
          </w:rPr>
          <w:t xml:space="preserve"> – A private insurance company contracted with the Centers for Medicare &amp; Medicaid Services (CMS) to provide Medicare Part A and Part B benefits to beneficiaries.</w:t>
        </w:r>
      </w:ins>
    </w:p>
    <w:p w14:paraId="79C99648" w14:textId="72D9E717" w:rsidR="007E6F8B" w:rsidRPr="007E6F8B" w:rsidRDefault="007E6F8B" w:rsidP="007E6F8B">
      <w:pPr>
        <w:autoSpaceDE w:val="0"/>
        <w:autoSpaceDN w:val="0"/>
        <w:adjustRightInd w:val="0"/>
        <w:jc w:val="both"/>
        <w:rPr>
          <w:rFonts w:cs="Arial"/>
          <w:bCs/>
          <w:color w:val="000000"/>
          <w:sz w:val="20"/>
          <w:szCs w:val="20"/>
        </w:rPr>
      </w:pPr>
      <w:ins w:id="3651" w:author="Maguire, Maria [TREAS]" w:date="2026-03-03T10:14:00Z" w16du:dateUtc="2026-03-03T15:14:00Z">
        <w:r>
          <w:rPr>
            <w:rFonts w:cs="Arial"/>
            <w:b/>
            <w:bCs/>
            <w:color w:val="000000"/>
            <w:sz w:val="20"/>
            <w:szCs w:val="20"/>
          </w:rPr>
          <w:t>Medicare Advantage</w:t>
        </w:r>
        <w:r w:rsidRPr="00FA17E0">
          <w:rPr>
            <w:rFonts w:cs="Arial"/>
            <w:b/>
            <w:bCs/>
            <w:color w:val="000000"/>
            <w:sz w:val="20"/>
            <w:szCs w:val="20"/>
          </w:rPr>
          <w:t xml:space="preserve"> Part D</w:t>
        </w:r>
        <w:r>
          <w:rPr>
            <w:rFonts w:cs="Arial"/>
            <w:b/>
            <w:bCs/>
            <w:color w:val="000000"/>
            <w:sz w:val="20"/>
            <w:szCs w:val="20"/>
          </w:rPr>
          <w:t xml:space="preserve"> Plan (MAPD) </w:t>
        </w:r>
        <w:r w:rsidRPr="0046238D">
          <w:rPr>
            <w:rFonts w:cs="Arial"/>
            <w:bCs/>
            <w:color w:val="000000"/>
            <w:sz w:val="20"/>
            <w:szCs w:val="20"/>
          </w:rPr>
          <w:t>–</w:t>
        </w:r>
        <w:r>
          <w:rPr>
            <w:rFonts w:cs="Arial"/>
            <w:b/>
            <w:bCs/>
            <w:color w:val="000000"/>
            <w:sz w:val="20"/>
            <w:szCs w:val="20"/>
          </w:rPr>
          <w:t xml:space="preserve">  </w:t>
        </w:r>
        <w:r>
          <w:rPr>
            <w:rFonts w:cs="Arial"/>
            <w:bCs/>
            <w:color w:val="000000"/>
            <w:sz w:val="20"/>
            <w:szCs w:val="20"/>
          </w:rPr>
          <w:t>Medicare Advantage plans that include</w:t>
        </w:r>
        <w:r w:rsidRPr="00FA17E0">
          <w:rPr>
            <w:rFonts w:cs="Arial"/>
            <w:bCs/>
            <w:color w:val="000000"/>
            <w:sz w:val="20"/>
            <w:szCs w:val="20"/>
          </w:rPr>
          <w:t xml:space="preserve"> prescription dr</w:t>
        </w:r>
        <w:r>
          <w:rPr>
            <w:rFonts w:cs="Arial"/>
            <w:bCs/>
            <w:color w:val="000000"/>
            <w:sz w:val="20"/>
            <w:szCs w:val="20"/>
          </w:rPr>
          <w:t>ug coverage under Part D.</w:t>
        </w:r>
        <w:r w:rsidRPr="00FA17E0">
          <w:rPr>
            <w:rFonts w:cs="Arial"/>
            <w:bCs/>
            <w:color w:val="000000"/>
            <w:sz w:val="20"/>
            <w:szCs w:val="20"/>
          </w:rPr>
          <w:t xml:space="preserve"> These plans offer all the coverage of Original Medicare (parts A and B) and often include additional services.</w:t>
        </w:r>
      </w:ins>
    </w:p>
    <w:p w14:paraId="0DFAE320" w14:textId="78D18751" w:rsidR="009D4DC0" w:rsidRPr="0046238D" w:rsidDel="009D4DC0" w:rsidRDefault="001004F8" w:rsidP="009D4DC0">
      <w:pPr>
        <w:jc w:val="both"/>
        <w:rPr>
          <w:del w:id="3652" w:author="Ladnier, Michele" w:date="2026-02-19T14:17:00Z"/>
          <w:rFonts w:eastAsia="MS Mincho"/>
          <w:sz w:val="20"/>
          <w:szCs w:val="20"/>
        </w:rPr>
      </w:pPr>
      <w:r w:rsidRPr="0046238D">
        <w:rPr>
          <w:rFonts w:eastAsia="MS Mincho"/>
          <w:b/>
          <w:sz w:val="20"/>
          <w:szCs w:val="20"/>
        </w:rPr>
        <w:t xml:space="preserve">Medicare Beneficiary Identifier (MBI) – </w:t>
      </w:r>
      <w:r w:rsidRPr="0046238D">
        <w:rPr>
          <w:rFonts w:eastAsia="MS Mincho"/>
          <w:sz w:val="20"/>
          <w:szCs w:val="20"/>
        </w:rPr>
        <w:t xml:space="preserve">The upcoming replacement for the social security number based Health Insurance Claim Number (HICN) on the new Medicare cards for transactions such as billing, eligibility status, and claim status. </w:t>
      </w:r>
    </w:p>
    <w:p w14:paraId="18502A5F" w14:textId="77777777" w:rsidR="001004F8" w:rsidRPr="0046238D" w:rsidRDefault="001004F8" w:rsidP="00F76F13">
      <w:pPr>
        <w:spacing w:after="200" w:line="276" w:lineRule="auto"/>
        <w:jc w:val="both"/>
        <w:rPr>
          <w:rFonts w:cs="Arial"/>
          <w:sz w:val="20"/>
          <w:szCs w:val="20"/>
        </w:rPr>
      </w:pPr>
      <w:r w:rsidRPr="0046238D">
        <w:rPr>
          <w:rFonts w:cs="Arial"/>
          <w:b/>
          <w:sz w:val="20"/>
          <w:szCs w:val="20"/>
        </w:rPr>
        <w:t>Medicare Health Insurance Claim Number (HCIN)</w:t>
      </w:r>
      <w:r w:rsidRPr="0046238D">
        <w:rPr>
          <w:rFonts w:cs="Arial"/>
          <w:sz w:val="20"/>
          <w:szCs w:val="20"/>
        </w:rPr>
        <w:t xml:space="preserve"> – The number assigned by the Social Security Administration to an individual for the purpose of identifying him/her as a Medicare beneficiary. HICN will be shown </w:t>
      </w:r>
      <w:r w:rsidRPr="0046238D">
        <w:rPr>
          <w:rFonts w:cs="Arial"/>
          <w:sz w:val="20"/>
          <w:szCs w:val="20"/>
        </w:rPr>
        <w:lastRenderedPageBreak/>
        <w:t>in the beneficiary's insurance card and it is on the basis of this number that a beneficiary’s Medicare Claims are processed.</w:t>
      </w:r>
    </w:p>
    <w:p w14:paraId="56763A74" w14:textId="77777777" w:rsidR="001004F8" w:rsidRPr="0046238D" w:rsidRDefault="001004F8" w:rsidP="00F76F13">
      <w:pPr>
        <w:shd w:val="clear" w:color="auto" w:fill="FFFFFF"/>
        <w:spacing w:after="300" w:line="240" w:lineRule="atLeast"/>
        <w:jc w:val="both"/>
        <w:rPr>
          <w:rFonts w:cs="Arial"/>
          <w:sz w:val="20"/>
          <w:szCs w:val="20"/>
        </w:rPr>
      </w:pPr>
      <w:r w:rsidRPr="0046238D">
        <w:rPr>
          <w:rFonts w:cs="Arial"/>
          <w:b/>
          <w:sz w:val="20"/>
          <w:szCs w:val="20"/>
        </w:rPr>
        <w:t>Medicare Part A</w:t>
      </w:r>
      <w:r w:rsidRPr="0046238D">
        <w:rPr>
          <w:rFonts w:cs="Arial"/>
          <w:sz w:val="20"/>
          <w:szCs w:val="20"/>
        </w:rPr>
        <w:t xml:space="preserve"> – Hospital insurance offered through Medicare which includes inpatient care, </w:t>
      </w:r>
      <w:r w:rsidRPr="0046238D">
        <w:rPr>
          <w:rFonts w:cs="Arial"/>
          <w:sz w:val="20"/>
          <w:szCs w:val="20"/>
          <w:lang w:val="en"/>
        </w:rPr>
        <w:t xml:space="preserve">including care received while in a hospital, a skilled nursing facility, and, in limited circumstances, at home.  </w:t>
      </w:r>
    </w:p>
    <w:p w14:paraId="10AD59F9" w14:textId="77777777" w:rsidR="001004F8" w:rsidRPr="0046238D" w:rsidRDefault="001004F8" w:rsidP="00F76F13">
      <w:pPr>
        <w:shd w:val="clear" w:color="auto" w:fill="FFFFFF"/>
        <w:spacing w:after="300" w:line="240" w:lineRule="atLeast"/>
        <w:jc w:val="both"/>
        <w:rPr>
          <w:rFonts w:cs="Arial"/>
          <w:sz w:val="20"/>
          <w:szCs w:val="20"/>
        </w:rPr>
      </w:pPr>
      <w:r w:rsidRPr="0046238D">
        <w:rPr>
          <w:rFonts w:cs="Arial"/>
          <w:b/>
          <w:sz w:val="20"/>
          <w:szCs w:val="20"/>
        </w:rPr>
        <w:t>Medicare Part B</w:t>
      </w:r>
      <w:r w:rsidRPr="0046238D">
        <w:rPr>
          <w:rFonts w:cs="Arial"/>
          <w:sz w:val="20"/>
          <w:szCs w:val="20"/>
        </w:rPr>
        <w:t xml:space="preserve"> – Hospital insurance offered through Medicare which includes medically necessary doctor service, screenings, ambulance transportation, outpatient hospital care, mental health services, some home health care services, and durable medical equipment.</w:t>
      </w:r>
    </w:p>
    <w:p w14:paraId="65615329" w14:textId="77777777" w:rsidR="001004F8" w:rsidRPr="0046238D" w:rsidRDefault="001004F8" w:rsidP="00F76F13">
      <w:pPr>
        <w:jc w:val="both"/>
        <w:rPr>
          <w:rFonts w:eastAsia="MS Mincho"/>
          <w:sz w:val="20"/>
          <w:szCs w:val="20"/>
        </w:rPr>
      </w:pPr>
      <w:r w:rsidRPr="0046238D">
        <w:rPr>
          <w:rFonts w:eastAsia="MS Mincho"/>
          <w:b/>
          <w:sz w:val="20"/>
          <w:szCs w:val="20"/>
        </w:rPr>
        <w:t xml:space="preserve">Medicare Retiree </w:t>
      </w:r>
      <w:r w:rsidRPr="0046238D">
        <w:rPr>
          <w:rFonts w:eastAsia="MS Mincho"/>
          <w:sz w:val="20"/>
          <w:szCs w:val="20"/>
        </w:rPr>
        <w:t>–</w:t>
      </w:r>
      <w:r w:rsidRPr="0046238D">
        <w:rPr>
          <w:rFonts w:eastAsia="MS Mincho"/>
          <w:b/>
          <w:sz w:val="20"/>
          <w:szCs w:val="20"/>
        </w:rPr>
        <w:t xml:space="preserve"> </w:t>
      </w:r>
      <w:r w:rsidRPr="0046238D">
        <w:rPr>
          <w:rFonts w:eastAsia="MS Mincho"/>
          <w:sz w:val="20"/>
          <w:szCs w:val="20"/>
        </w:rPr>
        <w:t>A retired Member of the State, Local Government, or Local Education (SEL) group who is eligible to enroll in Medicare at 65 years of age or older or re-enroll in Medicare after meeting Medicare eligibility requirements.  Medicare eligible Retirees are required to enroll in Medicare to remain eligible for coverage under the SHBP or SEHBP.</w:t>
      </w:r>
    </w:p>
    <w:p w14:paraId="1AAFE332" w14:textId="77777777" w:rsidR="00756ECF" w:rsidRDefault="001004F8" w:rsidP="00F76F13">
      <w:pPr>
        <w:jc w:val="both"/>
        <w:rPr>
          <w:rFonts w:cs="Arial"/>
          <w:color w:val="000000"/>
          <w:sz w:val="20"/>
          <w:szCs w:val="20"/>
        </w:rPr>
      </w:pPr>
      <w:r w:rsidRPr="0046238D">
        <w:rPr>
          <w:rFonts w:cs="Arial"/>
          <w:b/>
          <w:bCs/>
          <w:color w:val="000000"/>
          <w:sz w:val="20"/>
          <w:szCs w:val="20"/>
        </w:rPr>
        <w:t xml:space="preserve">Medicare Risk Adjustment Factor (Risk Score) </w:t>
      </w:r>
      <w:r w:rsidRPr="0046238D">
        <w:rPr>
          <w:rFonts w:cs="Arial"/>
          <w:color w:val="000000"/>
          <w:sz w:val="20"/>
          <w:szCs w:val="20"/>
        </w:rPr>
        <w:t>– A numerical score determined by CMS, at the member level, which indicates the level of health risk associated with that member relative to a member of average health status.</w:t>
      </w:r>
    </w:p>
    <w:p w14:paraId="61C04474" w14:textId="001BAFE2" w:rsidR="001004F8" w:rsidRPr="0046238D" w:rsidRDefault="00756ECF" w:rsidP="00F76F13">
      <w:pPr>
        <w:jc w:val="both"/>
        <w:rPr>
          <w:rFonts w:cs="Arial"/>
          <w:color w:val="000000"/>
          <w:sz w:val="20"/>
          <w:szCs w:val="20"/>
        </w:rPr>
      </w:pPr>
      <w:r w:rsidRPr="00756ECF">
        <w:rPr>
          <w:rFonts w:cstheme="minorHAnsi"/>
          <w:b/>
          <w:sz w:val="20"/>
          <w:szCs w:val="20"/>
        </w:rPr>
        <w:t>Medicare Supplemental –</w:t>
      </w:r>
      <w:r w:rsidR="00471765">
        <w:rPr>
          <w:rFonts w:cstheme="minorHAnsi"/>
          <w:b/>
          <w:sz w:val="20"/>
          <w:szCs w:val="20"/>
        </w:rPr>
        <w:t xml:space="preserve"> </w:t>
      </w:r>
      <w:r w:rsidR="00471765">
        <w:rPr>
          <w:rFonts w:cstheme="minorHAnsi"/>
          <w:sz w:val="20"/>
          <w:szCs w:val="20"/>
        </w:rPr>
        <w:t>E</w:t>
      </w:r>
      <w:r>
        <w:rPr>
          <w:rFonts w:cstheme="minorHAnsi"/>
          <w:sz w:val="20"/>
          <w:szCs w:val="20"/>
        </w:rPr>
        <w:t>xtra insurance to help pay for out of pocket costs in original Medicare.</w:t>
      </w:r>
      <w:r w:rsidR="001004F8" w:rsidRPr="0046238D">
        <w:rPr>
          <w:rFonts w:cs="Arial"/>
          <w:color w:val="000000"/>
          <w:sz w:val="20"/>
          <w:szCs w:val="20"/>
        </w:rPr>
        <w:t xml:space="preserve"> </w:t>
      </w:r>
    </w:p>
    <w:p w14:paraId="280EF9F2" w14:textId="77777777" w:rsidR="001004F8" w:rsidRPr="0046238D" w:rsidRDefault="001004F8" w:rsidP="00F76F13">
      <w:pPr>
        <w:autoSpaceDE w:val="0"/>
        <w:autoSpaceDN w:val="0"/>
        <w:adjustRightInd w:val="0"/>
        <w:jc w:val="both"/>
        <w:rPr>
          <w:rFonts w:cs="Arial"/>
          <w:color w:val="000000"/>
          <w:sz w:val="20"/>
          <w:szCs w:val="20"/>
        </w:rPr>
      </w:pPr>
      <w:r w:rsidRPr="0046238D">
        <w:rPr>
          <w:rFonts w:cs="Arial"/>
          <w:b/>
          <w:bCs/>
          <w:color w:val="000000"/>
          <w:sz w:val="20"/>
          <w:szCs w:val="20"/>
        </w:rPr>
        <w:t xml:space="preserve">Medical Director </w:t>
      </w:r>
      <w:r w:rsidRPr="0046238D">
        <w:rPr>
          <w:rFonts w:cs="Arial"/>
          <w:color w:val="000000"/>
          <w:sz w:val="20"/>
          <w:szCs w:val="20"/>
        </w:rPr>
        <w:t xml:space="preserve">– Physician charged with the direction and management of the Contractor’s medical and clinical activities. </w:t>
      </w:r>
    </w:p>
    <w:p w14:paraId="619790A7" w14:textId="3106FCC8" w:rsidR="001004F8" w:rsidRPr="0046238D" w:rsidRDefault="001004F8" w:rsidP="00F76F13">
      <w:pPr>
        <w:autoSpaceDE w:val="0"/>
        <w:autoSpaceDN w:val="0"/>
        <w:adjustRightInd w:val="0"/>
        <w:jc w:val="both"/>
        <w:rPr>
          <w:rFonts w:cs="Arial"/>
          <w:color w:val="000000"/>
          <w:sz w:val="20"/>
          <w:szCs w:val="20"/>
        </w:rPr>
      </w:pPr>
      <w:r w:rsidRPr="0046238D">
        <w:rPr>
          <w:rFonts w:cs="Arial"/>
          <w:b/>
          <w:bCs/>
          <w:color w:val="000000"/>
          <w:sz w:val="20"/>
          <w:szCs w:val="20"/>
        </w:rPr>
        <w:t>Member</w:t>
      </w:r>
      <w:r w:rsidR="00865FD2">
        <w:rPr>
          <w:rFonts w:cs="Arial"/>
          <w:b/>
          <w:bCs/>
          <w:color w:val="000000"/>
          <w:sz w:val="20"/>
          <w:szCs w:val="20"/>
        </w:rPr>
        <w:t>(s)</w:t>
      </w:r>
      <w:r w:rsidRPr="0046238D">
        <w:rPr>
          <w:rFonts w:cs="Arial"/>
          <w:b/>
          <w:bCs/>
          <w:color w:val="000000"/>
          <w:sz w:val="20"/>
          <w:szCs w:val="20"/>
        </w:rPr>
        <w:t xml:space="preserve"> </w:t>
      </w:r>
      <w:r w:rsidRPr="0046238D">
        <w:rPr>
          <w:rFonts w:cs="Arial"/>
          <w:color w:val="000000"/>
          <w:sz w:val="20"/>
          <w:szCs w:val="20"/>
        </w:rPr>
        <w:t xml:space="preserve">– Employees, Retirees, Employees on approved leaves of absence, enrolled </w:t>
      </w:r>
      <w:r w:rsidR="00960D11">
        <w:rPr>
          <w:rFonts w:cs="Arial"/>
          <w:color w:val="000000"/>
          <w:sz w:val="20"/>
          <w:szCs w:val="20"/>
        </w:rPr>
        <w:t>D</w:t>
      </w:r>
      <w:r w:rsidRPr="0046238D">
        <w:rPr>
          <w:rFonts w:cs="Arial"/>
          <w:color w:val="000000"/>
          <w:sz w:val="20"/>
          <w:szCs w:val="20"/>
        </w:rPr>
        <w:t>ependents, and qualified beneficiaries under COBRA, Chapter 375, or similar state health benefit continuation laws who meet the conditions for eligibility in the SHBP/SEHBP and are enrolled in the plan.</w:t>
      </w:r>
    </w:p>
    <w:p w14:paraId="0E954B69" w14:textId="77777777" w:rsidR="001004F8" w:rsidRPr="0046238D" w:rsidRDefault="001004F8" w:rsidP="00F76F13">
      <w:pPr>
        <w:autoSpaceDE w:val="0"/>
        <w:autoSpaceDN w:val="0"/>
        <w:adjustRightInd w:val="0"/>
        <w:jc w:val="both"/>
        <w:rPr>
          <w:rFonts w:cs="Arial"/>
          <w:bCs/>
          <w:color w:val="000000"/>
          <w:sz w:val="20"/>
          <w:szCs w:val="20"/>
        </w:rPr>
      </w:pPr>
      <w:r w:rsidRPr="0046238D">
        <w:rPr>
          <w:rFonts w:cs="Arial"/>
          <w:b/>
          <w:bCs/>
          <w:color w:val="000000"/>
          <w:sz w:val="20"/>
          <w:szCs w:val="20"/>
        </w:rPr>
        <w:t xml:space="preserve">Medical Loss Ratio (MLR) </w:t>
      </w:r>
      <w:r w:rsidRPr="0046238D">
        <w:rPr>
          <w:rFonts w:cs="Arial"/>
          <w:bCs/>
          <w:color w:val="000000"/>
          <w:sz w:val="20"/>
          <w:szCs w:val="20"/>
        </w:rPr>
        <w:t>– The lowest numerical loss ratio tolerable under the program, with loss ratio defined as:</w:t>
      </w:r>
    </w:p>
    <w:p w14:paraId="107AAE79" w14:textId="77777777" w:rsidR="001004F8" w:rsidRPr="0046238D" w:rsidRDefault="001004F8" w:rsidP="00F76F13">
      <w:pPr>
        <w:autoSpaceDE w:val="0"/>
        <w:autoSpaceDN w:val="0"/>
        <w:adjustRightInd w:val="0"/>
        <w:ind w:firstLine="720"/>
        <w:jc w:val="both"/>
        <w:rPr>
          <w:rFonts w:cs="Arial"/>
          <w:bCs/>
          <w:color w:val="000000"/>
          <w:sz w:val="20"/>
          <w:szCs w:val="20"/>
        </w:rPr>
      </w:pPr>
      <w:r w:rsidRPr="0046238D">
        <w:rPr>
          <w:rFonts w:cs="Arial"/>
          <w:bCs/>
          <w:color w:val="000000"/>
          <w:sz w:val="20"/>
          <w:szCs w:val="20"/>
        </w:rPr>
        <w:t>(Claims + Claims Expenses) / (CMS Revenue + Employer Premium – Health Insurer Fee).</w:t>
      </w:r>
    </w:p>
    <w:p w14:paraId="4D841BB1" w14:textId="64D04145" w:rsidR="001004F8" w:rsidRPr="0046238D" w:rsidRDefault="001004F8" w:rsidP="00F76F13">
      <w:pPr>
        <w:autoSpaceDE w:val="0"/>
        <w:autoSpaceDN w:val="0"/>
        <w:adjustRightInd w:val="0"/>
        <w:jc w:val="both"/>
        <w:rPr>
          <w:rFonts w:eastAsia="Calibri"/>
          <w:sz w:val="20"/>
          <w:szCs w:val="20"/>
        </w:rPr>
      </w:pPr>
      <w:r w:rsidRPr="0046238D">
        <w:rPr>
          <w:rFonts w:eastAsia="Calibri"/>
          <w:b/>
          <w:sz w:val="20"/>
          <w:szCs w:val="20"/>
        </w:rPr>
        <w:t xml:space="preserve">Mental Health </w:t>
      </w:r>
      <w:r w:rsidRPr="0046238D">
        <w:rPr>
          <w:rFonts w:eastAsia="Calibri"/>
          <w:sz w:val="20"/>
          <w:szCs w:val="20"/>
        </w:rPr>
        <w:t xml:space="preserve">– A Member’s condition with regard to their psychological and emotional well-being.  </w:t>
      </w:r>
    </w:p>
    <w:p w14:paraId="2464D9D2" w14:textId="245F3BF1" w:rsidR="0049053F" w:rsidRPr="0046238D" w:rsidRDefault="0049053F" w:rsidP="00F76F13">
      <w:pPr>
        <w:autoSpaceDE w:val="0"/>
        <w:autoSpaceDN w:val="0"/>
        <w:adjustRightInd w:val="0"/>
        <w:jc w:val="both"/>
        <w:rPr>
          <w:rFonts w:eastAsia="Calibri"/>
          <w:sz w:val="20"/>
          <w:szCs w:val="20"/>
        </w:rPr>
      </w:pPr>
      <w:r w:rsidRPr="0046238D">
        <w:rPr>
          <w:rFonts w:eastAsia="Calibri"/>
          <w:b/>
          <w:sz w:val="20"/>
          <w:szCs w:val="20"/>
        </w:rPr>
        <w:t>Model Output Reports (MOR)</w:t>
      </w:r>
      <w:r w:rsidR="00175B5F">
        <w:rPr>
          <w:rFonts w:eastAsia="Calibri"/>
          <w:b/>
          <w:sz w:val="20"/>
          <w:szCs w:val="20"/>
        </w:rPr>
        <w:t xml:space="preserve"> </w:t>
      </w:r>
      <w:ins w:id="3653" w:author="Ladnier, Michele" w:date="2026-02-19T15:00:00Z">
        <w:r w:rsidR="00DF4C10" w:rsidRPr="0046238D">
          <w:rPr>
            <w:b/>
            <w:color w:val="000000"/>
            <w:sz w:val="20"/>
          </w:rPr>
          <w:t>–</w:t>
        </w:r>
      </w:ins>
      <w:del w:id="3654" w:author="Ladnier, Michele" w:date="2026-02-19T15:00:00Z">
        <w:r w:rsidRPr="0046238D" w:rsidDel="00DF4C10">
          <w:rPr>
            <w:rFonts w:eastAsia="Calibri"/>
            <w:b/>
            <w:sz w:val="20"/>
            <w:szCs w:val="20"/>
          </w:rPr>
          <w:delText>-</w:delText>
        </w:r>
      </w:del>
      <w:r w:rsidRPr="0046238D">
        <w:rPr>
          <w:rFonts w:eastAsia="Calibri"/>
          <w:sz w:val="20"/>
          <w:szCs w:val="20"/>
        </w:rPr>
        <w:t xml:space="preserve"> CMS distributes reports</w:t>
      </w:r>
      <w:r w:rsidR="00175B5F">
        <w:rPr>
          <w:rFonts w:eastAsia="Calibri"/>
          <w:sz w:val="20"/>
          <w:szCs w:val="20"/>
        </w:rPr>
        <w:t xml:space="preserve">, </w:t>
      </w:r>
      <w:r w:rsidRPr="0046238D">
        <w:rPr>
          <w:rFonts w:eastAsia="Calibri"/>
          <w:sz w:val="20"/>
          <w:szCs w:val="20"/>
        </w:rPr>
        <w:t>one for Part C and one for Part D. Within the data files, there are Model Output Reports (MORs) with unique record types that correspond to each model being run for payment.</w:t>
      </w:r>
    </w:p>
    <w:p w14:paraId="0462E22D" w14:textId="77E95515" w:rsidR="0049053F" w:rsidRPr="0046238D" w:rsidRDefault="0049053F" w:rsidP="00F76F13">
      <w:pPr>
        <w:autoSpaceDE w:val="0"/>
        <w:autoSpaceDN w:val="0"/>
        <w:adjustRightInd w:val="0"/>
        <w:jc w:val="both"/>
        <w:rPr>
          <w:rFonts w:eastAsia="Calibri"/>
          <w:sz w:val="20"/>
          <w:szCs w:val="20"/>
        </w:rPr>
      </w:pPr>
      <w:r w:rsidRPr="0046238D">
        <w:rPr>
          <w:rFonts w:eastAsia="Calibri"/>
          <w:b/>
          <w:sz w:val="20"/>
          <w:szCs w:val="20"/>
        </w:rPr>
        <w:t>Monthly Membership Records (MMR)</w:t>
      </w:r>
      <w:r w:rsidR="001657F0">
        <w:rPr>
          <w:rFonts w:eastAsia="Calibri"/>
          <w:b/>
          <w:sz w:val="20"/>
          <w:szCs w:val="20"/>
        </w:rPr>
        <w:t xml:space="preserve"> </w:t>
      </w:r>
      <w:ins w:id="3655" w:author="Ladnier, Michele" w:date="2026-02-19T15:00:00Z">
        <w:r w:rsidR="00DF4C10" w:rsidRPr="0046238D">
          <w:rPr>
            <w:b/>
            <w:color w:val="000000"/>
            <w:sz w:val="20"/>
          </w:rPr>
          <w:t>–</w:t>
        </w:r>
      </w:ins>
      <w:del w:id="3656" w:author="Ladnier, Michele" w:date="2026-02-19T15:00:00Z">
        <w:r w:rsidRPr="0046238D" w:rsidDel="00DF4C10">
          <w:rPr>
            <w:rFonts w:eastAsia="Calibri"/>
            <w:b/>
            <w:sz w:val="20"/>
            <w:szCs w:val="20"/>
          </w:rPr>
          <w:delText>-</w:delText>
        </w:r>
      </w:del>
      <w:r w:rsidRPr="0046238D">
        <w:rPr>
          <w:rFonts w:eastAsia="Calibri"/>
          <w:sz w:val="20"/>
          <w:szCs w:val="20"/>
        </w:rPr>
        <w:t xml:space="preserve"> </w:t>
      </w:r>
      <w:r w:rsidR="00981BF9" w:rsidRPr="0046238D">
        <w:rPr>
          <w:rFonts w:eastAsia="Calibri"/>
          <w:sz w:val="20"/>
          <w:szCs w:val="20"/>
        </w:rPr>
        <w:t xml:space="preserve">(CMS files) </w:t>
      </w:r>
      <w:r w:rsidRPr="0046238D">
        <w:rPr>
          <w:rFonts w:eastAsia="Calibri"/>
          <w:sz w:val="20"/>
          <w:szCs w:val="20"/>
        </w:rPr>
        <w:t>contain member eligibility, risk scores, and prospective payments the MAO receives for each member in the upcoming month. They also contain retroactive adjustments to prior months’ records, for instance if a member passed away or was determined to have a different eligibility status.</w:t>
      </w:r>
    </w:p>
    <w:p w14:paraId="41AC0404" w14:textId="7BFAD17A" w:rsidR="009C0E77" w:rsidRPr="0046238D" w:rsidRDefault="009C0E77" w:rsidP="00F76F13">
      <w:pPr>
        <w:jc w:val="both"/>
        <w:rPr>
          <w:rFonts w:cs="Arial"/>
          <w:color w:val="000000"/>
          <w:sz w:val="20"/>
          <w:szCs w:val="20"/>
        </w:rPr>
      </w:pPr>
      <w:r w:rsidRPr="0046238D">
        <w:rPr>
          <w:rFonts w:cs="Arial"/>
          <w:b/>
          <w:color w:val="000000"/>
          <w:sz w:val="20"/>
          <w:szCs w:val="20"/>
        </w:rPr>
        <w:t>N.J.S.A. 26:2J-11.1</w:t>
      </w:r>
      <w:r w:rsidRPr="0046238D">
        <w:rPr>
          <w:rFonts w:cs="Arial"/>
          <w:color w:val="000000"/>
          <w:sz w:val="20"/>
          <w:szCs w:val="20"/>
        </w:rPr>
        <w:t xml:space="preserve"> </w:t>
      </w:r>
      <w:ins w:id="3657" w:author="Ladnier, Michele" w:date="2026-02-19T15:00:00Z">
        <w:r w:rsidR="00DF4C10" w:rsidRPr="0046238D">
          <w:rPr>
            <w:b/>
            <w:color w:val="000000"/>
            <w:sz w:val="20"/>
          </w:rPr>
          <w:t>–</w:t>
        </w:r>
      </w:ins>
      <w:del w:id="3658" w:author="Ladnier, Michele" w:date="2026-02-19T15:00:00Z">
        <w:r w:rsidRPr="0046238D" w:rsidDel="00DF4C10">
          <w:rPr>
            <w:rFonts w:cs="Arial"/>
            <w:color w:val="000000"/>
            <w:sz w:val="20"/>
            <w:szCs w:val="20"/>
          </w:rPr>
          <w:delText>-</w:delText>
        </w:r>
      </w:del>
      <w:r w:rsidRPr="0046238D">
        <w:rPr>
          <w:rFonts w:cs="Arial"/>
          <w:color w:val="000000"/>
          <w:sz w:val="20"/>
          <w:szCs w:val="20"/>
        </w:rPr>
        <w:t xml:space="preserve"> </w:t>
      </w:r>
      <w:r w:rsidR="00471765">
        <w:rPr>
          <w:rFonts w:cs="Arial"/>
          <w:color w:val="000000"/>
          <w:sz w:val="20"/>
          <w:szCs w:val="20"/>
        </w:rPr>
        <w:t>L</w:t>
      </w:r>
      <w:r w:rsidRPr="0046238D">
        <w:rPr>
          <w:rFonts w:cs="Arial"/>
          <w:color w:val="000000"/>
          <w:sz w:val="20"/>
          <w:szCs w:val="20"/>
        </w:rPr>
        <w:t>aw requires a health care entity to notify the division in writing if a health care professional who is employed by, under contract to render professional services to, or has privileges granted by, that health care entity, or who provides such services pursuant to an agreement with a health care services firm or staffing registry</w:t>
      </w:r>
    </w:p>
    <w:p w14:paraId="44F7C02E" w14:textId="7C90AC52" w:rsidR="00BD1477" w:rsidRPr="0046238D" w:rsidRDefault="00BD1477" w:rsidP="00F76F13">
      <w:pPr>
        <w:jc w:val="both"/>
        <w:rPr>
          <w:rFonts w:cs="Arial"/>
          <w:color w:val="000000"/>
          <w:sz w:val="20"/>
          <w:szCs w:val="20"/>
        </w:rPr>
      </w:pPr>
      <w:r w:rsidRPr="0046238D">
        <w:rPr>
          <w:rFonts w:eastAsia="Calibri" w:cstheme="minorHAnsi"/>
          <w:b/>
          <w:sz w:val="20"/>
          <w:szCs w:val="20"/>
        </w:rPr>
        <w:t>N.J.S.A. 52:11-17.37(a)</w:t>
      </w:r>
      <w:r w:rsidR="001657F0">
        <w:rPr>
          <w:rFonts w:eastAsia="Calibri" w:cstheme="minorHAnsi"/>
          <w:b/>
          <w:sz w:val="20"/>
          <w:szCs w:val="20"/>
        </w:rPr>
        <w:t xml:space="preserve"> </w:t>
      </w:r>
      <w:ins w:id="3659" w:author="Ladnier, Michele" w:date="2026-02-19T15:00:00Z">
        <w:r w:rsidR="00DF4C10" w:rsidRPr="0046238D">
          <w:rPr>
            <w:b/>
            <w:color w:val="000000"/>
            <w:sz w:val="20"/>
          </w:rPr>
          <w:t>–</w:t>
        </w:r>
      </w:ins>
      <w:del w:id="3660" w:author="Ladnier, Michele" w:date="2026-02-19T15:00:00Z">
        <w:r w:rsidRPr="0046238D" w:rsidDel="00DF4C10">
          <w:rPr>
            <w:rFonts w:eastAsia="Calibri" w:cstheme="minorHAnsi"/>
            <w:b/>
            <w:sz w:val="20"/>
            <w:szCs w:val="20"/>
          </w:rPr>
          <w:delText>-</w:delText>
        </w:r>
      </w:del>
      <w:r w:rsidRPr="0046238D">
        <w:rPr>
          <w:rFonts w:eastAsia="Calibri" w:cstheme="minorHAnsi"/>
          <w:sz w:val="20"/>
          <w:szCs w:val="20"/>
        </w:rPr>
        <w:t xml:space="preserve"> </w:t>
      </w:r>
      <w:r w:rsidR="00471765">
        <w:rPr>
          <w:rFonts w:eastAsia="Calibri" w:cstheme="minorHAnsi"/>
          <w:sz w:val="20"/>
          <w:szCs w:val="20"/>
        </w:rPr>
        <w:t>W</w:t>
      </w:r>
      <w:r w:rsidRPr="0046238D">
        <w:rPr>
          <w:rFonts w:eastAsia="Calibri" w:cstheme="minorHAnsi"/>
          <w:sz w:val="20"/>
          <w:szCs w:val="20"/>
        </w:rPr>
        <w:t xml:space="preserve">hen a named insured elects the PIP option, whereby the named insured intends that medical expenses incurred for treatment of an injury are to be covered by a health benefits </w:t>
      </w:r>
      <w:r w:rsidR="00353437">
        <w:rPr>
          <w:rFonts w:eastAsia="Calibri" w:cstheme="minorHAnsi"/>
          <w:sz w:val="20"/>
          <w:szCs w:val="20"/>
        </w:rPr>
        <w:t>P</w:t>
      </w:r>
      <w:r w:rsidRPr="0046238D">
        <w:rPr>
          <w:rFonts w:eastAsia="Calibri" w:cstheme="minorHAnsi"/>
          <w:sz w:val="20"/>
          <w:szCs w:val="20"/>
        </w:rPr>
        <w:t xml:space="preserve">rovider or </w:t>
      </w:r>
      <w:r w:rsidR="00353437">
        <w:rPr>
          <w:rFonts w:eastAsia="Calibri" w:cstheme="minorHAnsi"/>
          <w:sz w:val="20"/>
          <w:szCs w:val="20"/>
        </w:rPr>
        <w:t>P</w:t>
      </w:r>
      <w:r w:rsidRPr="0046238D">
        <w:rPr>
          <w:rFonts w:eastAsia="Calibri" w:cstheme="minorHAnsi"/>
          <w:sz w:val="20"/>
          <w:szCs w:val="20"/>
        </w:rPr>
        <w:t>roviders, as evidenced on the Coverage Selection Form, then the medical expense provisions of the PIP coverage shall be considered to be secondary coverage for the purposes of the order of benefit determination, and all health benefits plans of an insured subject to the PIP option elected shall be considered to be primary coverage.</w:t>
      </w:r>
    </w:p>
    <w:p w14:paraId="602736EE" w14:textId="77777777" w:rsidR="001004F8" w:rsidRPr="0046238D" w:rsidRDefault="001004F8" w:rsidP="00F76F13">
      <w:pPr>
        <w:spacing w:after="300"/>
        <w:jc w:val="both"/>
        <w:rPr>
          <w:rFonts w:cs="Arial"/>
          <w:sz w:val="20"/>
          <w:szCs w:val="20"/>
          <w:lang w:val="en"/>
        </w:rPr>
      </w:pPr>
      <w:r w:rsidRPr="0046238D">
        <w:rPr>
          <w:rFonts w:cs="Arial"/>
          <w:b/>
          <w:sz w:val="20"/>
          <w:szCs w:val="20"/>
        </w:rPr>
        <w:t>National Committee for Quality Assurance (NCQA)</w:t>
      </w:r>
      <w:r w:rsidRPr="0046238D">
        <w:rPr>
          <w:rFonts w:cs="Arial"/>
          <w:sz w:val="20"/>
          <w:szCs w:val="20"/>
        </w:rPr>
        <w:t xml:space="preserve"> – A</w:t>
      </w:r>
      <w:r w:rsidRPr="0046238D">
        <w:rPr>
          <w:rFonts w:cs="Arial"/>
          <w:sz w:val="20"/>
          <w:szCs w:val="20"/>
          <w:lang w:val="en"/>
        </w:rPr>
        <w:t xml:space="preserve">n independent 501(c)(3) </w:t>
      </w:r>
      <w:hyperlink r:id="rId58" w:tooltip="Non-profit organization" w:history="1">
        <w:r w:rsidRPr="0046238D">
          <w:rPr>
            <w:rFonts w:cs="Arial"/>
            <w:sz w:val="20"/>
            <w:szCs w:val="20"/>
            <w:lang w:val="en"/>
          </w:rPr>
          <w:t>non-profit organization</w:t>
        </w:r>
      </w:hyperlink>
      <w:r w:rsidRPr="0046238D">
        <w:rPr>
          <w:rFonts w:cs="Arial"/>
          <w:sz w:val="20"/>
          <w:szCs w:val="20"/>
          <w:lang w:val="en"/>
        </w:rPr>
        <w:t xml:space="preserve"> in the United States that works to improve health care quality through the administration of evidence-based standards, measures, programs, and accreditation. </w:t>
      </w:r>
    </w:p>
    <w:p w14:paraId="5B733C4C" w14:textId="77777777" w:rsidR="001004F8" w:rsidRPr="00630EE5" w:rsidRDefault="001004F8" w:rsidP="00F76F13">
      <w:pPr>
        <w:spacing w:after="300"/>
        <w:jc w:val="both"/>
        <w:rPr>
          <w:rFonts w:cstheme="minorHAnsi"/>
          <w:b/>
          <w:sz w:val="20"/>
          <w:szCs w:val="20"/>
          <w:lang w:val="en"/>
        </w:rPr>
      </w:pPr>
      <w:r w:rsidRPr="00630EE5">
        <w:rPr>
          <w:rFonts w:cstheme="minorHAnsi"/>
          <w:b/>
          <w:sz w:val="20"/>
          <w:szCs w:val="20"/>
          <w:lang w:val="en"/>
        </w:rPr>
        <w:lastRenderedPageBreak/>
        <w:t xml:space="preserve">National Counsel for Prescription Drug Programs (NCPDP) - </w:t>
      </w:r>
      <w:r w:rsidRPr="00630EE5">
        <w:rPr>
          <w:rFonts w:cstheme="minorHAnsi"/>
          <w:sz w:val="20"/>
          <w:szCs w:val="20"/>
          <w:shd w:val="clear" w:color="auto" w:fill="FFFFFF"/>
        </w:rPr>
        <w:t>The National Council for Prescription Drug Programs is an American nonprofit standards development organization representing most sectors of the U.S. pharmacy services industry. It was founded in 1977 as the extension of a Drug Ad Hoc Committee that made recommendations for the U.S. National Drug Code. </w:t>
      </w:r>
    </w:p>
    <w:p w14:paraId="6EDD28C4" w14:textId="77777777" w:rsidR="001004F8" w:rsidRPr="00F03436" w:rsidRDefault="001004F8" w:rsidP="00F76F13">
      <w:pPr>
        <w:spacing w:after="300"/>
        <w:jc w:val="both"/>
        <w:rPr>
          <w:rFonts w:cs="Arial"/>
          <w:sz w:val="20"/>
          <w:szCs w:val="20"/>
          <w:lang w:val="en"/>
        </w:rPr>
      </w:pPr>
      <w:r w:rsidRPr="00F03436">
        <w:rPr>
          <w:rFonts w:cs="Arial"/>
          <w:b/>
          <w:sz w:val="20"/>
          <w:szCs w:val="20"/>
          <w:lang w:val="en"/>
        </w:rPr>
        <w:t>National Open Access Medicare Advantage PPO Plan</w:t>
      </w:r>
      <w:r w:rsidRPr="00F03436">
        <w:rPr>
          <w:rFonts w:cs="Arial"/>
          <w:sz w:val="20"/>
          <w:szCs w:val="20"/>
          <w:lang w:val="en"/>
        </w:rPr>
        <w:t xml:space="preserve"> – A nationwide Medicare Advantage PPO plan that allows for in-network and out-of-network coverage.</w:t>
      </w:r>
    </w:p>
    <w:p w14:paraId="34762180" w14:textId="77777777" w:rsidR="005C43AF" w:rsidRDefault="001004F8" w:rsidP="005C43AF">
      <w:pPr>
        <w:spacing w:after="300"/>
        <w:jc w:val="both"/>
        <w:rPr>
          <w:rFonts w:cs="Arial"/>
          <w:sz w:val="20"/>
          <w:szCs w:val="20"/>
        </w:rPr>
      </w:pPr>
      <w:r w:rsidRPr="688B0965">
        <w:rPr>
          <w:rFonts w:cs="Arial"/>
          <w:b/>
          <w:bCs/>
          <w:sz w:val="20"/>
          <w:szCs w:val="20"/>
        </w:rPr>
        <w:t>Network Medicare Provider</w:t>
      </w:r>
      <w:r w:rsidRPr="688B0965">
        <w:rPr>
          <w:rFonts w:cs="Arial"/>
          <w:sz w:val="20"/>
          <w:szCs w:val="20"/>
        </w:rPr>
        <w:t xml:space="preserve"> – A participating Medicare provider, who for the purposes of PPO plan access, will be considered an in-network provider.</w:t>
      </w:r>
    </w:p>
    <w:p w14:paraId="6C20C576" w14:textId="22A87AA7" w:rsidR="001004F8" w:rsidRPr="00F03436" w:rsidRDefault="001004F8" w:rsidP="005C43AF">
      <w:pPr>
        <w:spacing w:after="300"/>
        <w:jc w:val="both"/>
        <w:rPr>
          <w:rFonts w:cs="Arial"/>
          <w:color w:val="000000"/>
          <w:sz w:val="20"/>
          <w:szCs w:val="20"/>
        </w:rPr>
      </w:pPr>
      <w:r w:rsidRPr="00F03436">
        <w:rPr>
          <w:rFonts w:cs="Arial"/>
          <w:b/>
          <w:bCs/>
          <w:color w:val="000000"/>
          <w:sz w:val="20"/>
          <w:szCs w:val="20"/>
        </w:rPr>
        <w:t xml:space="preserve">Network Provider </w:t>
      </w:r>
      <w:r w:rsidRPr="00F03436">
        <w:rPr>
          <w:rFonts w:cs="Arial"/>
          <w:color w:val="000000"/>
          <w:sz w:val="20"/>
          <w:szCs w:val="20"/>
        </w:rPr>
        <w:t xml:space="preserve">– Practitioners and </w:t>
      </w:r>
      <w:r w:rsidR="00353437">
        <w:rPr>
          <w:rFonts w:cs="Arial"/>
          <w:color w:val="000000"/>
          <w:sz w:val="20"/>
          <w:szCs w:val="20"/>
        </w:rPr>
        <w:t>P</w:t>
      </w:r>
      <w:r w:rsidRPr="00F03436">
        <w:rPr>
          <w:rFonts w:cs="Arial"/>
          <w:color w:val="000000"/>
          <w:sz w:val="20"/>
          <w:szCs w:val="20"/>
        </w:rPr>
        <w:t xml:space="preserve">roviders of the healing arts, suppliers of tangible medical goods, and health care facilities that have directly, or through a third party, entered into a written agreement with the </w:t>
      </w:r>
      <w:r>
        <w:rPr>
          <w:rFonts w:cs="Arial"/>
          <w:color w:val="000000"/>
          <w:sz w:val="20"/>
          <w:szCs w:val="20"/>
        </w:rPr>
        <w:t>Contractor</w:t>
      </w:r>
      <w:r w:rsidRPr="00F03436">
        <w:rPr>
          <w:rFonts w:cs="Arial"/>
          <w:color w:val="000000"/>
          <w:sz w:val="20"/>
          <w:szCs w:val="20"/>
        </w:rPr>
        <w:t xml:space="preserve"> to provide one or more health care services to persons who have enrolled in the Plan. </w:t>
      </w:r>
    </w:p>
    <w:p w14:paraId="4044379A" w14:textId="0B88F782" w:rsidR="001004F8" w:rsidRDefault="001004F8" w:rsidP="00F76F13">
      <w:pPr>
        <w:jc w:val="both"/>
        <w:rPr>
          <w:rFonts w:cs="Arial"/>
          <w:color w:val="000000"/>
          <w:sz w:val="20"/>
          <w:szCs w:val="20"/>
        </w:rPr>
      </w:pPr>
      <w:r w:rsidRPr="00F03436">
        <w:rPr>
          <w:rFonts w:cs="Arial"/>
          <w:b/>
          <w:bCs/>
          <w:color w:val="000000"/>
          <w:sz w:val="20"/>
          <w:szCs w:val="20"/>
        </w:rPr>
        <w:t xml:space="preserve">Network Provider Contract </w:t>
      </w:r>
      <w:r w:rsidRPr="00F03436">
        <w:rPr>
          <w:rFonts w:cs="Arial"/>
          <w:color w:val="000000"/>
          <w:sz w:val="20"/>
          <w:szCs w:val="20"/>
        </w:rPr>
        <w:t xml:space="preserve">– Written agreement directly or indirectly through a third party, between the </w:t>
      </w:r>
      <w:r>
        <w:rPr>
          <w:rFonts w:cs="Arial"/>
          <w:color w:val="000000"/>
          <w:sz w:val="20"/>
          <w:szCs w:val="20"/>
        </w:rPr>
        <w:t>Contractor</w:t>
      </w:r>
      <w:r w:rsidRPr="00F03436">
        <w:rPr>
          <w:rFonts w:cs="Arial"/>
          <w:color w:val="000000"/>
          <w:sz w:val="20"/>
          <w:szCs w:val="20"/>
        </w:rPr>
        <w:t xml:space="preserve"> and a Network Provider or facility requiring the Network Provider or facility to perform specific services and to fulfill certain obligations in accordance with the terms of that agreement.</w:t>
      </w:r>
    </w:p>
    <w:p w14:paraId="11A9E500" w14:textId="4BE31D4E" w:rsidR="007B6E8C" w:rsidRDefault="002478B8" w:rsidP="00F76F13">
      <w:pPr>
        <w:jc w:val="both"/>
        <w:rPr>
          <w:rFonts w:cs="Arial"/>
          <w:color w:val="000000"/>
          <w:sz w:val="20"/>
          <w:szCs w:val="20"/>
        </w:rPr>
      </w:pPr>
      <w:r w:rsidRPr="002478B8">
        <w:rPr>
          <w:rFonts w:cs="Arial"/>
          <w:b/>
          <w:color w:val="000000"/>
          <w:sz w:val="20"/>
          <w:szCs w:val="20"/>
        </w:rPr>
        <w:t>New Jersey Board of Nursing</w:t>
      </w:r>
      <w:r w:rsidR="001657F0">
        <w:rPr>
          <w:rFonts w:cs="Arial"/>
          <w:b/>
          <w:color w:val="000000"/>
          <w:sz w:val="20"/>
          <w:szCs w:val="20"/>
        </w:rPr>
        <w:t xml:space="preserve"> </w:t>
      </w:r>
      <w:r>
        <w:rPr>
          <w:rFonts w:cs="Arial"/>
          <w:color w:val="000000"/>
          <w:sz w:val="20"/>
          <w:szCs w:val="20"/>
        </w:rPr>
        <w:t xml:space="preserve">- </w:t>
      </w:r>
      <w:r w:rsidR="00471765">
        <w:rPr>
          <w:rFonts w:cs="Arial"/>
          <w:color w:val="000000"/>
          <w:sz w:val="20"/>
          <w:szCs w:val="20"/>
        </w:rPr>
        <w:t>E</w:t>
      </w:r>
      <w:r w:rsidR="007B6E8C" w:rsidRPr="007B6E8C">
        <w:rPr>
          <w:rFonts w:cs="Arial"/>
          <w:color w:val="000000"/>
          <w:sz w:val="20"/>
          <w:szCs w:val="20"/>
        </w:rPr>
        <w:t>stablished in 1912 to protect the health, safety and welfare of New Jersey's residents by ensuring that those who practice nursing are qualified and competent to do so. This board licenses registered nurses and practical nurses, and regulates the nursing profession in New Jersey.</w:t>
      </w:r>
    </w:p>
    <w:p w14:paraId="1F7BFE05" w14:textId="3B26F315" w:rsidR="00F200F2" w:rsidRPr="00F200F2" w:rsidRDefault="00F200F2" w:rsidP="00F76F13">
      <w:pPr>
        <w:jc w:val="both"/>
        <w:rPr>
          <w:rFonts w:cs="Arial"/>
          <w:color w:val="000000"/>
          <w:sz w:val="20"/>
          <w:szCs w:val="20"/>
        </w:rPr>
      </w:pPr>
      <w:r w:rsidRPr="00F200F2">
        <w:rPr>
          <w:rFonts w:cs="Arial"/>
          <w:b/>
          <w:color w:val="000000"/>
          <w:sz w:val="20"/>
          <w:szCs w:val="20"/>
        </w:rPr>
        <w:t>New Jersey Department of Health and Senior Services</w:t>
      </w:r>
      <w:r w:rsidR="001657F0">
        <w:rPr>
          <w:rFonts w:cs="Arial"/>
          <w:b/>
          <w:color w:val="000000"/>
          <w:sz w:val="20"/>
          <w:szCs w:val="20"/>
        </w:rPr>
        <w:t xml:space="preserve"> </w:t>
      </w:r>
      <w:r>
        <w:rPr>
          <w:rFonts w:cs="Arial"/>
          <w:b/>
          <w:color w:val="000000"/>
          <w:sz w:val="20"/>
          <w:szCs w:val="20"/>
        </w:rPr>
        <w:t xml:space="preserve">- </w:t>
      </w:r>
      <w:r w:rsidR="001F7153" w:rsidRPr="001F7153">
        <w:rPr>
          <w:rFonts w:cs="Arial"/>
          <w:color w:val="000000"/>
          <w:sz w:val="20"/>
          <w:szCs w:val="20"/>
        </w:rPr>
        <w:t>The department oversees numerous types of health facilities, for example hospitals, family planning, psychiatric hospitals, drug abuse treatment, primary care facilities, nursing homes, hospice care, assisted living, adult day care, and therapies and tests</w:t>
      </w:r>
      <w:r w:rsidR="001F7153">
        <w:rPr>
          <w:rFonts w:cs="Arial"/>
          <w:color w:val="000000"/>
          <w:sz w:val="20"/>
          <w:szCs w:val="20"/>
        </w:rPr>
        <w:t>.</w:t>
      </w:r>
    </w:p>
    <w:p w14:paraId="6DDC4AF1" w14:textId="55F8D402" w:rsidR="00445AE0" w:rsidRDefault="00A66383" w:rsidP="00F76F13">
      <w:pPr>
        <w:jc w:val="both"/>
        <w:rPr>
          <w:sz w:val="20"/>
          <w:szCs w:val="20"/>
        </w:rPr>
      </w:pPr>
      <w:ins w:id="3661" w:author="Maguire, Maria [TREAS]" w:date="2026-03-03T10:20:00Z" w16du:dateUtc="2026-03-03T15:20:00Z">
        <w:r w:rsidRPr="00F200F2">
          <w:rPr>
            <w:rFonts w:cs="Arial"/>
            <w:b/>
            <w:color w:val="000000"/>
            <w:sz w:val="20"/>
            <w:szCs w:val="20"/>
          </w:rPr>
          <w:t xml:space="preserve">New Jersey </w:t>
        </w:r>
      </w:ins>
      <w:commentRangeStart w:id="3662"/>
      <w:del w:id="3663" w:author="Maguire, Maria [TREAS]" w:date="2026-03-03T10:20:00Z" w16du:dateUtc="2026-03-03T15:20:00Z">
        <w:r w:rsidR="00445AE0" w:rsidRPr="00445AE0" w:rsidDel="00A66383">
          <w:rPr>
            <w:b/>
            <w:sz w:val="20"/>
            <w:szCs w:val="20"/>
          </w:rPr>
          <w:delText>NJ</w:delText>
        </w:r>
        <w:commentRangeEnd w:id="3662"/>
        <w:r w:rsidR="003170B1" w:rsidDel="00A66383">
          <w:rPr>
            <w:rStyle w:val="CommentReference"/>
          </w:rPr>
          <w:commentReference w:id="3662"/>
        </w:r>
        <w:r w:rsidR="00445AE0" w:rsidRPr="00445AE0" w:rsidDel="00A66383">
          <w:rPr>
            <w:b/>
            <w:sz w:val="20"/>
            <w:szCs w:val="20"/>
          </w:rPr>
          <w:delText xml:space="preserve"> </w:delText>
        </w:r>
      </w:del>
      <w:r w:rsidR="00445AE0" w:rsidRPr="00445AE0">
        <w:rPr>
          <w:b/>
          <w:sz w:val="20"/>
          <w:szCs w:val="20"/>
        </w:rPr>
        <w:t>State Health Benefits Program Act</w:t>
      </w:r>
      <w:r w:rsidR="001657F0">
        <w:rPr>
          <w:b/>
          <w:sz w:val="20"/>
          <w:szCs w:val="20"/>
        </w:rPr>
        <w:t xml:space="preserve"> </w:t>
      </w:r>
      <w:r w:rsidR="00445AE0">
        <w:rPr>
          <w:sz w:val="20"/>
          <w:szCs w:val="20"/>
        </w:rPr>
        <w:t xml:space="preserve">- </w:t>
      </w:r>
      <w:r w:rsidR="00471765">
        <w:rPr>
          <w:sz w:val="20"/>
          <w:szCs w:val="20"/>
        </w:rPr>
        <w:t>E</w:t>
      </w:r>
      <w:r w:rsidR="00445AE0">
        <w:rPr>
          <w:sz w:val="20"/>
          <w:szCs w:val="20"/>
        </w:rPr>
        <w:t>s</w:t>
      </w:r>
      <w:r w:rsidR="00445AE0" w:rsidRPr="00445AE0">
        <w:rPr>
          <w:sz w:val="20"/>
          <w:szCs w:val="20"/>
        </w:rPr>
        <w:t xml:space="preserve">tablished pursuant to P.L. 1961, c.49 (C.52:14-17.25 </w:t>
      </w:r>
      <w:r w:rsidR="00445AE0" w:rsidRPr="002B176C">
        <w:rPr>
          <w:sz w:val="20"/>
          <w:szCs w:val="20"/>
          <w:u w:val="single"/>
        </w:rPr>
        <w:t>et seq</w:t>
      </w:r>
      <w:r w:rsidR="00445AE0" w:rsidRPr="00445AE0">
        <w:rPr>
          <w:sz w:val="20"/>
          <w:szCs w:val="20"/>
        </w:rPr>
        <w:t>.), may allow any employee who is eligible for other health care coverage to waive coverage under the State Health Benefits Program to which the employee is entitled by virtue of employment with the employer</w:t>
      </w:r>
    </w:p>
    <w:p w14:paraId="0763F576" w14:textId="5230A59F" w:rsidR="009C0E77" w:rsidRPr="007D1293" w:rsidRDefault="009C0E77" w:rsidP="00F76F13">
      <w:pPr>
        <w:jc w:val="both"/>
        <w:rPr>
          <w:sz w:val="20"/>
          <w:szCs w:val="20"/>
        </w:rPr>
      </w:pPr>
      <w:r w:rsidRPr="007D1293">
        <w:rPr>
          <w:b/>
          <w:sz w:val="20"/>
          <w:szCs w:val="20"/>
        </w:rPr>
        <w:t>NJWELL</w:t>
      </w:r>
      <w:r w:rsidR="001657F0">
        <w:rPr>
          <w:b/>
          <w:sz w:val="20"/>
          <w:szCs w:val="20"/>
        </w:rPr>
        <w:t xml:space="preserve"> </w:t>
      </w:r>
      <w:ins w:id="3664" w:author="Ladnier, Michele" w:date="2026-02-19T14:30:00Z">
        <w:r w:rsidR="003170B1" w:rsidRPr="00F03436">
          <w:rPr>
            <w:rFonts w:cs="Arial"/>
            <w:color w:val="000000"/>
            <w:sz w:val="20"/>
            <w:szCs w:val="20"/>
          </w:rPr>
          <w:t>–</w:t>
        </w:r>
      </w:ins>
      <w:del w:id="3665" w:author="Ladnier, Michele" w:date="2026-02-19T14:30:00Z">
        <w:r w:rsidRPr="007D1293" w:rsidDel="003170B1">
          <w:rPr>
            <w:sz w:val="20"/>
            <w:szCs w:val="20"/>
          </w:rPr>
          <w:delText>-</w:delText>
        </w:r>
      </w:del>
      <w:r w:rsidRPr="007D1293">
        <w:rPr>
          <w:sz w:val="20"/>
          <w:szCs w:val="20"/>
        </w:rPr>
        <w:t xml:space="preserve"> </w:t>
      </w:r>
      <w:r w:rsidR="00471765">
        <w:rPr>
          <w:sz w:val="20"/>
          <w:szCs w:val="20"/>
        </w:rPr>
        <w:t>A</w:t>
      </w:r>
      <w:r w:rsidRPr="007D1293">
        <w:rPr>
          <w:sz w:val="20"/>
          <w:szCs w:val="20"/>
        </w:rPr>
        <w:t xml:space="preserve"> wellness program offered to active employees of the public sector who participate in the SHBP or SEHBP and their covered spouses/partners</w:t>
      </w:r>
    </w:p>
    <w:p w14:paraId="1415F2FA" w14:textId="77777777" w:rsidR="001004F8" w:rsidRDefault="001004F8" w:rsidP="00F76F13">
      <w:pPr>
        <w:spacing w:after="0" w:line="240" w:lineRule="auto"/>
        <w:jc w:val="both"/>
        <w:rPr>
          <w:b/>
          <w:color w:val="000000"/>
          <w:sz w:val="20"/>
        </w:rPr>
      </w:pPr>
      <w:r>
        <w:rPr>
          <w:b/>
          <w:color w:val="000000"/>
          <w:sz w:val="20"/>
        </w:rPr>
        <w:t xml:space="preserve">Online Enrollment Vendor – </w:t>
      </w:r>
      <w:r>
        <w:rPr>
          <w:rFonts w:eastAsia="MS Mincho" w:cstheme="minorHAnsi"/>
          <w:bCs/>
          <w:sz w:val="20"/>
          <w:szCs w:val="20"/>
        </w:rPr>
        <w:t>The t</w:t>
      </w:r>
      <w:r w:rsidRPr="004431C1">
        <w:rPr>
          <w:rFonts w:eastAsia="MS Mincho" w:cstheme="minorHAnsi"/>
          <w:bCs/>
          <w:sz w:val="20"/>
          <w:szCs w:val="20"/>
        </w:rPr>
        <w:t xml:space="preserve">hird party </w:t>
      </w:r>
      <w:r>
        <w:rPr>
          <w:rFonts w:eastAsia="MS Mincho" w:cstheme="minorHAnsi"/>
          <w:bCs/>
          <w:sz w:val="20"/>
          <w:szCs w:val="20"/>
        </w:rPr>
        <w:t>contractor</w:t>
      </w:r>
      <w:r w:rsidRPr="004431C1">
        <w:rPr>
          <w:rFonts w:eastAsia="MS Mincho" w:cstheme="minorHAnsi"/>
          <w:bCs/>
          <w:sz w:val="20"/>
          <w:szCs w:val="20"/>
        </w:rPr>
        <w:t xml:space="preserve"> awarded under Contract M4008 </w:t>
      </w:r>
      <w:r w:rsidRPr="00F76900">
        <w:rPr>
          <w:rFonts w:eastAsia="MS Mincho" w:cstheme="minorHAnsi"/>
          <w:bCs/>
          <w:sz w:val="20"/>
          <w:szCs w:val="20"/>
        </w:rPr>
        <w:t>Administrative Management So</w:t>
      </w:r>
      <w:r>
        <w:rPr>
          <w:rFonts w:eastAsia="MS Mincho" w:cstheme="minorHAnsi"/>
          <w:bCs/>
          <w:sz w:val="20"/>
          <w:szCs w:val="20"/>
        </w:rPr>
        <w:t>l</w:t>
      </w:r>
      <w:r w:rsidRPr="00F76900">
        <w:rPr>
          <w:rFonts w:eastAsia="MS Mincho" w:cstheme="minorHAnsi"/>
          <w:bCs/>
          <w:sz w:val="20"/>
          <w:szCs w:val="20"/>
        </w:rPr>
        <w:t>utions</w:t>
      </w:r>
      <w:r>
        <w:rPr>
          <w:rFonts w:eastAsia="MS Mincho" w:cstheme="minorHAnsi"/>
          <w:bCs/>
          <w:sz w:val="20"/>
          <w:szCs w:val="20"/>
        </w:rPr>
        <w:t xml:space="preserve">, </w:t>
      </w:r>
      <w:r w:rsidRPr="004431C1">
        <w:rPr>
          <w:rFonts w:eastAsia="MS Mincho" w:cstheme="minorHAnsi"/>
          <w:bCs/>
          <w:sz w:val="20"/>
          <w:szCs w:val="20"/>
        </w:rPr>
        <w:t>which allows the enrollment and the administration of health benefits to the SHBP/SEHBP</w:t>
      </w:r>
      <w:r>
        <w:rPr>
          <w:rFonts w:eastAsia="MS Mincho" w:cstheme="minorHAnsi"/>
          <w:bCs/>
          <w:sz w:val="20"/>
          <w:szCs w:val="20"/>
        </w:rPr>
        <w:t>.</w:t>
      </w:r>
    </w:p>
    <w:p w14:paraId="2917271B" w14:textId="77777777" w:rsidR="001004F8" w:rsidRPr="00E145AA" w:rsidRDefault="001004F8" w:rsidP="00F76F13">
      <w:pPr>
        <w:spacing w:after="0" w:line="240" w:lineRule="auto"/>
        <w:jc w:val="both"/>
        <w:rPr>
          <w:color w:val="000000"/>
          <w:sz w:val="20"/>
        </w:rPr>
      </w:pPr>
    </w:p>
    <w:p w14:paraId="7843F8D1" w14:textId="77777777" w:rsidR="001004F8" w:rsidRDefault="001004F8" w:rsidP="00F76F13">
      <w:pPr>
        <w:jc w:val="both"/>
        <w:rPr>
          <w:ins w:id="3666" w:author="Maguire, Maria [TREAS]" w:date="2026-03-03T10:20:00Z" w16du:dateUtc="2026-03-03T15:20:00Z"/>
          <w:rFonts w:cs="Arial"/>
          <w:bCs/>
          <w:color w:val="000000"/>
          <w:sz w:val="20"/>
          <w:szCs w:val="20"/>
        </w:rPr>
      </w:pPr>
      <w:r w:rsidRPr="00F03436">
        <w:rPr>
          <w:rFonts w:cs="Arial"/>
          <w:b/>
          <w:bCs/>
          <w:color w:val="000000"/>
          <w:sz w:val="20"/>
          <w:szCs w:val="20"/>
        </w:rPr>
        <w:t xml:space="preserve">Open Enrollment </w:t>
      </w:r>
      <w:r w:rsidRPr="00F03436">
        <w:rPr>
          <w:rFonts w:cs="Arial"/>
          <w:bCs/>
          <w:color w:val="000000"/>
          <w:sz w:val="20"/>
          <w:szCs w:val="20"/>
        </w:rPr>
        <w:t>–</w:t>
      </w:r>
      <w:r w:rsidRPr="00F03436">
        <w:rPr>
          <w:rFonts w:cs="Arial"/>
          <w:b/>
          <w:bCs/>
          <w:color w:val="000000"/>
          <w:sz w:val="20"/>
          <w:szCs w:val="20"/>
        </w:rPr>
        <w:t xml:space="preserve"> </w:t>
      </w:r>
      <w:r w:rsidRPr="00F03436">
        <w:rPr>
          <w:rFonts w:cs="Arial"/>
          <w:bCs/>
          <w:color w:val="000000"/>
          <w:sz w:val="20"/>
          <w:szCs w:val="20"/>
        </w:rPr>
        <w:t>A period of time each year when individuals can sign up for health insurance. The SHBP/SEHBP does not hold an annual Open Enrollment for Medicare Retirees.</w:t>
      </w:r>
    </w:p>
    <w:p w14:paraId="2B25F466" w14:textId="6F6B4696" w:rsidR="00A66383" w:rsidRPr="00A66383" w:rsidRDefault="00A66383" w:rsidP="00A66383">
      <w:pPr>
        <w:autoSpaceDE w:val="0"/>
        <w:autoSpaceDN w:val="0"/>
        <w:adjustRightInd w:val="0"/>
        <w:jc w:val="both"/>
        <w:rPr>
          <w:rFonts w:cs="Arial"/>
          <w:color w:val="000000"/>
          <w:sz w:val="20"/>
          <w:szCs w:val="20"/>
        </w:rPr>
      </w:pPr>
      <w:ins w:id="3667" w:author="Maguire, Maria [TREAS]" w:date="2026-03-03T10:20:00Z" w16du:dateUtc="2026-03-03T15:20:00Z">
        <w:r w:rsidRPr="00F03436">
          <w:rPr>
            <w:rFonts w:cs="Arial"/>
            <w:b/>
            <w:bCs/>
            <w:color w:val="000000"/>
            <w:sz w:val="20"/>
            <w:szCs w:val="20"/>
          </w:rPr>
          <w:t xml:space="preserve">Participating Employers </w:t>
        </w:r>
        <w:r w:rsidRPr="00F03436">
          <w:rPr>
            <w:rFonts w:cs="Arial"/>
            <w:color w:val="000000"/>
            <w:sz w:val="20"/>
            <w:szCs w:val="20"/>
          </w:rPr>
          <w:t>– New Jersey public employers other than the State, that have elected to participate in the State’s health benefits programs in accordance with the law and rules governing the SHBP/SEHBP.</w:t>
        </w:r>
      </w:ins>
    </w:p>
    <w:p w14:paraId="62AD6B1A" w14:textId="4E31DCFD" w:rsidR="001004F8" w:rsidRDefault="001004F8" w:rsidP="00F76F13">
      <w:pPr>
        <w:autoSpaceDE w:val="0"/>
        <w:autoSpaceDN w:val="0"/>
        <w:adjustRightInd w:val="0"/>
        <w:jc w:val="both"/>
        <w:rPr>
          <w:rFonts w:ascii="Roboto" w:hAnsi="Roboto"/>
          <w:color w:val="4D5156"/>
          <w:sz w:val="21"/>
          <w:szCs w:val="21"/>
          <w:shd w:val="clear" w:color="auto" w:fill="FFFFFF"/>
        </w:rPr>
      </w:pPr>
      <w:r>
        <w:rPr>
          <w:rFonts w:cs="Arial"/>
          <w:b/>
          <w:bCs/>
          <w:color w:val="000000"/>
          <w:sz w:val="20"/>
          <w:szCs w:val="20"/>
        </w:rPr>
        <w:t>Patient Protection and Affordability Care Act</w:t>
      </w:r>
      <w:r w:rsidR="001657F0">
        <w:rPr>
          <w:rFonts w:cs="Arial"/>
          <w:b/>
          <w:bCs/>
          <w:color w:val="000000"/>
          <w:sz w:val="20"/>
          <w:szCs w:val="20"/>
        </w:rPr>
        <w:t xml:space="preserve"> </w:t>
      </w:r>
      <w:r w:rsidR="00D354FC">
        <w:rPr>
          <w:rFonts w:cs="Arial"/>
          <w:b/>
          <w:bCs/>
          <w:color w:val="000000"/>
          <w:sz w:val="20"/>
          <w:szCs w:val="20"/>
        </w:rPr>
        <w:t xml:space="preserve">- </w:t>
      </w:r>
      <w:r w:rsidR="00471765">
        <w:rPr>
          <w:rFonts w:cs="Arial"/>
          <w:bCs/>
          <w:color w:val="000000"/>
          <w:sz w:val="20"/>
          <w:szCs w:val="20"/>
        </w:rPr>
        <w:t>S</w:t>
      </w:r>
      <w:r w:rsidR="00D354FC">
        <w:rPr>
          <w:rFonts w:cs="Arial"/>
          <w:bCs/>
          <w:color w:val="000000"/>
          <w:sz w:val="20"/>
          <w:szCs w:val="20"/>
        </w:rPr>
        <w:t>ee</w:t>
      </w:r>
      <w:r w:rsidRPr="007D1293">
        <w:rPr>
          <w:rFonts w:cs="Arial"/>
          <w:bCs/>
          <w:color w:val="000000"/>
          <w:sz w:val="20"/>
          <w:szCs w:val="20"/>
        </w:rPr>
        <w:t xml:space="preserve"> </w:t>
      </w:r>
      <w:r w:rsidR="007D1293">
        <w:rPr>
          <w:rFonts w:cs="Arial"/>
          <w:bCs/>
          <w:color w:val="000000"/>
          <w:sz w:val="20"/>
          <w:szCs w:val="20"/>
        </w:rPr>
        <w:t xml:space="preserve">the definition for </w:t>
      </w:r>
      <w:r w:rsidRPr="007D1293">
        <w:rPr>
          <w:rFonts w:cs="Arial"/>
          <w:bCs/>
          <w:color w:val="000000"/>
          <w:sz w:val="20"/>
          <w:szCs w:val="20"/>
        </w:rPr>
        <w:t>ACA</w:t>
      </w:r>
      <w:r w:rsidR="00471765">
        <w:rPr>
          <w:rFonts w:cs="Arial"/>
          <w:bCs/>
          <w:color w:val="000000"/>
          <w:sz w:val="20"/>
          <w:szCs w:val="20"/>
        </w:rPr>
        <w:t>.</w:t>
      </w:r>
      <w:r>
        <w:rPr>
          <w:rFonts w:cs="Arial"/>
          <w:b/>
          <w:bCs/>
          <w:color w:val="000000"/>
          <w:sz w:val="20"/>
          <w:szCs w:val="20"/>
        </w:rPr>
        <w:t xml:space="preserve">  </w:t>
      </w:r>
    </w:p>
    <w:p w14:paraId="7FDDF201" w14:textId="6CD302D7" w:rsidR="004C6CF9" w:rsidDel="00A66383" w:rsidRDefault="001004F8" w:rsidP="00F76F13">
      <w:pPr>
        <w:autoSpaceDE w:val="0"/>
        <w:autoSpaceDN w:val="0"/>
        <w:adjustRightInd w:val="0"/>
        <w:jc w:val="both"/>
        <w:rPr>
          <w:del w:id="3668" w:author="Maguire, Maria [TREAS]" w:date="2026-03-03T10:20:00Z" w16du:dateUtc="2026-03-03T15:20:00Z"/>
          <w:rFonts w:cs="Arial"/>
          <w:color w:val="000000"/>
          <w:sz w:val="20"/>
          <w:szCs w:val="20"/>
        </w:rPr>
      </w:pPr>
      <w:commentRangeStart w:id="3669"/>
      <w:del w:id="3670" w:author="Maguire, Maria [TREAS]" w:date="2026-03-03T10:20:00Z" w16du:dateUtc="2026-03-03T15:20:00Z">
        <w:r w:rsidRPr="00F03436" w:rsidDel="00A66383">
          <w:rPr>
            <w:rFonts w:cs="Arial"/>
            <w:b/>
            <w:bCs/>
            <w:color w:val="000000"/>
            <w:sz w:val="20"/>
            <w:szCs w:val="20"/>
          </w:rPr>
          <w:delText xml:space="preserve">Participating Employers </w:delText>
        </w:r>
        <w:r w:rsidRPr="00F03436" w:rsidDel="00A66383">
          <w:rPr>
            <w:rFonts w:cs="Arial"/>
            <w:color w:val="000000"/>
            <w:sz w:val="20"/>
            <w:szCs w:val="20"/>
          </w:rPr>
          <w:delText>– New Jersey public employers other than the State, that have elected to participate in the State’s health benefits programs in accordance with the law and rules governing the SHBP/SEHBP.</w:delText>
        </w:r>
        <w:commentRangeEnd w:id="3669"/>
        <w:r w:rsidR="003170B1" w:rsidDel="00A66383">
          <w:rPr>
            <w:rStyle w:val="CommentReference"/>
          </w:rPr>
          <w:commentReference w:id="3669"/>
        </w:r>
      </w:del>
    </w:p>
    <w:p w14:paraId="31F2A3FB" w14:textId="69E17CCD" w:rsidR="001004F8" w:rsidRPr="00F03436" w:rsidRDefault="004C6CF9" w:rsidP="00F76F13">
      <w:pPr>
        <w:autoSpaceDE w:val="0"/>
        <w:autoSpaceDN w:val="0"/>
        <w:adjustRightInd w:val="0"/>
        <w:jc w:val="both"/>
        <w:rPr>
          <w:rFonts w:cs="Arial"/>
          <w:color w:val="000000"/>
          <w:sz w:val="20"/>
          <w:szCs w:val="20"/>
        </w:rPr>
      </w:pPr>
      <w:r>
        <w:rPr>
          <w:rFonts w:cs="Arial"/>
          <w:b/>
          <w:color w:val="000000"/>
          <w:sz w:val="20"/>
          <w:szCs w:val="20"/>
        </w:rPr>
        <w:t>Performance Guarantee(s)</w:t>
      </w:r>
      <w:del w:id="3671" w:author="Ladnier, Michele" w:date="2026-02-19T14:30:00Z">
        <w:r w:rsidDel="003170B1">
          <w:rPr>
            <w:rFonts w:cs="Arial"/>
            <w:b/>
            <w:color w:val="000000"/>
            <w:sz w:val="20"/>
            <w:szCs w:val="20"/>
          </w:rPr>
          <w:delText>-</w:delText>
        </w:r>
      </w:del>
      <w:ins w:id="3672" w:author="Ladnier, Michele" w:date="2026-02-19T14:30:00Z">
        <w:r w:rsidR="003170B1" w:rsidRPr="003170B1">
          <w:rPr>
            <w:rFonts w:cs="Arial"/>
            <w:color w:val="000000"/>
            <w:sz w:val="20"/>
            <w:szCs w:val="20"/>
          </w:rPr>
          <w:t xml:space="preserve"> </w:t>
        </w:r>
        <w:r w:rsidR="003170B1" w:rsidRPr="00F03436">
          <w:rPr>
            <w:rFonts w:cs="Arial"/>
            <w:color w:val="000000"/>
            <w:sz w:val="20"/>
            <w:szCs w:val="20"/>
          </w:rPr>
          <w:t>–</w:t>
        </w:r>
      </w:ins>
      <w:r>
        <w:rPr>
          <w:rFonts w:cs="Arial"/>
          <w:color w:val="000000"/>
          <w:sz w:val="20"/>
          <w:szCs w:val="20"/>
        </w:rPr>
        <w:t xml:space="preserve"> </w:t>
      </w:r>
      <w:r w:rsidR="00471765">
        <w:rPr>
          <w:rFonts w:cs="Arial"/>
          <w:color w:val="000000"/>
          <w:sz w:val="20"/>
          <w:szCs w:val="20"/>
        </w:rPr>
        <w:t>C</w:t>
      </w:r>
      <w:r>
        <w:rPr>
          <w:rFonts w:cs="Arial"/>
          <w:color w:val="000000"/>
          <w:sz w:val="20"/>
          <w:szCs w:val="20"/>
        </w:rPr>
        <w:t xml:space="preserve">ommitment to ensure certain level(s) of service is provided and meeting contractual obligations. </w:t>
      </w:r>
      <w:r w:rsidR="001004F8" w:rsidRPr="00F03436">
        <w:rPr>
          <w:rFonts w:cs="Arial"/>
          <w:color w:val="000000"/>
          <w:sz w:val="20"/>
          <w:szCs w:val="20"/>
        </w:rPr>
        <w:t xml:space="preserve"> </w:t>
      </w:r>
    </w:p>
    <w:p w14:paraId="44899E5D" w14:textId="77777777" w:rsidR="001004F8" w:rsidRPr="00F03436" w:rsidRDefault="001004F8" w:rsidP="00F76F13">
      <w:pPr>
        <w:shd w:val="clear" w:color="auto" w:fill="FFFFFF"/>
        <w:spacing w:after="300"/>
        <w:jc w:val="both"/>
        <w:rPr>
          <w:rFonts w:cs="Arial"/>
          <w:sz w:val="20"/>
          <w:szCs w:val="20"/>
          <w:lang w:val="en"/>
        </w:rPr>
      </w:pPr>
      <w:r w:rsidRPr="00F03436">
        <w:rPr>
          <w:rFonts w:cs="Arial"/>
          <w:b/>
          <w:sz w:val="20"/>
          <w:szCs w:val="20"/>
          <w:lang w:val="en"/>
        </w:rPr>
        <w:t xml:space="preserve">Physician Certification </w:t>
      </w:r>
      <w:r w:rsidRPr="00F03436">
        <w:rPr>
          <w:rFonts w:cs="Arial"/>
          <w:sz w:val="20"/>
          <w:szCs w:val="20"/>
          <w:lang w:val="en"/>
        </w:rPr>
        <w:t>– A written statement from a physician or other medically qualified health care provider which attests to the result of a medical examination of a patient.</w:t>
      </w:r>
    </w:p>
    <w:p w14:paraId="6E8D28E1" w14:textId="6380C14E"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Plan</w:t>
      </w:r>
      <w:r w:rsidR="00630EE5">
        <w:rPr>
          <w:rFonts w:cs="Arial"/>
          <w:b/>
          <w:bCs/>
          <w:color w:val="000000"/>
          <w:sz w:val="20"/>
          <w:szCs w:val="20"/>
        </w:rPr>
        <w:t>(s)</w:t>
      </w:r>
      <w:r w:rsidRPr="00F03436">
        <w:rPr>
          <w:rFonts w:cs="Arial"/>
          <w:b/>
          <w:bCs/>
          <w:color w:val="000000"/>
          <w:sz w:val="20"/>
          <w:szCs w:val="20"/>
        </w:rPr>
        <w:t xml:space="preserve"> </w:t>
      </w:r>
      <w:r w:rsidRPr="00F03436">
        <w:rPr>
          <w:rFonts w:cs="Arial"/>
          <w:color w:val="000000"/>
          <w:sz w:val="20"/>
          <w:szCs w:val="20"/>
        </w:rPr>
        <w:t xml:space="preserve">– Specific </w:t>
      </w:r>
      <w:r w:rsidR="00630EE5">
        <w:rPr>
          <w:rFonts w:cs="Arial"/>
          <w:color w:val="000000"/>
          <w:sz w:val="20"/>
          <w:szCs w:val="20"/>
        </w:rPr>
        <w:t>P</w:t>
      </w:r>
      <w:r w:rsidRPr="00F03436">
        <w:rPr>
          <w:rFonts w:cs="Arial"/>
          <w:color w:val="000000"/>
          <w:sz w:val="20"/>
          <w:szCs w:val="20"/>
        </w:rPr>
        <w:t xml:space="preserve">lan under the SHBP/SEHBP such as the Medicare Advantage PPO or HMO plans. </w:t>
      </w:r>
    </w:p>
    <w:p w14:paraId="38662A70"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lastRenderedPageBreak/>
        <w:t xml:space="preserve">Plan Benefits </w:t>
      </w:r>
      <w:r w:rsidRPr="00F03436">
        <w:rPr>
          <w:rFonts w:cs="Arial"/>
          <w:color w:val="000000"/>
          <w:sz w:val="20"/>
          <w:szCs w:val="20"/>
        </w:rPr>
        <w:t xml:space="preserve">– Payment for services to Members rendered in accordance with the Plan. </w:t>
      </w:r>
    </w:p>
    <w:p w14:paraId="4276D757"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Plan Design Committees </w:t>
      </w:r>
      <w:r w:rsidRPr="00F03436">
        <w:rPr>
          <w:rFonts w:cs="Arial"/>
          <w:color w:val="000000"/>
          <w:sz w:val="20"/>
          <w:szCs w:val="20"/>
        </w:rPr>
        <w:t xml:space="preserve">– The State Health Benefits Plan Design Committee and the School Employees’ Health Benefits Plan Design Committee created by Public Law 2011, Chapter 78, which are responsible for reviewing the SHBP and SEHBP plan designs, respectively, and developing any changes therein. </w:t>
      </w:r>
    </w:p>
    <w:p w14:paraId="642FF779"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Plan Document </w:t>
      </w:r>
      <w:r w:rsidRPr="00F03436">
        <w:rPr>
          <w:rFonts w:cs="Arial"/>
          <w:color w:val="000000"/>
          <w:sz w:val="20"/>
          <w:szCs w:val="20"/>
        </w:rPr>
        <w:t xml:space="preserve">– Document which describes the benefits, limitations and rights of membership under the Plan, set out in the Plan Handbook or other document approved by the Contract Manager. </w:t>
      </w:r>
    </w:p>
    <w:p w14:paraId="1F35D91E" w14:textId="7FA24048"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Plan Eligibility File </w:t>
      </w:r>
      <w:r w:rsidRPr="00F03436">
        <w:rPr>
          <w:rFonts w:cs="Arial"/>
          <w:color w:val="000000"/>
          <w:sz w:val="20"/>
          <w:szCs w:val="20"/>
        </w:rPr>
        <w:t xml:space="preserve">– File created by the DPB and transmitted to the </w:t>
      </w:r>
      <w:r>
        <w:rPr>
          <w:rFonts w:cs="Arial"/>
          <w:color w:val="000000"/>
          <w:sz w:val="20"/>
          <w:szCs w:val="20"/>
        </w:rPr>
        <w:t>Contractor</w:t>
      </w:r>
      <w:r w:rsidRPr="00F03436">
        <w:rPr>
          <w:rFonts w:cs="Arial"/>
          <w:color w:val="000000"/>
          <w:sz w:val="20"/>
          <w:szCs w:val="20"/>
        </w:rPr>
        <w:t xml:space="preserve"> listing the names and other pertinent information necessary for the </w:t>
      </w:r>
      <w:r>
        <w:rPr>
          <w:rFonts w:cs="Arial"/>
          <w:color w:val="000000"/>
          <w:sz w:val="20"/>
          <w:szCs w:val="20"/>
        </w:rPr>
        <w:t>Contractor</w:t>
      </w:r>
      <w:r w:rsidRPr="00F03436">
        <w:rPr>
          <w:rFonts w:cs="Arial"/>
          <w:color w:val="000000"/>
          <w:sz w:val="20"/>
          <w:szCs w:val="20"/>
        </w:rPr>
        <w:t xml:space="preserve"> to enroll a Member and that Member’s </w:t>
      </w:r>
      <w:r w:rsidR="00960D11">
        <w:rPr>
          <w:rFonts w:cs="Arial"/>
          <w:color w:val="000000"/>
          <w:sz w:val="20"/>
          <w:szCs w:val="20"/>
        </w:rPr>
        <w:t>D</w:t>
      </w:r>
      <w:r w:rsidRPr="00F03436">
        <w:rPr>
          <w:rFonts w:cs="Arial"/>
          <w:color w:val="000000"/>
          <w:sz w:val="20"/>
          <w:szCs w:val="20"/>
        </w:rPr>
        <w:t>ependents into the Plan, to terminate enrollment, or to make changes to existing Member records.  The DPB is solely responsible for all enrollment/eligibility determinations.</w:t>
      </w:r>
    </w:p>
    <w:p w14:paraId="272320F9" w14:textId="712EA6CF" w:rsidR="001004F8"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Plan Year </w:t>
      </w:r>
      <w:r w:rsidRPr="00F03436">
        <w:rPr>
          <w:rFonts w:cs="Arial"/>
          <w:color w:val="000000"/>
          <w:sz w:val="20"/>
          <w:szCs w:val="20"/>
        </w:rPr>
        <w:t xml:space="preserve">– A twelve-month period, i.e., January 1 through December 31. The SHBP/SEHBP plan year for benefit purposes is a calendar year. Rate-setting also occurs on a calendar year basis. </w:t>
      </w:r>
    </w:p>
    <w:p w14:paraId="25C24A69" w14:textId="5295B4D8" w:rsidR="0003434E" w:rsidRDefault="0003434E" w:rsidP="00F76F13">
      <w:pPr>
        <w:autoSpaceDE w:val="0"/>
        <w:autoSpaceDN w:val="0"/>
        <w:adjustRightInd w:val="0"/>
        <w:jc w:val="both"/>
        <w:rPr>
          <w:rFonts w:cs="Arial"/>
          <w:color w:val="000000"/>
          <w:sz w:val="20"/>
          <w:szCs w:val="20"/>
        </w:rPr>
      </w:pPr>
      <w:r w:rsidRPr="0003434E">
        <w:rPr>
          <w:rFonts w:cs="Arial"/>
          <w:b/>
          <w:color w:val="000000"/>
          <w:sz w:val="20"/>
          <w:szCs w:val="20"/>
        </w:rPr>
        <w:t>Point Solution</w:t>
      </w:r>
      <w:r w:rsidR="00471765">
        <w:rPr>
          <w:rFonts w:cs="Arial"/>
          <w:b/>
          <w:color w:val="000000"/>
          <w:sz w:val="20"/>
          <w:szCs w:val="20"/>
        </w:rPr>
        <w:t xml:space="preserve"> </w:t>
      </w:r>
      <w:r w:rsidR="00471765" w:rsidRPr="00F03436">
        <w:rPr>
          <w:rFonts w:cs="Arial"/>
          <w:color w:val="000000"/>
          <w:sz w:val="20"/>
          <w:szCs w:val="20"/>
        </w:rPr>
        <w:t xml:space="preserve">– </w:t>
      </w:r>
      <w:r w:rsidR="00471765">
        <w:rPr>
          <w:rFonts w:cs="Arial"/>
          <w:color w:val="000000"/>
          <w:sz w:val="20"/>
          <w:szCs w:val="20"/>
        </w:rPr>
        <w:t>T</w:t>
      </w:r>
      <w:r>
        <w:rPr>
          <w:rFonts w:cs="Arial"/>
          <w:color w:val="000000"/>
          <w:sz w:val="20"/>
          <w:szCs w:val="20"/>
        </w:rPr>
        <w:t xml:space="preserve">ool to address specialized service, health needs or condition within an employer’s overall benefits program. </w:t>
      </w:r>
    </w:p>
    <w:p w14:paraId="646303FC" w14:textId="17CB0B9D" w:rsidR="005F2EB8" w:rsidRPr="00F03436" w:rsidRDefault="005F2EB8" w:rsidP="00F76F13">
      <w:pPr>
        <w:autoSpaceDE w:val="0"/>
        <w:autoSpaceDN w:val="0"/>
        <w:adjustRightInd w:val="0"/>
        <w:jc w:val="both"/>
        <w:rPr>
          <w:rFonts w:cs="Arial"/>
          <w:color w:val="000000"/>
          <w:sz w:val="20"/>
          <w:szCs w:val="20"/>
        </w:rPr>
      </w:pPr>
      <w:r w:rsidRPr="00D764C7">
        <w:rPr>
          <w:rFonts w:cs="Arial"/>
          <w:b/>
          <w:color w:val="000000"/>
          <w:sz w:val="20"/>
          <w:szCs w:val="20"/>
        </w:rPr>
        <w:t>Positive Transaction Reporting</w:t>
      </w:r>
      <w:r w:rsidR="00471765">
        <w:rPr>
          <w:rFonts w:cs="Arial"/>
          <w:b/>
          <w:color w:val="000000"/>
          <w:sz w:val="20"/>
          <w:szCs w:val="20"/>
        </w:rPr>
        <w:t xml:space="preserve"> </w:t>
      </w:r>
      <w:r w:rsidR="00471765" w:rsidRPr="00F03436">
        <w:rPr>
          <w:rFonts w:cs="Arial"/>
          <w:color w:val="000000"/>
          <w:sz w:val="20"/>
          <w:szCs w:val="20"/>
        </w:rPr>
        <w:t xml:space="preserve">– </w:t>
      </w:r>
      <w:r w:rsidR="00782BBA">
        <w:rPr>
          <w:rFonts w:cs="Arial"/>
          <w:color w:val="000000"/>
          <w:sz w:val="20"/>
          <w:szCs w:val="20"/>
        </w:rPr>
        <w:t>T</w:t>
      </w:r>
      <w:r w:rsidR="00D764C7" w:rsidRPr="00D764C7">
        <w:rPr>
          <w:rFonts w:cs="Arial"/>
          <w:color w:val="000000"/>
          <w:sz w:val="20"/>
          <w:szCs w:val="20"/>
        </w:rPr>
        <w:t>he process of reporting accepted enrollment transactions for Part D contracts. It involves details of rejected and accepted transactions processed by CMS for a specified time period</w:t>
      </w:r>
      <w:r w:rsidR="00D764C7">
        <w:rPr>
          <w:rFonts w:cs="Arial"/>
          <w:color w:val="000000"/>
          <w:sz w:val="20"/>
          <w:szCs w:val="20"/>
        </w:rPr>
        <w:t>.</w:t>
      </w:r>
    </w:p>
    <w:p w14:paraId="75394F44" w14:textId="3C395023" w:rsidR="005F2EB8" w:rsidRPr="00F03436" w:rsidRDefault="001004F8" w:rsidP="00F76F13">
      <w:pPr>
        <w:shd w:val="clear" w:color="auto" w:fill="FFFFFF"/>
        <w:spacing w:after="300"/>
        <w:jc w:val="both"/>
        <w:rPr>
          <w:rFonts w:cs="Arial"/>
          <w:sz w:val="20"/>
          <w:szCs w:val="20"/>
          <w:lang w:val="en"/>
        </w:rPr>
      </w:pPr>
      <w:r w:rsidRPr="00F03436">
        <w:rPr>
          <w:rFonts w:cs="Arial"/>
          <w:b/>
          <w:sz w:val="20"/>
          <w:szCs w:val="20"/>
        </w:rPr>
        <w:t xml:space="preserve">PPACA </w:t>
      </w:r>
      <w:r w:rsidR="00471765" w:rsidRPr="00F03436">
        <w:rPr>
          <w:rFonts w:cs="Arial"/>
          <w:color w:val="000000"/>
          <w:sz w:val="20"/>
          <w:szCs w:val="20"/>
        </w:rPr>
        <w:t xml:space="preserve">– </w:t>
      </w:r>
      <w:r w:rsidR="001657F0" w:rsidRPr="00F03436">
        <w:rPr>
          <w:rFonts w:cs="Arial"/>
          <w:sz w:val="20"/>
          <w:szCs w:val="20"/>
        </w:rPr>
        <w:t>Refers</w:t>
      </w:r>
      <w:r w:rsidRPr="00F03436">
        <w:rPr>
          <w:rFonts w:cs="Arial"/>
          <w:sz w:val="20"/>
          <w:szCs w:val="20"/>
        </w:rPr>
        <w:t xml:space="preserve"> to two separate pieces of legislation — the Patient Protection and Affordable Care Act (P.L. 111-148) and the Health Care and Education Reconciliation Act of 2010 (P.L. 111-152)</w:t>
      </w:r>
      <w:r w:rsidRPr="00F03436">
        <w:rPr>
          <w:rFonts w:cs="Arial"/>
          <w:sz w:val="20"/>
          <w:szCs w:val="20"/>
          <w:lang w:val="en"/>
        </w:rPr>
        <w:t>.</w:t>
      </w:r>
    </w:p>
    <w:p w14:paraId="72FECE1D"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Preferred Provider Organization (PPO) </w:t>
      </w:r>
      <w:r w:rsidRPr="00F03436">
        <w:rPr>
          <w:rFonts w:cs="Arial"/>
          <w:color w:val="000000"/>
          <w:sz w:val="20"/>
          <w:szCs w:val="20"/>
        </w:rPr>
        <w:t xml:space="preserve">–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 </w:t>
      </w:r>
    </w:p>
    <w:p w14:paraId="34361CE8" w14:textId="77777777" w:rsidR="001004F8" w:rsidRDefault="001004F8" w:rsidP="00F76F13">
      <w:pPr>
        <w:jc w:val="both"/>
        <w:rPr>
          <w:rFonts w:eastAsia="MS Mincho"/>
          <w:sz w:val="20"/>
          <w:szCs w:val="20"/>
        </w:rPr>
      </w:pPr>
      <w:r w:rsidRPr="00F03436">
        <w:rPr>
          <w:rFonts w:eastAsia="MS Mincho"/>
          <w:b/>
          <w:sz w:val="20"/>
          <w:szCs w:val="20"/>
        </w:rPr>
        <w:t xml:space="preserve">Premium </w:t>
      </w:r>
      <w:r w:rsidRPr="00F03436">
        <w:rPr>
          <w:rFonts w:eastAsia="MS Mincho"/>
          <w:sz w:val="20"/>
          <w:szCs w:val="20"/>
        </w:rPr>
        <w:t>–</w:t>
      </w:r>
      <w:r w:rsidRPr="00F03436">
        <w:rPr>
          <w:rFonts w:eastAsia="MS Mincho"/>
          <w:b/>
          <w:sz w:val="20"/>
          <w:szCs w:val="20"/>
        </w:rPr>
        <w:t xml:space="preserve"> </w:t>
      </w:r>
      <w:r w:rsidRPr="00F03436">
        <w:rPr>
          <w:rFonts w:eastAsia="MS Mincho"/>
          <w:sz w:val="20"/>
          <w:szCs w:val="20"/>
        </w:rPr>
        <w:t xml:space="preserve">The monthly fee that is paid to the </w:t>
      </w:r>
      <w:r>
        <w:rPr>
          <w:rFonts w:cs="Arial"/>
          <w:color w:val="000000"/>
          <w:sz w:val="20"/>
          <w:szCs w:val="20"/>
        </w:rPr>
        <w:t>Contractor</w:t>
      </w:r>
      <w:r w:rsidRPr="00F03436">
        <w:rPr>
          <w:color w:val="000000"/>
          <w:sz w:val="20"/>
          <w:szCs w:val="20"/>
        </w:rPr>
        <w:t xml:space="preserve"> to provide health coverage for the fully-insured plan options.</w:t>
      </w:r>
      <w:r w:rsidRPr="00F03436">
        <w:rPr>
          <w:rFonts w:eastAsia="MS Mincho"/>
          <w:sz w:val="20"/>
          <w:szCs w:val="20"/>
        </w:rPr>
        <w:t xml:space="preserve">  </w:t>
      </w:r>
    </w:p>
    <w:p w14:paraId="7F2DCC0E" w14:textId="5E27D7B7" w:rsidR="00F02E79" w:rsidRPr="00F02E79" w:rsidRDefault="00F02E79" w:rsidP="00F02E79">
      <w:pPr>
        <w:autoSpaceDE w:val="0"/>
        <w:autoSpaceDN w:val="0"/>
        <w:adjustRightInd w:val="0"/>
        <w:jc w:val="both"/>
        <w:rPr>
          <w:rFonts w:cs="Arial"/>
          <w:bCs/>
          <w:color w:val="000000"/>
          <w:sz w:val="20"/>
          <w:szCs w:val="20"/>
        </w:rPr>
      </w:pPr>
      <w:r>
        <w:rPr>
          <w:rFonts w:cs="Arial"/>
          <w:b/>
          <w:bCs/>
          <w:color w:val="000000"/>
          <w:sz w:val="20"/>
          <w:szCs w:val="20"/>
        </w:rPr>
        <w:t>Premium Refund</w:t>
      </w:r>
      <w:r w:rsidRPr="0046238D">
        <w:rPr>
          <w:rFonts w:cs="Arial"/>
          <w:b/>
          <w:bCs/>
          <w:color w:val="000000"/>
          <w:sz w:val="20"/>
          <w:szCs w:val="20"/>
        </w:rPr>
        <w:t xml:space="preserve"> Agreement</w:t>
      </w:r>
      <w:r w:rsidR="001A3392">
        <w:rPr>
          <w:rFonts w:cs="Arial"/>
          <w:b/>
          <w:bCs/>
          <w:color w:val="000000"/>
          <w:sz w:val="20"/>
          <w:szCs w:val="20"/>
        </w:rPr>
        <w:t xml:space="preserve"> (PRA)</w:t>
      </w:r>
      <w:r w:rsidRPr="0046238D">
        <w:rPr>
          <w:rFonts w:cs="Arial"/>
          <w:b/>
          <w:bCs/>
          <w:color w:val="000000"/>
          <w:sz w:val="20"/>
          <w:szCs w:val="20"/>
        </w:rPr>
        <w:t xml:space="preserve"> </w:t>
      </w:r>
      <w:r w:rsidRPr="0046238D">
        <w:rPr>
          <w:rFonts w:cs="Arial"/>
          <w:bCs/>
          <w:color w:val="000000"/>
          <w:sz w:val="20"/>
          <w:szCs w:val="20"/>
        </w:rPr>
        <w:t>–</w:t>
      </w:r>
      <w:r w:rsidRPr="0046238D">
        <w:rPr>
          <w:rFonts w:cs="Arial"/>
          <w:b/>
          <w:bCs/>
          <w:color w:val="000000"/>
          <w:sz w:val="20"/>
          <w:szCs w:val="20"/>
        </w:rPr>
        <w:t xml:space="preserve"> </w:t>
      </w:r>
      <w:r w:rsidRPr="0046238D">
        <w:rPr>
          <w:rFonts w:cs="Arial"/>
          <w:bCs/>
          <w:color w:val="000000"/>
          <w:sz w:val="20"/>
          <w:szCs w:val="20"/>
        </w:rPr>
        <w:t xml:space="preserve">A contractual financial agreement between the </w:t>
      </w:r>
      <w:r w:rsidRPr="0046238D">
        <w:rPr>
          <w:rFonts w:cs="Arial"/>
          <w:color w:val="000000"/>
          <w:sz w:val="20"/>
          <w:szCs w:val="20"/>
        </w:rPr>
        <w:t>Contractor</w:t>
      </w:r>
      <w:r w:rsidRPr="0046238D">
        <w:rPr>
          <w:rFonts w:cs="Arial"/>
          <w:bCs/>
          <w:color w:val="000000"/>
          <w:sz w:val="20"/>
          <w:szCs w:val="20"/>
        </w:rPr>
        <w:t xml:space="preserve"> and the SHBP/SEHBP which outlines the conditions under which financial gains realized through the Medicare Advantage program are </w:t>
      </w:r>
      <w:r>
        <w:rPr>
          <w:rFonts w:cs="Arial"/>
          <w:bCs/>
          <w:color w:val="000000"/>
          <w:sz w:val="20"/>
          <w:szCs w:val="20"/>
        </w:rPr>
        <w:t>retro</w:t>
      </w:r>
      <w:r w:rsidRPr="0046238D">
        <w:rPr>
          <w:rFonts w:cs="Arial"/>
          <w:bCs/>
          <w:color w:val="000000"/>
          <w:sz w:val="20"/>
          <w:szCs w:val="20"/>
        </w:rPr>
        <w:t xml:space="preserve">spectively shared </w:t>
      </w:r>
      <w:r>
        <w:rPr>
          <w:rFonts w:cs="Arial"/>
          <w:color w:val="000000"/>
          <w:sz w:val="20"/>
          <w:szCs w:val="20"/>
        </w:rPr>
        <w:t>with</w:t>
      </w:r>
      <w:r w:rsidRPr="0046238D">
        <w:rPr>
          <w:rFonts w:cs="Arial"/>
          <w:bCs/>
          <w:color w:val="000000"/>
          <w:sz w:val="20"/>
          <w:szCs w:val="20"/>
        </w:rPr>
        <w:t xml:space="preserve"> the SHBP/SEHBP</w:t>
      </w:r>
      <w:r>
        <w:rPr>
          <w:rFonts w:cs="Arial"/>
          <w:bCs/>
          <w:color w:val="000000"/>
          <w:sz w:val="20"/>
          <w:szCs w:val="20"/>
        </w:rPr>
        <w:t xml:space="preserve"> up to the amount of the premium paid in the corresponding Plan Year</w:t>
      </w:r>
      <w:r w:rsidRPr="0046238D">
        <w:rPr>
          <w:rFonts w:cs="Arial"/>
          <w:bCs/>
          <w:color w:val="000000"/>
          <w:sz w:val="20"/>
          <w:szCs w:val="20"/>
        </w:rPr>
        <w:t>.</w:t>
      </w:r>
    </w:p>
    <w:p w14:paraId="1AFFB930"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Primary Care Provider (PCP) </w:t>
      </w:r>
      <w:r w:rsidRPr="00F03436">
        <w:rPr>
          <w:rFonts w:cs="Arial"/>
          <w:color w:val="000000"/>
          <w:sz w:val="20"/>
          <w:szCs w:val="20"/>
        </w:rPr>
        <w:t xml:space="preserve">– Physician engaged in general practice, family practice, internal medicine or pediatrics who, in general, provides basic health services to and arranges specialized services for those Members. In accordance with the standards of the </w:t>
      </w:r>
      <w:r>
        <w:rPr>
          <w:rFonts w:cs="Arial"/>
          <w:color w:val="000000"/>
          <w:sz w:val="20"/>
          <w:szCs w:val="20"/>
        </w:rPr>
        <w:t>Contractor</w:t>
      </w:r>
      <w:r w:rsidRPr="00F03436">
        <w:rPr>
          <w:rFonts w:cs="Arial"/>
          <w:color w:val="000000"/>
          <w:sz w:val="20"/>
          <w:szCs w:val="20"/>
        </w:rPr>
        <w:t>, the term may also encompass nurse practitioners/clinical nurse specialists operating within the scope of their respective licenses.</w:t>
      </w:r>
    </w:p>
    <w:p w14:paraId="5F703629"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Prior Authorization </w:t>
      </w:r>
      <w:r w:rsidRPr="00F03436">
        <w:rPr>
          <w:rFonts w:cs="Arial"/>
          <w:color w:val="000000"/>
          <w:sz w:val="20"/>
          <w:szCs w:val="20"/>
        </w:rPr>
        <w:t xml:space="preserve">– The process of obtaining certification or authorization by completing a review of clinical appropriateness against pre-established criteria from the </w:t>
      </w:r>
      <w:r>
        <w:rPr>
          <w:rFonts w:cs="Arial"/>
          <w:color w:val="000000"/>
          <w:sz w:val="20"/>
          <w:szCs w:val="20"/>
        </w:rPr>
        <w:t>Contractor</w:t>
      </w:r>
      <w:r w:rsidRPr="00F03436">
        <w:rPr>
          <w:rFonts w:cs="Arial"/>
          <w:color w:val="000000"/>
          <w:sz w:val="20"/>
          <w:szCs w:val="20"/>
        </w:rPr>
        <w:t xml:space="preserve"> for specified services.  Failure to obtain proof of prior authorization can result in a financial penalty to the Member. </w:t>
      </w:r>
    </w:p>
    <w:p w14:paraId="6EDAA6EC" w14:textId="7D015795" w:rsidR="001004F8" w:rsidRPr="00F03436" w:rsidRDefault="001004F8" w:rsidP="00F76F13">
      <w:pPr>
        <w:jc w:val="both"/>
        <w:rPr>
          <w:rFonts w:cs="Arial"/>
          <w:color w:val="000000"/>
          <w:sz w:val="20"/>
          <w:szCs w:val="20"/>
        </w:rPr>
      </w:pPr>
      <w:r w:rsidRPr="00F03436">
        <w:rPr>
          <w:rFonts w:cs="Arial"/>
          <w:b/>
          <w:bCs/>
          <w:color w:val="000000"/>
          <w:sz w:val="20"/>
          <w:szCs w:val="20"/>
        </w:rPr>
        <w:t xml:space="preserve">Programs </w:t>
      </w:r>
      <w:r w:rsidRPr="00F03436">
        <w:rPr>
          <w:rFonts w:cs="Arial"/>
          <w:color w:val="000000"/>
          <w:sz w:val="20"/>
          <w:szCs w:val="20"/>
        </w:rPr>
        <w:t>– State Health Benefits Program (SHBP) and the School Employees’ Health Benefits Program</w:t>
      </w:r>
      <w:r w:rsidR="00E91856">
        <w:rPr>
          <w:rFonts w:cs="Arial"/>
          <w:color w:val="000000"/>
          <w:sz w:val="20"/>
          <w:szCs w:val="20"/>
        </w:rPr>
        <w:t xml:space="preserve"> (SEHBP)</w:t>
      </w:r>
      <w:r w:rsidRPr="00F03436">
        <w:rPr>
          <w:rFonts w:cs="Arial"/>
          <w:color w:val="000000"/>
          <w:sz w:val="20"/>
          <w:szCs w:val="20"/>
        </w:rPr>
        <w:t>.</w:t>
      </w:r>
    </w:p>
    <w:p w14:paraId="55429861" w14:textId="6B92DA35"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Protected Health Information (PHI) </w:t>
      </w:r>
      <w:r w:rsidRPr="00F03436">
        <w:rPr>
          <w:rFonts w:cs="Arial"/>
          <w:color w:val="000000"/>
          <w:sz w:val="20"/>
          <w:szCs w:val="20"/>
        </w:rPr>
        <w:t xml:space="preserve">– Any information that, if disclosed, would specifically identify an individual Member, including but not limited to a Member’s name, address, </w:t>
      </w:r>
      <w:r w:rsidR="00AC356F">
        <w:rPr>
          <w:rFonts w:cs="Arial"/>
          <w:color w:val="000000"/>
          <w:sz w:val="20"/>
          <w:szCs w:val="20"/>
        </w:rPr>
        <w:t>s</w:t>
      </w:r>
      <w:r w:rsidRPr="00F03436">
        <w:rPr>
          <w:rFonts w:cs="Arial"/>
          <w:color w:val="000000"/>
          <w:sz w:val="20"/>
          <w:szCs w:val="20"/>
        </w:rPr>
        <w:t xml:space="preserve">ocial </w:t>
      </w:r>
      <w:r w:rsidR="00AC356F">
        <w:rPr>
          <w:rFonts w:cs="Arial"/>
          <w:color w:val="000000"/>
          <w:sz w:val="20"/>
          <w:szCs w:val="20"/>
        </w:rPr>
        <w:t>s</w:t>
      </w:r>
      <w:r w:rsidRPr="00F03436">
        <w:rPr>
          <w:rFonts w:cs="Arial"/>
          <w:color w:val="000000"/>
          <w:sz w:val="20"/>
          <w:szCs w:val="20"/>
        </w:rPr>
        <w:t xml:space="preserve">ecurity number, Member identification number, and telephone number. </w:t>
      </w:r>
    </w:p>
    <w:p w14:paraId="76DCA9C3" w14:textId="45A25A54" w:rsidR="001004F8" w:rsidRPr="00F03436" w:rsidRDefault="001004F8" w:rsidP="00F76F13">
      <w:pPr>
        <w:jc w:val="both"/>
        <w:rPr>
          <w:rFonts w:cs="Arial"/>
          <w:color w:val="000000"/>
          <w:sz w:val="20"/>
          <w:szCs w:val="20"/>
        </w:rPr>
      </w:pPr>
      <w:r w:rsidRPr="00F03436">
        <w:rPr>
          <w:rFonts w:cs="Arial"/>
          <w:b/>
          <w:bCs/>
          <w:color w:val="000000"/>
          <w:sz w:val="20"/>
          <w:szCs w:val="20"/>
        </w:rPr>
        <w:lastRenderedPageBreak/>
        <w:t>Provider</w:t>
      </w:r>
      <w:r w:rsidR="00353437">
        <w:rPr>
          <w:rFonts w:cs="Arial"/>
          <w:b/>
          <w:bCs/>
          <w:color w:val="000000"/>
          <w:sz w:val="20"/>
          <w:szCs w:val="20"/>
        </w:rPr>
        <w:t>(s)</w:t>
      </w:r>
      <w:r w:rsidRPr="00F03436">
        <w:rPr>
          <w:rFonts w:cs="Arial"/>
          <w:b/>
          <w:bCs/>
          <w:color w:val="000000"/>
          <w:sz w:val="20"/>
          <w:szCs w:val="20"/>
        </w:rPr>
        <w:t xml:space="preserve"> </w:t>
      </w:r>
      <w:r w:rsidRPr="00F03436">
        <w:rPr>
          <w:rFonts w:cs="Arial"/>
          <w:color w:val="000000"/>
          <w:sz w:val="20"/>
          <w:szCs w:val="20"/>
        </w:rPr>
        <w:t>– A hospital, clinic, health care professional, or group of health care professionals who provide services to patients.</w:t>
      </w:r>
    </w:p>
    <w:p w14:paraId="0D5D264D" w14:textId="75791D68" w:rsidR="001004F8" w:rsidRPr="00F03436" w:rsidRDefault="001004F8" w:rsidP="00F76F13">
      <w:pPr>
        <w:jc w:val="both"/>
        <w:rPr>
          <w:rFonts w:cs="Arial"/>
          <w:bCs/>
          <w:color w:val="000000"/>
          <w:sz w:val="20"/>
          <w:szCs w:val="20"/>
        </w:rPr>
      </w:pPr>
      <w:r w:rsidRPr="00F03436">
        <w:rPr>
          <w:rFonts w:cs="Arial"/>
          <w:b/>
          <w:bCs/>
          <w:color w:val="000000"/>
          <w:sz w:val="20"/>
          <w:szCs w:val="20"/>
        </w:rPr>
        <w:t xml:space="preserve">Public Health Service Act, as amended (PHS Act) </w:t>
      </w:r>
      <w:r w:rsidRPr="00F03436">
        <w:rPr>
          <w:rFonts w:cs="Arial"/>
          <w:bCs/>
          <w:color w:val="000000"/>
          <w:sz w:val="20"/>
          <w:szCs w:val="20"/>
        </w:rPr>
        <w:t xml:space="preserve">– The Act that gave the </w:t>
      </w:r>
      <w:hyperlink r:id="rId59" w:tooltip="United States Public Health Service" w:history="1">
        <w:r w:rsidRPr="00F03436">
          <w:rPr>
            <w:rFonts w:cs="Arial"/>
            <w:bCs/>
            <w:color w:val="000000"/>
            <w:sz w:val="20"/>
            <w:szCs w:val="20"/>
          </w:rPr>
          <w:t>United States Public Health Service</w:t>
        </w:r>
      </w:hyperlink>
      <w:r w:rsidRPr="00F03436">
        <w:rPr>
          <w:rFonts w:cs="Arial"/>
          <w:bCs/>
          <w:color w:val="000000"/>
          <w:sz w:val="20"/>
          <w:szCs w:val="20"/>
        </w:rPr>
        <w:t xml:space="preserve"> responsibility for preventing the introduction, transmission and spread of communicable diseases from foreign countries into the United States.</w:t>
      </w:r>
    </w:p>
    <w:p w14:paraId="49930A79" w14:textId="5ECED79C" w:rsidR="001004F8" w:rsidRPr="00F03436" w:rsidRDefault="001004F8" w:rsidP="00F76F13">
      <w:pPr>
        <w:jc w:val="both"/>
        <w:rPr>
          <w:rFonts w:cs="Arial"/>
          <w:bCs/>
          <w:color w:val="000000"/>
          <w:sz w:val="20"/>
          <w:szCs w:val="20"/>
        </w:rPr>
      </w:pPr>
      <w:r w:rsidRPr="00F03436">
        <w:rPr>
          <w:rFonts w:cs="Arial"/>
          <w:b/>
          <w:bCs/>
          <w:color w:val="000000"/>
          <w:sz w:val="20"/>
          <w:szCs w:val="20"/>
        </w:rPr>
        <w:t>Pursue and Pay</w:t>
      </w:r>
      <w:r w:rsidRPr="00F03436">
        <w:rPr>
          <w:rFonts w:cs="Arial"/>
          <w:bCs/>
          <w:color w:val="000000"/>
          <w:sz w:val="20"/>
          <w:szCs w:val="20"/>
        </w:rPr>
        <w:t xml:space="preserve"> </w:t>
      </w:r>
      <w:ins w:id="3673" w:author="Ladnier, Michele" w:date="2026-02-19T15:03:00Z">
        <w:r w:rsidR="00DF4C10" w:rsidRPr="00F03436">
          <w:rPr>
            <w:rFonts w:cs="Arial"/>
            <w:color w:val="000000"/>
            <w:sz w:val="20"/>
            <w:szCs w:val="20"/>
          </w:rPr>
          <w:t>–</w:t>
        </w:r>
      </w:ins>
      <w:del w:id="3674" w:author="Ladnier, Michele" w:date="2026-02-19T15:03:00Z">
        <w:r w:rsidRPr="00F03436" w:rsidDel="00DF4C10">
          <w:rPr>
            <w:rFonts w:cs="Arial"/>
            <w:bCs/>
            <w:color w:val="000000"/>
            <w:sz w:val="20"/>
            <w:szCs w:val="20"/>
          </w:rPr>
          <w:delText>-</w:delText>
        </w:r>
      </w:del>
      <w:r w:rsidRPr="00F03436">
        <w:rPr>
          <w:rFonts w:cs="Arial"/>
          <w:bCs/>
          <w:color w:val="000000"/>
          <w:sz w:val="20"/>
          <w:szCs w:val="20"/>
        </w:rPr>
        <w:t xml:space="preserve"> </w:t>
      </w:r>
      <w:r w:rsidRPr="00F03436">
        <w:rPr>
          <w:rFonts w:cs="Arial"/>
          <w:color w:val="333333"/>
          <w:sz w:val="20"/>
          <w:szCs w:val="20"/>
          <w:shd w:val="clear" w:color="auto" w:fill="FFFFFF"/>
        </w:rPr>
        <w:t>A coordination of benefits approach designed to determine the primary and secondary liability before a claim is paid.</w:t>
      </w:r>
    </w:p>
    <w:p w14:paraId="2905AE22" w14:textId="7BCA10A5" w:rsidR="001004F8" w:rsidRDefault="001004F8" w:rsidP="00F76F13">
      <w:pPr>
        <w:spacing w:after="0" w:line="240" w:lineRule="auto"/>
        <w:jc w:val="both"/>
        <w:rPr>
          <w:color w:val="000000"/>
          <w:sz w:val="20"/>
        </w:rPr>
      </w:pPr>
      <w:r w:rsidRPr="00E145AA">
        <w:rPr>
          <w:b/>
          <w:color w:val="000000"/>
          <w:sz w:val="20"/>
        </w:rPr>
        <w:t xml:space="preserve">Residential Care </w:t>
      </w:r>
      <w:r w:rsidR="001657F0" w:rsidRPr="00E145AA">
        <w:rPr>
          <w:color w:val="000000"/>
          <w:sz w:val="20"/>
        </w:rPr>
        <w:t>– Treatment</w:t>
      </w:r>
      <w:r w:rsidRPr="00E145AA">
        <w:rPr>
          <w:color w:val="000000"/>
          <w:sz w:val="20"/>
        </w:rPr>
        <w:t xml:space="preserve"> centers where patients are housed and supervised around the clock while receiving treatment and observation.</w:t>
      </w:r>
    </w:p>
    <w:p w14:paraId="59F61096" w14:textId="77777777" w:rsidR="001004F8" w:rsidRPr="00E145AA" w:rsidRDefault="001004F8" w:rsidP="00F76F13">
      <w:pPr>
        <w:spacing w:after="0" w:line="240" w:lineRule="auto"/>
        <w:jc w:val="both"/>
        <w:rPr>
          <w:color w:val="000000"/>
          <w:sz w:val="20"/>
        </w:rPr>
      </w:pPr>
    </w:p>
    <w:p w14:paraId="4FE73A36" w14:textId="18FF543F" w:rsidR="001004F8" w:rsidRPr="00E145AA" w:rsidRDefault="001004F8" w:rsidP="00F76F13">
      <w:pPr>
        <w:spacing w:after="0" w:line="240" w:lineRule="auto"/>
        <w:jc w:val="both"/>
        <w:rPr>
          <w:color w:val="000000"/>
          <w:sz w:val="20"/>
        </w:rPr>
      </w:pPr>
      <w:r w:rsidRPr="00E145AA">
        <w:rPr>
          <w:b/>
          <w:color w:val="000000"/>
          <w:sz w:val="20"/>
        </w:rPr>
        <w:t>Retiree</w:t>
      </w:r>
      <w:r w:rsidR="007B510E">
        <w:rPr>
          <w:b/>
          <w:color w:val="000000"/>
          <w:sz w:val="20"/>
        </w:rPr>
        <w:t>(s)</w:t>
      </w:r>
      <w:r w:rsidRPr="00E145AA">
        <w:rPr>
          <w:b/>
          <w:color w:val="000000"/>
          <w:sz w:val="20"/>
        </w:rPr>
        <w:t xml:space="preserve"> </w:t>
      </w:r>
      <w:ins w:id="3675" w:author="Ladnier, Michele" w:date="2026-02-19T15:03:00Z">
        <w:r w:rsidR="00DF4C10" w:rsidRPr="00F03436">
          <w:rPr>
            <w:rFonts w:cs="Arial"/>
            <w:color w:val="000000"/>
            <w:sz w:val="20"/>
            <w:szCs w:val="20"/>
          </w:rPr>
          <w:t>–</w:t>
        </w:r>
      </w:ins>
      <w:del w:id="3676" w:author="Ladnier, Michele" w:date="2026-02-19T15:03:00Z">
        <w:r w:rsidR="00D354FC" w:rsidRPr="00E145AA" w:rsidDel="00DF4C10">
          <w:rPr>
            <w:color w:val="000000"/>
            <w:sz w:val="20"/>
          </w:rPr>
          <w:delText>-</w:delText>
        </w:r>
      </w:del>
      <w:r w:rsidR="00D354FC" w:rsidRPr="00E145AA">
        <w:rPr>
          <w:color w:val="000000"/>
          <w:sz w:val="20"/>
        </w:rPr>
        <w:t xml:space="preserve"> A</w:t>
      </w:r>
      <w:r w:rsidRPr="00E145AA">
        <w:rPr>
          <w:color w:val="000000"/>
          <w:sz w:val="20"/>
        </w:rPr>
        <w:t xml:space="preserve"> Member of the State or Local Employer group that is retired.  A Retiree could be an Early Retiree and not yet eligible to enroll in Medicare, a Medicare Retiree that is over 65 years of age enrolled in Medicare (with ability to enroll in either Self-Insured Medicare Supplement or Fully-Insured Medicare Advantage Plan).  Where relevant, the term Early Retiree is used to distinguish this subset of Retirees while the term Medicare Retiree is used to distinguish the subset of Retirees enrolled in the Self-Insured Medicare Supplement plans. The Medicare Advantage plans are not applicable to this Bid Solicitation.</w:t>
      </w:r>
    </w:p>
    <w:p w14:paraId="74B0FCC9" w14:textId="77777777" w:rsidR="001004F8" w:rsidRDefault="001004F8" w:rsidP="00F76F13">
      <w:pPr>
        <w:spacing w:after="0" w:line="240" w:lineRule="auto"/>
        <w:jc w:val="both"/>
        <w:rPr>
          <w:rFonts w:cstheme="minorHAnsi"/>
          <w:b/>
          <w:bCs/>
          <w:color w:val="000000"/>
          <w:sz w:val="20"/>
          <w:szCs w:val="20"/>
        </w:rPr>
      </w:pPr>
    </w:p>
    <w:p w14:paraId="44DE9CB0" w14:textId="2E0987F0" w:rsidR="001004F8" w:rsidRDefault="001004F8" w:rsidP="00F76F13">
      <w:pPr>
        <w:spacing w:after="0" w:line="240" w:lineRule="auto"/>
        <w:jc w:val="both"/>
        <w:rPr>
          <w:color w:val="000000"/>
          <w:sz w:val="20"/>
        </w:rPr>
      </w:pPr>
      <w:r w:rsidRPr="00E145AA">
        <w:rPr>
          <w:b/>
          <w:color w:val="000000"/>
          <w:sz w:val="20"/>
        </w:rPr>
        <w:t>Retiree Wellness Program</w:t>
      </w:r>
      <w:r w:rsidR="007E7AAC">
        <w:rPr>
          <w:b/>
          <w:color w:val="000000"/>
          <w:sz w:val="20"/>
        </w:rPr>
        <w:t xml:space="preserve"> (RWP)</w:t>
      </w:r>
      <w:r w:rsidRPr="00E145AA">
        <w:rPr>
          <w:color w:val="000000"/>
          <w:sz w:val="20"/>
        </w:rPr>
        <w:t xml:space="preserve"> – A Program offered to a small number of State Retirees. The program provides for early detection and intervention to address health risks, encourages the development of healthy lifestyles, provides reminders for tests and screenings, and offers guidance to those struggling with chronic disease. The retiree premium contribution is waived through participation.</w:t>
      </w:r>
    </w:p>
    <w:p w14:paraId="2289A55F" w14:textId="6F6F1FA9" w:rsidR="00025229" w:rsidRDefault="00025229" w:rsidP="00F76F13">
      <w:pPr>
        <w:spacing w:after="0" w:line="240" w:lineRule="auto"/>
        <w:jc w:val="both"/>
        <w:rPr>
          <w:color w:val="000000"/>
          <w:sz w:val="20"/>
        </w:rPr>
      </w:pPr>
    </w:p>
    <w:p w14:paraId="151E775B" w14:textId="3932D712" w:rsidR="00025229" w:rsidDel="00A66383" w:rsidRDefault="009C3423" w:rsidP="00F76F13">
      <w:pPr>
        <w:spacing w:after="0" w:line="240" w:lineRule="auto"/>
        <w:jc w:val="both"/>
        <w:rPr>
          <w:del w:id="3677" w:author="Maguire, Maria [TREAS]" w:date="2026-03-03T10:21:00Z" w16du:dateUtc="2026-03-03T15:21:00Z"/>
          <w:color w:val="000000"/>
          <w:sz w:val="20"/>
        </w:rPr>
      </w:pPr>
      <w:commentRangeStart w:id="3678"/>
      <w:del w:id="3679" w:author="Maguire, Maria [TREAS]" w:date="2026-03-03T10:21:00Z" w16du:dateUtc="2026-03-03T15:21:00Z">
        <w:r w:rsidRPr="009C3423" w:rsidDel="00A66383">
          <w:rPr>
            <w:rFonts w:eastAsia="Calibri" w:cstheme="minorHAnsi"/>
            <w:b/>
            <w:sz w:val="20"/>
            <w:szCs w:val="20"/>
          </w:rPr>
          <w:delText>Systems Network Architecture/</w:delText>
        </w:r>
        <w:r w:rsidRPr="009C3423" w:rsidDel="00A66383">
          <w:rPr>
            <w:b/>
          </w:rPr>
          <w:delText xml:space="preserve"> </w:delText>
        </w:r>
        <w:r w:rsidRPr="009C3423" w:rsidDel="00A66383">
          <w:rPr>
            <w:rFonts w:eastAsia="Calibri" w:cstheme="minorHAnsi"/>
            <w:b/>
            <w:sz w:val="20"/>
            <w:szCs w:val="20"/>
          </w:rPr>
          <w:delText>Synchronous Data Link Control</w:delText>
        </w:r>
        <w:r w:rsidRPr="002D667B" w:rsidDel="00A66383">
          <w:rPr>
            <w:rFonts w:eastAsia="Calibri" w:cstheme="minorHAnsi"/>
            <w:sz w:val="20"/>
            <w:szCs w:val="20"/>
          </w:rPr>
          <w:delText xml:space="preserve"> </w:delText>
        </w:r>
        <w:r w:rsidDel="00A66383">
          <w:rPr>
            <w:rFonts w:eastAsia="Calibri" w:cstheme="minorHAnsi"/>
            <w:sz w:val="20"/>
            <w:szCs w:val="20"/>
          </w:rPr>
          <w:delText>(</w:delText>
        </w:r>
        <w:r w:rsidR="00025229" w:rsidRPr="00025229" w:rsidDel="00A66383">
          <w:rPr>
            <w:b/>
            <w:color w:val="000000"/>
            <w:sz w:val="20"/>
          </w:rPr>
          <w:delText>SNA/SDLC</w:delText>
        </w:r>
        <w:r w:rsidDel="00A66383">
          <w:rPr>
            <w:b/>
            <w:color w:val="000000"/>
            <w:sz w:val="20"/>
          </w:rPr>
          <w:delText xml:space="preserve">) </w:delText>
        </w:r>
      </w:del>
      <w:ins w:id="3680" w:author="Ladnier, Michele" w:date="2026-02-19T15:03:00Z">
        <w:del w:id="3681" w:author="Maguire, Maria [TREAS]" w:date="2026-03-03T10:21:00Z" w16du:dateUtc="2026-03-03T15:21:00Z">
          <w:r w:rsidR="00DF4C10" w:rsidRPr="00F03436" w:rsidDel="00A66383">
            <w:rPr>
              <w:rFonts w:cs="Arial"/>
              <w:color w:val="000000"/>
              <w:sz w:val="20"/>
              <w:szCs w:val="20"/>
            </w:rPr>
            <w:delText>–</w:delText>
          </w:r>
        </w:del>
      </w:ins>
      <w:del w:id="3682" w:author="Maguire, Maria [TREAS]" w:date="2026-03-03T10:21:00Z" w16du:dateUtc="2026-03-03T15:21:00Z">
        <w:r w:rsidR="00025229" w:rsidDel="00A66383">
          <w:rPr>
            <w:color w:val="000000"/>
            <w:sz w:val="20"/>
          </w:rPr>
          <w:delText xml:space="preserve">- </w:delText>
        </w:r>
        <w:r w:rsidDel="00A66383">
          <w:rPr>
            <w:color w:val="000000"/>
            <w:sz w:val="20"/>
          </w:rPr>
          <w:delText>I</w:delText>
        </w:r>
        <w:r w:rsidR="00025229" w:rsidRPr="00025229" w:rsidDel="00A66383">
          <w:rPr>
            <w:color w:val="000000"/>
            <w:sz w:val="20"/>
          </w:rPr>
          <w:delText>s a data-link layer protocol developed in the 1970s by IBM for its Systems Network Architecture (SNA) networking environment. Synchronous Data Link Control (SDLC) is primarily used in wide area networks (WANs) that use leased lines to connect mainframe SNA hosts and remote terminals.</w:delText>
        </w:r>
        <w:commentRangeEnd w:id="3678"/>
        <w:r w:rsidR="00DF4C10" w:rsidDel="00A66383">
          <w:rPr>
            <w:rStyle w:val="CommentReference"/>
          </w:rPr>
          <w:commentReference w:id="3678"/>
        </w:r>
      </w:del>
    </w:p>
    <w:p w14:paraId="5BF8357D" w14:textId="466994E1" w:rsidR="008E54D1" w:rsidRDefault="008E54D1" w:rsidP="00F76F13">
      <w:pPr>
        <w:spacing w:after="0" w:line="240" w:lineRule="auto"/>
        <w:jc w:val="both"/>
        <w:rPr>
          <w:color w:val="000000"/>
          <w:sz w:val="20"/>
        </w:rPr>
      </w:pPr>
    </w:p>
    <w:p w14:paraId="782172E0" w14:textId="2499C179" w:rsidR="007D1293" w:rsidRDefault="008E54D1" w:rsidP="00E2608B">
      <w:pPr>
        <w:spacing w:after="0" w:line="240" w:lineRule="auto"/>
        <w:jc w:val="both"/>
        <w:rPr>
          <w:rFonts w:cs="Arial"/>
          <w:b/>
          <w:bCs/>
          <w:color w:val="000000"/>
          <w:sz w:val="20"/>
          <w:szCs w:val="20"/>
        </w:rPr>
      </w:pPr>
      <w:r w:rsidRPr="00D354FC">
        <w:rPr>
          <w:b/>
          <w:color w:val="000000"/>
          <w:sz w:val="20"/>
        </w:rPr>
        <w:t>Secure File Transfer Protocol (S</w:t>
      </w:r>
      <w:ins w:id="3683" w:author="Maguire, Maria [TREAS]" w:date="2026-03-03T11:07:00Z" w16du:dateUtc="2026-03-03T16:07:00Z">
        <w:r w:rsidR="00F71D4B">
          <w:rPr>
            <w:b/>
            <w:color w:val="000000"/>
            <w:sz w:val="20"/>
          </w:rPr>
          <w:t>F</w:t>
        </w:r>
      </w:ins>
      <w:r w:rsidRPr="00D354FC">
        <w:rPr>
          <w:b/>
          <w:color w:val="000000"/>
          <w:sz w:val="20"/>
        </w:rPr>
        <w:t>T</w:t>
      </w:r>
      <w:del w:id="3684" w:author="Maguire, Maria [TREAS]" w:date="2026-03-03T11:07:00Z" w16du:dateUtc="2026-03-03T16:07:00Z">
        <w:r w:rsidRPr="00D354FC" w:rsidDel="00F71D4B">
          <w:rPr>
            <w:b/>
            <w:color w:val="000000"/>
            <w:sz w:val="20"/>
          </w:rPr>
          <w:delText>F</w:delText>
        </w:r>
      </w:del>
      <w:r w:rsidRPr="00D354FC">
        <w:rPr>
          <w:b/>
          <w:color w:val="000000"/>
          <w:sz w:val="20"/>
        </w:rPr>
        <w:t>P)</w:t>
      </w:r>
      <w:r w:rsidR="00D354FC" w:rsidRPr="00D354FC">
        <w:rPr>
          <w:b/>
          <w:color w:val="000000"/>
          <w:sz w:val="20"/>
        </w:rPr>
        <w:t xml:space="preserve"> </w:t>
      </w:r>
      <w:ins w:id="3685" w:author="Ladnier, Michele" w:date="2026-02-19T15:03:00Z">
        <w:r w:rsidR="00DF4C10" w:rsidRPr="00F03436">
          <w:rPr>
            <w:rFonts w:cs="Arial"/>
            <w:color w:val="000000"/>
            <w:sz w:val="20"/>
            <w:szCs w:val="20"/>
          </w:rPr>
          <w:t>–</w:t>
        </w:r>
      </w:ins>
      <w:del w:id="3686" w:author="Ladnier, Michele" w:date="2026-02-19T15:03:00Z">
        <w:r w:rsidRPr="00D354FC" w:rsidDel="00DF4C10">
          <w:rPr>
            <w:b/>
            <w:color w:val="000000"/>
            <w:sz w:val="20"/>
          </w:rPr>
          <w:delText>-</w:delText>
        </w:r>
      </w:del>
      <w:r w:rsidRPr="008E54D1">
        <w:rPr>
          <w:color w:val="000000"/>
          <w:sz w:val="20"/>
        </w:rPr>
        <w:t xml:space="preserve"> </w:t>
      </w:r>
      <w:r w:rsidR="00D354FC">
        <w:rPr>
          <w:color w:val="000000"/>
          <w:sz w:val="20"/>
        </w:rPr>
        <w:t>I</w:t>
      </w:r>
      <w:r w:rsidRPr="008E54D1">
        <w:rPr>
          <w:color w:val="000000"/>
          <w:sz w:val="20"/>
        </w:rPr>
        <w:t xml:space="preserve">s a file transfer protocol that uses SSH encryption transfer files between systems securely. </w:t>
      </w:r>
    </w:p>
    <w:p w14:paraId="0152108A" w14:textId="77777777" w:rsidR="00E2608B" w:rsidRDefault="00E2608B" w:rsidP="00E2608B">
      <w:pPr>
        <w:spacing w:after="0" w:line="240" w:lineRule="auto"/>
        <w:jc w:val="both"/>
        <w:rPr>
          <w:rFonts w:cs="Arial"/>
          <w:b/>
          <w:bCs/>
          <w:color w:val="000000"/>
          <w:sz w:val="20"/>
          <w:szCs w:val="20"/>
        </w:rPr>
      </w:pPr>
    </w:p>
    <w:p w14:paraId="183FB2B6" w14:textId="10250AF1"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School Employees’ Health Benefits Program (SEHBP) </w:t>
      </w:r>
      <w:r w:rsidRPr="00F03436">
        <w:rPr>
          <w:rFonts w:cs="Arial"/>
          <w:color w:val="000000"/>
          <w:sz w:val="20"/>
          <w:szCs w:val="20"/>
        </w:rPr>
        <w:t xml:space="preserve">– The health benefits program established pursuant to </w:t>
      </w:r>
      <w:r w:rsidRPr="002B176C">
        <w:rPr>
          <w:rFonts w:cs="Arial"/>
          <w:color w:val="000000"/>
          <w:sz w:val="20"/>
          <w:szCs w:val="20"/>
        </w:rPr>
        <w:t xml:space="preserve">N.J.S.A. </w:t>
      </w:r>
      <w:r w:rsidRPr="00F03436">
        <w:rPr>
          <w:rFonts w:cs="Arial"/>
          <w:color w:val="000000"/>
          <w:sz w:val="20"/>
          <w:szCs w:val="20"/>
        </w:rPr>
        <w:t xml:space="preserve">52:14-17.46.1 </w:t>
      </w:r>
      <w:r w:rsidRPr="002B176C">
        <w:rPr>
          <w:rFonts w:cs="Arial"/>
          <w:color w:val="000000"/>
          <w:sz w:val="20"/>
          <w:szCs w:val="20"/>
          <w:u w:val="single"/>
        </w:rPr>
        <w:t>et seq</w:t>
      </w:r>
      <w:r w:rsidRPr="00F03436">
        <w:rPr>
          <w:rFonts w:cs="Arial"/>
          <w:color w:val="000000"/>
          <w:sz w:val="20"/>
          <w:szCs w:val="20"/>
        </w:rPr>
        <w:t xml:space="preserve">. </w:t>
      </w:r>
    </w:p>
    <w:p w14:paraId="5EB7BE44" w14:textId="17B05F58" w:rsidR="001004F8" w:rsidRPr="00846E8F" w:rsidRDefault="001004F8" w:rsidP="00F76F13">
      <w:pPr>
        <w:autoSpaceDE w:val="0"/>
        <w:autoSpaceDN w:val="0"/>
        <w:adjustRightInd w:val="0"/>
        <w:jc w:val="both"/>
        <w:rPr>
          <w:rFonts w:cstheme="minorHAnsi"/>
          <w:b/>
          <w:bCs/>
          <w:color w:val="000000"/>
          <w:sz w:val="20"/>
          <w:szCs w:val="20"/>
        </w:rPr>
      </w:pPr>
      <w:r w:rsidRPr="00846E8F">
        <w:rPr>
          <w:rFonts w:cstheme="minorHAnsi"/>
          <w:b/>
          <w:bCs/>
          <w:color w:val="000000"/>
          <w:sz w:val="20"/>
          <w:szCs w:val="20"/>
        </w:rPr>
        <w:t>STAR R</w:t>
      </w:r>
      <w:r w:rsidRPr="008C07C9">
        <w:rPr>
          <w:rFonts w:cstheme="minorHAnsi"/>
          <w:b/>
          <w:bCs/>
          <w:color w:val="000000"/>
          <w:sz w:val="20"/>
          <w:szCs w:val="20"/>
        </w:rPr>
        <w:t>atings</w:t>
      </w:r>
      <w:ins w:id="3687" w:author="Maguire, Maria [TREAS]" w:date="2026-03-03T10:59:00Z" w16du:dateUtc="2026-03-03T15:59:00Z">
        <w:r w:rsidR="006C2C69">
          <w:rPr>
            <w:rFonts w:cstheme="minorHAnsi"/>
            <w:b/>
            <w:bCs/>
            <w:color w:val="000000"/>
            <w:sz w:val="20"/>
            <w:szCs w:val="20"/>
          </w:rPr>
          <w:t xml:space="preserve"> (STAR)</w:t>
        </w:r>
      </w:ins>
      <w:r w:rsidRPr="008C07C9">
        <w:rPr>
          <w:rFonts w:cstheme="minorHAnsi"/>
          <w:b/>
          <w:bCs/>
          <w:color w:val="000000"/>
          <w:sz w:val="20"/>
          <w:szCs w:val="20"/>
        </w:rPr>
        <w:t xml:space="preserve"> </w:t>
      </w:r>
      <w:del w:id="3688" w:author="Maguire, Maria [TREAS]" w:date="2026-03-03T11:00:00Z" w16du:dateUtc="2026-03-03T16:00:00Z">
        <w:r w:rsidRPr="008C07C9" w:rsidDel="006C2C69">
          <w:rPr>
            <w:rFonts w:cstheme="minorHAnsi"/>
            <w:b/>
            <w:bCs/>
            <w:color w:val="000000"/>
            <w:sz w:val="20"/>
            <w:szCs w:val="20"/>
          </w:rPr>
          <w:delText>System</w:delText>
        </w:r>
      </w:del>
      <w:del w:id="3689" w:author="Ladnier, Michele" w:date="2026-02-19T14:32:00Z">
        <w:r w:rsidRPr="008C07C9" w:rsidDel="003170B1">
          <w:rPr>
            <w:rFonts w:cstheme="minorHAnsi"/>
            <w:b/>
            <w:bCs/>
            <w:color w:val="000000"/>
            <w:sz w:val="20"/>
            <w:szCs w:val="20"/>
          </w:rPr>
          <w:delText>-</w:delText>
        </w:r>
      </w:del>
      <w:r w:rsidRPr="008C07C9">
        <w:rPr>
          <w:rFonts w:cstheme="minorHAnsi"/>
          <w:b/>
          <w:bCs/>
          <w:color w:val="000000"/>
          <w:sz w:val="20"/>
          <w:szCs w:val="20"/>
        </w:rPr>
        <w:t xml:space="preserve"> </w:t>
      </w:r>
      <w:ins w:id="3690" w:author="Ladnier, Michele" w:date="2026-02-19T14:32:00Z">
        <w:r w:rsidR="003170B1" w:rsidRPr="00F03436">
          <w:rPr>
            <w:rFonts w:cs="Arial"/>
            <w:color w:val="000000"/>
            <w:sz w:val="20"/>
            <w:szCs w:val="20"/>
          </w:rPr>
          <w:t>–</w:t>
        </w:r>
        <w:r w:rsidR="003170B1">
          <w:rPr>
            <w:rFonts w:cs="Arial"/>
            <w:color w:val="000000"/>
            <w:sz w:val="20"/>
            <w:szCs w:val="20"/>
          </w:rPr>
          <w:t xml:space="preserve"> </w:t>
        </w:r>
      </w:ins>
      <w:ins w:id="3691" w:author="Maguire, Maria [TREAS]" w:date="2026-03-03T11:00:00Z" w16du:dateUtc="2026-03-03T16:00:00Z">
        <w:r w:rsidR="006C2C69">
          <w:rPr>
            <w:rFonts w:cs="Arial"/>
            <w:color w:val="000000"/>
            <w:sz w:val="20"/>
            <w:szCs w:val="20"/>
          </w:rPr>
          <w:t xml:space="preserve">The </w:t>
        </w:r>
      </w:ins>
      <w:ins w:id="3692" w:author="Maguire, Maria [TREAS]" w:date="2026-03-03T11:05:00Z" w16du:dateUtc="2026-03-03T16:05:00Z">
        <w:r w:rsidR="00F71D4B">
          <w:rPr>
            <w:rFonts w:cs="Arial"/>
            <w:color w:val="000000"/>
            <w:sz w:val="20"/>
            <w:szCs w:val="20"/>
          </w:rPr>
          <w:t>Star</w:t>
        </w:r>
      </w:ins>
      <w:ins w:id="3693" w:author="Maguire, Maria [TREAS]" w:date="2026-03-03T11:00:00Z" w16du:dateUtc="2026-03-03T16:00:00Z">
        <w:r w:rsidR="006C2C69">
          <w:rPr>
            <w:rFonts w:cs="Arial"/>
            <w:color w:val="000000"/>
            <w:sz w:val="20"/>
            <w:szCs w:val="20"/>
          </w:rPr>
          <w:t xml:space="preserve"> Rating system </w:t>
        </w:r>
      </w:ins>
      <w:del w:id="3694" w:author="Maguire, Maria [TREAS]" w:date="2026-03-03T11:00:00Z" w16du:dateUtc="2026-03-03T16:00:00Z">
        <w:r w:rsidRPr="00483763" w:rsidDel="006C2C69">
          <w:rPr>
            <w:rFonts w:cstheme="minorHAnsi"/>
            <w:color w:val="202124"/>
            <w:sz w:val="20"/>
            <w:szCs w:val="20"/>
            <w:shd w:val="clear" w:color="auto" w:fill="FFFFFF"/>
          </w:rPr>
          <w:delText xml:space="preserve">Program </w:delText>
        </w:r>
      </w:del>
      <w:r w:rsidRPr="008C07C9">
        <w:rPr>
          <w:rFonts w:cstheme="minorHAnsi"/>
          <w:color w:val="202124"/>
          <w:sz w:val="20"/>
          <w:szCs w:val="20"/>
          <w:shd w:val="clear" w:color="auto" w:fill="FFFFFF"/>
        </w:rPr>
        <w:t>that helps</w:t>
      </w:r>
      <w:r w:rsidRPr="00483763">
        <w:rPr>
          <w:rFonts w:cstheme="minorHAnsi"/>
          <w:color w:val="040C28"/>
          <w:sz w:val="20"/>
          <w:szCs w:val="20"/>
        </w:rPr>
        <w:t xml:space="preserve"> Medicare consumers compare the quality of Medicare health and drug plans being offered</w:t>
      </w:r>
      <w:r w:rsidRPr="00483763">
        <w:rPr>
          <w:rFonts w:cstheme="minorHAnsi"/>
          <w:color w:val="202124"/>
          <w:sz w:val="20"/>
          <w:szCs w:val="20"/>
          <w:shd w:val="clear" w:color="auto" w:fill="FFFFFF"/>
        </w:rPr>
        <w:t> so they are empowered to make the best health care decisions for them</w:t>
      </w:r>
    </w:p>
    <w:p w14:paraId="4A0B21DA"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State, Education, or Local (Government) (SEL) </w:t>
      </w:r>
      <w:r w:rsidRPr="00F03436">
        <w:rPr>
          <w:rFonts w:cs="Arial"/>
          <w:color w:val="000000"/>
          <w:sz w:val="20"/>
          <w:szCs w:val="20"/>
        </w:rPr>
        <w:t xml:space="preserve">– Employers that participate in the SHBP/SEHBP are categorized by the following types of </w:t>
      </w:r>
      <w:proofErr w:type="gramStart"/>
      <w:r w:rsidRPr="00F03436">
        <w:rPr>
          <w:rFonts w:cs="Arial"/>
          <w:color w:val="000000"/>
          <w:sz w:val="20"/>
          <w:szCs w:val="20"/>
        </w:rPr>
        <w:t>Employer</w:t>
      </w:r>
      <w:proofErr w:type="gramEnd"/>
      <w:r w:rsidRPr="00F03436">
        <w:rPr>
          <w:rFonts w:cs="Arial"/>
          <w:color w:val="000000"/>
          <w:sz w:val="20"/>
          <w:szCs w:val="20"/>
        </w:rPr>
        <w:t xml:space="preserve">: State, Education, or Local (Government) Employer. In DPB records, this information is found in the SEL TYPE field. State Employers include State agencies and State colleges and universities. Education Employers include Local Employers such as county colleges and boards of education. Examples of Local Government Employers include counties, municipalities, and authorities (including certain State authorities with independent purchasing </w:t>
      </w:r>
      <w:proofErr w:type="gramStart"/>
      <w:r w:rsidRPr="00F03436">
        <w:rPr>
          <w:rFonts w:cs="Arial"/>
          <w:color w:val="000000"/>
          <w:sz w:val="20"/>
          <w:szCs w:val="20"/>
        </w:rPr>
        <w:t>authority</w:t>
      </w:r>
      <w:proofErr w:type="gramEnd"/>
      <w:r w:rsidRPr="00F03436">
        <w:rPr>
          <w:rFonts w:cs="Arial"/>
          <w:color w:val="000000"/>
          <w:sz w:val="20"/>
          <w:szCs w:val="20"/>
        </w:rPr>
        <w:t xml:space="preserve"> that permits them to elect coverage other than that provided by the SHBP). State Employers are required to participate in the SHBP. Education and Local Government Employers must elect to participate in the SEHBP/SHBP. </w:t>
      </w:r>
    </w:p>
    <w:p w14:paraId="281E784C" w14:textId="3F176B02"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State Health Benefits Commission</w:t>
      </w:r>
      <w:r w:rsidR="007B510E">
        <w:rPr>
          <w:rFonts w:cs="Arial"/>
          <w:b/>
          <w:bCs/>
          <w:color w:val="000000"/>
          <w:sz w:val="20"/>
          <w:szCs w:val="20"/>
        </w:rPr>
        <w:t xml:space="preserve"> (SHBC)</w:t>
      </w:r>
      <w:r w:rsidRPr="00F03436">
        <w:rPr>
          <w:rFonts w:cs="Arial"/>
          <w:b/>
          <w:bCs/>
          <w:color w:val="000000"/>
          <w:sz w:val="20"/>
          <w:szCs w:val="20"/>
        </w:rPr>
        <w:t>/School Employees’ Health Benefits Commission</w:t>
      </w:r>
      <w:r w:rsidR="007B510E">
        <w:rPr>
          <w:rFonts w:cs="Arial"/>
          <w:b/>
          <w:bCs/>
          <w:color w:val="000000"/>
          <w:sz w:val="20"/>
          <w:szCs w:val="20"/>
        </w:rPr>
        <w:t xml:space="preserve"> (SEHBC) (</w:t>
      </w:r>
      <w:r w:rsidRPr="00F03436">
        <w:rPr>
          <w:rFonts w:cs="Arial"/>
          <w:b/>
          <w:bCs/>
          <w:color w:val="000000"/>
          <w:sz w:val="20"/>
          <w:szCs w:val="20"/>
        </w:rPr>
        <w:t xml:space="preserve">Commissions) </w:t>
      </w:r>
      <w:r w:rsidRPr="00F03436">
        <w:rPr>
          <w:rFonts w:cs="Arial"/>
          <w:color w:val="000000"/>
          <w:sz w:val="20"/>
          <w:szCs w:val="20"/>
        </w:rPr>
        <w:t xml:space="preserve">– The entities created by </w:t>
      </w:r>
      <w:r w:rsidRPr="002B176C">
        <w:rPr>
          <w:rFonts w:cs="Arial"/>
          <w:color w:val="000000"/>
          <w:sz w:val="20"/>
          <w:szCs w:val="20"/>
        </w:rPr>
        <w:t>N.J.S.A. 52:14-17.27 and N.J.S.A. 52:14-17.46.3 charged with overseeing the SHBP/SEHBP. The DPB administers the SHBP/SEHBP on behalf of the Commissions pursuant to N.J.S.A. 52:14</w:t>
      </w:r>
      <w:r w:rsidRPr="00F03436">
        <w:rPr>
          <w:rFonts w:cs="Arial"/>
          <w:color w:val="000000"/>
          <w:sz w:val="20"/>
          <w:szCs w:val="20"/>
        </w:rPr>
        <w:t xml:space="preserve">-17.25 and N.J.S.A. 52:14-17.46.1. </w:t>
      </w:r>
    </w:p>
    <w:p w14:paraId="33F9B5C1" w14:textId="2F93D2FC" w:rsidR="001004F8"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State Health Benefits Program (SHBP) </w:t>
      </w:r>
      <w:r w:rsidRPr="00F03436">
        <w:rPr>
          <w:rFonts w:cs="Arial"/>
          <w:color w:val="000000"/>
          <w:sz w:val="20"/>
          <w:szCs w:val="20"/>
        </w:rPr>
        <w:t xml:space="preserve">– The health benefits program established pursuant to </w:t>
      </w:r>
      <w:r w:rsidRPr="002B176C">
        <w:rPr>
          <w:rFonts w:cs="Arial"/>
          <w:color w:val="000000"/>
          <w:sz w:val="20"/>
          <w:szCs w:val="20"/>
        </w:rPr>
        <w:t>N.J.S.A.</w:t>
      </w:r>
      <w:r w:rsidRPr="00F03436">
        <w:rPr>
          <w:rFonts w:cs="Arial"/>
          <w:color w:val="000000"/>
          <w:sz w:val="20"/>
          <w:szCs w:val="20"/>
        </w:rPr>
        <w:t xml:space="preserve"> 52: 14-17.25 </w:t>
      </w:r>
      <w:r w:rsidRPr="002B176C">
        <w:rPr>
          <w:rFonts w:cs="Arial"/>
          <w:color w:val="000000"/>
          <w:sz w:val="20"/>
          <w:szCs w:val="20"/>
          <w:u w:val="single"/>
        </w:rPr>
        <w:t>et seq</w:t>
      </w:r>
      <w:r w:rsidRPr="00F03436">
        <w:rPr>
          <w:rFonts w:cs="Arial"/>
          <w:color w:val="000000"/>
          <w:sz w:val="20"/>
          <w:szCs w:val="20"/>
        </w:rPr>
        <w:t xml:space="preserve">. </w:t>
      </w:r>
    </w:p>
    <w:p w14:paraId="5511E417" w14:textId="12EC09B1" w:rsidR="00D60B59" w:rsidRDefault="00D60B59" w:rsidP="00F76F13">
      <w:pPr>
        <w:autoSpaceDE w:val="0"/>
        <w:autoSpaceDN w:val="0"/>
        <w:adjustRightInd w:val="0"/>
        <w:jc w:val="both"/>
        <w:rPr>
          <w:rFonts w:cs="Arial"/>
          <w:color w:val="000000"/>
          <w:sz w:val="20"/>
          <w:szCs w:val="20"/>
        </w:rPr>
      </w:pPr>
      <w:r w:rsidRPr="00D60B59">
        <w:rPr>
          <w:rFonts w:cs="Arial"/>
          <w:b/>
          <w:color w:val="000000"/>
          <w:sz w:val="20"/>
          <w:szCs w:val="20"/>
        </w:rPr>
        <w:t>State Holiday</w:t>
      </w:r>
      <w:r>
        <w:rPr>
          <w:rFonts w:cs="Arial"/>
          <w:color w:val="000000"/>
          <w:sz w:val="20"/>
          <w:szCs w:val="20"/>
        </w:rPr>
        <w:t xml:space="preserve"> - </w:t>
      </w:r>
      <w:r w:rsidR="00BD5BF1" w:rsidRPr="00BD5BF1">
        <w:rPr>
          <w:rFonts w:cs="Arial"/>
          <w:color w:val="000000"/>
          <w:sz w:val="20"/>
          <w:szCs w:val="20"/>
        </w:rPr>
        <w:t>Days recognized by New Jersey as State Holidays:</w:t>
      </w:r>
      <w:r w:rsidR="00BD5BF1">
        <w:rPr>
          <w:rFonts w:cs="Arial"/>
          <w:color w:val="000000"/>
          <w:sz w:val="20"/>
          <w:szCs w:val="20"/>
        </w:rPr>
        <w:t xml:space="preserve"> </w:t>
      </w:r>
      <w:hyperlink r:id="rId60" w:history="1">
        <w:r w:rsidR="00D12D9B" w:rsidRPr="00804431">
          <w:rPr>
            <w:rStyle w:val="Hyperlink"/>
          </w:rPr>
          <w:t>https://nj.gov/nj/about/facts/holidays.shtml</w:t>
        </w:r>
      </w:hyperlink>
      <w:r w:rsidR="00D12D9B">
        <w:t xml:space="preserve">. </w:t>
      </w:r>
    </w:p>
    <w:p w14:paraId="0CE74D52" w14:textId="4E72B5E6" w:rsidR="008E77E0" w:rsidRDefault="008E77E0" w:rsidP="00F76F13">
      <w:pPr>
        <w:autoSpaceDE w:val="0"/>
        <w:autoSpaceDN w:val="0"/>
        <w:adjustRightInd w:val="0"/>
        <w:jc w:val="both"/>
        <w:rPr>
          <w:rFonts w:cs="Arial"/>
          <w:color w:val="000000"/>
          <w:sz w:val="20"/>
          <w:szCs w:val="20"/>
        </w:rPr>
      </w:pPr>
      <w:r w:rsidRPr="008E77E0">
        <w:rPr>
          <w:rFonts w:eastAsia="Calibri" w:cstheme="minorHAnsi"/>
          <w:b/>
          <w:sz w:val="20"/>
          <w:szCs w:val="20"/>
        </w:rPr>
        <w:lastRenderedPageBreak/>
        <w:t>State of New Jersey Board of Medical Examiners</w:t>
      </w:r>
      <w:r w:rsidRPr="00F03436">
        <w:rPr>
          <w:rFonts w:eastAsia="Calibri" w:cstheme="minorHAnsi"/>
          <w:sz w:val="20"/>
          <w:szCs w:val="20"/>
        </w:rPr>
        <w:t xml:space="preserve"> </w:t>
      </w:r>
      <w:ins w:id="3695" w:author="Ladnier, Michele" w:date="2026-02-19T15:04:00Z">
        <w:r w:rsidR="00C21DB5" w:rsidRPr="00F03436">
          <w:rPr>
            <w:rFonts w:cs="Arial"/>
            <w:color w:val="000000"/>
            <w:sz w:val="20"/>
            <w:szCs w:val="20"/>
          </w:rPr>
          <w:t>–</w:t>
        </w:r>
      </w:ins>
      <w:del w:id="3696" w:author="Ladnier, Michele" w:date="2026-02-19T15:04:00Z">
        <w:r w:rsidDel="00C21DB5">
          <w:rPr>
            <w:rFonts w:eastAsia="Calibri" w:cstheme="minorHAnsi"/>
            <w:sz w:val="20"/>
            <w:szCs w:val="20"/>
          </w:rPr>
          <w:delText>-</w:delText>
        </w:r>
      </w:del>
      <w:r w:rsidRPr="008E77E0">
        <w:t xml:space="preserve"> </w:t>
      </w:r>
      <w:r w:rsidR="00471765">
        <w:rPr>
          <w:rFonts w:eastAsia="Calibri" w:cstheme="minorHAnsi"/>
          <w:sz w:val="20"/>
          <w:szCs w:val="20"/>
        </w:rPr>
        <w:t>R</w:t>
      </w:r>
      <w:r w:rsidRPr="008E77E0">
        <w:rPr>
          <w:rFonts w:eastAsia="Calibri" w:cstheme="minorHAnsi"/>
          <w:sz w:val="20"/>
          <w:szCs w:val="20"/>
        </w:rPr>
        <w:t>esponsible for protecting the public's health and safety by determining qualifications of applicants for licensure, establishing standards for practice, and disciplining licensees who do not adhere to those requirements.</w:t>
      </w:r>
    </w:p>
    <w:p w14:paraId="2E50FD2B" w14:textId="0E49E0D4" w:rsidR="005F6646" w:rsidRDefault="005F6646" w:rsidP="00F76F13">
      <w:pPr>
        <w:autoSpaceDE w:val="0"/>
        <w:autoSpaceDN w:val="0"/>
        <w:adjustRightInd w:val="0"/>
        <w:jc w:val="both"/>
        <w:rPr>
          <w:rFonts w:cs="Arial"/>
          <w:color w:val="000000"/>
          <w:sz w:val="20"/>
          <w:szCs w:val="20"/>
        </w:rPr>
      </w:pPr>
      <w:r w:rsidRPr="008E77E0">
        <w:rPr>
          <w:rFonts w:cs="Arial"/>
          <w:b/>
          <w:color w:val="000000"/>
          <w:sz w:val="20"/>
          <w:szCs w:val="20"/>
        </w:rPr>
        <w:t xml:space="preserve">Statement on Standards for Attestation Engagements </w:t>
      </w:r>
      <w:ins w:id="3697" w:author="Ladnier, Michele" w:date="2026-02-26T11:19:00Z">
        <w:r w:rsidR="00A55B7E">
          <w:rPr>
            <w:rFonts w:cs="Arial"/>
            <w:b/>
            <w:color w:val="000000"/>
            <w:sz w:val="20"/>
            <w:szCs w:val="20"/>
          </w:rPr>
          <w:t xml:space="preserve">(SSAE) </w:t>
        </w:r>
      </w:ins>
      <w:r w:rsidR="00F54BFC">
        <w:rPr>
          <w:rFonts w:cs="Arial"/>
          <w:b/>
          <w:color w:val="000000"/>
          <w:sz w:val="20"/>
          <w:szCs w:val="20"/>
        </w:rPr>
        <w:t>No. 1</w:t>
      </w:r>
      <w:ins w:id="3698" w:author="Ladnier, Michele" w:date="2026-02-26T11:20:00Z">
        <w:r w:rsidR="00A55B7E">
          <w:rPr>
            <w:rFonts w:cs="Arial"/>
            <w:b/>
            <w:color w:val="000000"/>
            <w:sz w:val="20"/>
            <w:szCs w:val="20"/>
          </w:rPr>
          <w:t>8</w:t>
        </w:r>
      </w:ins>
      <w:del w:id="3699" w:author="Ladnier, Michele" w:date="2026-02-26T11:20:00Z">
        <w:r w:rsidR="00F54BFC" w:rsidDel="00A55B7E">
          <w:rPr>
            <w:rFonts w:cs="Arial"/>
            <w:b/>
            <w:color w:val="000000"/>
            <w:sz w:val="20"/>
            <w:szCs w:val="20"/>
          </w:rPr>
          <w:delText>6</w:delText>
        </w:r>
      </w:del>
      <w:r w:rsidR="00F54BFC">
        <w:rPr>
          <w:rFonts w:cs="Arial"/>
          <w:b/>
          <w:color w:val="000000"/>
          <w:sz w:val="20"/>
          <w:szCs w:val="20"/>
        </w:rPr>
        <w:t xml:space="preserve"> </w:t>
      </w:r>
      <w:del w:id="3700" w:author="Ladnier, Michele" w:date="2026-02-26T11:19:00Z">
        <w:r w:rsidRPr="008E77E0" w:rsidDel="00A55B7E">
          <w:rPr>
            <w:rFonts w:cs="Arial"/>
            <w:b/>
            <w:color w:val="000000"/>
            <w:sz w:val="20"/>
            <w:szCs w:val="20"/>
          </w:rPr>
          <w:delText>(</w:delText>
        </w:r>
        <w:r w:rsidR="00F54BFC" w:rsidDel="00A55B7E">
          <w:rPr>
            <w:rFonts w:cs="Arial"/>
            <w:b/>
            <w:color w:val="000000"/>
            <w:sz w:val="20"/>
            <w:szCs w:val="20"/>
          </w:rPr>
          <w:delText xml:space="preserve">SSAE </w:delText>
        </w:r>
        <w:r w:rsidRPr="008E77E0" w:rsidDel="00A55B7E">
          <w:rPr>
            <w:rFonts w:cs="Arial"/>
            <w:b/>
            <w:color w:val="000000"/>
            <w:sz w:val="20"/>
            <w:szCs w:val="20"/>
          </w:rPr>
          <w:delText>No. 16)</w:delText>
        </w:r>
      </w:del>
      <w:r w:rsidR="00F54BFC">
        <w:rPr>
          <w:rFonts w:cs="Arial"/>
          <w:b/>
          <w:color w:val="000000"/>
          <w:sz w:val="20"/>
          <w:szCs w:val="20"/>
        </w:rPr>
        <w:t xml:space="preserve"> </w:t>
      </w:r>
      <w:ins w:id="3701" w:author="Ladnier, Michele" w:date="2026-02-19T15:04:00Z">
        <w:r w:rsidR="00C21DB5" w:rsidRPr="00F03436">
          <w:rPr>
            <w:rFonts w:cs="Arial"/>
            <w:color w:val="000000"/>
            <w:sz w:val="20"/>
            <w:szCs w:val="20"/>
          </w:rPr>
          <w:t>–</w:t>
        </w:r>
      </w:ins>
      <w:del w:id="3702" w:author="Ladnier, Michele" w:date="2026-02-19T15:04:00Z">
        <w:r w:rsidRPr="008E77E0" w:rsidDel="00C21DB5">
          <w:rPr>
            <w:rFonts w:cs="Arial"/>
            <w:b/>
            <w:color w:val="000000"/>
            <w:sz w:val="20"/>
            <w:szCs w:val="20"/>
          </w:rPr>
          <w:delText>-</w:delText>
        </w:r>
      </w:del>
      <w:r>
        <w:rPr>
          <w:rFonts w:cs="Arial"/>
          <w:color w:val="000000"/>
          <w:sz w:val="20"/>
          <w:szCs w:val="20"/>
        </w:rPr>
        <w:t xml:space="preserve"> </w:t>
      </w:r>
      <w:del w:id="3703" w:author="Ladnier, Michele" w:date="2026-02-19T15:04:00Z">
        <w:r w:rsidRPr="005F6646" w:rsidDel="00C21DB5">
          <w:rPr>
            <w:rFonts w:cs="Arial"/>
            <w:color w:val="000000"/>
            <w:sz w:val="20"/>
            <w:szCs w:val="20"/>
          </w:rPr>
          <w:delText xml:space="preserve"> </w:delText>
        </w:r>
      </w:del>
      <w:r w:rsidR="00F54BFC">
        <w:rPr>
          <w:rFonts w:cs="Arial"/>
          <w:color w:val="000000"/>
          <w:sz w:val="20"/>
          <w:szCs w:val="20"/>
        </w:rPr>
        <w:t>A</w:t>
      </w:r>
      <w:r w:rsidRPr="005F6646">
        <w:rPr>
          <w:rFonts w:cs="Arial"/>
          <w:color w:val="000000"/>
          <w:sz w:val="20"/>
          <w:szCs w:val="20"/>
        </w:rPr>
        <w:t xml:space="preserve">n auditing standard for service organizations, produced by the American Institute of Certified Public Accountants (AICPA) Auditing Standards Board, which supersedes Statement on Auditing Standards no. 70 (SAS 70) and </w:t>
      </w:r>
      <w:del w:id="3704" w:author="Ladnier, Michele" w:date="2026-02-26T11:19:00Z">
        <w:r w:rsidRPr="005F6646" w:rsidDel="00A55B7E">
          <w:rPr>
            <w:rFonts w:cs="Arial"/>
            <w:color w:val="000000"/>
            <w:sz w:val="20"/>
            <w:szCs w:val="20"/>
          </w:rPr>
          <w:delText>has be</w:delText>
        </w:r>
        <w:r w:rsidDel="00A55B7E">
          <w:rPr>
            <w:rFonts w:cs="Arial"/>
            <w:color w:val="000000"/>
            <w:sz w:val="20"/>
            <w:szCs w:val="20"/>
          </w:rPr>
          <w:delText xml:space="preserve">en superseded by </w:delText>
        </w:r>
      </w:del>
      <w:r>
        <w:rPr>
          <w:rFonts w:cs="Arial"/>
          <w:color w:val="000000"/>
          <w:sz w:val="20"/>
          <w:szCs w:val="20"/>
        </w:rPr>
        <w:t>SSAE No. 1</w:t>
      </w:r>
      <w:ins w:id="3705" w:author="Ladnier, Michele" w:date="2026-02-26T11:20:00Z">
        <w:r w:rsidR="00A55B7E">
          <w:rPr>
            <w:rFonts w:cs="Arial"/>
            <w:color w:val="000000"/>
            <w:sz w:val="20"/>
            <w:szCs w:val="20"/>
          </w:rPr>
          <w:t>6</w:t>
        </w:r>
      </w:ins>
      <w:del w:id="3706" w:author="Ladnier, Michele" w:date="2026-02-26T11:20:00Z">
        <w:r w:rsidDel="00A55B7E">
          <w:rPr>
            <w:rFonts w:cs="Arial"/>
            <w:color w:val="000000"/>
            <w:sz w:val="20"/>
            <w:szCs w:val="20"/>
          </w:rPr>
          <w:delText>8</w:delText>
        </w:r>
      </w:del>
      <w:r>
        <w:rPr>
          <w:rFonts w:cs="Arial"/>
          <w:color w:val="000000"/>
          <w:sz w:val="20"/>
          <w:szCs w:val="20"/>
        </w:rPr>
        <w:t>.</w:t>
      </w:r>
    </w:p>
    <w:p w14:paraId="515F26F8" w14:textId="0AF25E9A" w:rsidR="00E61BF0" w:rsidRPr="00F03436" w:rsidDel="00CF2E3F" w:rsidRDefault="00E61BF0" w:rsidP="00F76F13">
      <w:pPr>
        <w:autoSpaceDE w:val="0"/>
        <w:autoSpaceDN w:val="0"/>
        <w:adjustRightInd w:val="0"/>
        <w:jc w:val="both"/>
        <w:rPr>
          <w:del w:id="3707" w:author="Maguire, Maria [TREAS]" w:date="2026-03-03T10:22:00Z" w16du:dateUtc="2026-03-03T15:22:00Z"/>
          <w:rFonts w:cs="Arial"/>
          <w:color w:val="000000"/>
          <w:sz w:val="20"/>
          <w:szCs w:val="20"/>
        </w:rPr>
      </w:pPr>
      <w:commentRangeStart w:id="3708"/>
      <w:commentRangeStart w:id="3709"/>
      <w:del w:id="3710" w:author="Maguire, Maria [TREAS]" w:date="2026-03-03T10:22:00Z" w16du:dateUtc="2026-03-03T15:22:00Z">
        <w:r w:rsidRPr="00E61BF0" w:rsidDel="00CF2E3F">
          <w:rPr>
            <w:rFonts w:cs="Arial"/>
            <w:b/>
            <w:color w:val="000000"/>
            <w:sz w:val="20"/>
            <w:szCs w:val="20"/>
          </w:rPr>
          <w:delText>STAR-</w:delText>
        </w:r>
        <w:r w:rsidDel="00CF2E3F">
          <w:rPr>
            <w:rFonts w:cs="Arial"/>
            <w:color w:val="000000"/>
            <w:sz w:val="20"/>
            <w:szCs w:val="20"/>
          </w:rPr>
          <w:delText xml:space="preserve"> </w:delText>
        </w:r>
      </w:del>
      <w:ins w:id="3711" w:author="Ladnier, Michele" w:date="2026-02-19T14:32:00Z">
        <w:del w:id="3712" w:author="Maguire, Maria [TREAS]" w:date="2026-03-03T10:22:00Z" w16du:dateUtc="2026-03-03T15:22:00Z">
          <w:r w:rsidR="003170B1" w:rsidRPr="00F03436" w:rsidDel="00CF2E3F">
            <w:rPr>
              <w:rFonts w:cs="Arial"/>
              <w:color w:val="000000"/>
              <w:sz w:val="20"/>
              <w:szCs w:val="20"/>
            </w:rPr>
            <w:delText>–</w:delText>
          </w:r>
          <w:r w:rsidR="003170B1" w:rsidDel="00CF2E3F">
            <w:rPr>
              <w:rFonts w:cs="Arial"/>
              <w:color w:val="000000"/>
              <w:sz w:val="20"/>
              <w:szCs w:val="20"/>
            </w:rPr>
            <w:delText xml:space="preserve"> </w:delText>
          </w:r>
        </w:del>
      </w:ins>
      <w:del w:id="3713" w:author="Maguire, Maria [TREAS]" w:date="2026-03-03T10:22:00Z" w16du:dateUtc="2026-03-03T15:22:00Z">
        <w:r w:rsidRPr="00E61BF0" w:rsidDel="00CF2E3F">
          <w:rPr>
            <w:rFonts w:cs="Arial"/>
            <w:color w:val="000000"/>
            <w:sz w:val="20"/>
            <w:szCs w:val="20"/>
          </w:rPr>
          <w:delText>The Star Ratings system helps Medicare consumers compare the quality of Medicare health and drug plans being offered so they are empowered to make the best health care decisions for them.</w:delText>
        </w:r>
        <w:commentRangeEnd w:id="3708"/>
        <w:r w:rsidR="00B714D1" w:rsidDel="00CF2E3F">
          <w:rPr>
            <w:rStyle w:val="CommentReference"/>
          </w:rPr>
          <w:commentReference w:id="3708"/>
        </w:r>
      </w:del>
      <w:commentRangeEnd w:id="3709"/>
      <w:r w:rsidR="00CF2E3F">
        <w:rPr>
          <w:rStyle w:val="CommentReference"/>
        </w:rPr>
        <w:commentReference w:id="3709"/>
      </w:r>
    </w:p>
    <w:p w14:paraId="0DBE8528"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bCs/>
          <w:color w:val="000000"/>
          <w:sz w:val="20"/>
          <w:szCs w:val="20"/>
        </w:rPr>
        <w:t xml:space="preserve">Subscriber </w:t>
      </w:r>
      <w:r w:rsidRPr="00F03436">
        <w:rPr>
          <w:rFonts w:cs="Arial"/>
          <w:color w:val="000000"/>
          <w:sz w:val="20"/>
          <w:szCs w:val="20"/>
        </w:rPr>
        <w:t>– An Employee, Retiree, survivor, COBRA beneficiary or Chapter 375 Member who is the primary policy holder enrolled in the SHBP/SEHBP by the DPB.</w:t>
      </w:r>
    </w:p>
    <w:p w14:paraId="6107136A" w14:textId="77777777" w:rsidR="001004F8" w:rsidRPr="00F03436" w:rsidRDefault="001004F8" w:rsidP="00F76F13">
      <w:pPr>
        <w:autoSpaceDE w:val="0"/>
        <w:autoSpaceDN w:val="0"/>
        <w:adjustRightInd w:val="0"/>
        <w:jc w:val="both"/>
        <w:rPr>
          <w:rFonts w:cs="Arial"/>
          <w:color w:val="000000"/>
          <w:sz w:val="20"/>
          <w:szCs w:val="20"/>
        </w:rPr>
      </w:pPr>
      <w:r w:rsidRPr="00F03436">
        <w:rPr>
          <w:rFonts w:cs="Arial"/>
          <w:b/>
          <w:color w:val="000000"/>
          <w:sz w:val="20"/>
          <w:szCs w:val="20"/>
        </w:rPr>
        <w:t>Substance Use Disorder</w:t>
      </w:r>
      <w:r w:rsidRPr="00F03436">
        <w:rPr>
          <w:rFonts w:cs="Arial"/>
          <w:color w:val="000000"/>
          <w:sz w:val="20"/>
          <w:szCs w:val="20"/>
        </w:rPr>
        <w:t xml:space="preserve"> – A condition in which the use of one or more substances leads to a clinically significant impairment or distress.  </w:t>
      </w:r>
    </w:p>
    <w:p w14:paraId="6780B913" w14:textId="77777777" w:rsidR="001004F8" w:rsidRPr="00F03436" w:rsidRDefault="001004F8" w:rsidP="00F76F13">
      <w:pPr>
        <w:autoSpaceDE w:val="0"/>
        <w:autoSpaceDN w:val="0"/>
        <w:adjustRightInd w:val="0"/>
        <w:jc w:val="both"/>
        <w:rPr>
          <w:rFonts w:cs="Arial"/>
          <w:b/>
          <w:bCs/>
          <w:color w:val="000000"/>
          <w:sz w:val="20"/>
          <w:szCs w:val="20"/>
        </w:rPr>
      </w:pPr>
      <w:r w:rsidRPr="00F03436">
        <w:rPr>
          <w:rFonts w:cs="Arial"/>
          <w:b/>
          <w:bCs/>
          <w:color w:val="000000"/>
          <w:sz w:val="20"/>
          <w:szCs w:val="20"/>
        </w:rPr>
        <w:t xml:space="preserve">Summary of Benefits and Coverage (SBC) </w:t>
      </w:r>
      <w:r w:rsidRPr="00F03436">
        <w:rPr>
          <w:rFonts w:cs="Arial"/>
          <w:bCs/>
          <w:color w:val="000000"/>
          <w:sz w:val="20"/>
          <w:szCs w:val="20"/>
        </w:rPr>
        <w:t>– A simple and standardized comparison document required by the Patient Protection and Affordable Care Act (PPACA). All health plans are required to produce a Summary of Benefits and Coverage based on a uniform template and customized to reflect the plan’s unique terms.</w:t>
      </w:r>
    </w:p>
    <w:p w14:paraId="5048F980" w14:textId="77777777" w:rsidR="001004F8" w:rsidRDefault="001004F8" w:rsidP="00F76F13">
      <w:pPr>
        <w:jc w:val="both"/>
        <w:rPr>
          <w:ins w:id="3714" w:author="Maguire, Maria [TREAS]" w:date="2026-03-03T10:21:00Z" w16du:dateUtc="2026-03-03T15:21:00Z"/>
          <w:rFonts w:cs="Arial"/>
          <w:color w:val="000000"/>
          <w:sz w:val="20"/>
          <w:szCs w:val="20"/>
        </w:rPr>
      </w:pPr>
      <w:r w:rsidRPr="00F03436">
        <w:rPr>
          <w:rFonts w:cs="Arial"/>
          <w:b/>
          <w:bCs/>
          <w:color w:val="000000"/>
          <w:sz w:val="20"/>
          <w:szCs w:val="20"/>
        </w:rPr>
        <w:t xml:space="preserve">Summary Plan Description (SPD) </w:t>
      </w:r>
      <w:r w:rsidRPr="00F03436">
        <w:rPr>
          <w:rFonts w:cs="Arial"/>
          <w:color w:val="000000"/>
          <w:sz w:val="20"/>
          <w:szCs w:val="20"/>
        </w:rPr>
        <w:t>– Document which describes all of the plan details, limitations, exclusions and appeal processes relative to each of the medical plan options.</w:t>
      </w:r>
    </w:p>
    <w:p w14:paraId="1CFE1460" w14:textId="77777777" w:rsidR="00CF2E3F" w:rsidRDefault="00CF2E3F" w:rsidP="00CF2E3F">
      <w:pPr>
        <w:spacing w:after="0" w:line="240" w:lineRule="auto"/>
        <w:jc w:val="both"/>
        <w:rPr>
          <w:ins w:id="3715" w:author="Maguire, Maria [TREAS]" w:date="2026-03-03T10:21:00Z" w16du:dateUtc="2026-03-03T15:21:00Z"/>
          <w:color w:val="000000"/>
          <w:sz w:val="20"/>
        </w:rPr>
      </w:pPr>
      <w:ins w:id="3716" w:author="Maguire, Maria [TREAS]" w:date="2026-03-03T10:21:00Z" w16du:dateUtc="2026-03-03T15:21:00Z">
        <w:r w:rsidRPr="009C3423">
          <w:rPr>
            <w:rFonts w:eastAsia="Calibri" w:cstheme="minorHAnsi"/>
            <w:b/>
            <w:sz w:val="20"/>
            <w:szCs w:val="20"/>
          </w:rPr>
          <w:t>Systems Network Architecture/</w:t>
        </w:r>
        <w:r w:rsidRPr="009C3423">
          <w:rPr>
            <w:b/>
          </w:rPr>
          <w:t xml:space="preserve"> </w:t>
        </w:r>
        <w:r w:rsidRPr="009C3423">
          <w:rPr>
            <w:rFonts w:eastAsia="Calibri" w:cstheme="minorHAnsi"/>
            <w:b/>
            <w:sz w:val="20"/>
            <w:szCs w:val="20"/>
          </w:rPr>
          <w:t>Synchronous Data Link Control</w:t>
        </w:r>
        <w:r w:rsidRPr="002D667B">
          <w:rPr>
            <w:rFonts w:eastAsia="Calibri" w:cstheme="minorHAnsi"/>
            <w:sz w:val="20"/>
            <w:szCs w:val="20"/>
          </w:rPr>
          <w:t xml:space="preserve"> </w:t>
        </w:r>
        <w:r>
          <w:rPr>
            <w:rFonts w:eastAsia="Calibri" w:cstheme="minorHAnsi"/>
            <w:sz w:val="20"/>
            <w:szCs w:val="20"/>
          </w:rPr>
          <w:t>(</w:t>
        </w:r>
        <w:r w:rsidRPr="00025229">
          <w:rPr>
            <w:b/>
            <w:color w:val="000000"/>
            <w:sz w:val="20"/>
          </w:rPr>
          <w:t>SNA/SDLC</w:t>
        </w:r>
        <w:r>
          <w:rPr>
            <w:b/>
            <w:color w:val="000000"/>
            <w:sz w:val="20"/>
          </w:rPr>
          <w:t xml:space="preserve">) </w:t>
        </w:r>
        <w:r w:rsidRPr="00F03436">
          <w:rPr>
            <w:rFonts w:cs="Arial"/>
            <w:color w:val="000000"/>
            <w:sz w:val="20"/>
            <w:szCs w:val="20"/>
          </w:rPr>
          <w:t>–</w:t>
        </w:r>
        <w:r>
          <w:rPr>
            <w:color w:val="000000"/>
            <w:sz w:val="20"/>
          </w:rPr>
          <w:t xml:space="preserve"> I</w:t>
        </w:r>
        <w:r w:rsidRPr="00025229">
          <w:rPr>
            <w:color w:val="000000"/>
            <w:sz w:val="20"/>
          </w:rPr>
          <w:t>s a data-link layer protocol developed in the 1970s by IBM for its Systems Network Architecture (SNA) networking environment. Synchronous Data Link Control (SDLC) is primarily used in wide area networks (WANs) that use leased lines to connect mainframe SNA hosts and remote terminals.</w:t>
        </w:r>
      </w:ins>
    </w:p>
    <w:p w14:paraId="5825A6B0" w14:textId="77777777" w:rsidR="00CF2E3F" w:rsidRPr="00F03436" w:rsidRDefault="00CF2E3F" w:rsidP="00F76F13">
      <w:pPr>
        <w:jc w:val="both"/>
        <w:rPr>
          <w:rFonts w:cs="Arial"/>
          <w:color w:val="000000"/>
          <w:sz w:val="20"/>
          <w:szCs w:val="20"/>
        </w:rPr>
      </w:pPr>
    </w:p>
    <w:p w14:paraId="1A98770C" w14:textId="77777777" w:rsidR="001004F8" w:rsidRPr="00E145AA" w:rsidRDefault="001004F8" w:rsidP="00F76F13">
      <w:pPr>
        <w:spacing w:after="0" w:line="240" w:lineRule="auto"/>
        <w:jc w:val="both"/>
        <w:rPr>
          <w:color w:val="000000"/>
          <w:sz w:val="20"/>
        </w:rPr>
      </w:pPr>
      <w:r w:rsidRPr="00E145AA">
        <w:rPr>
          <w:b/>
          <w:color w:val="000000"/>
          <w:sz w:val="20"/>
        </w:rPr>
        <w:t>Targeted Outreach</w:t>
      </w:r>
      <w:r w:rsidRPr="00E145AA">
        <w:rPr>
          <w:color w:val="000000"/>
          <w:sz w:val="20"/>
        </w:rPr>
        <w:t xml:space="preserve"> – The use of technology to prioritize Member experience and engagement by targeting care coordination, after identifying gaps in patient care through data research, health assessments, medication adherence, etc.</w:t>
      </w:r>
    </w:p>
    <w:p w14:paraId="661BCF24" w14:textId="77777777" w:rsidR="001004F8" w:rsidRDefault="001004F8" w:rsidP="00F76F13">
      <w:pPr>
        <w:spacing w:after="0" w:line="240" w:lineRule="auto"/>
        <w:jc w:val="both"/>
        <w:rPr>
          <w:rFonts w:cstheme="minorHAnsi"/>
          <w:b/>
          <w:color w:val="000000"/>
          <w:sz w:val="20"/>
          <w:szCs w:val="20"/>
        </w:rPr>
      </w:pPr>
    </w:p>
    <w:p w14:paraId="53E6725E" w14:textId="77777777" w:rsidR="001004F8" w:rsidRDefault="001004F8" w:rsidP="00F76F13">
      <w:pPr>
        <w:spacing w:after="0" w:line="240" w:lineRule="auto"/>
        <w:jc w:val="both"/>
        <w:rPr>
          <w:color w:val="000000"/>
          <w:sz w:val="20"/>
        </w:rPr>
      </w:pPr>
      <w:r w:rsidRPr="00E145AA">
        <w:rPr>
          <w:b/>
          <w:color w:val="000000"/>
          <w:sz w:val="20"/>
        </w:rPr>
        <w:t>Telehealth</w:t>
      </w:r>
      <w:r w:rsidRPr="00E145AA">
        <w:rPr>
          <w:color w:val="000000"/>
          <w:sz w:val="20"/>
        </w:rPr>
        <w:t xml:space="preserve"> – The use of information and communications technologies, including telephones, remote patient monitoring devices, or other electronic means, to support clinical health care, </w:t>
      </w:r>
      <w:r>
        <w:rPr>
          <w:color w:val="000000"/>
          <w:sz w:val="20"/>
        </w:rPr>
        <w:t>P</w:t>
      </w:r>
      <w:r w:rsidRPr="00E145AA">
        <w:rPr>
          <w:color w:val="000000"/>
          <w:sz w:val="20"/>
        </w:rPr>
        <w:t>rovider consultation, patient and professional health-related education, public health, health administration, and other services.</w:t>
      </w:r>
    </w:p>
    <w:p w14:paraId="4ABE5544" w14:textId="77777777" w:rsidR="001004F8" w:rsidRPr="00E145AA" w:rsidRDefault="001004F8" w:rsidP="00F76F13">
      <w:pPr>
        <w:spacing w:after="0" w:line="240" w:lineRule="auto"/>
        <w:jc w:val="both"/>
        <w:rPr>
          <w:color w:val="000000"/>
          <w:sz w:val="20"/>
        </w:rPr>
      </w:pPr>
    </w:p>
    <w:p w14:paraId="7F27EE67" w14:textId="583262B0" w:rsidR="001004F8" w:rsidRDefault="001004F8" w:rsidP="005C43AF">
      <w:pPr>
        <w:spacing w:after="0" w:line="240" w:lineRule="auto"/>
        <w:jc w:val="both"/>
        <w:rPr>
          <w:sz w:val="20"/>
        </w:rPr>
      </w:pPr>
      <w:r w:rsidRPr="00E145AA">
        <w:rPr>
          <w:b/>
          <w:color w:val="000000"/>
          <w:sz w:val="20"/>
        </w:rPr>
        <w:t>Telemedicine</w:t>
      </w:r>
      <w:r w:rsidRPr="00E145AA">
        <w:rPr>
          <w:color w:val="000000"/>
          <w:sz w:val="20"/>
        </w:rPr>
        <w:t xml:space="preserve"> –</w:t>
      </w:r>
      <w:r w:rsidRPr="00E145AA">
        <w:rPr>
          <w:sz w:val="20"/>
        </w:rPr>
        <w:t xml:space="preserve"> The delivery of a health care service using electronic communications, information technology, or other electronic or technological means to bridge the gap between a health care </w:t>
      </w:r>
      <w:r>
        <w:rPr>
          <w:sz w:val="20"/>
        </w:rPr>
        <w:t>P</w:t>
      </w:r>
      <w:r w:rsidRPr="00E145AA">
        <w:rPr>
          <w:sz w:val="20"/>
        </w:rPr>
        <w:t xml:space="preserve">rovider who is located at a distant site and a patient who is located at an originating site, either with or without the assistance of an intervening health care </w:t>
      </w:r>
      <w:r>
        <w:rPr>
          <w:sz w:val="20"/>
        </w:rPr>
        <w:t>P</w:t>
      </w:r>
      <w:r w:rsidRPr="00E145AA">
        <w:rPr>
          <w:sz w:val="20"/>
        </w:rPr>
        <w:t xml:space="preserve">rovider, and in accordance with the provisions of P.L. 2017, c. 117 (N.J.S.A. 45:1-61 </w:t>
      </w:r>
      <w:r w:rsidRPr="002B176C">
        <w:rPr>
          <w:sz w:val="20"/>
          <w:u w:val="single"/>
        </w:rPr>
        <w:t>et seq</w:t>
      </w:r>
      <w:r w:rsidRPr="00E145AA">
        <w:rPr>
          <w:sz w:val="20"/>
        </w:rPr>
        <w:t>.). “Telemedicine” does not include the use, in isolation, of audio-only telephone conversation, electronic mail, instant messaging, phone text, or facsimile transmission.</w:t>
      </w:r>
    </w:p>
    <w:p w14:paraId="2000D49A" w14:textId="77777777" w:rsidR="005C43AF" w:rsidRDefault="005C43AF" w:rsidP="005C43AF">
      <w:pPr>
        <w:spacing w:after="0" w:line="240" w:lineRule="auto"/>
        <w:jc w:val="both"/>
        <w:rPr>
          <w:rFonts w:cs="Arial"/>
          <w:b/>
          <w:color w:val="000000"/>
          <w:sz w:val="20"/>
          <w:szCs w:val="20"/>
        </w:rPr>
      </w:pPr>
    </w:p>
    <w:p w14:paraId="39F1E8C5" w14:textId="11FE6E93" w:rsidR="001004F8" w:rsidRPr="00F03436" w:rsidRDefault="001004F8" w:rsidP="00F76F13">
      <w:pPr>
        <w:jc w:val="both"/>
        <w:rPr>
          <w:rFonts w:cs="Arial"/>
          <w:color w:val="000000"/>
          <w:sz w:val="20"/>
          <w:szCs w:val="20"/>
        </w:rPr>
      </w:pPr>
      <w:r w:rsidRPr="00F03436">
        <w:rPr>
          <w:rFonts w:cs="Arial"/>
          <w:b/>
          <w:color w:val="000000"/>
          <w:sz w:val="20"/>
          <w:szCs w:val="20"/>
        </w:rPr>
        <w:t>Tricare</w:t>
      </w:r>
      <w:r w:rsidRPr="00F03436">
        <w:rPr>
          <w:rFonts w:cs="Arial"/>
          <w:color w:val="000000"/>
          <w:sz w:val="20"/>
          <w:szCs w:val="20"/>
        </w:rPr>
        <w:t xml:space="preserve"> – A health care program of the United States Department of Defense Military Health System which provides civilian health benefits for U.S Armed Forces military personnel, military retirees, and their </w:t>
      </w:r>
      <w:r w:rsidR="00960D11">
        <w:rPr>
          <w:rFonts w:cs="Arial"/>
          <w:color w:val="000000"/>
          <w:sz w:val="20"/>
          <w:szCs w:val="20"/>
        </w:rPr>
        <w:t>D</w:t>
      </w:r>
      <w:r w:rsidRPr="00F03436">
        <w:rPr>
          <w:rFonts w:cs="Arial"/>
          <w:color w:val="000000"/>
          <w:sz w:val="20"/>
          <w:szCs w:val="20"/>
        </w:rPr>
        <w:t>ependents, including some members of the Reserve Component, which is considered the civilian care component of the Military Health System, although historically it also includes health care delivered in the military medical treatment facilities.</w:t>
      </w:r>
    </w:p>
    <w:p w14:paraId="142D2511" w14:textId="08690F15" w:rsidR="00737D89" w:rsidRDefault="000270EF" w:rsidP="00F76F13">
      <w:pPr>
        <w:autoSpaceDE w:val="0"/>
        <w:autoSpaceDN w:val="0"/>
        <w:adjustRightInd w:val="0"/>
        <w:jc w:val="both"/>
        <w:rPr>
          <w:rFonts w:eastAsia="Calibri" w:cstheme="minorHAnsi"/>
          <w:sz w:val="20"/>
          <w:szCs w:val="20"/>
        </w:rPr>
      </w:pPr>
      <w:r w:rsidRPr="000270EF">
        <w:rPr>
          <w:rFonts w:eastAsia="Calibri" w:cstheme="minorHAnsi"/>
          <w:b/>
          <w:sz w:val="20"/>
          <w:szCs w:val="20"/>
        </w:rPr>
        <w:t>U.S. Secretary of Health and Human Services</w:t>
      </w:r>
      <w:r w:rsidRPr="00F03436">
        <w:rPr>
          <w:rFonts w:eastAsia="Calibri" w:cstheme="minorHAnsi"/>
          <w:sz w:val="20"/>
          <w:szCs w:val="20"/>
        </w:rPr>
        <w:t xml:space="preserve"> </w:t>
      </w:r>
      <w:ins w:id="3717" w:author="Ladnier, Michele" w:date="2026-02-19T15:05:00Z">
        <w:r w:rsidR="00C21DB5" w:rsidRPr="00F03436">
          <w:rPr>
            <w:rFonts w:cs="Arial"/>
            <w:color w:val="000000"/>
            <w:sz w:val="20"/>
            <w:szCs w:val="20"/>
          </w:rPr>
          <w:t>–</w:t>
        </w:r>
      </w:ins>
      <w:del w:id="3718" w:author="Ladnier, Michele" w:date="2026-02-19T15:05:00Z">
        <w:r w:rsidDel="00C21DB5">
          <w:rPr>
            <w:rFonts w:eastAsia="Calibri" w:cstheme="minorHAnsi"/>
            <w:sz w:val="20"/>
            <w:szCs w:val="20"/>
          </w:rPr>
          <w:delText>-</w:delText>
        </w:r>
      </w:del>
      <w:r w:rsidRPr="000270EF">
        <w:rPr>
          <w:rFonts w:eastAsia="Calibri" w:cstheme="minorHAnsi"/>
          <w:sz w:val="20"/>
          <w:szCs w:val="20"/>
        </w:rPr>
        <w:t xml:space="preserve"> </w:t>
      </w:r>
      <w:r w:rsidR="0096633D">
        <w:rPr>
          <w:rFonts w:eastAsia="Calibri" w:cstheme="minorHAnsi"/>
          <w:sz w:val="20"/>
          <w:szCs w:val="20"/>
        </w:rPr>
        <w:t>H</w:t>
      </w:r>
      <w:r w:rsidRPr="000270EF">
        <w:rPr>
          <w:rFonts w:eastAsia="Calibri" w:cstheme="minorHAnsi"/>
          <w:sz w:val="20"/>
          <w:szCs w:val="20"/>
        </w:rPr>
        <w:t>ead of the United States Department of Health and Human Services, and serves as the principal advisor to the president of the United States on all health matters</w:t>
      </w:r>
      <w:r w:rsidR="00CB43D0">
        <w:rPr>
          <w:rFonts w:eastAsia="Calibri" w:cstheme="minorHAnsi"/>
          <w:sz w:val="20"/>
          <w:szCs w:val="20"/>
        </w:rPr>
        <w:t>.</w:t>
      </w:r>
    </w:p>
    <w:p w14:paraId="7A64A369" w14:textId="202051CE" w:rsidR="00F108A3" w:rsidRDefault="00737D89" w:rsidP="00F76F13">
      <w:pPr>
        <w:autoSpaceDE w:val="0"/>
        <w:autoSpaceDN w:val="0"/>
        <w:adjustRightInd w:val="0"/>
        <w:jc w:val="both"/>
        <w:rPr>
          <w:rFonts w:eastAsia="MS Mincho" w:cstheme="minorHAnsi"/>
          <w:sz w:val="20"/>
          <w:szCs w:val="20"/>
        </w:rPr>
      </w:pPr>
      <w:r>
        <w:rPr>
          <w:rFonts w:eastAsia="MS Mincho" w:cstheme="minorHAnsi"/>
          <w:b/>
          <w:sz w:val="20"/>
          <w:szCs w:val="20"/>
        </w:rPr>
        <w:t>Value Based Programs</w:t>
      </w:r>
      <w:r w:rsidR="0096633D">
        <w:rPr>
          <w:rFonts w:eastAsia="MS Mincho" w:cstheme="minorHAnsi"/>
          <w:b/>
          <w:sz w:val="20"/>
          <w:szCs w:val="20"/>
        </w:rPr>
        <w:t xml:space="preserve"> </w:t>
      </w:r>
      <w:r w:rsidR="0096633D" w:rsidRPr="00F03436">
        <w:rPr>
          <w:rFonts w:cs="Arial"/>
          <w:color w:val="000000"/>
          <w:sz w:val="20"/>
          <w:szCs w:val="20"/>
        </w:rPr>
        <w:t xml:space="preserve">– </w:t>
      </w:r>
      <w:del w:id="3719" w:author="Ladnier, Michele" w:date="2026-02-19T14:34:00Z">
        <w:r w:rsidR="0096633D" w:rsidDel="00B714D1">
          <w:rPr>
            <w:rFonts w:eastAsia="MS Mincho" w:cstheme="minorHAnsi"/>
            <w:b/>
            <w:sz w:val="20"/>
            <w:szCs w:val="20"/>
          </w:rPr>
          <w:delText xml:space="preserve"> </w:delText>
        </w:r>
      </w:del>
      <w:r w:rsidR="0096633D">
        <w:rPr>
          <w:rFonts w:eastAsia="MS Mincho" w:cstheme="minorHAnsi"/>
          <w:sz w:val="20"/>
          <w:szCs w:val="20"/>
        </w:rPr>
        <w:t>R</w:t>
      </w:r>
      <w:r w:rsidRPr="00737D89">
        <w:rPr>
          <w:rFonts w:eastAsia="MS Mincho" w:cstheme="minorHAnsi"/>
          <w:sz w:val="20"/>
          <w:szCs w:val="20"/>
        </w:rPr>
        <w:t xml:space="preserve">eward health care </w:t>
      </w:r>
      <w:r w:rsidR="00353437">
        <w:rPr>
          <w:rFonts w:eastAsia="MS Mincho" w:cstheme="minorHAnsi"/>
          <w:sz w:val="20"/>
          <w:szCs w:val="20"/>
        </w:rPr>
        <w:t>P</w:t>
      </w:r>
      <w:r w:rsidRPr="00737D89">
        <w:rPr>
          <w:rFonts w:eastAsia="MS Mincho" w:cstheme="minorHAnsi"/>
          <w:sz w:val="20"/>
          <w:szCs w:val="20"/>
        </w:rPr>
        <w:t>roviders with incentive payments for the quality of care they give to people with Medicare</w:t>
      </w:r>
      <w:r w:rsidR="00CB43D0">
        <w:rPr>
          <w:rFonts w:eastAsia="MS Mincho" w:cstheme="minorHAnsi"/>
          <w:sz w:val="20"/>
          <w:szCs w:val="20"/>
        </w:rPr>
        <w:t>.</w:t>
      </w:r>
    </w:p>
    <w:p w14:paraId="5372C699" w14:textId="630D7308" w:rsidR="00E317E9" w:rsidRDefault="00F108A3" w:rsidP="00F76F13">
      <w:pPr>
        <w:autoSpaceDE w:val="0"/>
        <w:autoSpaceDN w:val="0"/>
        <w:adjustRightInd w:val="0"/>
        <w:jc w:val="both"/>
      </w:pPr>
      <w:r w:rsidRPr="00F108A3">
        <w:rPr>
          <w:rFonts w:eastAsia="Aptos" w:cstheme="minorHAnsi"/>
          <w:b/>
          <w:sz w:val="20"/>
          <w:szCs w:val="20"/>
        </w:rPr>
        <w:lastRenderedPageBreak/>
        <w:t>Web Content Accessibility Guidelines (WCAG) 2.0 Level AA</w:t>
      </w:r>
      <w:ins w:id="3720" w:author="Ladnier, Michele" w:date="2026-02-19T15:05:00Z">
        <w:r w:rsidR="00C21DB5">
          <w:rPr>
            <w:rFonts w:eastAsia="Aptos" w:cstheme="minorHAnsi"/>
            <w:b/>
            <w:sz w:val="20"/>
            <w:szCs w:val="20"/>
          </w:rPr>
          <w:t xml:space="preserve"> </w:t>
        </w:r>
        <w:r w:rsidR="00C21DB5" w:rsidRPr="00F03436">
          <w:rPr>
            <w:rFonts w:cs="Arial"/>
            <w:color w:val="000000"/>
            <w:sz w:val="20"/>
            <w:szCs w:val="20"/>
          </w:rPr>
          <w:t>–</w:t>
        </w:r>
      </w:ins>
      <w:del w:id="3721" w:author="Ladnier, Michele" w:date="2026-02-19T15:05:00Z">
        <w:r w:rsidDel="00C21DB5">
          <w:rPr>
            <w:rFonts w:eastAsia="MS Mincho" w:cstheme="minorHAnsi"/>
            <w:sz w:val="20"/>
            <w:szCs w:val="20"/>
          </w:rPr>
          <w:delText>-</w:delText>
        </w:r>
      </w:del>
      <w:r>
        <w:rPr>
          <w:rFonts w:eastAsia="MS Mincho" w:cstheme="minorHAnsi"/>
          <w:sz w:val="20"/>
          <w:szCs w:val="20"/>
        </w:rPr>
        <w:t xml:space="preserve"> </w:t>
      </w:r>
      <w:r w:rsidR="003E2A6A">
        <w:rPr>
          <w:rFonts w:eastAsia="MS Mincho" w:cstheme="minorHAnsi"/>
          <w:sz w:val="20"/>
          <w:szCs w:val="20"/>
        </w:rPr>
        <w:t>E</w:t>
      </w:r>
      <w:r>
        <w:rPr>
          <w:rFonts w:eastAsia="MS Mincho" w:cstheme="minorHAnsi"/>
          <w:sz w:val="20"/>
          <w:szCs w:val="20"/>
        </w:rPr>
        <w:t xml:space="preserve">xplains how to make web content more </w:t>
      </w:r>
      <w:proofErr w:type="spellStart"/>
      <w:r>
        <w:rPr>
          <w:rFonts w:eastAsia="MS Mincho" w:cstheme="minorHAnsi"/>
          <w:sz w:val="20"/>
          <w:szCs w:val="20"/>
        </w:rPr>
        <w:t>accessible</w:t>
      </w:r>
      <w:del w:id="3722" w:author="Ladnier, Michele" w:date="2026-02-20T12:29:00Z">
        <w:r w:rsidDel="003B56F3">
          <w:rPr>
            <w:rFonts w:eastAsia="MS Mincho" w:cstheme="minorHAnsi"/>
            <w:sz w:val="20"/>
            <w:szCs w:val="20"/>
          </w:rPr>
          <w:delText xml:space="preserve"> </w:delText>
        </w:r>
      </w:del>
      <w:r>
        <w:rPr>
          <w:rFonts w:eastAsia="MS Mincho" w:cstheme="minorHAnsi"/>
          <w:sz w:val="20"/>
          <w:szCs w:val="20"/>
        </w:rPr>
        <w:t>to</w:t>
      </w:r>
      <w:proofErr w:type="spellEnd"/>
      <w:r>
        <w:rPr>
          <w:rFonts w:eastAsia="MS Mincho" w:cstheme="minorHAnsi"/>
          <w:sz w:val="20"/>
          <w:szCs w:val="20"/>
        </w:rPr>
        <w:t xml:space="preserve"> people with disabilities.  There are three levels of conformance: A) Basic AA) overall accessible and removal of significant barriers and AA) improvements and enhancements of web accessibility. </w:t>
      </w:r>
      <w:bookmarkEnd w:id="3543"/>
    </w:p>
    <w:sectPr w:rsidR="00E317E9">
      <w:headerReference w:type="even" r:id="rId62"/>
      <w:headerReference w:type="default" r:id="rId63"/>
      <w:headerReference w:type="first" r:id="rId6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511" w:author="Ladnier, Michele" w:date="2026-02-19T14:38:00Z" w:initials="ML">
    <w:p w14:paraId="1170BDD2" w14:textId="03F7D134" w:rsidR="00604E53" w:rsidRDefault="00604E53">
      <w:pPr>
        <w:pStyle w:val="CommentText"/>
      </w:pPr>
      <w:r>
        <w:rPr>
          <w:rStyle w:val="CommentReference"/>
        </w:rPr>
        <w:annotationRef/>
      </w:r>
      <w:r>
        <w:t>Should be</w:t>
      </w:r>
      <w:r w:rsidRPr="003B56F3">
        <w:t xml:space="preserve"> </w:t>
      </w:r>
      <w:r>
        <w:t>positioned below “</w:t>
      </w:r>
      <w:r w:rsidRPr="00F37146">
        <w:t>Cooperative Purchasing Participants</w:t>
      </w:r>
      <w:r>
        <w:t>”</w:t>
      </w:r>
    </w:p>
  </w:comment>
  <w:comment w:id="3527" w:author="Ladnier, Michele" w:date="2026-02-19T14:43:00Z" w:initials="ML">
    <w:p w14:paraId="535C3A3B" w14:textId="12B88F81" w:rsidR="00604E53" w:rsidRDefault="00604E53">
      <w:pPr>
        <w:pStyle w:val="CommentText"/>
      </w:pPr>
      <w:r>
        <w:rPr>
          <w:rStyle w:val="CommentReference"/>
        </w:rPr>
        <w:annotationRef/>
      </w:r>
      <w:r>
        <w:t>Should be positioned above “</w:t>
      </w:r>
      <w:r w:rsidRPr="0084189F">
        <w:rPr>
          <w:rFonts w:cstheme="minorHAnsi"/>
          <w:b/>
        </w:rPr>
        <w:t>Recycling</w:t>
      </w:r>
      <w:r>
        <w:t>”</w:t>
      </w:r>
    </w:p>
  </w:comment>
  <w:comment w:id="3549" w:author="Ladnier, Michele" w:date="2026-02-19T14:46:00Z" w:initials="ML">
    <w:p w14:paraId="11646D8C" w14:textId="18E76A54" w:rsidR="00604E53" w:rsidRDefault="00604E53">
      <w:pPr>
        <w:pStyle w:val="CommentText"/>
      </w:pPr>
      <w:r>
        <w:rPr>
          <w:rStyle w:val="CommentReference"/>
        </w:rPr>
        <w:annotationRef/>
      </w:r>
      <w:r>
        <w:t>Should be positioned below “</w:t>
      </w:r>
      <w:r w:rsidRPr="000B3B0E">
        <w:rPr>
          <w:rFonts w:eastAsia="Calibri" w:cstheme="minorHAnsi"/>
          <w:b/>
        </w:rPr>
        <w:t>American Society of Addiction Medicine Patient Placement Criteria for the Treatment of Substance Related Disorders</w:t>
      </w:r>
      <w:r>
        <w:t>”</w:t>
      </w:r>
    </w:p>
  </w:comment>
  <w:comment w:id="3552" w:author="Ladnier, Michele" w:date="2026-02-19T14:46:00Z" w:initials="ML">
    <w:p w14:paraId="6433E1D2" w14:textId="573FEC10" w:rsidR="00604E53" w:rsidRDefault="00604E53">
      <w:pPr>
        <w:pStyle w:val="CommentText"/>
      </w:pPr>
      <w:r>
        <w:rPr>
          <w:rStyle w:val="CommentReference"/>
        </w:rPr>
        <w:annotationRef/>
      </w:r>
      <w:r>
        <w:t>Should be positioned above “</w:t>
      </w:r>
      <w:r w:rsidRPr="00F03436">
        <w:rPr>
          <w:rFonts w:cs="Arial"/>
          <w:b/>
          <w:bCs/>
          <w:color w:val="000000"/>
        </w:rPr>
        <w:t>Adjudication</w:t>
      </w:r>
      <w:r>
        <w:t>”</w:t>
      </w:r>
    </w:p>
  </w:comment>
  <w:comment w:id="3576" w:author="Ladnier, Michele" w:date="2026-02-19T14:52:00Z" w:initials="ML">
    <w:p w14:paraId="21199AA4" w14:textId="257F21D1" w:rsidR="00604E53" w:rsidRDefault="00604E53">
      <w:pPr>
        <w:pStyle w:val="CommentText"/>
      </w:pPr>
      <w:r>
        <w:rPr>
          <w:rStyle w:val="CommentReference"/>
        </w:rPr>
        <w:annotationRef/>
      </w:r>
      <w:r>
        <w:t>Should be positioned below “</w:t>
      </w:r>
      <w:r w:rsidRPr="0046238D">
        <w:rPr>
          <w:rFonts w:eastAsia="MS Mincho"/>
          <w:b/>
        </w:rPr>
        <w:t>Medicare Advantage (MA)</w:t>
      </w:r>
      <w:r>
        <w:t>”</w:t>
      </w:r>
    </w:p>
  </w:comment>
  <w:comment w:id="3582" w:author="Ladnier, Michele" w:date="2026-02-19T14:52:00Z" w:initials="ML">
    <w:p w14:paraId="0B361CEF" w14:textId="18BA144A" w:rsidR="00604E53" w:rsidRDefault="00604E53">
      <w:pPr>
        <w:pStyle w:val="CommentText"/>
      </w:pPr>
      <w:r>
        <w:rPr>
          <w:rStyle w:val="CommentReference"/>
        </w:rPr>
        <w:annotationRef/>
      </w:r>
      <w:r>
        <w:t>Should be</w:t>
      </w:r>
      <w:r w:rsidRPr="003B56F3">
        <w:t xml:space="preserve"> </w:t>
      </w:r>
      <w:r>
        <w:t>positioned below “</w:t>
      </w:r>
      <w:r w:rsidRPr="00265B1E">
        <w:rPr>
          <w:rFonts w:eastAsia="MS Mincho"/>
          <w:b/>
        </w:rPr>
        <w:t>Medicare Advantage Organization (MAO)</w:t>
      </w:r>
      <w:r>
        <w:t>”</w:t>
      </w:r>
    </w:p>
  </w:comment>
  <w:comment w:id="3590" w:author="Ladnier, Michele" w:date="2026-02-19T14:54:00Z" w:initials="ML">
    <w:p w14:paraId="3069AAEE" w14:textId="15A2F37A" w:rsidR="00604E53" w:rsidRDefault="00604E53">
      <w:pPr>
        <w:pStyle w:val="CommentText"/>
      </w:pPr>
      <w:r>
        <w:rPr>
          <w:rStyle w:val="CommentReference"/>
        </w:rPr>
        <w:annotationRef/>
      </w:r>
      <w:r>
        <w:t>Should be</w:t>
      </w:r>
      <w:r w:rsidRPr="003B56F3">
        <w:t xml:space="preserve"> </w:t>
      </w:r>
      <w:r>
        <w:t>positioned below “</w:t>
      </w:r>
      <w:r w:rsidRPr="00E145AA">
        <w:rPr>
          <w:b/>
          <w:color w:val="000000"/>
        </w:rPr>
        <w:t>Concierge Level Member Support</w:t>
      </w:r>
      <w:r w:rsidRPr="000671E4">
        <w:rPr>
          <w:rFonts w:cs="Arial"/>
          <w:bCs/>
          <w:color w:val="000000"/>
        </w:rPr>
        <w:t>”</w:t>
      </w:r>
    </w:p>
  </w:comment>
  <w:comment w:id="3593" w:author="Ladnier, Michele" w:date="2026-02-19T14:53:00Z" w:initials="ML">
    <w:p w14:paraId="02899B11" w14:textId="5DCFB118" w:rsidR="00604E53" w:rsidRDefault="00604E53">
      <w:pPr>
        <w:pStyle w:val="CommentText"/>
      </w:pPr>
      <w:r>
        <w:rPr>
          <w:rStyle w:val="CommentReference"/>
        </w:rPr>
        <w:annotationRef/>
      </w:r>
      <w:r>
        <w:t>Should be</w:t>
      </w:r>
      <w:r w:rsidRPr="003B56F3">
        <w:t xml:space="preserve"> </w:t>
      </w:r>
      <w:r>
        <w:t>positioned below “</w:t>
      </w:r>
      <w:r w:rsidRPr="00F03436">
        <w:rPr>
          <w:rFonts w:cs="Arial"/>
          <w:b/>
          <w:bCs/>
          <w:color w:val="000000"/>
        </w:rPr>
        <w:t>Centers for Medicare &amp; Medicaid Services (CMS)</w:t>
      </w:r>
      <w:r w:rsidRPr="000671E4">
        <w:rPr>
          <w:rFonts w:cs="Arial"/>
          <w:bCs/>
          <w:color w:val="000000"/>
        </w:rPr>
        <w:t>”</w:t>
      </w:r>
    </w:p>
  </w:comment>
  <w:comment w:id="3608" w:author="Ladnier, Michele" w:date="2026-02-19T14:15:00Z" w:initials="ML">
    <w:p w14:paraId="1AE05BB7" w14:textId="7AD9EA31" w:rsidR="00604E53" w:rsidRDefault="00604E53">
      <w:pPr>
        <w:pStyle w:val="CommentText"/>
      </w:pPr>
      <w:r>
        <w:rPr>
          <w:rStyle w:val="CommentReference"/>
        </w:rPr>
        <w:annotationRef/>
      </w:r>
      <w:r>
        <w:t>Should be positioned above “Cross-Plan Offsetting”</w:t>
      </w:r>
    </w:p>
  </w:comment>
  <w:comment w:id="3624" w:author="Ladnier, Michele" w:date="2026-02-19T14:58:00Z" w:initials="ML">
    <w:p w14:paraId="6891649B" w14:textId="1EEB64F4" w:rsidR="00604E53" w:rsidRDefault="00604E53">
      <w:pPr>
        <w:pStyle w:val="CommentText"/>
      </w:pPr>
      <w:r>
        <w:rPr>
          <w:rStyle w:val="CommentReference"/>
        </w:rPr>
        <w:annotationRef/>
      </w:r>
      <w:r>
        <w:t>Should be positioned above “</w:t>
      </w:r>
      <w:r w:rsidRPr="0046238D">
        <w:rPr>
          <w:rFonts w:cs="Arial"/>
          <w:b/>
          <w:bCs/>
          <w:color w:val="000000"/>
        </w:rPr>
        <w:t>Health Insurance Portability and Accountability Act</w:t>
      </w:r>
      <w:r w:rsidRPr="0046238D">
        <w:rPr>
          <w:rFonts w:cs="Arial"/>
          <w:bCs/>
          <w:color w:val="000000"/>
        </w:rPr>
        <w:t xml:space="preserve"> (</w:t>
      </w:r>
      <w:r w:rsidRPr="0046238D">
        <w:rPr>
          <w:rFonts w:cs="Arial"/>
          <w:b/>
          <w:bCs/>
          <w:color w:val="000000"/>
        </w:rPr>
        <w:t>HIPAA</w:t>
      </w:r>
      <w:r w:rsidRPr="0046238D">
        <w:rPr>
          <w:rFonts w:cs="Arial"/>
          <w:bCs/>
          <w:color w:val="000000"/>
        </w:rPr>
        <w:t>)</w:t>
      </w:r>
      <w:r>
        <w:t>”</w:t>
      </w:r>
    </w:p>
  </w:comment>
  <w:comment w:id="3635" w:author="Ladnier, Michele" w:date="2026-02-19T14:59:00Z" w:initials="ML">
    <w:p w14:paraId="2784D5E8" w14:textId="7E0ACD03" w:rsidR="00604E53" w:rsidRDefault="00604E53">
      <w:pPr>
        <w:pStyle w:val="CommentText"/>
      </w:pPr>
      <w:r>
        <w:rPr>
          <w:rStyle w:val="CommentReference"/>
        </w:rPr>
        <w:annotationRef/>
      </w:r>
      <w:r>
        <w:t>Should be positioned above “</w:t>
      </w:r>
      <w:r w:rsidRPr="0046238D">
        <w:rPr>
          <w:rFonts w:ascii="Calibri" w:hAnsi="Calibri" w:cs="Calibri"/>
          <w:b/>
          <w:shd w:val="clear" w:color="auto" w:fill="FFFFFF"/>
        </w:rPr>
        <w:t>Internet Protocol Security (</w:t>
      </w:r>
      <w:r w:rsidRPr="0046238D">
        <w:rPr>
          <w:b/>
        </w:rPr>
        <w:t>IPSEC)</w:t>
      </w:r>
      <w:r>
        <w:t>”</w:t>
      </w:r>
    </w:p>
  </w:comment>
  <w:comment w:id="3662" w:author="Ladnier, Michele" w:date="2026-02-19T14:28:00Z" w:initials="ML">
    <w:p w14:paraId="2143AE41" w14:textId="7B0F9BEE" w:rsidR="00604E53" w:rsidRDefault="00604E53">
      <w:pPr>
        <w:pStyle w:val="CommentText"/>
      </w:pPr>
      <w:r>
        <w:rPr>
          <w:rStyle w:val="CommentReference"/>
        </w:rPr>
        <w:annotationRef/>
      </w:r>
      <w:r>
        <w:t>Should this (NJ) be spelled out?</w:t>
      </w:r>
    </w:p>
  </w:comment>
  <w:comment w:id="3669" w:author="Ladnier, Michele" w:date="2026-02-19T14:29:00Z" w:initials="ML">
    <w:p w14:paraId="6EA5F6EE" w14:textId="2FAD235F" w:rsidR="00604E53" w:rsidRDefault="00604E53">
      <w:pPr>
        <w:pStyle w:val="CommentText"/>
      </w:pPr>
      <w:r>
        <w:rPr>
          <w:rStyle w:val="CommentReference"/>
        </w:rPr>
        <w:annotationRef/>
      </w:r>
      <w:r>
        <w:t>Should be positioned above “</w:t>
      </w:r>
      <w:r w:rsidRPr="003170B1">
        <w:t>Patient Protection and Affordability Care Act</w:t>
      </w:r>
      <w:r>
        <w:t>”.</w:t>
      </w:r>
    </w:p>
  </w:comment>
  <w:comment w:id="3678" w:author="Ladnier, Michele" w:date="2026-02-19T15:02:00Z" w:initials="ML">
    <w:p w14:paraId="53758A73" w14:textId="50E39CF6" w:rsidR="00604E53" w:rsidRDefault="00604E53">
      <w:pPr>
        <w:pStyle w:val="CommentText"/>
      </w:pPr>
      <w:r>
        <w:rPr>
          <w:rStyle w:val="CommentReference"/>
        </w:rPr>
        <w:annotationRef/>
      </w:r>
      <w:r>
        <w:t>This should be positioned under “</w:t>
      </w:r>
      <w:r w:rsidRPr="00F03436">
        <w:rPr>
          <w:rFonts w:cs="Arial"/>
          <w:b/>
          <w:bCs/>
          <w:color w:val="000000"/>
        </w:rPr>
        <w:t>Summary Plan Description (SPD)</w:t>
      </w:r>
      <w:r>
        <w:t>”</w:t>
      </w:r>
    </w:p>
  </w:comment>
  <w:comment w:id="3708" w:author="Ladnier, Michele" w:date="2026-02-19T14:33:00Z" w:initials="ML">
    <w:p w14:paraId="3F3560CE" w14:textId="4269E00E" w:rsidR="00604E53" w:rsidRDefault="00604E53">
      <w:pPr>
        <w:pStyle w:val="CommentText"/>
      </w:pPr>
      <w:r>
        <w:rPr>
          <w:rStyle w:val="CommentReference"/>
        </w:rPr>
        <w:annotationRef/>
      </w:r>
      <w:r>
        <w:t>Duplicative to the “</w:t>
      </w:r>
      <w:r w:rsidRPr="00B714D1">
        <w:t>STAR Ratings System</w:t>
      </w:r>
      <w:r>
        <w:t>” definition above.</w:t>
      </w:r>
    </w:p>
  </w:comment>
  <w:comment w:id="3709" w:author="Maguire, Maria [TREAS]" w:date="2026-03-03T10:22:00Z" w:initials="MM">
    <w:p w14:paraId="16E2A11A" w14:textId="62E04710" w:rsidR="00CF2E3F" w:rsidRDefault="00CF2E3F">
      <w:pPr>
        <w:pStyle w:val="CommentText"/>
      </w:pPr>
      <w:r>
        <w:rPr>
          <w:rStyle w:val="CommentReference"/>
        </w:rPr>
        <w:annotationRef/>
      </w:r>
      <w:r>
        <w:t>Deleted</w:t>
      </w:r>
      <w:r w:rsidR="006C2C69">
        <w:t xml:space="preserve"> and updated the above definition STAR Rating</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70BDD2" w15:done="1"/>
  <w15:commentEx w15:paraId="535C3A3B" w15:done="1"/>
  <w15:commentEx w15:paraId="11646D8C" w15:done="1"/>
  <w15:commentEx w15:paraId="6433E1D2" w15:done="1"/>
  <w15:commentEx w15:paraId="21199AA4" w15:done="1"/>
  <w15:commentEx w15:paraId="0B361CEF" w15:done="1"/>
  <w15:commentEx w15:paraId="3069AAEE" w15:done="1"/>
  <w15:commentEx w15:paraId="02899B11" w15:done="1"/>
  <w15:commentEx w15:paraId="1AE05BB7" w15:done="1"/>
  <w15:commentEx w15:paraId="6891649B" w15:done="1"/>
  <w15:commentEx w15:paraId="2784D5E8" w15:done="1"/>
  <w15:commentEx w15:paraId="2143AE41" w15:done="1"/>
  <w15:commentEx w15:paraId="6EA5F6EE" w15:done="1"/>
  <w15:commentEx w15:paraId="53758A73" w15:done="0"/>
  <w15:commentEx w15:paraId="3F3560CE" w15:done="0"/>
  <w15:commentEx w15:paraId="16E2A11A" w15:paraIdParent="3F3560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C1A06D" w16cex:dateUtc="2026-03-03T15: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70BDD2" w16cid:durableId="1170BDD2"/>
  <w16cid:commentId w16cid:paraId="535C3A3B" w16cid:durableId="535C3A3B"/>
  <w16cid:commentId w16cid:paraId="11646D8C" w16cid:durableId="11646D8C"/>
  <w16cid:commentId w16cid:paraId="6433E1D2" w16cid:durableId="6433E1D2"/>
  <w16cid:commentId w16cid:paraId="21199AA4" w16cid:durableId="21199AA4"/>
  <w16cid:commentId w16cid:paraId="0B361CEF" w16cid:durableId="0B361CEF"/>
  <w16cid:commentId w16cid:paraId="3069AAEE" w16cid:durableId="3069AAEE"/>
  <w16cid:commentId w16cid:paraId="02899B11" w16cid:durableId="02899B11"/>
  <w16cid:commentId w16cid:paraId="1AE05BB7" w16cid:durableId="1AE05BB7"/>
  <w16cid:commentId w16cid:paraId="6891649B" w16cid:durableId="6891649B"/>
  <w16cid:commentId w16cid:paraId="2784D5E8" w16cid:durableId="2784D5E8"/>
  <w16cid:commentId w16cid:paraId="2143AE41" w16cid:durableId="2143AE41"/>
  <w16cid:commentId w16cid:paraId="6EA5F6EE" w16cid:durableId="6EA5F6EE"/>
  <w16cid:commentId w16cid:paraId="53758A73" w16cid:durableId="53758A73"/>
  <w16cid:commentId w16cid:paraId="3F3560CE" w16cid:durableId="3F3560CE"/>
  <w16cid:commentId w16cid:paraId="16E2A11A" w16cid:durableId="3EC1A0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94CF9" w14:textId="77777777" w:rsidR="00692F02" w:rsidRDefault="00692F02">
      <w:pPr>
        <w:spacing w:after="0" w:line="240" w:lineRule="auto"/>
      </w:pPr>
      <w:r>
        <w:separator/>
      </w:r>
    </w:p>
  </w:endnote>
  <w:endnote w:type="continuationSeparator" w:id="0">
    <w:p w14:paraId="5590D584" w14:textId="77777777" w:rsidR="00692F02" w:rsidRDefault="00692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E37F7" w14:textId="77777777" w:rsidR="00604E53" w:rsidRPr="0084189F" w:rsidRDefault="00604E53" w:rsidP="00593594">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3885" w14:textId="4B07C3B4" w:rsidR="00604E53" w:rsidRPr="0084189F" w:rsidRDefault="00604E53" w:rsidP="00593594">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1DE2">
      <w:rPr>
        <w:rFonts w:asciiTheme="minorHAnsi" w:hAnsiTheme="minorHAnsi"/>
        <w:noProof/>
      </w:rPr>
      <w:t>82</w:t>
    </w:r>
    <w:r w:rsidRPr="0084189F">
      <w:rPr>
        <w:rFonts w:asciiTheme="minorHAnsi" w:hAnsi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11A61" w14:textId="77777777" w:rsidR="00692F02" w:rsidRDefault="00692F02">
      <w:pPr>
        <w:spacing w:after="0" w:line="240" w:lineRule="auto"/>
      </w:pPr>
      <w:r>
        <w:separator/>
      </w:r>
    </w:p>
  </w:footnote>
  <w:footnote w:type="continuationSeparator" w:id="0">
    <w:p w14:paraId="64319448" w14:textId="77777777" w:rsidR="00692F02" w:rsidRDefault="00692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5D9BC" w14:textId="77777777" w:rsidR="00604E53" w:rsidRDefault="00604E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F1A8F" w14:textId="77777777" w:rsidR="00604E53" w:rsidRDefault="00604E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E734E" w14:textId="77777777" w:rsidR="00604E53" w:rsidRDefault="00604E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3AAA0" w14:textId="77777777" w:rsidR="00604E53" w:rsidRDefault="00604E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BC4C" w14:textId="77777777" w:rsidR="00604E53" w:rsidRPr="00A4019A" w:rsidRDefault="00604E53" w:rsidP="00593594">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35E2" w14:textId="77777777" w:rsidR="00604E53" w:rsidRDefault="00604E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D57871"/>
    <w:multiLevelType w:val="multilevel"/>
    <w:tmpl w:val="6BE8FEB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6D377CA"/>
    <w:multiLevelType w:val="hybridMultilevel"/>
    <w:tmpl w:val="17D6C6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23414E"/>
    <w:multiLevelType w:val="hybridMultilevel"/>
    <w:tmpl w:val="BDFE54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722707"/>
    <w:multiLevelType w:val="multilevel"/>
    <w:tmpl w:val="05249D8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D2D211B"/>
    <w:multiLevelType w:val="hybridMultilevel"/>
    <w:tmpl w:val="9190C986"/>
    <w:lvl w:ilvl="0" w:tplc="04090015">
      <w:start w:val="1"/>
      <w:numFmt w:val="upperLetter"/>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C946F0"/>
    <w:multiLevelType w:val="hybridMultilevel"/>
    <w:tmpl w:val="414EB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0EF4972"/>
    <w:multiLevelType w:val="hybridMultilevel"/>
    <w:tmpl w:val="3F6438EE"/>
    <w:lvl w:ilvl="0" w:tplc="04090015">
      <w:start w:val="1"/>
      <w:numFmt w:val="upp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22B2F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8" w15:restartNumberingAfterBreak="0">
    <w:nsid w:val="1ACD5059"/>
    <w:multiLevelType w:val="hybridMultilevel"/>
    <w:tmpl w:val="2E782CD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CE128DA"/>
    <w:multiLevelType w:val="hybridMultilevel"/>
    <w:tmpl w:val="D622667C"/>
    <w:lvl w:ilvl="0" w:tplc="04090015">
      <w:start w:val="1"/>
      <w:numFmt w:val="upperLetter"/>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30"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1" w15:restartNumberingAfterBreak="0">
    <w:nsid w:val="1EBF4460"/>
    <w:multiLevelType w:val="hybridMultilevel"/>
    <w:tmpl w:val="D0CA7EF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6"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130CE6"/>
    <w:multiLevelType w:val="hybridMultilevel"/>
    <w:tmpl w:val="2CB6AE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1849E7"/>
    <w:multiLevelType w:val="hybridMultilevel"/>
    <w:tmpl w:val="3C8E7832"/>
    <w:lvl w:ilvl="0" w:tplc="93A829B2">
      <w:start w:val="1"/>
      <w:numFmt w:val="upperLetter"/>
      <w:lvlText w:val="%1."/>
      <w:lvlJc w:val="left"/>
      <w:pPr>
        <w:ind w:left="720" w:hanging="360"/>
      </w:pPr>
      <w:rPr>
        <w:rFonts w:ascii="Calibri" w:hAnsi="Calibri" w:hint="default"/>
        <w:b w:val="0"/>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AB63142"/>
    <w:multiLevelType w:val="hybridMultilevel"/>
    <w:tmpl w:val="957AD60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60D510A"/>
    <w:multiLevelType w:val="multilevel"/>
    <w:tmpl w:val="19C86FF2"/>
    <w:lvl w:ilvl="0">
      <w:start w:val="3"/>
      <w:numFmt w:val="upperLetter"/>
      <w:lvlText w:val="%1."/>
      <w:lvlJc w:val="left"/>
      <w:pPr>
        <w:ind w:left="720" w:hanging="360"/>
      </w:pPr>
      <w:rPr>
        <w:rFonts w:hint="default"/>
        <w:b w:val="0"/>
      </w:rPr>
    </w:lvl>
    <w:lvl w:ilvl="1">
      <w:start w:val="1"/>
      <w:numFmt w:val="decimal"/>
      <w:lvlText w:val="%2."/>
      <w:lvlJc w:val="left"/>
      <w:pPr>
        <w:ind w:left="1440" w:hanging="360"/>
      </w:pPr>
      <w:rPr>
        <w:rFonts w:asciiTheme="minorHAnsi" w:eastAsia="Calibri" w:hAnsiTheme="minorHAnsi" w:cstheme="minorHAnsi" w:hint="default"/>
        <w:sz w:val="20"/>
        <w:szCs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7C70590"/>
    <w:multiLevelType w:val="hybridMultilevel"/>
    <w:tmpl w:val="4D2AC31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682065"/>
    <w:multiLevelType w:val="multilevel"/>
    <w:tmpl w:val="E35254F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C8321C6"/>
    <w:multiLevelType w:val="hybridMultilevel"/>
    <w:tmpl w:val="89061CEE"/>
    <w:lvl w:ilvl="0" w:tplc="04090015">
      <w:start w:val="1"/>
      <w:numFmt w:val="upperLetter"/>
      <w:lvlText w:val="%1."/>
      <w:lvlJc w:val="left"/>
      <w:pPr>
        <w:ind w:left="778" w:hanging="360"/>
      </w:p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2" w15:restartNumberingAfterBreak="0">
    <w:nsid w:val="3D2E44D0"/>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3" w15:restartNumberingAfterBreak="0">
    <w:nsid w:val="3DAE0263"/>
    <w:multiLevelType w:val="hybridMultilevel"/>
    <w:tmpl w:val="52364248"/>
    <w:lvl w:ilvl="0" w:tplc="04090015">
      <w:start w:val="1"/>
      <w:numFmt w:val="upperLetter"/>
      <w:lvlText w:val="%1."/>
      <w:lvlJc w:val="left"/>
      <w:pPr>
        <w:ind w:left="1080" w:hanging="360"/>
      </w:pPr>
      <w:rPr>
        <w:rFonts w:hint="default"/>
        <w:b w:val="0"/>
        <w:i w:val="0"/>
      </w:rPr>
    </w:lvl>
    <w:lvl w:ilvl="1" w:tplc="60F867B4">
      <w:start w:val="1"/>
      <w:numFmt w:val="lowerLetter"/>
      <w:lvlText w:val="%2."/>
      <w:lvlJc w:val="left"/>
      <w:pPr>
        <w:ind w:left="1800" w:hanging="360"/>
      </w:pPr>
      <w:rPr>
        <w:rFonts w:ascii="Arial" w:eastAsia="Times New Roman" w:hAnsi="Arial"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6"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7" w15:restartNumberingAfterBreak="0">
    <w:nsid w:val="413830BF"/>
    <w:multiLevelType w:val="hybridMultilevel"/>
    <w:tmpl w:val="97B20E3E"/>
    <w:lvl w:ilvl="0" w:tplc="93A829B2">
      <w:start w:val="1"/>
      <w:numFmt w:val="upperLetter"/>
      <w:lvlText w:val="%1."/>
      <w:lvlJc w:val="left"/>
      <w:pPr>
        <w:ind w:left="720" w:hanging="360"/>
      </w:pPr>
      <w:rPr>
        <w:rFonts w:ascii="Calibri" w:hAnsi="Calibri"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3D676B"/>
    <w:multiLevelType w:val="multilevel"/>
    <w:tmpl w:val="6BE8FEB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5614C8B"/>
    <w:multiLevelType w:val="hybridMultilevel"/>
    <w:tmpl w:val="638C77F6"/>
    <w:lvl w:ilvl="0" w:tplc="37DA0D22">
      <w:start w:val="1"/>
      <w:numFmt w:val="lowerRoman"/>
      <w:lvlText w:val="(%1)"/>
      <w:lvlJc w:val="left"/>
      <w:pPr>
        <w:ind w:left="27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94F24F2"/>
    <w:multiLevelType w:val="hybridMultilevel"/>
    <w:tmpl w:val="93220BD4"/>
    <w:lvl w:ilvl="0" w:tplc="18CC8F0C">
      <w:start w:val="1"/>
      <w:numFmt w:val="decimal"/>
      <w:lvlText w:val="%1."/>
      <w:lvlJc w:val="left"/>
      <w:pPr>
        <w:ind w:left="1440" w:hanging="360"/>
      </w:pPr>
      <w:rPr>
        <w:b w:val="0"/>
      </w:rPr>
    </w:lvl>
    <w:lvl w:ilvl="1" w:tplc="04090019">
      <w:start w:val="1"/>
      <w:numFmt w:val="lowerLetter"/>
      <w:lvlText w:val="%2."/>
      <w:lvlJc w:val="left"/>
      <w:pPr>
        <w:ind w:left="1440" w:hanging="360"/>
      </w:pPr>
    </w:lvl>
    <w:lvl w:ilvl="2" w:tplc="5AA4D1BC">
      <w:start w:val="1"/>
      <w:numFmt w:val="lowerRoman"/>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9E1125C"/>
    <w:multiLevelType w:val="hybridMultilevel"/>
    <w:tmpl w:val="BFF2313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CD5177"/>
    <w:multiLevelType w:val="hybridMultilevel"/>
    <w:tmpl w:val="331C033E"/>
    <w:lvl w:ilvl="0" w:tplc="B13275C2">
      <w:start w:val="1"/>
      <w:numFmt w:val="upperLetter"/>
      <w:lvlText w:val="%1."/>
      <w:lvlJc w:val="left"/>
      <w:pPr>
        <w:ind w:left="720" w:hanging="360"/>
      </w:pPr>
      <w:rPr>
        <w:rFonts w:ascii="Calibri" w:hAnsi="Calibri" w:cs="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08428DE"/>
    <w:multiLevelType w:val="hybridMultilevel"/>
    <w:tmpl w:val="6F5A3FA0"/>
    <w:lvl w:ilvl="0" w:tplc="04090015">
      <w:start w:val="1"/>
      <w:numFmt w:val="upperLetter"/>
      <w:lvlText w:val="%1."/>
      <w:lvlJc w:val="left"/>
      <w:pPr>
        <w:ind w:left="778" w:hanging="360"/>
      </w:pPr>
    </w:lvl>
    <w:lvl w:ilvl="1" w:tplc="37204884">
      <w:start w:val="1"/>
      <w:numFmt w:val="upperLetter"/>
      <w:lvlText w:val="%2."/>
      <w:lvlJc w:val="left"/>
      <w:pPr>
        <w:ind w:left="720" w:hanging="360"/>
      </w:pPr>
      <w:rPr>
        <w:rFonts w:asciiTheme="minorHAnsi" w:hAnsiTheme="minorHAnsi" w:cstheme="minorHAnsi" w:hint="default"/>
      </w:rPr>
    </w:lvl>
    <w:lvl w:ilvl="2" w:tplc="0409001B">
      <w:start w:val="1"/>
      <w:numFmt w:val="lowerRoman"/>
      <w:lvlText w:val="%3."/>
      <w:lvlJc w:val="right"/>
      <w:pPr>
        <w:ind w:left="2218" w:hanging="180"/>
      </w:pPr>
    </w:lvl>
    <w:lvl w:ilvl="3" w:tplc="0409000F">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4" w15:restartNumberingAfterBreak="0">
    <w:nsid w:val="51934D0D"/>
    <w:multiLevelType w:val="multilevel"/>
    <w:tmpl w:val="FCA8704E"/>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asciiTheme="minorHAnsi" w:eastAsia="Calibri" w:hAnsiTheme="minorHAnsi" w:cstheme="minorHAnsi" w:hint="default"/>
        <w:sz w:val="20"/>
        <w:szCs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539702CF"/>
    <w:multiLevelType w:val="hybridMultilevel"/>
    <w:tmpl w:val="BDFE54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6F40DB5"/>
    <w:multiLevelType w:val="multilevel"/>
    <w:tmpl w:val="7C08DB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ED96367"/>
    <w:multiLevelType w:val="hybridMultilevel"/>
    <w:tmpl w:val="6BC25A12"/>
    <w:lvl w:ilvl="0" w:tplc="93A829B2">
      <w:start w:val="1"/>
      <w:numFmt w:val="upperLetter"/>
      <w:lvlText w:val="%1."/>
      <w:lvlJc w:val="left"/>
      <w:pPr>
        <w:ind w:left="720" w:hanging="360"/>
      </w:pPr>
      <w:rPr>
        <w:rFonts w:ascii="Calibri" w:hAnsi="Calibri"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FAE4F30"/>
    <w:multiLevelType w:val="hybridMultilevel"/>
    <w:tmpl w:val="07220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712369"/>
    <w:multiLevelType w:val="hybridMultilevel"/>
    <w:tmpl w:val="7C4A80C0"/>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2D25818"/>
    <w:multiLevelType w:val="hybridMultilevel"/>
    <w:tmpl w:val="E8500B18"/>
    <w:lvl w:ilvl="0" w:tplc="04090015">
      <w:start w:val="1"/>
      <w:numFmt w:val="upperLetter"/>
      <w:lvlText w:val="%1."/>
      <w:lvlJc w:val="left"/>
      <w:pPr>
        <w:ind w:left="778" w:hanging="360"/>
      </w:p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9" w15:restartNumberingAfterBreak="0">
    <w:nsid w:val="63812838"/>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671B3320"/>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307BF1"/>
    <w:multiLevelType w:val="hybridMultilevel"/>
    <w:tmpl w:val="78E46624"/>
    <w:lvl w:ilvl="0" w:tplc="D9984BEC">
      <w:start w:val="1"/>
      <w:numFmt w:val="lowerRoman"/>
      <w:lvlText w:val="(%1)"/>
      <w:lvlJc w:val="left"/>
      <w:pPr>
        <w:ind w:left="2700" w:hanging="360"/>
      </w:pPr>
      <w:rPr>
        <w:rFonts w:hint="default"/>
        <w:b w:val="0"/>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94" w15:restartNumberingAfterBreak="0">
    <w:nsid w:val="6795104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5"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6" w15:restartNumberingAfterBreak="0">
    <w:nsid w:val="69884671"/>
    <w:multiLevelType w:val="hybridMultilevel"/>
    <w:tmpl w:val="E17E25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9AC473F"/>
    <w:multiLevelType w:val="multilevel"/>
    <w:tmpl w:val="2A94B3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A760E36"/>
    <w:multiLevelType w:val="hybridMultilevel"/>
    <w:tmpl w:val="5E6A791C"/>
    <w:lvl w:ilvl="0" w:tplc="C31CB7A2">
      <w:start w:val="1"/>
      <w:numFmt w:val="upperLetter"/>
      <w:lvlText w:val="%1."/>
      <w:lvlJc w:val="left"/>
      <w:pPr>
        <w:ind w:left="778" w:hanging="360"/>
      </w:pPr>
      <w:rPr>
        <w:rFonts w:ascii="Calibri" w:hAnsi="Calibri" w:cs="Calibri" w:hint="default"/>
      </w:rPr>
    </w:lvl>
    <w:lvl w:ilvl="1" w:tplc="0409000F">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0" w15:restartNumberingAfterBreak="0">
    <w:nsid w:val="6B67117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C566A6D"/>
    <w:multiLevelType w:val="hybridMultilevel"/>
    <w:tmpl w:val="0ECAAA10"/>
    <w:lvl w:ilvl="0" w:tplc="A12A4A9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C857DFB"/>
    <w:multiLevelType w:val="hybridMultilevel"/>
    <w:tmpl w:val="2E782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DB17FF9"/>
    <w:multiLevelType w:val="multilevel"/>
    <w:tmpl w:val="8CCA86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F7F1F18"/>
    <w:multiLevelType w:val="hybridMultilevel"/>
    <w:tmpl w:val="A10012E4"/>
    <w:lvl w:ilvl="0" w:tplc="1E30930E">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7" w15:restartNumberingAfterBreak="0">
    <w:nsid w:val="70E56106"/>
    <w:multiLevelType w:val="hybridMultilevel"/>
    <w:tmpl w:val="331C033E"/>
    <w:lvl w:ilvl="0" w:tplc="B13275C2">
      <w:start w:val="1"/>
      <w:numFmt w:val="upperLetter"/>
      <w:lvlText w:val="%1."/>
      <w:lvlJc w:val="left"/>
      <w:pPr>
        <w:ind w:left="720" w:hanging="360"/>
      </w:pPr>
      <w:rPr>
        <w:rFonts w:ascii="Calibri" w:hAnsi="Calibri" w:cs="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30549E4"/>
    <w:multiLevelType w:val="hybridMultilevel"/>
    <w:tmpl w:val="35DEEAA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0" w15:restartNumberingAfterBreak="0">
    <w:nsid w:val="755E7B28"/>
    <w:multiLevelType w:val="hybridMultilevel"/>
    <w:tmpl w:val="93220BD4"/>
    <w:lvl w:ilvl="0" w:tplc="FFFFFFFF">
      <w:start w:val="1"/>
      <w:numFmt w:val="decimal"/>
      <w:lvlText w:val="%1."/>
      <w:lvlJc w:val="left"/>
      <w:pPr>
        <w:ind w:left="1440" w:hanging="360"/>
      </w:pPr>
      <w:rPr>
        <w:b w:val="0"/>
      </w:rPr>
    </w:lvl>
    <w:lvl w:ilvl="1" w:tplc="FFFFFFFF">
      <w:start w:val="1"/>
      <w:numFmt w:val="lowerLetter"/>
      <w:lvlText w:val="%2."/>
      <w:lvlJc w:val="left"/>
      <w:pPr>
        <w:ind w:left="1440" w:hanging="360"/>
      </w:pPr>
    </w:lvl>
    <w:lvl w:ilvl="2" w:tplc="FFFFFFFF">
      <w:start w:val="1"/>
      <w:numFmt w:val="lowerRoman"/>
      <w:lvlText w:val="(%3)"/>
      <w:lvlJc w:val="left"/>
      <w:pPr>
        <w:ind w:left="2160" w:hanging="18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81F0DE4"/>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799A6DA3"/>
    <w:multiLevelType w:val="hybridMultilevel"/>
    <w:tmpl w:val="DC8C8A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A0613C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5" w15:restartNumberingAfterBreak="0">
    <w:nsid w:val="7A19612F"/>
    <w:multiLevelType w:val="hybridMultilevel"/>
    <w:tmpl w:val="32101C96"/>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7C4C348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9" w15:restartNumberingAfterBreak="0">
    <w:nsid w:val="7D103481"/>
    <w:multiLevelType w:val="multilevel"/>
    <w:tmpl w:val="1472C60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576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FC15400"/>
    <w:multiLevelType w:val="multilevel"/>
    <w:tmpl w:val="05249D8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003318098">
    <w:abstractNumId w:val="27"/>
  </w:num>
  <w:num w:numId="2" w16cid:durableId="1542789451">
    <w:abstractNumId w:val="0"/>
  </w:num>
  <w:num w:numId="3" w16cid:durableId="1853496999">
    <w:abstractNumId w:val="22"/>
  </w:num>
  <w:num w:numId="4" w16cid:durableId="1580600123">
    <w:abstractNumId w:val="64"/>
  </w:num>
  <w:num w:numId="5" w16cid:durableId="54592036">
    <w:abstractNumId w:val="108"/>
  </w:num>
  <w:num w:numId="6" w16cid:durableId="1593850766">
    <w:abstractNumId w:val="2"/>
  </w:num>
  <w:num w:numId="7" w16cid:durableId="663825119">
    <w:abstractNumId w:val="98"/>
  </w:num>
  <w:num w:numId="8" w16cid:durableId="604388244">
    <w:abstractNumId w:val="48"/>
  </w:num>
  <w:num w:numId="9" w16cid:durableId="205413321">
    <w:abstractNumId w:val="5"/>
  </w:num>
  <w:num w:numId="10" w16cid:durableId="940651819">
    <w:abstractNumId w:val="78"/>
  </w:num>
  <w:num w:numId="11" w16cid:durableId="135726526">
    <w:abstractNumId w:val="7"/>
  </w:num>
  <w:num w:numId="12" w16cid:durableId="1898777135">
    <w:abstractNumId w:val="43"/>
  </w:num>
  <w:num w:numId="13" w16cid:durableId="2041934286">
    <w:abstractNumId w:val="33"/>
  </w:num>
  <w:num w:numId="14" w16cid:durableId="657148861">
    <w:abstractNumId w:val="24"/>
  </w:num>
  <w:num w:numId="15" w16cid:durableId="1678849834">
    <w:abstractNumId w:val="70"/>
  </w:num>
  <w:num w:numId="16" w16cid:durableId="1235437743">
    <w:abstractNumId w:val="101"/>
  </w:num>
  <w:num w:numId="17" w16cid:durableId="1697271232">
    <w:abstractNumId w:val="14"/>
  </w:num>
  <w:num w:numId="18" w16cid:durableId="1489057140">
    <w:abstractNumId w:val="42"/>
  </w:num>
  <w:num w:numId="19" w16cid:durableId="1477987149">
    <w:abstractNumId w:val="47"/>
  </w:num>
  <w:num w:numId="20" w16cid:durableId="1937789136">
    <w:abstractNumId w:val="69"/>
  </w:num>
  <w:num w:numId="21" w16cid:durableId="981155286">
    <w:abstractNumId w:val="81"/>
  </w:num>
  <w:num w:numId="22" w16cid:durableId="548613830">
    <w:abstractNumId w:val="6"/>
  </w:num>
  <w:num w:numId="23" w16cid:durableId="1020281404">
    <w:abstractNumId w:val="25"/>
  </w:num>
  <w:num w:numId="24" w16cid:durableId="1857504">
    <w:abstractNumId w:val="13"/>
  </w:num>
  <w:num w:numId="25" w16cid:durableId="381831423">
    <w:abstractNumId w:val="15"/>
  </w:num>
  <w:num w:numId="26" w16cid:durableId="1069766701">
    <w:abstractNumId w:val="84"/>
  </w:num>
  <w:num w:numId="27" w16cid:durableId="1194925218">
    <w:abstractNumId w:val="34"/>
  </w:num>
  <w:num w:numId="28" w16cid:durableId="961496005">
    <w:abstractNumId w:val="54"/>
  </w:num>
  <w:num w:numId="29" w16cid:durableId="1751465664">
    <w:abstractNumId w:val="3"/>
  </w:num>
  <w:num w:numId="30" w16cid:durableId="1386292371">
    <w:abstractNumId w:val="68"/>
  </w:num>
  <w:num w:numId="31" w16cid:durableId="1922911523">
    <w:abstractNumId w:val="58"/>
  </w:num>
  <w:num w:numId="32" w16cid:durableId="1586456558">
    <w:abstractNumId w:val="120"/>
  </w:num>
  <w:num w:numId="33" w16cid:durableId="1887599233">
    <w:abstractNumId w:val="90"/>
  </w:num>
  <w:num w:numId="34" w16cid:durableId="2127432720">
    <w:abstractNumId w:val="60"/>
  </w:num>
  <w:num w:numId="35" w16cid:durableId="1188450532">
    <w:abstractNumId w:val="111"/>
  </w:num>
  <w:num w:numId="36" w16cid:durableId="525801226">
    <w:abstractNumId w:val="41"/>
  </w:num>
  <w:num w:numId="37" w16cid:durableId="127164646">
    <w:abstractNumId w:val="71"/>
  </w:num>
  <w:num w:numId="38" w16cid:durableId="1365327275">
    <w:abstractNumId w:val="76"/>
  </w:num>
  <w:num w:numId="39" w16cid:durableId="671881929">
    <w:abstractNumId w:val="19"/>
  </w:num>
  <w:num w:numId="40" w16cid:durableId="1442335193">
    <w:abstractNumId w:val="119"/>
  </w:num>
  <w:num w:numId="41" w16cid:durableId="85346951">
    <w:abstractNumId w:val="116"/>
  </w:num>
  <w:num w:numId="42" w16cid:durableId="1383823342">
    <w:abstractNumId w:val="8"/>
  </w:num>
  <w:num w:numId="43" w16cid:durableId="280652226">
    <w:abstractNumId w:val="63"/>
  </w:num>
  <w:num w:numId="44" w16cid:durableId="256064849">
    <w:abstractNumId w:val="1"/>
  </w:num>
  <w:num w:numId="45" w16cid:durableId="1708263462">
    <w:abstractNumId w:val="44"/>
  </w:num>
  <w:num w:numId="46" w16cid:durableId="485585619">
    <w:abstractNumId w:val="62"/>
  </w:num>
  <w:num w:numId="47" w16cid:durableId="950547840">
    <w:abstractNumId w:val="50"/>
  </w:num>
  <w:num w:numId="48" w16cid:durableId="1981183089">
    <w:abstractNumId w:val="4"/>
  </w:num>
  <w:num w:numId="49" w16cid:durableId="16976424">
    <w:abstractNumId w:val="96"/>
  </w:num>
  <w:num w:numId="50" w16cid:durableId="2024817587">
    <w:abstractNumId w:val="18"/>
  </w:num>
  <w:num w:numId="51" w16cid:durableId="1409233313">
    <w:abstractNumId w:val="113"/>
  </w:num>
  <w:num w:numId="52" w16cid:durableId="1075707961">
    <w:abstractNumId w:val="86"/>
  </w:num>
  <w:num w:numId="53" w16cid:durableId="48500860">
    <w:abstractNumId w:val="53"/>
  </w:num>
  <w:num w:numId="54" w16cid:durableId="1305741821">
    <w:abstractNumId w:val="87"/>
  </w:num>
  <w:num w:numId="55" w16cid:durableId="1475490229">
    <w:abstractNumId w:val="115"/>
  </w:num>
  <w:num w:numId="56" w16cid:durableId="2056850604">
    <w:abstractNumId w:val="74"/>
  </w:num>
  <w:num w:numId="57" w16cid:durableId="819879887">
    <w:abstractNumId w:val="91"/>
  </w:num>
  <w:num w:numId="58" w16cid:durableId="550923035">
    <w:abstractNumId w:val="36"/>
  </w:num>
  <w:num w:numId="59" w16cid:durableId="1951669438">
    <w:abstractNumId w:val="35"/>
  </w:num>
  <w:num w:numId="60" w16cid:durableId="1422724118">
    <w:abstractNumId w:val="80"/>
  </w:num>
  <w:num w:numId="61" w16cid:durableId="413432181">
    <w:abstractNumId w:val="55"/>
  </w:num>
  <w:num w:numId="62" w16cid:durableId="450784997">
    <w:abstractNumId w:val="56"/>
  </w:num>
  <w:num w:numId="63" w16cid:durableId="1192574080">
    <w:abstractNumId w:val="51"/>
  </w:num>
  <w:num w:numId="64" w16cid:durableId="16932921">
    <w:abstractNumId w:val="40"/>
  </w:num>
  <w:num w:numId="65" w16cid:durableId="2072924124">
    <w:abstractNumId w:val="109"/>
  </w:num>
  <w:num w:numId="66" w16cid:durableId="1174682408">
    <w:abstractNumId w:val="88"/>
  </w:num>
  <w:num w:numId="67" w16cid:durableId="1948657886">
    <w:abstractNumId w:val="11"/>
  </w:num>
  <w:num w:numId="68" w16cid:durableId="757680806">
    <w:abstractNumId w:val="117"/>
  </w:num>
  <w:num w:numId="69" w16cid:durableId="809785809">
    <w:abstractNumId w:val="77"/>
  </w:num>
  <w:num w:numId="70" w16cid:durableId="2034266056">
    <w:abstractNumId w:val="66"/>
  </w:num>
  <w:num w:numId="71" w16cid:durableId="695156248">
    <w:abstractNumId w:val="30"/>
  </w:num>
  <w:num w:numId="72" w16cid:durableId="1950040531">
    <w:abstractNumId w:val="118"/>
  </w:num>
  <w:num w:numId="73" w16cid:durableId="1197888482">
    <w:abstractNumId w:val="23"/>
  </w:num>
  <w:num w:numId="74" w16cid:durableId="1174682149">
    <w:abstractNumId w:val="10"/>
  </w:num>
  <w:num w:numId="75" w16cid:durableId="2026521332">
    <w:abstractNumId w:val="94"/>
  </w:num>
  <w:num w:numId="76" w16cid:durableId="641034983">
    <w:abstractNumId w:val="95"/>
  </w:num>
  <w:num w:numId="77" w16cid:durableId="1853907455">
    <w:abstractNumId w:val="92"/>
  </w:num>
  <w:num w:numId="78" w16cid:durableId="926230778">
    <w:abstractNumId w:val="89"/>
  </w:num>
  <w:num w:numId="79" w16cid:durableId="559168840">
    <w:abstractNumId w:val="112"/>
  </w:num>
  <w:num w:numId="80" w16cid:durableId="928734470">
    <w:abstractNumId w:val="37"/>
  </w:num>
  <w:num w:numId="81" w16cid:durableId="366679216">
    <w:abstractNumId w:val="103"/>
  </w:num>
  <w:num w:numId="82" w16cid:durableId="1801148032">
    <w:abstractNumId w:val="65"/>
  </w:num>
  <w:num w:numId="83" w16cid:durableId="1279020242">
    <w:abstractNumId w:val="39"/>
  </w:num>
  <w:num w:numId="84" w16cid:durableId="591937176">
    <w:abstractNumId w:val="97"/>
  </w:num>
  <w:num w:numId="85" w16cid:durableId="665597950">
    <w:abstractNumId w:val="121"/>
  </w:num>
  <w:num w:numId="86" w16cid:durableId="1681466538">
    <w:abstractNumId w:val="52"/>
  </w:num>
  <w:num w:numId="87" w16cid:durableId="1856769818">
    <w:abstractNumId w:val="99"/>
  </w:num>
  <w:num w:numId="88" w16cid:durableId="2120564094">
    <w:abstractNumId w:val="73"/>
  </w:num>
  <w:num w:numId="89" w16cid:durableId="1895895946">
    <w:abstractNumId w:val="104"/>
  </w:num>
  <w:num w:numId="90" w16cid:durableId="256404783">
    <w:abstractNumId w:val="79"/>
  </w:num>
  <w:num w:numId="91" w16cid:durableId="538200674">
    <w:abstractNumId w:val="72"/>
  </w:num>
  <w:num w:numId="92" w16cid:durableId="686565387">
    <w:abstractNumId w:val="107"/>
  </w:num>
  <w:num w:numId="93" w16cid:durableId="185290395">
    <w:abstractNumId w:val="20"/>
  </w:num>
  <w:num w:numId="94" w16cid:durableId="1589146037">
    <w:abstractNumId w:val="106"/>
  </w:num>
  <w:num w:numId="95" w16cid:durableId="1676415439">
    <w:abstractNumId w:val="29"/>
  </w:num>
  <w:num w:numId="96" w16cid:durableId="590354832">
    <w:abstractNumId w:val="100"/>
  </w:num>
  <w:num w:numId="97" w16cid:durableId="835996368">
    <w:abstractNumId w:val="114"/>
  </w:num>
  <w:num w:numId="98" w16cid:durableId="378863871">
    <w:abstractNumId w:val="93"/>
  </w:num>
  <w:num w:numId="99" w16cid:durableId="1568222105">
    <w:abstractNumId w:val="83"/>
  </w:num>
  <w:num w:numId="100" w16cid:durableId="1293439168">
    <w:abstractNumId w:val="12"/>
  </w:num>
  <w:num w:numId="101" w16cid:durableId="1648775416">
    <w:abstractNumId w:val="67"/>
  </w:num>
  <w:num w:numId="102" w16cid:durableId="1944875339">
    <w:abstractNumId w:val="82"/>
  </w:num>
  <w:num w:numId="103" w16cid:durableId="814370421">
    <w:abstractNumId w:val="26"/>
  </w:num>
  <w:num w:numId="104" w16cid:durableId="197746581">
    <w:abstractNumId w:val="46"/>
  </w:num>
  <w:num w:numId="105" w16cid:durableId="120389998">
    <w:abstractNumId w:val="31"/>
  </w:num>
  <w:num w:numId="106" w16cid:durableId="1056510282">
    <w:abstractNumId w:val="102"/>
  </w:num>
  <w:num w:numId="107" w16cid:durableId="1319916762">
    <w:abstractNumId w:val="38"/>
  </w:num>
  <w:num w:numId="108" w16cid:durableId="319971457">
    <w:abstractNumId w:val="75"/>
  </w:num>
  <w:num w:numId="109" w16cid:durableId="511185697">
    <w:abstractNumId w:val="16"/>
  </w:num>
  <w:num w:numId="110" w16cid:durableId="1532259816">
    <w:abstractNumId w:val="105"/>
  </w:num>
  <w:num w:numId="111" w16cid:durableId="1771392231">
    <w:abstractNumId w:val="85"/>
  </w:num>
  <w:num w:numId="112" w16cid:durableId="27802566">
    <w:abstractNumId w:val="28"/>
  </w:num>
  <w:num w:numId="113" w16cid:durableId="265190763">
    <w:abstractNumId w:val="110"/>
  </w:num>
  <w:num w:numId="114" w16cid:durableId="191847542">
    <w:abstractNumId w:val="61"/>
  </w:num>
  <w:num w:numId="115" w16cid:durableId="1495873399">
    <w:abstractNumId w:val="9"/>
  </w:num>
  <w:num w:numId="116" w16cid:durableId="2106488307">
    <w:abstractNumId w:val="49"/>
  </w:num>
  <w:num w:numId="117" w16cid:durableId="98641878">
    <w:abstractNumId w:val="59"/>
  </w:num>
  <w:num w:numId="118" w16cid:durableId="1873958299">
    <w:abstractNumId w:val="17"/>
  </w:num>
  <w:num w:numId="119" w16cid:durableId="1717504865">
    <w:abstractNumId w:val="57"/>
  </w:num>
  <w:num w:numId="120" w16cid:durableId="299500721">
    <w:abstractNumId w:val="45"/>
  </w:num>
  <w:num w:numId="121" w16cid:durableId="423841299">
    <w:abstractNumId w:val="21"/>
  </w:num>
  <w:num w:numId="122" w16cid:durableId="693533059">
    <w:abstractNumId w:val="32"/>
  </w:num>
  <w:numIdMacAtCleanup w:val="1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guire, Maria [TREAS]">
    <w15:presenceInfo w15:providerId="AD" w15:userId="S::Maria.Maguire@treas.nj.gov::d7f88ebe-83d4-45b1-8f1b-a54bc7470c65"/>
  </w15:person>
  <w15:person w15:author="Regan, Rory [TREAS]">
    <w15:presenceInfo w15:providerId="AD" w15:userId="S::Rory.Regan@treas.nj.gov::46cf8e47-15ea-4467-b248-8db431765711"/>
  </w15:person>
  <w15:person w15:author="Santos, Amanda [TREAS]">
    <w15:presenceInfo w15:providerId="AD" w15:userId="S::Amanda.Santos@treas.nj.gov::cf3d7981-6d5b-4349-a53f-038d8abfdc33"/>
  </w15:person>
  <w15:person w15:author="Ladnier, Michele">
    <w15:presenceInfo w15:providerId="None" w15:userId="Ladnier, Michele"/>
  </w15:person>
  <w15:person w15:author="Tuccillo, Danielle">
    <w15:presenceInfo w15:providerId="AD" w15:userId="S-1-5-21-3342024681-333314647-251681998-124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NotTrackMove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C88"/>
    <w:rsid w:val="00000973"/>
    <w:rsid w:val="0000342C"/>
    <w:rsid w:val="000036D2"/>
    <w:rsid w:val="00003EF9"/>
    <w:rsid w:val="00007108"/>
    <w:rsid w:val="000110A7"/>
    <w:rsid w:val="00016118"/>
    <w:rsid w:val="0002040E"/>
    <w:rsid w:val="000204EA"/>
    <w:rsid w:val="00023EF3"/>
    <w:rsid w:val="00025229"/>
    <w:rsid w:val="00025C6D"/>
    <w:rsid w:val="000270EF"/>
    <w:rsid w:val="0002728F"/>
    <w:rsid w:val="00030E78"/>
    <w:rsid w:val="0003434E"/>
    <w:rsid w:val="000359CD"/>
    <w:rsid w:val="00035A6D"/>
    <w:rsid w:val="00036A62"/>
    <w:rsid w:val="00037B81"/>
    <w:rsid w:val="00041173"/>
    <w:rsid w:val="00041962"/>
    <w:rsid w:val="00041ED1"/>
    <w:rsid w:val="0004718D"/>
    <w:rsid w:val="00050BE4"/>
    <w:rsid w:val="0005114A"/>
    <w:rsid w:val="00055790"/>
    <w:rsid w:val="00060E36"/>
    <w:rsid w:val="0006279E"/>
    <w:rsid w:val="0006394E"/>
    <w:rsid w:val="00063B60"/>
    <w:rsid w:val="0006466A"/>
    <w:rsid w:val="000671E4"/>
    <w:rsid w:val="00073048"/>
    <w:rsid w:val="00074666"/>
    <w:rsid w:val="000761B1"/>
    <w:rsid w:val="00076882"/>
    <w:rsid w:val="000774BE"/>
    <w:rsid w:val="00080E3C"/>
    <w:rsid w:val="00082FA9"/>
    <w:rsid w:val="00083D0F"/>
    <w:rsid w:val="00085034"/>
    <w:rsid w:val="00093192"/>
    <w:rsid w:val="00093E2E"/>
    <w:rsid w:val="00095893"/>
    <w:rsid w:val="000A06C1"/>
    <w:rsid w:val="000A20C9"/>
    <w:rsid w:val="000B0223"/>
    <w:rsid w:val="000B0CC0"/>
    <w:rsid w:val="000B2AEB"/>
    <w:rsid w:val="000B2BF4"/>
    <w:rsid w:val="000B3B0E"/>
    <w:rsid w:val="000B4DC4"/>
    <w:rsid w:val="000B527B"/>
    <w:rsid w:val="000B5FF6"/>
    <w:rsid w:val="000B6AAD"/>
    <w:rsid w:val="000C11D6"/>
    <w:rsid w:val="000C1BC0"/>
    <w:rsid w:val="000C2709"/>
    <w:rsid w:val="000C2F6D"/>
    <w:rsid w:val="000C5CA8"/>
    <w:rsid w:val="000C6079"/>
    <w:rsid w:val="000C6AE6"/>
    <w:rsid w:val="000C6B27"/>
    <w:rsid w:val="000D211D"/>
    <w:rsid w:val="000D27AB"/>
    <w:rsid w:val="000D5C2D"/>
    <w:rsid w:val="000D7FA5"/>
    <w:rsid w:val="000E055B"/>
    <w:rsid w:val="000E4489"/>
    <w:rsid w:val="000E7ED6"/>
    <w:rsid w:val="000F450B"/>
    <w:rsid w:val="000F5417"/>
    <w:rsid w:val="000F5779"/>
    <w:rsid w:val="000F615C"/>
    <w:rsid w:val="001004F8"/>
    <w:rsid w:val="0010104E"/>
    <w:rsid w:val="00106D0E"/>
    <w:rsid w:val="00106D9E"/>
    <w:rsid w:val="00107EA3"/>
    <w:rsid w:val="001101AD"/>
    <w:rsid w:val="0011021B"/>
    <w:rsid w:val="00110C77"/>
    <w:rsid w:val="00113845"/>
    <w:rsid w:val="0011681C"/>
    <w:rsid w:val="001172F9"/>
    <w:rsid w:val="001174FE"/>
    <w:rsid w:val="00120CCD"/>
    <w:rsid w:val="00120D76"/>
    <w:rsid w:val="00124AF0"/>
    <w:rsid w:val="0012722D"/>
    <w:rsid w:val="001312CF"/>
    <w:rsid w:val="00131456"/>
    <w:rsid w:val="00131DE2"/>
    <w:rsid w:val="00133475"/>
    <w:rsid w:val="00134885"/>
    <w:rsid w:val="0013666B"/>
    <w:rsid w:val="00140CF3"/>
    <w:rsid w:val="001428B1"/>
    <w:rsid w:val="001471F3"/>
    <w:rsid w:val="00147C49"/>
    <w:rsid w:val="00150B94"/>
    <w:rsid w:val="00150F75"/>
    <w:rsid w:val="001606CF"/>
    <w:rsid w:val="001608D8"/>
    <w:rsid w:val="0016241D"/>
    <w:rsid w:val="00162947"/>
    <w:rsid w:val="00164224"/>
    <w:rsid w:val="001657F0"/>
    <w:rsid w:val="00167F20"/>
    <w:rsid w:val="00174296"/>
    <w:rsid w:val="00175B5F"/>
    <w:rsid w:val="0017790F"/>
    <w:rsid w:val="00180430"/>
    <w:rsid w:val="001863D9"/>
    <w:rsid w:val="00192D31"/>
    <w:rsid w:val="0019345F"/>
    <w:rsid w:val="00193F7F"/>
    <w:rsid w:val="0019582D"/>
    <w:rsid w:val="00197F65"/>
    <w:rsid w:val="001A1F51"/>
    <w:rsid w:val="001A3392"/>
    <w:rsid w:val="001A3677"/>
    <w:rsid w:val="001B60CB"/>
    <w:rsid w:val="001C0A15"/>
    <w:rsid w:val="001C0F14"/>
    <w:rsid w:val="001C204E"/>
    <w:rsid w:val="001C433E"/>
    <w:rsid w:val="001C4924"/>
    <w:rsid w:val="001D0C27"/>
    <w:rsid w:val="001D689F"/>
    <w:rsid w:val="001E1D23"/>
    <w:rsid w:val="001E2B19"/>
    <w:rsid w:val="001E5822"/>
    <w:rsid w:val="001E6CC9"/>
    <w:rsid w:val="001F15E9"/>
    <w:rsid w:val="001F2104"/>
    <w:rsid w:val="001F3917"/>
    <w:rsid w:val="001F7153"/>
    <w:rsid w:val="002030CC"/>
    <w:rsid w:val="00206887"/>
    <w:rsid w:val="00206E73"/>
    <w:rsid w:val="00211C4A"/>
    <w:rsid w:val="00214FD5"/>
    <w:rsid w:val="00215588"/>
    <w:rsid w:val="002155B4"/>
    <w:rsid w:val="00216D5C"/>
    <w:rsid w:val="002209CF"/>
    <w:rsid w:val="00223FD6"/>
    <w:rsid w:val="0023029E"/>
    <w:rsid w:val="002315E3"/>
    <w:rsid w:val="00234309"/>
    <w:rsid w:val="00234BA5"/>
    <w:rsid w:val="0023770D"/>
    <w:rsid w:val="002478B8"/>
    <w:rsid w:val="00250706"/>
    <w:rsid w:val="00250907"/>
    <w:rsid w:val="002603F1"/>
    <w:rsid w:val="00263594"/>
    <w:rsid w:val="00263C44"/>
    <w:rsid w:val="00265213"/>
    <w:rsid w:val="00265B1E"/>
    <w:rsid w:val="002671A7"/>
    <w:rsid w:val="00272F70"/>
    <w:rsid w:val="0027396E"/>
    <w:rsid w:val="00274DCE"/>
    <w:rsid w:val="002833B7"/>
    <w:rsid w:val="002837BC"/>
    <w:rsid w:val="00283A1B"/>
    <w:rsid w:val="00284B29"/>
    <w:rsid w:val="00290086"/>
    <w:rsid w:val="00291C59"/>
    <w:rsid w:val="002931C8"/>
    <w:rsid w:val="0029381D"/>
    <w:rsid w:val="00295F01"/>
    <w:rsid w:val="002966AF"/>
    <w:rsid w:val="002A1819"/>
    <w:rsid w:val="002A6B9D"/>
    <w:rsid w:val="002A6C73"/>
    <w:rsid w:val="002A705B"/>
    <w:rsid w:val="002A7A17"/>
    <w:rsid w:val="002A7E55"/>
    <w:rsid w:val="002B176C"/>
    <w:rsid w:val="002B2F5F"/>
    <w:rsid w:val="002B5342"/>
    <w:rsid w:val="002C0A19"/>
    <w:rsid w:val="002C264D"/>
    <w:rsid w:val="002C42F0"/>
    <w:rsid w:val="002C4C15"/>
    <w:rsid w:val="002C4EE6"/>
    <w:rsid w:val="002C7E04"/>
    <w:rsid w:val="002D1FF6"/>
    <w:rsid w:val="002D34AA"/>
    <w:rsid w:val="002D6545"/>
    <w:rsid w:val="002D6E9C"/>
    <w:rsid w:val="002D7F24"/>
    <w:rsid w:val="002E1879"/>
    <w:rsid w:val="002E1B50"/>
    <w:rsid w:val="002E2EF4"/>
    <w:rsid w:val="002E3CA0"/>
    <w:rsid w:val="002E3E7F"/>
    <w:rsid w:val="002E4F13"/>
    <w:rsid w:val="002E73A1"/>
    <w:rsid w:val="002F0701"/>
    <w:rsid w:val="002F0A04"/>
    <w:rsid w:val="002F1C57"/>
    <w:rsid w:val="002F381B"/>
    <w:rsid w:val="002F5192"/>
    <w:rsid w:val="00301CC0"/>
    <w:rsid w:val="00303AA0"/>
    <w:rsid w:val="00306DC3"/>
    <w:rsid w:val="0031160A"/>
    <w:rsid w:val="003121B8"/>
    <w:rsid w:val="00314158"/>
    <w:rsid w:val="003159D7"/>
    <w:rsid w:val="003170B1"/>
    <w:rsid w:val="003171B7"/>
    <w:rsid w:val="003171C2"/>
    <w:rsid w:val="003206AD"/>
    <w:rsid w:val="003210EB"/>
    <w:rsid w:val="00321CB2"/>
    <w:rsid w:val="00323268"/>
    <w:rsid w:val="003244EB"/>
    <w:rsid w:val="00326070"/>
    <w:rsid w:val="003272D6"/>
    <w:rsid w:val="00336369"/>
    <w:rsid w:val="003366DE"/>
    <w:rsid w:val="003433F9"/>
    <w:rsid w:val="00343A0A"/>
    <w:rsid w:val="003457A8"/>
    <w:rsid w:val="00345C5C"/>
    <w:rsid w:val="0035284B"/>
    <w:rsid w:val="00353437"/>
    <w:rsid w:val="00353917"/>
    <w:rsid w:val="00360064"/>
    <w:rsid w:val="0036032A"/>
    <w:rsid w:val="00360C88"/>
    <w:rsid w:val="00362014"/>
    <w:rsid w:val="00363962"/>
    <w:rsid w:val="00363D5A"/>
    <w:rsid w:val="0037038C"/>
    <w:rsid w:val="00373CF8"/>
    <w:rsid w:val="0037739B"/>
    <w:rsid w:val="003775DB"/>
    <w:rsid w:val="00377AB4"/>
    <w:rsid w:val="00377E92"/>
    <w:rsid w:val="00382970"/>
    <w:rsid w:val="00383565"/>
    <w:rsid w:val="00383BEA"/>
    <w:rsid w:val="00390001"/>
    <w:rsid w:val="00393319"/>
    <w:rsid w:val="003A2D82"/>
    <w:rsid w:val="003A4D5F"/>
    <w:rsid w:val="003A7F1B"/>
    <w:rsid w:val="003B0A61"/>
    <w:rsid w:val="003B4E03"/>
    <w:rsid w:val="003B56F3"/>
    <w:rsid w:val="003B5A8E"/>
    <w:rsid w:val="003B5B50"/>
    <w:rsid w:val="003B643B"/>
    <w:rsid w:val="003B6594"/>
    <w:rsid w:val="003C0665"/>
    <w:rsid w:val="003C08A4"/>
    <w:rsid w:val="003C344C"/>
    <w:rsid w:val="003C4376"/>
    <w:rsid w:val="003C54F7"/>
    <w:rsid w:val="003D11A3"/>
    <w:rsid w:val="003D2BE8"/>
    <w:rsid w:val="003D46C6"/>
    <w:rsid w:val="003D4BF4"/>
    <w:rsid w:val="003D5C72"/>
    <w:rsid w:val="003E02F9"/>
    <w:rsid w:val="003E2A6A"/>
    <w:rsid w:val="003E303E"/>
    <w:rsid w:val="003E3133"/>
    <w:rsid w:val="003E4038"/>
    <w:rsid w:val="003E4928"/>
    <w:rsid w:val="003E5D13"/>
    <w:rsid w:val="003E694C"/>
    <w:rsid w:val="003F0AF5"/>
    <w:rsid w:val="003F3D63"/>
    <w:rsid w:val="003F6AB4"/>
    <w:rsid w:val="003F6CE4"/>
    <w:rsid w:val="003F7813"/>
    <w:rsid w:val="004125FB"/>
    <w:rsid w:val="004129FC"/>
    <w:rsid w:val="00416E66"/>
    <w:rsid w:val="00417371"/>
    <w:rsid w:val="00417946"/>
    <w:rsid w:val="00420899"/>
    <w:rsid w:val="004211C8"/>
    <w:rsid w:val="004211E0"/>
    <w:rsid w:val="0042479F"/>
    <w:rsid w:val="00425EB8"/>
    <w:rsid w:val="00426194"/>
    <w:rsid w:val="004264AB"/>
    <w:rsid w:val="00426A80"/>
    <w:rsid w:val="00426D12"/>
    <w:rsid w:val="00433992"/>
    <w:rsid w:val="004350EE"/>
    <w:rsid w:val="00440712"/>
    <w:rsid w:val="004416C2"/>
    <w:rsid w:val="00444683"/>
    <w:rsid w:val="0044585C"/>
    <w:rsid w:val="00445AE0"/>
    <w:rsid w:val="00447A05"/>
    <w:rsid w:val="00447AB1"/>
    <w:rsid w:val="00454650"/>
    <w:rsid w:val="00457CC2"/>
    <w:rsid w:val="00460EE3"/>
    <w:rsid w:val="0046238D"/>
    <w:rsid w:val="0046246C"/>
    <w:rsid w:val="00466EF6"/>
    <w:rsid w:val="004671DD"/>
    <w:rsid w:val="00471765"/>
    <w:rsid w:val="004726B6"/>
    <w:rsid w:val="00473FFE"/>
    <w:rsid w:val="00474530"/>
    <w:rsid w:val="00476061"/>
    <w:rsid w:val="004821CA"/>
    <w:rsid w:val="00484BB2"/>
    <w:rsid w:val="0049053F"/>
    <w:rsid w:val="0049111F"/>
    <w:rsid w:val="004926AD"/>
    <w:rsid w:val="004929C5"/>
    <w:rsid w:val="00494FF5"/>
    <w:rsid w:val="00497A8F"/>
    <w:rsid w:val="004A51B5"/>
    <w:rsid w:val="004A5AA0"/>
    <w:rsid w:val="004B01AB"/>
    <w:rsid w:val="004B0595"/>
    <w:rsid w:val="004B1E39"/>
    <w:rsid w:val="004B1E9A"/>
    <w:rsid w:val="004B4E9D"/>
    <w:rsid w:val="004C09EA"/>
    <w:rsid w:val="004C15AF"/>
    <w:rsid w:val="004C6CF9"/>
    <w:rsid w:val="004D096C"/>
    <w:rsid w:val="004D792D"/>
    <w:rsid w:val="004E009F"/>
    <w:rsid w:val="004E063D"/>
    <w:rsid w:val="004E4E56"/>
    <w:rsid w:val="004E6727"/>
    <w:rsid w:val="004F36B9"/>
    <w:rsid w:val="004F620A"/>
    <w:rsid w:val="004F64D4"/>
    <w:rsid w:val="00503B6B"/>
    <w:rsid w:val="00504AC2"/>
    <w:rsid w:val="00506FB4"/>
    <w:rsid w:val="005108FA"/>
    <w:rsid w:val="00512514"/>
    <w:rsid w:val="00512F97"/>
    <w:rsid w:val="00513715"/>
    <w:rsid w:val="0051392D"/>
    <w:rsid w:val="00513EEA"/>
    <w:rsid w:val="00514CEB"/>
    <w:rsid w:val="005165B5"/>
    <w:rsid w:val="00516C29"/>
    <w:rsid w:val="00520B6C"/>
    <w:rsid w:val="00521406"/>
    <w:rsid w:val="00527E96"/>
    <w:rsid w:val="00532C39"/>
    <w:rsid w:val="00533D45"/>
    <w:rsid w:val="005353E2"/>
    <w:rsid w:val="0053568A"/>
    <w:rsid w:val="00540315"/>
    <w:rsid w:val="00543633"/>
    <w:rsid w:val="00543826"/>
    <w:rsid w:val="005476DE"/>
    <w:rsid w:val="0055365A"/>
    <w:rsid w:val="0055540C"/>
    <w:rsid w:val="00556C31"/>
    <w:rsid w:val="00562250"/>
    <w:rsid w:val="0056391B"/>
    <w:rsid w:val="005639F5"/>
    <w:rsid w:val="00565293"/>
    <w:rsid w:val="00565C6C"/>
    <w:rsid w:val="00565E6F"/>
    <w:rsid w:val="00567DB2"/>
    <w:rsid w:val="00570239"/>
    <w:rsid w:val="00571B7B"/>
    <w:rsid w:val="00573989"/>
    <w:rsid w:val="005758C6"/>
    <w:rsid w:val="005860B9"/>
    <w:rsid w:val="0058735A"/>
    <w:rsid w:val="00593547"/>
    <w:rsid w:val="00593594"/>
    <w:rsid w:val="00594BD0"/>
    <w:rsid w:val="00596ABB"/>
    <w:rsid w:val="00597565"/>
    <w:rsid w:val="005A08D9"/>
    <w:rsid w:val="005A0CE5"/>
    <w:rsid w:val="005A1D1B"/>
    <w:rsid w:val="005A696F"/>
    <w:rsid w:val="005A6C0E"/>
    <w:rsid w:val="005B3B9E"/>
    <w:rsid w:val="005B53EB"/>
    <w:rsid w:val="005C06F3"/>
    <w:rsid w:val="005C224C"/>
    <w:rsid w:val="005C28D9"/>
    <w:rsid w:val="005C43AF"/>
    <w:rsid w:val="005C4A67"/>
    <w:rsid w:val="005C5459"/>
    <w:rsid w:val="005D0220"/>
    <w:rsid w:val="005D1FA5"/>
    <w:rsid w:val="005D2992"/>
    <w:rsid w:val="005D3266"/>
    <w:rsid w:val="005D57BF"/>
    <w:rsid w:val="005D5D35"/>
    <w:rsid w:val="005D5ED1"/>
    <w:rsid w:val="005D647D"/>
    <w:rsid w:val="005E0D7E"/>
    <w:rsid w:val="005E17A6"/>
    <w:rsid w:val="005E18EB"/>
    <w:rsid w:val="005F00F6"/>
    <w:rsid w:val="005F1C10"/>
    <w:rsid w:val="005F2EB8"/>
    <w:rsid w:val="005F4365"/>
    <w:rsid w:val="005F47BB"/>
    <w:rsid w:val="005F601C"/>
    <w:rsid w:val="005F6646"/>
    <w:rsid w:val="005F6C5D"/>
    <w:rsid w:val="005F7B1A"/>
    <w:rsid w:val="00600A07"/>
    <w:rsid w:val="00602DCD"/>
    <w:rsid w:val="00603BB8"/>
    <w:rsid w:val="00604E53"/>
    <w:rsid w:val="006052C9"/>
    <w:rsid w:val="00605CE3"/>
    <w:rsid w:val="006073F2"/>
    <w:rsid w:val="006112E6"/>
    <w:rsid w:val="006158B2"/>
    <w:rsid w:val="0061646B"/>
    <w:rsid w:val="00616F48"/>
    <w:rsid w:val="006267C4"/>
    <w:rsid w:val="00627367"/>
    <w:rsid w:val="006301D7"/>
    <w:rsid w:val="00630EE5"/>
    <w:rsid w:val="00634072"/>
    <w:rsid w:val="00636126"/>
    <w:rsid w:val="0064102E"/>
    <w:rsid w:val="00646E3B"/>
    <w:rsid w:val="006501DB"/>
    <w:rsid w:val="00650B3A"/>
    <w:rsid w:val="006521ED"/>
    <w:rsid w:val="00653187"/>
    <w:rsid w:val="00655188"/>
    <w:rsid w:val="006561A6"/>
    <w:rsid w:val="006567C0"/>
    <w:rsid w:val="00664115"/>
    <w:rsid w:val="00665545"/>
    <w:rsid w:val="00665E10"/>
    <w:rsid w:val="006663C4"/>
    <w:rsid w:val="0067070A"/>
    <w:rsid w:val="00670795"/>
    <w:rsid w:val="006768D9"/>
    <w:rsid w:val="00677949"/>
    <w:rsid w:val="006803C9"/>
    <w:rsid w:val="0068190D"/>
    <w:rsid w:val="00684463"/>
    <w:rsid w:val="006848D9"/>
    <w:rsid w:val="0068557E"/>
    <w:rsid w:val="006860E8"/>
    <w:rsid w:val="0069021E"/>
    <w:rsid w:val="006913AB"/>
    <w:rsid w:val="00692F02"/>
    <w:rsid w:val="006960A1"/>
    <w:rsid w:val="006963A4"/>
    <w:rsid w:val="006A17BE"/>
    <w:rsid w:val="006A1F84"/>
    <w:rsid w:val="006A395D"/>
    <w:rsid w:val="006A3B06"/>
    <w:rsid w:val="006A5CE5"/>
    <w:rsid w:val="006B0395"/>
    <w:rsid w:val="006B1BFF"/>
    <w:rsid w:val="006B2FC1"/>
    <w:rsid w:val="006B3196"/>
    <w:rsid w:val="006B4020"/>
    <w:rsid w:val="006B5453"/>
    <w:rsid w:val="006C1502"/>
    <w:rsid w:val="006C2596"/>
    <w:rsid w:val="006C2B07"/>
    <w:rsid w:val="006C2C69"/>
    <w:rsid w:val="006C3DB0"/>
    <w:rsid w:val="006C5452"/>
    <w:rsid w:val="006C556B"/>
    <w:rsid w:val="006C7EB5"/>
    <w:rsid w:val="006D2CED"/>
    <w:rsid w:val="006E06C4"/>
    <w:rsid w:val="006E20A5"/>
    <w:rsid w:val="006E2D34"/>
    <w:rsid w:val="006F086F"/>
    <w:rsid w:val="006F28BA"/>
    <w:rsid w:val="006F59DB"/>
    <w:rsid w:val="006F5B20"/>
    <w:rsid w:val="00700DC6"/>
    <w:rsid w:val="00700E1B"/>
    <w:rsid w:val="00703390"/>
    <w:rsid w:val="00705E44"/>
    <w:rsid w:val="007069F6"/>
    <w:rsid w:val="00714D57"/>
    <w:rsid w:val="00715AD1"/>
    <w:rsid w:val="00716848"/>
    <w:rsid w:val="00716DD8"/>
    <w:rsid w:val="00720DF1"/>
    <w:rsid w:val="00720E54"/>
    <w:rsid w:val="00724E6B"/>
    <w:rsid w:val="007264F8"/>
    <w:rsid w:val="00726829"/>
    <w:rsid w:val="00726872"/>
    <w:rsid w:val="0073233F"/>
    <w:rsid w:val="00732F62"/>
    <w:rsid w:val="0073749B"/>
    <w:rsid w:val="00737D89"/>
    <w:rsid w:val="007404E0"/>
    <w:rsid w:val="00740B5C"/>
    <w:rsid w:val="00743071"/>
    <w:rsid w:val="0074582F"/>
    <w:rsid w:val="00745940"/>
    <w:rsid w:val="007473FB"/>
    <w:rsid w:val="007503BD"/>
    <w:rsid w:val="00750F7B"/>
    <w:rsid w:val="00751214"/>
    <w:rsid w:val="00752666"/>
    <w:rsid w:val="00755B73"/>
    <w:rsid w:val="0075682A"/>
    <w:rsid w:val="00756ECF"/>
    <w:rsid w:val="00762859"/>
    <w:rsid w:val="00764286"/>
    <w:rsid w:val="00765C11"/>
    <w:rsid w:val="007709E6"/>
    <w:rsid w:val="00770AFF"/>
    <w:rsid w:val="007821AE"/>
    <w:rsid w:val="00782BBA"/>
    <w:rsid w:val="00787E98"/>
    <w:rsid w:val="00790EB0"/>
    <w:rsid w:val="0079198A"/>
    <w:rsid w:val="00791DCA"/>
    <w:rsid w:val="00795287"/>
    <w:rsid w:val="00796222"/>
    <w:rsid w:val="007968B2"/>
    <w:rsid w:val="00796AE9"/>
    <w:rsid w:val="007A0D38"/>
    <w:rsid w:val="007A281E"/>
    <w:rsid w:val="007A7EA8"/>
    <w:rsid w:val="007B42C7"/>
    <w:rsid w:val="007B4A93"/>
    <w:rsid w:val="007B4DC2"/>
    <w:rsid w:val="007B510E"/>
    <w:rsid w:val="007B6E8C"/>
    <w:rsid w:val="007C195F"/>
    <w:rsid w:val="007C3283"/>
    <w:rsid w:val="007C3378"/>
    <w:rsid w:val="007C3BA1"/>
    <w:rsid w:val="007C3E3A"/>
    <w:rsid w:val="007C4D0D"/>
    <w:rsid w:val="007C50A7"/>
    <w:rsid w:val="007C7FB7"/>
    <w:rsid w:val="007D1293"/>
    <w:rsid w:val="007D77DF"/>
    <w:rsid w:val="007E0D15"/>
    <w:rsid w:val="007E1388"/>
    <w:rsid w:val="007E3A3E"/>
    <w:rsid w:val="007E3E34"/>
    <w:rsid w:val="007E4987"/>
    <w:rsid w:val="007E6322"/>
    <w:rsid w:val="007E644B"/>
    <w:rsid w:val="007E6529"/>
    <w:rsid w:val="007E6F8B"/>
    <w:rsid w:val="007E7AAC"/>
    <w:rsid w:val="007F08BF"/>
    <w:rsid w:val="007F1764"/>
    <w:rsid w:val="007F32DE"/>
    <w:rsid w:val="007F7516"/>
    <w:rsid w:val="007F7AEC"/>
    <w:rsid w:val="00804AF6"/>
    <w:rsid w:val="00805FD6"/>
    <w:rsid w:val="0080635C"/>
    <w:rsid w:val="00807E91"/>
    <w:rsid w:val="008144B7"/>
    <w:rsid w:val="00814A26"/>
    <w:rsid w:val="00816C55"/>
    <w:rsid w:val="008218DC"/>
    <w:rsid w:val="008224FA"/>
    <w:rsid w:val="00824113"/>
    <w:rsid w:val="008251D0"/>
    <w:rsid w:val="00825646"/>
    <w:rsid w:val="00827F7E"/>
    <w:rsid w:val="008303A2"/>
    <w:rsid w:val="00830B99"/>
    <w:rsid w:val="008312F7"/>
    <w:rsid w:val="00840EC8"/>
    <w:rsid w:val="00841575"/>
    <w:rsid w:val="00841CC9"/>
    <w:rsid w:val="008457C6"/>
    <w:rsid w:val="008470A2"/>
    <w:rsid w:val="00857B11"/>
    <w:rsid w:val="00861B67"/>
    <w:rsid w:val="00861E18"/>
    <w:rsid w:val="00865FD2"/>
    <w:rsid w:val="00866093"/>
    <w:rsid w:val="008676D5"/>
    <w:rsid w:val="00867C92"/>
    <w:rsid w:val="00874B41"/>
    <w:rsid w:val="008813E0"/>
    <w:rsid w:val="0088171B"/>
    <w:rsid w:val="008840E3"/>
    <w:rsid w:val="0089387E"/>
    <w:rsid w:val="0089396A"/>
    <w:rsid w:val="00896C53"/>
    <w:rsid w:val="008A1949"/>
    <w:rsid w:val="008A40DE"/>
    <w:rsid w:val="008A4776"/>
    <w:rsid w:val="008A591E"/>
    <w:rsid w:val="008A5C9A"/>
    <w:rsid w:val="008A6194"/>
    <w:rsid w:val="008A6D15"/>
    <w:rsid w:val="008B2DBB"/>
    <w:rsid w:val="008B3450"/>
    <w:rsid w:val="008B7710"/>
    <w:rsid w:val="008C3A6D"/>
    <w:rsid w:val="008C5C55"/>
    <w:rsid w:val="008C5DB0"/>
    <w:rsid w:val="008C5F94"/>
    <w:rsid w:val="008C6A1B"/>
    <w:rsid w:val="008D1149"/>
    <w:rsid w:val="008D18CF"/>
    <w:rsid w:val="008D2F4D"/>
    <w:rsid w:val="008D34FB"/>
    <w:rsid w:val="008D3568"/>
    <w:rsid w:val="008D42A7"/>
    <w:rsid w:val="008D5751"/>
    <w:rsid w:val="008D6528"/>
    <w:rsid w:val="008E0DB9"/>
    <w:rsid w:val="008E3CB5"/>
    <w:rsid w:val="008E54D1"/>
    <w:rsid w:val="008E73C2"/>
    <w:rsid w:val="008E77E0"/>
    <w:rsid w:val="008F301D"/>
    <w:rsid w:val="008F48AD"/>
    <w:rsid w:val="008F4F98"/>
    <w:rsid w:val="008F56A9"/>
    <w:rsid w:val="009015D4"/>
    <w:rsid w:val="0090703C"/>
    <w:rsid w:val="00907C13"/>
    <w:rsid w:val="00907CD2"/>
    <w:rsid w:val="00907F6C"/>
    <w:rsid w:val="0091076E"/>
    <w:rsid w:val="0091110B"/>
    <w:rsid w:val="00920426"/>
    <w:rsid w:val="0092159D"/>
    <w:rsid w:val="009242D7"/>
    <w:rsid w:val="00924D18"/>
    <w:rsid w:val="00925206"/>
    <w:rsid w:val="0092563A"/>
    <w:rsid w:val="00926AE0"/>
    <w:rsid w:val="00926B8A"/>
    <w:rsid w:val="00927FEB"/>
    <w:rsid w:val="009331C3"/>
    <w:rsid w:val="009349B3"/>
    <w:rsid w:val="009350CA"/>
    <w:rsid w:val="00935A16"/>
    <w:rsid w:val="009366CB"/>
    <w:rsid w:val="0093708C"/>
    <w:rsid w:val="009374EA"/>
    <w:rsid w:val="00942FEA"/>
    <w:rsid w:val="00944DD8"/>
    <w:rsid w:val="009468B1"/>
    <w:rsid w:val="00951480"/>
    <w:rsid w:val="009519C3"/>
    <w:rsid w:val="009529C4"/>
    <w:rsid w:val="00953F6B"/>
    <w:rsid w:val="00954A0C"/>
    <w:rsid w:val="00955CCD"/>
    <w:rsid w:val="00956B96"/>
    <w:rsid w:val="00960D11"/>
    <w:rsid w:val="0096633D"/>
    <w:rsid w:val="009668CA"/>
    <w:rsid w:val="00966B4D"/>
    <w:rsid w:val="00967066"/>
    <w:rsid w:val="00967F6D"/>
    <w:rsid w:val="00972944"/>
    <w:rsid w:val="00972EF6"/>
    <w:rsid w:val="009762CF"/>
    <w:rsid w:val="009766B0"/>
    <w:rsid w:val="00981876"/>
    <w:rsid w:val="00981BF9"/>
    <w:rsid w:val="009827FD"/>
    <w:rsid w:val="0098698B"/>
    <w:rsid w:val="00987767"/>
    <w:rsid w:val="009938B1"/>
    <w:rsid w:val="0099584F"/>
    <w:rsid w:val="00995B55"/>
    <w:rsid w:val="00996016"/>
    <w:rsid w:val="0099624C"/>
    <w:rsid w:val="009978E1"/>
    <w:rsid w:val="009A041E"/>
    <w:rsid w:val="009A085F"/>
    <w:rsid w:val="009A436D"/>
    <w:rsid w:val="009A5172"/>
    <w:rsid w:val="009A67D7"/>
    <w:rsid w:val="009B2979"/>
    <w:rsid w:val="009B541E"/>
    <w:rsid w:val="009B595F"/>
    <w:rsid w:val="009B6E9B"/>
    <w:rsid w:val="009B748B"/>
    <w:rsid w:val="009B7E44"/>
    <w:rsid w:val="009C0E77"/>
    <w:rsid w:val="009C3423"/>
    <w:rsid w:val="009C36F1"/>
    <w:rsid w:val="009C6416"/>
    <w:rsid w:val="009C6911"/>
    <w:rsid w:val="009D39B3"/>
    <w:rsid w:val="009D4DC0"/>
    <w:rsid w:val="009D73AF"/>
    <w:rsid w:val="009E34D1"/>
    <w:rsid w:val="009E5915"/>
    <w:rsid w:val="009E5BD6"/>
    <w:rsid w:val="009E72D7"/>
    <w:rsid w:val="009F07AE"/>
    <w:rsid w:val="009F1B23"/>
    <w:rsid w:val="009F1F8B"/>
    <w:rsid w:val="009F2369"/>
    <w:rsid w:val="009F7B11"/>
    <w:rsid w:val="00A00F28"/>
    <w:rsid w:val="00A11B34"/>
    <w:rsid w:val="00A15D74"/>
    <w:rsid w:val="00A16BAB"/>
    <w:rsid w:val="00A16BDC"/>
    <w:rsid w:val="00A17BBD"/>
    <w:rsid w:val="00A202EB"/>
    <w:rsid w:val="00A24AF8"/>
    <w:rsid w:val="00A25BF2"/>
    <w:rsid w:val="00A27F8B"/>
    <w:rsid w:val="00A27F95"/>
    <w:rsid w:val="00A353F4"/>
    <w:rsid w:val="00A372FC"/>
    <w:rsid w:val="00A374CE"/>
    <w:rsid w:val="00A376A4"/>
    <w:rsid w:val="00A40273"/>
    <w:rsid w:val="00A41891"/>
    <w:rsid w:val="00A42C7B"/>
    <w:rsid w:val="00A43564"/>
    <w:rsid w:val="00A4574F"/>
    <w:rsid w:val="00A470E6"/>
    <w:rsid w:val="00A475F4"/>
    <w:rsid w:val="00A53126"/>
    <w:rsid w:val="00A53530"/>
    <w:rsid w:val="00A5413C"/>
    <w:rsid w:val="00A55B7E"/>
    <w:rsid w:val="00A57491"/>
    <w:rsid w:val="00A605CF"/>
    <w:rsid w:val="00A60D58"/>
    <w:rsid w:val="00A62276"/>
    <w:rsid w:val="00A62EE6"/>
    <w:rsid w:val="00A633FF"/>
    <w:rsid w:val="00A6385F"/>
    <w:rsid w:val="00A66383"/>
    <w:rsid w:val="00A705AB"/>
    <w:rsid w:val="00A72B05"/>
    <w:rsid w:val="00A82475"/>
    <w:rsid w:val="00A82968"/>
    <w:rsid w:val="00A84511"/>
    <w:rsid w:val="00A84CD4"/>
    <w:rsid w:val="00A92AC6"/>
    <w:rsid w:val="00A958E9"/>
    <w:rsid w:val="00AA20E1"/>
    <w:rsid w:val="00AA2744"/>
    <w:rsid w:val="00AA4A87"/>
    <w:rsid w:val="00AB6C3E"/>
    <w:rsid w:val="00AB6FBE"/>
    <w:rsid w:val="00AC356F"/>
    <w:rsid w:val="00AC642D"/>
    <w:rsid w:val="00AC7A97"/>
    <w:rsid w:val="00AD281E"/>
    <w:rsid w:val="00AD4DE9"/>
    <w:rsid w:val="00AD7BDC"/>
    <w:rsid w:val="00AE29BA"/>
    <w:rsid w:val="00AE2FFE"/>
    <w:rsid w:val="00AF0B0D"/>
    <w:rsid w:val="00AF0DA6"/>
    <w:rsid w:val="00AF2F96"/>
    <w:rsid w:val="00AF3EEC"/>
    <w:rsid w:val="00AF6D5A"/>
    <w:rsid w:val="00AF6F19"/>
    <w:rsid w:val="00AF7E42"/>
    <w:rsid w:val="00B00372"/>
    <w:rsid w:val="00B00F77"/>
    <w:rsid w:val="00B033AC"/>
    <w:rsid w:val="00B034D6"/>
    <w:rsid w:val="00B059E2"/>
    <w:rsid w:val="00B12986"/>
    <w:rsid w:val="00B1491C"/>
    <w:rsid w:val="00B15DB7"/>
    <w:rsid w:val="00B2199B"/>
    <w:rsid w:val="00B247FD"/>
    <w:rsid w:val="00B2780C"/>
    <w:rsid w:val="00B32866"/>
    <w:rsid w:val="00B41685"/>
    <w:rsid w:val="00B41C72"/>
    <w:rsid w:val="00B44DF1"/>
    <w:rsid w:val="00B53D70"/>
    <w:rsid w:val="00B606D4"/>
    <w:rsid w:val="00B61E97"/>
    <w:rsid w:val="00B63312"/>
    <w:rsid w:val="00B63431"/>
    <w:rsid w:val="00B643A5"/>
    <w:rsid w:val="00B66248"/>
    <w:rsid w:val="00B673EA"/>
    <w:rsid w:val="00B70BFD"/>
    <w:rsid w:val="00B714D1"/>
    <w:rsid w:val="00B7174B"/>
    <w:rsid w:val="00B7217D"/>
    <w:rsid w:val="00B765E9"/>
    <w:rsid w:val="00B820F5"/>
    <w:rsid w:val="00B839B0"/>
    <w:rsid w:val="00B91D1E"/>
    <w:rsid w:val="00B95CDE"/>
    <w:rsid w:val="00BA01A9"/>
    <w:rsid w:val="00BA0926"/>
    <w:rsid w:val="00BA1AEA"/>
    <w:rsid w:val="00BA3305"/>
    <w:rsid w:val="00BA695D"/>
    <w:rsid w:val="00BA7B3C"/>
    <w:rsid w:val="00BB0619"/>
    <w:rsid w:val="00BB3DAE"/>
    <w:rsid w:val="00BB3FE3"/>
    <w:rsid w:val="00BB52D3"/>
    <w:rsid w:val="00BB7C35"/>
    <w:rsid w:val="00BC0AA0"/>
    <w:rsid w:val="00BC37CE"/>
    <w:rsid w:val="00BC5A19"/>
    <w:rsid w:val="00BC7960"/>
    <w:rsid w:val="00BD1477"/>
    <w:rsid w:val="00BD1CFE"/>
    <w:rsid w:val="00BD338B"/>
    <w:rsid w:val="00BD5BF1"/>
    <w:rsid w:val="00BD6076"/>
    <w:rsid w:val="00BD711C"/>
    <w:rsid w:val="00BD765D"/>
    <w:rsid w:val="00BE0137"/>
    <w:rsid w:val="00BE2860"/>
    <w:rsid w:val="00BF0839"/>
    <w:rsid w:val="00BF3515"/>
    <w:rsid w:val="00C01EB3"/>
    <w:rsid w:val="00C01F3F"/>
    <w:rsid w:val="00C02738"/>
    <w:rsid w:val="00C0337B"/>
    <w:rsid w:val="00C1001E"/>
    <w:rsid w:val="00C102A2"/>
    <w:rsid w:val="00C11D0E"/>
    <w:rsid w:val="00C12040"/>
    <w:rsid w:val="00C13677"/>
    <w:rsid w:val="00C15240"/>
    <w:rsid w:val="00C1534D"/>
    <w:rsid w:val="00C173E1"/>
    <w:rsid w:val="00C21098"/>
    <w:rsid w:val="00C215B8"/>
    <w:rsid w:val="00C21B54"/>
    <w:rsid w:val="00C21DB5"/>
    <w:rsid w:val="00C22116"/>
    <w:rsid w:val="00C230D5"/>
    <w:rsid w:val="00C26CE5"/>
    <w:rsid w:val="00C277E6"/>
    <w:rsid w:val="00C2792A"/>
    <w:rsid w:val="00C30DF3"/>
    <w:rsid w:val="00C31723"/>
    <w:rsid w:val="00C31C28"/>
    <w:rsid w:val="00C35904"/>
    <w:rsid w:val="00C35F12"/>
    <w:rsid w:val="00C364E9"/>
    <w:rsid w:val="00C36F52"/>
    <w:rsid w:val="00C37B6F"/>
    <w:rsid w:val="00C37DB4"/>
    <w:rsid w:val="00C37EB6"/>
    <w:rsid w:val="00C416EF"/>
    <w:rsid w:val="00C44F4C"/>
    <w:rsid w:val="00C45361"/>
    <w:rsid w:val="00C45DA6"/>
    <w:rsid w:val="00C460FC"/>
    <w:rsid w:val="00C5257A"/>
    <w:rsid w:val="00C525D4"/>
    <w:rsid w:val="00C62AE0"/>
    <w:rsid w:val="00C632D7"/>
    <w:rsid w:val="00C64945"/>
    <w:rsid w:val="00C72CEA"/>
    <w:rsid w:val="00C73057"/>
    <w:rsid w:val="00C7433E"/>
    <w:rsid w:val="00C77310"/>
    <w:rsid w:val="00C7778F"/>
    <w:rsid w:val="00C81542"/>
    <w:rsid w:val="00C82DD9"/>
    <w:rsid w:val="00C85BBF"/>
    <w:rsid w:val="00C8642C"/>
    <w:rsid w:val="00C87FC0"/>
    <w:rsid w:val="00C93BBD"/>
    <w:rsid w:val="00C944C6"/>
    <w:rsid w:val="00C95E82"/>
    <w:rsid w:val="00C962EB"/>
    <w:rsid w:val="00C975E3"/>
    <w:rsid w:val="00CA48E7"/>
    <w:rsid w:val="00CB1290"/>
    <w:rsid w:val="00CB1472"/>
    <w:rsid w:val="00CB3CB9"/>
    <w:rsid w:val="00CB43D0"/>
    <w:rsid w:val="00CB5B5F"/>
    <w:rsid w:val="00CB6848"/>
    <w:rsid w:val="00CB68D0"/>
    <w:rsid w:val="00CB77EB"/>
    <w:rsid w:val="00CC5917"/>
    <w:rsid w:val="00CC63F6"/>
    <w:rsid w:val="00CC6B07"/>
    <w:rsid w:val="00CD27CC"/>
    <w:rsid w:val="00CD4B67"/>
    <w:rsid w:val="00CD5962"/>
    <w:rsid w:val="00CD786F"/>
    <w:rsid w:val="00CD7D59"/>
    <w:rsid w:val="00CE09AB"/>
    <w:rsid w:val="00CE0B69"/>
    <w:rsid w:val="00CE142A"/>
    <w:rsid w:val="00CE1D21"/>
    <w:rsid w:val="00CE46F0"/>
    <w:rsid w:val="00CE4D0F"/>
    <w:rsid w:val="00CF180A"/>
    <w:rsid w:val="00CF233D"/>
    <w:rsid w:val="00CF2E3F"/>
    <w:rsid w:val="00CF47D2"/>
    <w:rsid w:val="00CF588A"/>
    <w:rsid w:val="00CF6DFC"/>
    <w:rsid w:val="00D00A98"/>
    <w:rsid w:val="00D025D9"/>
    <w:rsid w:val="00D02F41"/>
    <w:rsid w:val="00D03913"/>
    <w:rsid w:val="00D04B29"/>
    <w:rsid w:val="00D04CF5"/>
    <w:rsid w:val="00D062E0"/>
    <w:rsid w:val="00D072BE"/>
    <w:rsid w:val="00D10CED"/>
    <w:rsid w:val="00D12D9B"/>
    <w:rsid w:val="00D12F35"/>
    <w:rsid w:val="00D13FC4"/>
    <w:rsid w:val="00D155D2"/>
    <w:rsid w:val="00D16848"/>
    <w:rsid w:val="00D16BF4"/>
    <w:rsid w:val="00D17637"/>
    <w:rsid w:val="00D21E6D"/>
    <w:rsid w:val="00D25033"/>
    <w:rsid w:val="00D271D2"/>
    <w:rsid w:val="00D27697"/>
    <w:rsid w:val="00D318CC"/>
    <w:rsid w:val="00D333D0"/>
    <w:rsid w:val="00D34DAF"/>
    <w:rsid w:val="00D354FC"/>
    <w:rsid w:val="00D361BC"/>
    <w:rsid w:val="00D36466"/>
    <w:rsid w:val="00D36D00"/>
    <w:rsid w:val="00D37188"/>
    <w:rsid w:val="00D40AFC"/>
    <w:rsid w:val="00D50C1F"/>
    <w:rsid w:val="00D51056"/>
    <w:rsid w:val="00D51C6E"/>
    <w:rsid w:val="00D54825"/>
    <w:rsid w:val="00D57674"/>
    <w:rsid w:val="00D60B59"/>
    <w:rsid w:val="00D60E83"/>
    <w:rsid w:val="00D620C1"/>
    <w:rsid w:val="00D64E7A"/>
    <w:rsid w:val="00D66382"/>
    <w:rsid w:val="00D668D3"/>
    <w:rsid w:val="00D67307"/>
    <w:rsid w:val="00D74414"/>
    <w:rsid w:val="00D76137"/>
    <w:rsid w:val="00D764C7"/>
    <w:rsid w:val="00D775CB"/>
    <w:rsid w:val="00D81C62"/>
    <w:rsid w:val="00D835F8"/>
    <w:rsid w:val="00D85DDF"/>
    <w:rsid w:val="00D869E3"/>
    <w:rsid w:val="00D8767A"/>
    <w:rsid w:val="00DA1323"/>
    <w:rsid w:val="00DA21AC"/>
    <w:rsid w:val="00DA2317"/>
    <w:rsid w:val="00DA3552"/>
    <w:rsid w:val="00DA3B02"/>
    <w:rsid w:val="00DA400F"/>
    <w:rsid w:val="00DA4C67"/>
    <w:rsid w:val="00DB02D3"/>
    <w:rsid w:val="00DB03A4"/>
    <w:rsid w:val="00DB0D89"/>
    <w:rsid w:val="00DB22E7"/>
    <w:rsid w:val="00DB25C0"/>
    <w:rsid w:val="00DB310B"/>
    <w:rsid w:val="00DB439C"/>
    <w:rsid w:val="00DB777A"/>
    <w:rsid w:val="00DC0868"/>
    <w:rsid w:val="00DC2097"/>
    <w:rsid w:val="00DC399A"/>
    <w:rsid w:val="00DC6B7A"/>
    <w:rsid w:val="00DD0A3C"/>
    <w:rsid w:val="00DD0E1A"/>
    <w:rsid w:val="00DD1A0F"/>
    <w:rsid w:val="00DD2990"/>
    <w:rsid w:val="00DD3CF0"/>
    <w:rsid w:val="00DD4626"/>
    <w:rsid w:val="00DD4E13"/>
    <w:rsid w:val="00DD5189"/>
    <w:rsid w:val="00DD6B0D"/>
    <w:rsid w:val="00DE4420"/>
    <w:rsid w:val="00DE4D31"/>
    <w:rsid w:val="00DE65C2"/>
    <w:rsid w:val="00DE68A3"/>
    <w:rsid w:val="00DF3485"/>
    <w:rsid w:val="00DF4C10"/>
    <w:rsid w:val="00DF6B06"/>
    <w:rsid w:val="00E003DF"/>
    <w:rsid w:val="00E00A25"/>
    <w:rsid w:val="00E04AF3"/>
    <w:rsid w:val="00E06428"/>
    <w:rsid w:val="00E0659A"/>
    <w:rsid w:val="00E10A8F"/>
    <w:rsid w:val="00E1175F"/>
    <w:rsid w:val="00E117D7"/>
    <w:rsid w:val="00E1206D"/>
    <w:rsid w:val="00E14715"/>
    <w:rsid w:val="00E14A7C"/>
    <w:rsid w:val="00E14EA3"/>
    <w:rsid w:val="00E1709D"/>
    <w:rsid w:val="00E20D98"/>
    <w:rsid w:val="00E22898"/>
    <w:rsid w:val="00E238AC"/>
    <w:rsid w:val="00E2608B"/>
    <w:rsid w:val="00E26BD7"/>
    <w:rsid w:val="00E26CDA"/>
    <w:rsid w:val="00E30ED7"/>
    <w:rsid w:val="00E312BC"/>
    <w:rsid w:val="00E317E9"/>
    <w:rsid w:val="00E32719"/>
    <w:rsid w:val="00E3332E"/>
    <w:rsid w:val="00E347C1"/>
    <w:rsid w:val="00E36212"/>
    <w:rsid w:val="00E40301"/>
    <w:rsid w:val="00E411DD"/>
    <w:rsid w:val="00E41341"/>
    <w:rsid w:val="00E41976"/>
    <w:rsid w:val="00E41A3B"/>
    <w:rsid w:val="00E43BB3"/>
    <w:rsid w:val="00E46243"/>
    <w:rsid w:val="00E47492"/>
    <w:rsid w:val="00E5595F"/>
    <w:rsid w:val="00E5650C"/>
    <w:rsid w:val="00E61909"/>
    <w:rsid w:val="00E61A6A"/>
    <w:rsid w:val="00E61BF0"/>
    <w:rsid w:val="00E631A6"/>
    <w:rsid w:val="00E6547B"/>
    <w:rsid w:val="00E655B6"/>
    <w:rsid w:val="00E65A2F"/>
    <w:rsid w:val="00E71A14"/>
    <w:rsid w:val="00E74297"/>
    <w:rsid w:val="00E75A36"/>
    <w:rsid w:val="00E76B0E"/>
    <w:rsid w:val="00E8038F"/>
    <w:rsid w:val="00E80E33"/>
    <w:rsid w:val="00E834F4"/>
    <w:rsid w:val="00E84067"/>
    <w:rsid w:val="00E8420B"/>
    <w:rsid w:val="00E8548E"/>
    <w:rsid w:val="00E85915"/>
    <w:rsid w:val="00E85980"/>
    <w:rsid w:val="00E85DCB"/>
    <w:rsid w:val="00E87A10"/>
    <w:rsid w:val="00E87ED6"/>
    <w:rsid w:val="00E91856"/>
    <w:rsid w:val="00E93C14"/>
    <w:rsid w:val="00E96491"/>
    <w:rsid w:val="00E966D7"/>
    <w:rsid w:val="00EA37F3"/>
    <w:rsid w:val="00EA46E4"/>
    <w:rsid w:val="00EA7C27"/>
    <w:rsid w:val="00EB0C81"/>
    <w:rsid w:val="00EB3DC0"/>
    <w:rsid w:val="00EB4AEB"/>
    <w:rsid w:val="00EB6E42"/>
    <w:rsid w:val="00EC1614"/>
    <w:rsid w:val="00EC22A4"/>
    <w:rsid w:val="00EC358D"/>
    <w:rsid w:val="00EC4BA8"/>
    <w:rsid w:val="00EC74CE"/>
    <w:rsid w:val="00ED1EC5"/>
    <w:rsid w:val="00ED312E"/>
    <w:rsid w:val="00ED539E"/>
    <w:rsid w:val="00ED54FC"/>
    <w:rsid w:val="00ED71CC"/>
    <w:rsid w:val="00ED7418"/>
    <w:rsid w:val="00EE0D3D"/>
    <w:rsid w:val="00EE1D3A"/>
    <w:rsid w:val="00EE48AF"/>
    <w:rsid w:val="00EE6586"/>
    <w:rsid w:val="00EE7932"/>
    <w:rsid w:val="00EF031F"/>
    <w:rsid w:val="00EF1DD7"/>
    <w:rsid w:val="00EF22E8"/>
    <w:rsid w:val="00EF287B"/>
    <w:rsid w:val="00EF360E"/>
    <w:rsid w:val="00EF6BB4"/>
    <w:rsid w:val="00EF7FB1"/>
    <w:rsid w:val="00F0205D"/>
    <w:rsid w:val="00F02E79"/>
    <w:rsid w:val="00F0496E"/>
    <w:rsid w:val="00F06214"/>
    <w:rsid w:val="00F07B41"/>
    <w:rsid w:val="00F10671"/>
    <w:rsid w:val="00F108A3"/>
    <w:rsid w:val="00F117F3"/>
    <w:rsid w:val="00F1352D"/>
    <w:rsid w:val="00F147C5"/>
    <w:rsid w:val="00F1481C"/>
    <w:rsid w:val="00F16774"/>
    <w:rsid w:val="00F17AA7"/>
    <w:rsid w:val="00F200F2"/>
    <w:rsid w:val="00F218DD"/>
    <w:rsid w:val="00F25815"/>
    <w:rsid w:val="00F2658F"/>
    <w:rsid w:val="00F269AC"/>
    <w:rsid w:val="00F30759"/>
    <w:rsid w:val="00F323B0"/>
    <w:rsid w:val="00F330BB"/>
    <w:rsid w:val="00F34D2E"/>
    <w:rsid w:val="00F366A4"/>
    <w:rsid w:val="00F37146"/>
    <w:rsid w:val="00F425CA"/>
    <w:rsid w:val="00F437EA"/>
    <w:rsid w:val="00F44B83"/>
    <w:rsid w:val="00F45363"/>
    <w:rsid w:val="00F47868"/>
    <w:rsid w:val="00F50177"/>
    <w:rsid w:val="00F50FC6"/>
    <w:rsid w:val="00F5103E"/>
    <w:rsid w:val="00F51E8C"/>
    <w:rsid w:val="00F521C3"/>
    <w:rsid w:val="00F54BFC"/>
    <w:rsid w:val="00F55731"/>
    <w:rsid w:val="00F55CF9"/>
    <w:rsid w:val="00F57D0A"/>
    <w:rsid w:val="00F608B4"/>
    <w:rsid w:val="00F60C37"/>
    <w:rsid w:val="00F67856"/>
    <w:rsid w:val="00F71219"/>
    <w:rsid w:val="00F71D4B"/>
    <w:rsid w:val="00F73431"/>
    <w:rsid w:val="00F76F13"/>
    <w:rsid w:val="00F77B1B"/>
    <w:rsid w:val="00F8215A"/>
    <w:rsid w:val="00F8266E"/>
    <w:rsid w:val="00F848E7"/>
    <w:rsid w:val="00F8588F"/>
    <w:rsid w:val="00F862F3"/>
    <w:rsid w:val="00F87D59"/>
    <w:rsid w:val="00F9161A"/>
    <w:rsid w:val="00F92606"/>
    <w:rsid w:val="00F93ADF"/>
    <w:rsid w:val="00F94374"/>
    <w:rsid w:val="00F96A1D"/>
    <w:rsid w:val="00FA12DA"/>
    <w:rsid w:val="00FA17E0"/>
    <w:rsid w:val="00FA1A80"/>
    <w:rsid w:val="00FA2BF0"/>
    <w:rsid w:val="00FA433A"/>
    <w:rsid w:val="00FA70D4"/>
    <w:rsid w:val="00FA7234"/>
    <w:rsid w:val="00FB140B"/>
    <w:rsid w:val="00FB252F"/>
    <w:rsid w:val="00FB37B9"/>
    <w:rsid w:val="00FB4F9A"/>
    <w:rsid w:val="00FB74E2"/>
    <w:rsid w:val="00FB7E76"/>
    <w:rsid w:val="00FC05BF"/>
    <w:rsid w:val="00FC1464"/>
    <w:rsid w:val="00FC4F52"/>
    <w:rsid w:val="00FC5BC2"/>
    <w:rsid w:val="00FC5EAC"/>
    <w:rsid w:val="00FD43FE"/>
    <w:rsid w:val="00FD4C04"/>
    <w:rsid w:val="00FE059E"/>
    <w:rsid w:val="00FE2BD5"/>
    <w:rsid w:val="00FE2FC6"/>
    <w:rsid w:val="00FE68D3"/>
    <w:rsid w:val="00FF3288"/>
    <w:rsid w:val="00FF58BD"/>
    <w:rsid w:val="688B0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C4F8"/>
  <w15:chartTrackingRefBased/>
  <w15:docId w15:val="{25A12137-12BA-417D-A6AF-E232BB5CA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C88"/>
  </w:style>
  <w:style w:type="paragraph" w:styleId="Heading1">
    <w:name w:val="heading 1"/>
    <w:basedOn w:val="11-text"/>
    <w:next w:val="1BulletList"/>
    <w:link w:val="Heading1Char"/>
    <w:autoRedefine/>
    <w:qFormat/>
    <w:rsid w:val="00743071"/>
    <w:pPr>
      <w:numPr>
        <w:numId w:val="40"/>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210EB"/>
    <w:pPr>
      <w:keepNext/>
      <w:widowControl/>
      <w:numPr>
        <w:ilvl w:val="1"/>
        <w:numId w:val="40"/>
      </w:numPr>
      <w:outlineLvl w:val="1"/>
    </w:pPr>
    <w:rPr>
      <w:sz w:val="20"/>
    </w:rPr>
  </w:style>
  <w:style w:type="paragraph" w:styleId="Heading3">
    <w:name w:val="heading 3"/>
    <w:basedOn w:val="Heading2"/>
    <w:next w:val="Normal"/>
    <w:link w:val="Heading3Char"/>
    <w:autoRedefine/>
    <w:qFormat/>
    <w:rsid w:val="00FA2BF0"/>
    <w:pPr>
      <w:numPr>
        <w:ilvl w:val="2"/>
      </w:numPr>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360C88"/>
    <w:pPr>
      <w:numPr>
        <w:ilvl w:val="3"/>
        <w:numId w:val="4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60C88"/>
    <w:pPr>
      <w:keepNext/>
      <w:numPr>
        <w:ilvl w:val="4"/>
        <w:numId w:val="4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60C88"/>
    <w:pPr>
      <w:keepNext/>
      <w:numPr>
        <w:ilvl w:val="5"/>
        <w:numId w:val="4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60C88"/>
    <w:pPr>
      <w:keepNext/>
      <w:numPr>
        <w:ilvl w:val="6"/>
        <w:numId w:val="4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60C88"/>
    <w:pPr>
      <w:keepNext/>
      <w:numPr>
        <w:ilvl w:val="7"/>
        <w:numId w:val="4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60C88"/>
    <w:pPr>
      <w:keepNext/>
      <w:numPr>
        <w:ilvl w:val="8"/>
        <w:numId w:val="4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3071"/>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210EB"/>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FA2BF0"/>
    <w:rPr>
      <w:rFonts w:eastAsia="MS Mincho" w:cs="Arial"/>
      <w:b/>
      <w:bCs/>
      <w:caps/>
      <w:spacing w:val="-5"/>
      <w:sz w:val="20"/>
      <w:szCs w:val="20"/>
    </w:rPr>
  </w:style>
  <w:style w:type="character" w:customStyle="1" w:styleId="Heading4Char">
    <w:name w:val="Heading 4 Char"/>
    <w:basedOn w:val="DefaultParagraphFont"/>
    <w:link w:val="Heading4"/>
    <w:rsid w:val="00360C88"/>
    <w:rPr>
      <w:rFonts w:eastAsia="Times New Roman" w:cs="Times New Roman"/>
      <w:b/>
      <w:bCs/>
      <w:caps/>
      <w:szCs w:val="28"/>
    </w:rPr>
  </w:style>
  <w:style w:type="character" w:customStyle="1" w:styleId="Heading5Char">
    <w:name w:val="Heading 5 Char"/>
    <w:basedOn w:val="DefaultParagraphFont"/>
    <w:link w:val="Heading5"/>
    <w:rsid w:val="00360C88"/>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60C88"/>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60C88"/>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60C88"/>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60C88"/>
    <w:rPr>
      <w:rFonts w:ascii="Arial Narrow" w:eastAsia="Times New Roman" w:hAnsi="Arial Narrow" w:cs="Times New Roman"/>
      <w:b/>
      <w:iCs/>
      <w:szCs w:val="24"/>
      <w:u w:val="single"/>
    </w:rPr>
  </w:style>
  <w:style w:type="character" w:styleId="Hyperlink">
    <w:name w:val="Hyperlink"/>
    <w:uiPriority w:val="99"/>
    <w:rsid w:val="00360C88"/>
    <w:rPr>
      <w:color w:val="0000FF"/>
      <w:u w:val="single"/>
    </w:rPr>
  </w:style>
  <w:style w:type="paragraph" w:styleId="BodyText2">
    <w:name w:val="Body Text 2"/>
    <w:basedOn w:val="Normal"/>
    <w:link w:val="BodyText2Char"/>
    <w:rsid w:val="00360C8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360C88"/>
    <w:rPr>
      <w:rFonts w:ascii="Arial" w:eastAsia="MS Mincho" w:hAnsi="Arial" w:cs="Times New Roman"/>
    </w:rPr>
  </w:style>
  <w:style w:type="table" w:styleId="TableGrid">
    <w:name w:val="Table Grid"/>
    <w:basedOn w:val="TableNormal"/>
    <w:uiPriority w:val="39"/>
    <w:rsid w:val="00360C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60C88"/>
    <w:pPr>
      <w:spacing w:after="120"/>
    </w:pPr>
  </w:style>
  <w:style w:type="character" w:customStyle="1" w:styleId="BodyTextChar">
    <w:name w:val="Body Text Char"/>
    <w:basedOn w:val="DefaultParagraphFont"/>
    <w:link w:val="BodyText"/>
    <w:rsid w:val="00360C88"/>
  </w:style>
  <w:style w:type="paragraph" w:customStyle="1" w:styleId="Default">
    <w:name w:val="Default"/>
    <w:rsid w:val="00360C8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6E2D34"/>
    <w:pPr>
      <w:spacing w:after="0" w:line="240" w:lineRule="auto"/>
      <w:ind w:left="720"/>
      <w:jc w:val="both"/>
    </w:pPr>
    <w:rPr>
      <w:rFonts w:eastAsia="Times New Roman" w:cs="Times New Roman"/>
      <w:sz w:val="20"/>
      <w:szCs w:val="24"/>
    </w:rPr>
  </w:style>
  <w:style w:type="character" w:customStyle="1" w:styleId="ListParagraphChar">
    <w:name w:val="List Paragraph Char"/>
    <w:aliases w:val="Bullet List Char,numbered Char,FooterText Char,List Bulletized Char,B1 paragraph Char"/>
    <w:link w:val="ListParagraph"/>
    <w:uiPriority w:val="34"/>
    <w:locked/>
    <w:rsid w:val="006E2D34"/>
    <w:rPr>
      <w:rFonts w:eastAsia="Times New Roman" w:cs="Times New Roman"/>
      <w:sz w:val="20"/>
      <w:szCs w:val="24"/>
    </w:rPr>
  </w:style>
  <w:style w:type="character" w:styleId="IntenseEmphasis">
    <w:name w:val="Intense Emphasis"/>
    <w:basedOn w:val="DefaultParagraphFont"/>
    <w:uiPriority w:val="21"/>
    <w:qFormat/>
    <w:rsid w:val="00360C88"/>
    <w:rPr>
      <w:b/>
      <w:bCs/>
      <w:i/>
      <w:iCs/>
      <w:color w:val="5B9BD5" w:themeColor="accent1"/>
    </w:rPr>
  </w:style>
  <w:style w:type="character" w:styleId="CommentReference">
    <w:name w:val="annotation reference"/>
    <w:basedOn w:val="DefaultParagraphFont"/>
    <w:uiPriority w:val="99"/>
    <w:unhideWhenUsed/>
    <w:rsid w:val="00360C88"/>
    <w:rPr>
      <w:sz w:val="16"/>
      <w:szCs w:val="16"/>
    </w:rPr>
  </w:style>
  <w:style w:type="paragraph" w:styleId="CommentText">
    <w:name w:val="annotation text"/>
    <w:basedOn w:val="Normal"/>
    <w:link w:val="CommentTextChar"/>
    <w:uiPriority w:val="99"/>
    <w:unhideWhenUsed/>
    <w:rsid w:val="00360C88"/>
    <w:pPr>
      <w:spacing w:line="240" w:lineRule="auto"/>
    </w:pPr>
    <w:rPr>
      <w:sz w:val="20"/>
      <w:szCs w:val="20"/>
    </w:rPr>
  </w:style>
  <w:style w:type="character" w:customStyle="1" w:styleId="CommentTextChar">
    <w:name w:val="Comment Text Char"/>
    <w:basedOn w:val="DefaultParagraphFont"/>
    <w:link w:val="CommentText"/>
    <w:uiPriority w:val="99"/>
    <w:rsid w:val="00360C88"/>
    <w:rPr>
      <w:sz w:val="20"/>
      <w:szCs w:val="20"/>
    </w:rPr>
  </w:style>
  <w:style w:type="paragraph" w:styleId="CommentSubject">
    <w:name w:val="annotation subject"/>
    <w:basedOn w:val="CommentText"/>
    <w:next w:val="CommentText"/>
    <w:link w:val="CommentSubjectChar"/>
    <w:semiHidden/>
    <w:unhideWhenUsed/>
    <w:rsid w:val="00360C88"/>
    <w:rPr>
      <w:b/>
      <w:bCs/>
    </w:rPr>
  </w:style>
  <w:style w:type="character" w:customStyle="1" w:styleId="CommentSubjectChar">
    <w:name w:val="Comment Subject Char"/>
    <w:basedOn w:val="CommentTextChar"/>
    <w:link w:val="CommentSubject"/>
    <w:semiHidden/>
    <w:rsid w:val="00360C88"/>
    <w:rPr>
      <w:b/>
      <w:bCs/>
      <w:sz w:val="20"/>
      <w:szCs w:val="20"/>
    </w:rPr>
  </w:style>
  <w:style w:type="paragraph" w:styleId="BalloonText">
    <w:name w:val="Balloon Text"/>
    <w:basedOn w:val="Normal"/>
    <w:link w:val="BalloonTextChar"/>
    <w:semiHidden/>
    <w:unhideWhenUsed/>
    <w:rsid w:val="00360C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360C88"/>
    <w:rPr>
      <w:rFonts w:ascii="Segoe UI" w:hAnsi="Segoe UI" w:cs="Segoe UI"/>
      <w:sz w:val="18"/>
      <w:szCs w:val="18"/>
    </w:rPr>
  </w:style>
  <w:style w:type="paragraph" w:styleId="PlainText">
    <w:name w:val="Plain Text"/>
    <w:basedOn w:val="Normal"/>
    <w:link w:val="PlainTextChar"/>
    <w:uiPriority w:val="99"/>
    <w:rsid w:val="00360C88"/>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360C88"/>
    <w:rPr>
      <w:rFonts w:ascii="Arial" w:eastAsia="Times New Roman" w:hAnsi="Arial" w:cs="Times New Roman"/>
      <w:lang w:val="x-none" w:eastAsia="x-none"/>
    </w:rPr>
  </w:style>
  <w:style w:type="paragraph" w:customStyle="1" w:styleId="1BulletList">
    <w:name w:val="1Bullet List"/>
    <w:rsid w:val="00360C88"/>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360C88"/>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360C88"/>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360C88"/>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360C88"/>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360C88"/>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360C88"/>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360C88"/>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360C88"/>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360C88"/>
    <w:rPr>
      <w:rFonts w:ascii="Arial" w:eastAsia="Times New Roman" w:hAnsi="Arial" w:cs="Times New Roman"/>
      <w:sz w:val="20"/>
      <w:szCs w:val="20"/>
    </w:rPr>
  </w:style>
  <w:style w:type="character" w:styleId="PageNumber">
    <w:name w:val="page number"/>
    <w:basedOn w:val="DefaultParagraphFont"/>
    <w:rsid w:val="00360C88"/>
  </w:style>
  <w:style w:type="paragraph" w:styleId="BodyTextIndent">
    <w:name w:val="Body Text Indent"/>
    <w:basedOn w:val="Normal"/>
    <w:link w:val="BodyTextIndentChar"/>
    <w:rsid w:val="00360C88"/>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360C88"/>
    <w:rPr>
      <w:rFonts w:ascii="Arial Narrow" w:eastAsia="Times New Roman" w:hAnsi="Arial Narrow" w:cs="Times New Roman"/>
      <w:szCs w:val="24"/>
    </w:rPr>
  </w:style>
  <w:style w:type="paragraph" w:styleId="BodyTextIndent2">
    <w:name w:val="Body Text Indent 2"/>
    <w:basedOn w:val="Normal"/>
    <w:link w:val="BodyTextIndent2Char"/>
    <w:rsid w:val="00360C88"/>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360C88"/>
    <w:rPr>
      <w:rFonts w:ascii="Arial Narrow" w:eastAsia="Times New Roman" w:hAnsi="Arial Narrow" w:cs="Times New Roman"/>
      <w:szCs w:val="24"/>
    </w:rPr>
  </w:style>
  <w:style w:type="paragraph" w:styleId="BodyTextIndent3">
    <w:name w:val="Body Text Indent 3"/>
    <w:basedOn w:val="Normal"/>
    <w:link w:val="BodyTextIndent3Char"/>
    <w:rsid w:val="00360C88"/>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360C88"/>
    <w:rPr>
      <w:rFonts w:ascii="Arial Narrow" w:eastAsia="Times New Roman" w:hAnsi="Arial Narrow" w:cs="Times New Roman"/>
      <w:szCs w:val="24"/>
    </w:rPr>
  </w:style>
  <w:style w:type="paragraph" w:styleId="Header">
    <w:name w:val="header"/>
    <w:basedOn w:val="Normal"/>
    <w:link w:val="HeaderChar"/>
    <w:uiPriority w:val="99"/>
    <w:rsid w:val="00360C88"/>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360C88"/>
    <w:rPr>
      <w:rFonts w:ascii="Arial" w:eastAsia="Times New Roman" w:hAnsi="Arial" w:cs="Times New Roman"/>
      <w:szCs w:val="24"/>
    </w:rPr>
  </w:style>
  <w:style w:type="paragraph" w:styleId="TOC2">
    <w:name w:val="toc 2"/>
    <w:basedOn w:val="Normal"/>
    <w:next w:val="Normal"/>
    <w:autoRedefine/>
    <w:uiPriority w:val="39"/>
    <w:qFormat/>
    <w:rsid w:val="005A0CE5"/>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360C88"/>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360C88"/>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360C88"/>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360C88"/>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360C88"/>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360C88"/>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360C88"/>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360C88"/>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360C88"/>
  </w:style>
  <w:style w:type="character" w:customStyle="1" w:styleId="BodyText3Char">
    <w:name w:val="Body Text 3 Char"/>
    <w:basedOn w:val="DefaultParagraphFont"/>
    <w:link w:val="BodyText3"/>
    <w:rsid w:val="00360C88"/>
    <w:rPr>
      <w:rFonts w:ascii="Arial" w:eastAsia="MS Mincho" w:hAnsi="Arial" w:cs="Times New Roman"/>
    </w:rPr>
  </w:style>
  <w:style w:type="paragraph" w:customStyle="1" w:styleId="Style0">
    <w:name w:val="Style0"/>
    <w:rsid w:val="00360C88"/>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360C88"/>
    <w:rPr>
      <w:color w:val="800080"/>
      <w:u w:val="single"/>
    </w:rPr>
  </w:style>
  <w:style w:type="paragraph" w:styleId="Title">
    <w:name w:val="Title"/>
    <w:basedOn w:val="Normal"/>
    <w:link w:val="TitleChar"/>
    <w:qFormat/>
    <w:rsid w:val="00360C88"/>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360C88"/>
    <w:rPr>
      <w:rFonts w:ascii="Arial" w:eastAsia="Times New Roman" w:hAnsi="Arial" w:cs="Arial"/>
      <w:b/>
      <w:bCs/>
      <w:szCs w:val="24"/>
    </w:rPr>
  </w:style>
  <w:style w:type="paragraph" w:customStyle="1" w:styleId="TxBrp2">
    <w:name w:val="TxBr_p2"/>
    <w:basedOn w:val="Normal"/>
    <w:rsid w:val="00360C88"/>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360C88"/>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360C88"/>
    <w:rPr>
      <w:rFonts w:ascii="Arial" w:eastAsia="Times New Roman" w:hAnsi="Arial" w:cs="Times New Roman"/>
      <w:b/>
      <w:sz w:val="20"/>
      <w:szCs w:val="20"/>
    </w:rPr>
  </w:style>
  <w:style w:type="paragraph" w:styleId="DocumentMap">
    <w:name w:val="Document Map"/>
    <w:basedOn w:val="Normal"/>
    <w:link w:val="DocumentMapChar"/>
    <w:semiHidden/>
    <w:rsid w:val="00360C88"/>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360C88"/>
    <w:rPr>
      <w:rFonts w:ascii="Tahoma" w:eastAsia="Times New Roman" w:hAnsi="Tahoma" w:cs="Tahoma"/>
      <w:sz w:val="20"/>
      <w:szCs w:val="20"/>
      <w:shd w:val="clear" w:color="auto" w:fill="000080"/>
    </w:rPr>
  </w:style>
  <w:style w:type="paragraph" w:styleId="NormalWeb">
    <w:name w:val="Normal (Web)"/>
    <w:basedOn w:val="Normal"/>
    <w:uiPriority w:val="99"/>
    <w:rsid w:val="00360C88"/>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360C88"/>
    <w:rPr>
      <w:b/>
      <w:bCs/>
    </w:rPr>
  </w:style>
  <w:style w:type="character" w:customStyle="1" w:styleId="Heading3Char1">
    <w:name w:val="Heading 3 Char1"/>
    <w:aliases w:val="Heading 3 Char Char1"/>
    <w:rsid w:val="00360C88"/>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360C88"/>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360C88"/>
    <w:rPr>
      <w:rFonts w:ascii="Verdana" w:eastAsia="Times New Roman" w:hAnsi="Verdana" w:cs="Times New Roman"/>
      <w:sz w:val="20"/>
      <w:szCs w:val="20"/>
      <w:lang w:val="x-none" w:eastAsia="x-none"/>
    </w:rPr>
  </w:style>
  <w:style w:type="character" w:styleId="FootnoteReference">
    <w:name w:val="footnote reference"/>
    <w:unhideWhenUsed/>
    <w:rsid w:val="00360C88"/>
    <w:rPr>
      <w:vertAlign w:val="superscript"/>
    </w:rPr>
  </w:style>
  <w:style w:type="paragraph" w:styleId="NoSpacing">
    <w:name w:val="No Spacing"/>
    <w:uiPriority w:val="1"/>
    <w:qFormat/>
    <w:rsid w:val="00360C88"/>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360C88"/>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360C88"/>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360C88"/>
    <w:rPr>
      <w:i/>
      <w:iCs/>
    </w:rPr>
  </w:style>
  <w:style w:type="paragraph" w:customStyle="1" w:styleId="Legal2Noindent">
    <w:name w:val="Legal 2 No indent"/>
    <w:basedOn w:val="Normal"/>
    <w:rsid w:val="00360C88"/>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360C88"/>
  </w:style>
  <w:style w:type="character" w:customStyle="1" w:styleId="ssparalabel">
    <w:name w:val="ss_paralabel"/>
    <w:basedOn w:val="DefaultParagraphFont"/>
    <w:rsid w:val="00360C88"/>
  </w:style>
  <w:style w:type="character" w:customStyle="1" w:styleId="ssbf">
    <w:name w:val="ss_bf"/>
    <w:basedOn w:val="DefaultParagraphFont"/>
    <w:rsid w:val="00360C88"/>
  </w:style>
  <w:style w:type="paragraph" w:customStyle="1" w:styleId="11-text">
    <w:name w:val="1.1 - text"/>
    <w:basedOn w:val="Normal"/>
    <w:link w:val="11-textChar"/>
    <w:autoRedefine/>
    <w:qFormat/>
    <w:rsid w:val="000C6B27"/>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0C6B27"/>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360C8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360C88"/>
  </w:style>
  <w:style w:type="paragraph" w:styleId="Revision">
    <w:name w:val="Revision"/>
    <w:hidden/>
    <w:uiPriority w:val="99"/>
    <w:semiHidden/>
    <w:rsid w:val="00360C88"/>
    <w:pPr>
      <w:spacing w:after="0" w:line="240" w:lineRule="auto"/>
    </w:pPr>
  </w:style>
  <w:style w:type="paragraph" w:customStyle="1" w:styleId="elementtoproof">
    <w:name w:val="elementtoproof"/>
    <w:basedOn w:val="Normal"/>
    <w:uiPriority w:val="99"/>
    <w:rsid w:val="007709E6"/>
    <w:pPr>
      <w:spacing w:after="0" w:line="240" w:lineRule="auto"/>
    </w:pPr>
    <w:rPr>
      <w:rFonts w:ascii="Times New Roman" w:hAnsi="Times New Roman" w:cs="Times New Roman"/>
      <w:sz w:val="24"/>
      <w:szCs w:val="24"/>
    </w:rPr>
  </w:style>
  <w:style w:type="character" w:customStyle="1" w:styleId="cf01">
    <w:name w:val="cf01"/>
    <w:basedOn w:val="DefaultParagraphFont"/>
    <w:rsid w:val="007C3283"/>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C975E3"/>
    <w:rPr>
      <w:color w:val="605E5C"/>
      <w:shd w:val="clear" w:color="auto" w:fill="E1DFDD"/>
    </w:rPr>
  </w:style>
  <w:style w:type="character" w:customStyle="1" w:styleId="UnresolvedMention2">
    <w:name w:val="Unresolved Mention2"/>
    <w:basedOn w:val="DefaultParagraphFont"/>
    <w:uiPriority w:val="99"/>
    <w:semiHidden/>
    <w:unhideWhenUsed/>
    <w:rsid w:val="00D12D9B"/>
    <w:rPr>
      <w:color w:val="605E5C"/>
      <w:shd w:val="clear" w:color="auto" w:fill="E1DFDD"/>
    </w:rPr>
  </w:style>
  <w:style w:type="character" w:styleId="UnresolvedMention">
    <w:name w:val="Unresolved Mention"/>
    <w:basedOn w:val="DefaultParagraphFont"/>
    <w:uiPriority w:val="99"/>
    <w:semiHidden/>
    <w:unhideWhenUsed/>
    <w:rsid w:val="00C77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8757">
      <w:bodyDiv w:val="1"/>
      <w:marLeft w:val="0"/>
      <w:marRight w:val="0"/>
      <w:marTop w:val="0"/>
      <w:marBottom w:val="0"/>
      <w:divBdr>
        <w:top w:val="none" w:sz="0" w:space="0" w:color="auto"/>
        <w:left w:val="none" w:sz="0" w:space="0" w:color="auto"/>
        <w:bottom w:val="none" w:sz="0" w:space="0" w:color="auto"/>
        <w:right w:val="none" w:sz="0" w:space="0" w:color="auto"/>
      </w:divBdr>
    </w:div>
    <w:div w:id="20978464">
      <w:bodyDiv w:val="1"/>
      <w:marLeft w:val="0"/>
      <w:marRight w:val="0"/>
      <w:marTop w:val="0"/>
      <w:marBottom w:val="0"/>
      <w:divBdr>
        <w:top w:val="none" w:sz="0" w:space="0" w:color="auto"/>
        <w:left w:val="none" w:sz="0" w:space="0" w:color="auto"/>
        <w:bottom w:val="none" w:sz="0" w:space="0" w:color="auto"/>
        <w:right w:val="none" w:sz="0" w:space="0" w:color="auto"/>
      </w:divBdr>
      <w:divsChild>
        <w:div w:id="656222841">
          <w:marLeft w:val="0"/>
          <w:marRight w:val="0"/>
          <w:marTop w:val="0"/>
          <w:marBottom w:val="0"/>
          <w:divBdr>
            <w:top w:val="none" w:sz="0" w:space="0" w:color="auto"/>
            <w:left w:val="none" w:sz="0" w:space="0" w:color="auto"/>
            <w:bottom w:val="none" w:sz="0" w:space="0" w:color="auto"/>
            <w:right w:val="none" w:sz="0" w:space="0" w:color="auto"/>
          </w:divBdr>
        </w:div>
      </w:divsChild>
    </w:div>
    <w:div w:id="48725101">
      <w:bodyDiv w:val="1"/>
      <w:marLeft w:val="0"/>
      <w:marRight w:val="0"/>
      <w:marTop w:val="0"/>
      <w:marBottom w:val="0"/>
      <w:divBdr>
        <w:top w:val="none" w:sz="0" w:space="0" w:color="auto"/>
        <w:left w:val="none" w:sz="0" w:space="0" w:color="auto"/>
        <w:bottom w:val="none" w:sz="0" w:space="0" w:color="auto"/>
        <w:right w:val="none" w:sz="0" w:space="0" w:color="auto"/>
      </w:divBdr>
    </w:div>
    <w:div w:id="284965087">
      <w:bodyDiv w:val="1"/>
      <w:marLeft w:val="0"/>
      <w:marRight w:val="0"/>
      <w:marTop w:val="0"/>
      <w:marBottom w:val="0"/>
      <w:divBdr>
        <w:top w:val="none" w:sz="0" w:space="0" w:color="auto"/>
        <w:left w:val="none" w:sz="0" w:space="0" w:color="auto"/>
        <w:bottom w:val="none" w:sz="0" w:space="0" w:color="auto"/>
        <w:right w:val="none" w:sz="0" w:space="0" w:color="auto"/>
      </w:divBdr>
    </w:div>
    <w:div w:id="406193896">
      <w:bodyDiv w:val="1"/>
      <w:marLeft w:val="0"/>
      <w:marRight w:val="0"/>
      <w:marTop w:val="0"/>
      <w:marBottom w:val="0"/>
      <w:divBdr>
        <w:top w:val="none" w:sz="0" w:space="0" w:color="auto"/>
        <w:left w:val="none" w:sz="0" w:space="0" w:color="auto"/>
        <w:bottom w:val="none" w:sz="0" w:space="0" w:color="auto"/>
        <w:right w:val="none" w:sz="0" w:space="0" w:color="auto"/>
      </w:divBdr>
    </w:div>
    <w:div w:id="582958698">
      <w:bodyDiv w:val="1"/>
      <w:marLeft w:val="0"/>
      <w:marRight w:val="0"/>
      <w:marTop w:val="0"/>
      <w:marBottom w:val="0"/>
      <w:divBdr>
        <w:top w:val="none" w:sz="0" w:space="0" w:color="auto"/>
        <w:left w:val="none" w:sz="0" w:space="0" w:color="auto"/>
        <w:bottom w:val="none" w:sz="0" w:space="0" w:color="auto"/>
        <w:right w:val="none" w:sz="0" w:space="0" w:color="auto"/>
      </w:divBdr>
    </w:div>
    <w:div w:id="810900336">
      <w:bodyDiv w:val="1"/>
      <w:marLeft w:val="0"/>
      <w:marRight w:val="0"/>
      <w:marTop w:val="0"/>
      <w:marBottom w:val="0"/>
      <w:divBdr>
        <w:top w:val="none" w:sz="0" w:space="0" w:color="auto"/>
        <w:left w:val="none" w:sz="0" w:space="0" w:color="auto"/>
        <w:bottom w:val="none" w:sz="0" w:space="0" w:color="auto"/>
        <w:right w:val="none" w:sz="0" w:space="0" w:color="auto"/>
      </w:divBdr>
    </w:div>
    <w:div w:id="846941218">
      <w:bodyDiv w:val="1"/>
      <w:marLeft w:val="0"/>
      <w:marRight w:val="0"/>
      <w:marTop w:val="0"/>
      <w:marBottom w:val="0"/>
      <w:divBdr>
        <w:top w:val="none" w:sz="0" w:space="0" w:color="auto"/>
        <w:left w:val="none" w:sz="0" w:space="0" w:color="auto"/>
        <w:bottom w:val="none" w:sz="0" w:space="0" w:color="auto"/>
        <w:right w:val="none" w:sz="0" w:space="0" w:color="auto"/>
      </w:divBdr>
    </w:div>
    <w:div w:id="877667958">
      <w:bodyDiv w:val="1"/>
      <w:marLeft w:val="0"/>
      <w:marRight w:val="0"/>
      <w:marTop w:val="0"/>
      <w:marBottom w:val="0"/>
      <w:divBdr>
        <w:top w:val="none" w:sz="0" w:space="0" w:color="auto"/>
        <w:left w:val="none" w:sz="0" w:space="0" w:color="auto"/>
        <w:bottom w:val="none" w:sz="0" w:space="0" w:color="auto"/>
        <w:right w:val="none" w:sz="0" w:space="0" w:color="auto"/>
      </w:divBdr>
      <w:divsChild>
        <w:div w:id="1627079693">
          <w:marLeft w:val="0"/>
          <w:marRight w:val="0"/>
          <w:marTop w:val="0"/>
          <w:marBottom w:val="0"/>
          <w:divBdr>
            <w:top w:val="none" w:sz="0" w:space="0" w:color="auto"/>
            <w:left w:val="none" w:sz="0" w:space="0" w:color="auto"/>
            <w:bottom w:val="none" w:sz="0" w:space="0" w:color="auto"/>
            <w:right w:val="none" w:sz="0" w:space="0" w:color="auto"/>
          </w:divBdr>
        </w:div>
      </w:divsChild>
    </w:div>
    <w:div w:id="923756818">
      <w:bodyDiv w:val="1"/>
      <w:marLeft w:val="0"/>
      <w:marRight w:val="0"/>
      <w:marTop w:val="0"/>
      <w:marBottom w:val="0"/>
      <w:divBdr>
        <w:top w:val="none" w:sz="0" w:space="0" w:color="auto"/>
        <w:left w:val="none" w:sz="0" w:space="0" w:color="auto"/>
        <w:bottom w:val="none" w:sz="0" w:space="0" w:color="auto"/>
        <w:right w:val="none" w:sz="0" w:space="0" w:color="auto"/>
      </w:divBdr>
      <w:divsChild>
        <w:div w:id="39330863">
          <w:marLeft w:val="0"/>
          <w:marRight w:val="0"/>
          <w:marTop w:val="0"/>
          <w:marBottom w:val="0"/>
          <w:divBdr>
            <w:top w:val="none" w:sz="0" w:space="0" w:color="auto"/>
            <w:left w:val="none" w:sz="0" w:space="0" w:color="auto"/>
            <w:bottom w:val="none" w:sz="0" w:space="0" w:color="auto"/>
            <w:right w:val="none" w:sz="0" w:space="0" w:color="auto"/>
          </w:divBdr>
        </w:div>
      </w:divsChild>
    </w:div>
    <w:div w:id="993676755">
      <w:bodyDiv w:val="1"/>
      <w:marLeft w:val="0"/>
      <w:marRight w:val="0"/>
      <w:marTop w:val="0"/>
      <w:marBottom w:val="0"/>
      <w:divBdr>
        <w:top w:val="none" w:sz="0" w:space="0" w:color="auto"/>
        <w:left w:val="none" w:sz="0" w:space="0" w:color="auto"/>
        <w:bottom w:val="none" w:sz="0" w:space="0" w:color="auto"/>
        <w:right w:val="none" w:sz="0" w:space="0" w:color="auto"/>
      </w:divBdr>
    </w:div>
    <w:div w:id="1008409337">
      <w:bodyDiv w:val="1"/>
      <w:marLeft w:val="0"/>
      <w:marRight w:val="0"/>
      <w:marTop w:val="0"/>
      <w:marBottom w:val="0"/>
      <w:divBdr>
        <w:top w:val="none" w:sz="0" w:space="0" w:color="auto"/>
        <w:left w:val="none" w:sz="0" w:space="0" w:color="auto"/>
        <w:bottom w:val="none" w:sz="0" w:space="0" w:color="auto"/>
        <w:right w:val="none" w:sz="0" w:space="0" w:color="auto"/>
      </w:divBdr>
      <w:divsChild>
        <w:div w:id="1390567866">
          <w:marLeft w:val="0"/>
          <w:marRight w:val="0"/>
          <w:marTop w:val="0"/>
          <w:marBottom w:val="0"/>
          <w:divBdr>
            <w:top w:val="none" w:sz="0" w:space="0" w:color="auto"/>
            <w:left w:val="none" w:sz="0" w:space="0" w:color="auto"/>
            <w:bottom w:val="none" w:sz="0" w:space="0" w:color="auto"/>
            <w:right w:val="none" w:sz="0" w:space="0" w:color="auto"/>
          </w:divBdr>
        </w:div>
      </w:divsChild>
    </w:div>
    <w:div w:id="1419474633">
      <w:bodyDiv w:val="1"/>
      <w:marLeft w:val="0"/>
      <w:marRight w:val="0"/>
      <w:marTop w:val="0"/>
      <w:marBottom w:val="0"/>
      <w:divBdr>
        <w:top w:val="none" w:sz="0" w:space="0" w:color="auto"/>
        <w:left w:val="none" w:sz="0" w:space="0" w:color="auto"/>
        <w:bottom w:val="none" w:sz="0" w:space="0" w:color="auto"/>
        <w:right w:val="none" w:sz="0" w:space="0" w:color="auto"/>
      </w:divBdr>
      <w:divsChild>
        <w:div w:id="144396299">
          <w:marLeft w:val="0"/>
          <w:marRight w:val="0"/>
          <w:marTop w:val="0"/>
          <w:marBottom w:val="0"/>
          <w:divBdr>
            <w:top w:val="none" w:sz="0" w:space="0" w:color="auto"/>
            <w:left w:val="none" w:sz="0" w:space="0" w:color="auto"/>
            <w:bottom w:val="none" w:sz="0" w:space="0" w:color="auto"/>
            <w:right w:val="none" w:sz="0" w:space="0" w:color="auto"/>
          </w:divBdr>
        </w:div>
      </w:divsChild>
    </w:div>
    <w:div w:id="1454708770">
      <w:bodyDiv w:val="1"/>
      <w:marLeft w:val="0"/>
      <w:marRight w:val="0"/>
      <w:marTop w:val="0"/>
      <w:marBottom w:val="0"/>
      <w:divBdr>
        <w:top w:val="none" w:sz="0" w:space="0" w:color="auto"/>
        <w:left w:val="none" w:sz="0" w:space="0" w:color="auto"/>
        <w:bottom w:val="none" w:sz="0" w:space="0" w:color="auto"/>
        <w:right w:val="none" w:sz="0" w:space="0" w:color="auto"/>
      </w:divBdr>
    </w:div>
    <w:div w:id="1470585182">
      <w:bodyDiv w:val="1"/>
      <w:marLeft w:val="0"/>
      <w:marRight w:val="0"/>
      <w:marTop w:val="0"/>
      <w:marBottom w:val="0"/>
      <w:divBdr>
        <w:top w:val="none" w:sz="0" w:space="0" w:color="auto"/>
        <w:left w:val="none" w:sz="0" w:space="0" w:color="auto"/>
        <w:bottom w:val="none" w:sz="0" w:space="0" w:color="auto"/>
        <w:right w:val="none" w:sz="0" w:space="0" w:color="auto"/>
      </w:divBdr>
    </w:div>
    <w:div w:id="1763647363">
      <w:bodyDiv w:val="1"/>
      <w:marLeft w:val="0"/>
      <w:marRight w:val="0"/>
      <w:marTop w:val="0"/>
      <w:marBottom w:val="0"/>
      <w:divBdr>
        <w:top w:val="none" w:sz="0" w:space="0" w:color="auto"/>
        <w:left w:val="none" w:sz="0" w:space="0" w:color="auto"/>
        <w:bottom w:val="none" w:sz="0" w:space="0" w:color="auto"/>
        <w:right w:val="none" w:sz="0" w:space="0" w:color="auto"/>
      </w:divBdr>
    </w:div>
    <w:div w:id="1813057138">
      <w:bodyDiv w:val="1"/>
      <w:marLeft w:val="0"/>
      <w:marRight w:val="0"/>
      <w:marTop w:val="0"/>
      <w:marBottom w:val="0"/>
      <w:divBdr>
        <w:top w:val="none" w:sz="0" w:space="0" w:color="auto"/>
        <w:left w:val="none" w:sz="0" w:space="0" w:color="auto"/>
        <w:bottom w:val="none" w:sz="0" w:space="0" w:color="auto"/>
        <w:right w:val="none" w:sz="0" w:space="0" w:color="auto"/>
      </w:divBdr>
    </w:div>
    <w:div w:id="1875656422">
      <w:bodyDiv w:val="1"/>
      <w:marLeft w:val="0"/>
      <w:marRight w:val="0"/>
      <w:marTop w:val="0"/>
      <w:marBottom w:val="0"/>
      <w:divBdr>
        <w:top w:val="none" w:sz="0" w:space="0" w:color="auto"/>
        <w:left w:val="none" w:sz="0" w:space="0" w:color="auto"/>
        <w:bottom w:val="none" w:sz="0" w:space="0" w:color="auto"/>
        <w:right w:val="none" w:sz="0" w:space="0" w:color="auto"/>
      </w:divBdr>
    </w:div>
    <w:div w:id="1882402810">
      <w:bodyDiv w:val="1"/>
      <w:marLeft w:val="0"/>
      <w:marRight w:val="0"/>
      <w:marTop w:val="0"/>
      <w:marBottom w:val="0"/>
      <w:divBdr>
        <w:top w:val="none" w:sz="0" w:space="0" w:color="auto"/>
        <w:left w:val="none" w:sz="0" w:space="0" w:color="auto"/>
        <w:bottom w:val="none" w:sz="0" w:space="0" w:color="auto"/>
        <w:right w:val="none" w:sz="0" w:space="0" w:color="auto"/>
      </w:divBdr>
      <w:divsChild>
        <w:div w:id="1345329610">
          <w:marLeft w:val="0"/>
          <w:marRight w:val="0"/>
          <w:marTop w:val="0"/>
          <w:marBottom w:val="0"/>
          <w:divBdr>
            <w:top w:val="none" w:sz="0" w:space="0" w:color="auto"/>
            <w:left w:val="none" w:sz="0" w:space="0" w:color="auto"/>
            <w:bottom w:val="none" w:sz="0" w:space="0" w:color="auto"/>
            <w:right w:val="none" w:sz="0" w:space="0" w:color="auto"/>
          </w:divBdr>
        </w:div>
      </w:divsChild>
    </w:div>
    <w:div w:id="2047831555">
      <w:bodyDiv w:val="1"/>
      <w:marLeft w:val="0"/>
      <w:marRight w:val="0"/>
      <w:marTop w:val="0"/>
      <w:marBottom w:val="0"/>
      <w:divBdr>
        <w:top w:val="none" w:sz="0" w:space="0" w:color="auto"/>
        <w:left w:val="none" w:sz="0" w:space="0" w:color="auto"/>
        <w:bottom w:val="none" w:sz="0" w:space="0" w:color="auto"/>
        <w:right w:val="none" w:sz="0" w:space="0" w:color="auto"/>
      </w:divBdr>
    </w:div>
    <w:div w:id="2052224533">
      <w:bodyDiv w:val="1"/>
      <w:marLeft w:val="0"/>
      <w:marRight w:val="0"/>
      <w:marTop w:val="0"/>
      <w:marBottom w:val="0"/>
      <w:divBdr>
        <w:top w:val="none" w:sz="0" w:space="0" w:color="auto"/>
        <w:left w:val="none" w:sz="0" w:space="0" w:color="auto"/>
        <w:bottom w:val="none" w:sz="0" w:space="0" w:color="auto"/>
        <w:right w:val="none" w:sz="0" w:space="0" w:color="auto"/>
      </w:divBdr>
    </w:div>
    <w:div w:id="2073380904">
      <w:bodyDiv w:val="1"/>
      <w:marLeft w:val="0"/>
      <w:marRight w:val="0"/>
      <w:marTop w:val="0"/>
      <w:marBottom w:val="0"/>
      <w:divBdr>
        <w:top w:val="none" w:sz="0" w:space="0" w:color="auto"/>
        <w:left w:val="none" w:sz="0" w:space="0" w:color="auto"/>
        <w:bottom w:val="none" w:sz="0" w:space="0" w:color="auto"/>
        <w:right w:val="none" w:sz="0" w:space="0" w:color="auto"/>
      </w:divBdr>
    </w:div>
    <w:div w:id="2082750570">
      <w:bodyDiv w:val="1"/>
      <w:marLeft w:val="0"/>
      <w:marRight w:val="0"/>
      <w:marTop w:val="0"/>
      <w:marBottom w:val="0"/>
      <w:divBdr>
        <w:top w:val="none" w:sz="0" w:space="0" w:color="auto"/>
        <w:left w:val="none" w:sz="0" w:space="0" w:color="auto"/>
        <w:bottom w:val="none" w:sz="0" w:space="0" w:color="auto"/>
        <w:right w:val="none" w:sz="0" w:space="0" w:color="auto"/>
      </w:divBdr>
      <w:divsChild>
        <w:div w:id="961810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nj.gov/it/docs/NJ_Web_Presence_Guidelines.pdf" TargetMode="External"/><Relationship Id="rId21" Type="http://schemas.openxmlformats.org/officeDocument/2006/relationships/image" Target="media/image2.tmp"/><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www.cms.gov/marketplace/resources/regulations-guidance"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en.wikipedia.org/wiki/Health_insurance" TargetMode="External"/><Relationship Id="rId55" Type="http://schemas.openxmlformats.org/officeDocument/2006/relationships/hyperlink" Target="https://en.wikipedia.org/wiki/111th_United_States_Congress" TargetMode="External"/><Relationship Id="rId63"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wnershipDisclosu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meet/2447690837517?p=f7Qzjk92mAMB7tB3Y0"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cms.gov/files/document/2023-medicare-star-ratings-fact-sheet.pdf" TargetMode="External"/><Relationship Id="rId45" Type="http://schemas.microsoft.com/office/2011/relationships/commentsExtended" Target="commentsExtended.xml"/><Relationship Id="rId53" Type="http://schemas.openxmlformats.org/officeDocument/2006/relationships/hyperlink" Target="https://en.wikipedia.org/wiki/Medical_treatment" TargetMode="External"/><Relationship Id="rId58" Type="http://schemas.openxmlformats.org/officeDocument/2006/relationships/hyperlink" Target="https://en.wikipedia.org/wiki/Non-profit_organization" TargetMode="External"/><Relationship Id="rId66"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pensions/rate-renewal.shtml"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en.wikipedia.org/wiki/Nurse_practitioner" TargetMode="External"/><Relationship Id="rId57" Type="http://schemas.openxmlformats.org/officeDocument/2006/relationships/hyperlink" Target="https://en.wikipedia.org/wiki/Patient_Protection_and_Affordable_Care_Act" TargetMode="External"/><Relationship Id="rId61"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comments" Target="comments.xml"/><Relationship Id="rId52" Type="http://schemas.openxmlformats.org/officeDocument/2006/relationships/hyperlink" Target="https://en.wikipedia.org/wiki/Health_insurance" TargetMode="External"/><Relationship Id="rId60" Type="http://schemas.openxmlformats.org/officeDocument/2006/relationships/hyperlink" Target="https://nj.gov/nj/about/facts/holidays.shtml"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j.gov/treasury/pensions/hb-info-retired.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nj.gov/it/docs/ps/NJ_Statewide_Information_Security_Manual.pdf" TargetMode="External"/><Relationship Id="rId48" Type="http://schemas.openxmlformats.org/officeDocument/2006/relationships/hyperlink" Target="https://en.wikipedia.org/wiki/Reconciliation_(U.S._Congress)" TargetMode="External"/><Relationship Id="rId56" Type="http://schemas.openxmlformats.org/officeDocument/2006/relationships/hyperlink" Target="https://en.wikipedia.org/wiki/Reconciliation_(United_States_Congress)" TargetMode="External"/><Relationship Id="rId64"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en.wikipedia.org/wiki/Medical_treatment"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mailto:olu.albert@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nj.gov/treasury/pensions/hb-retired-sehbp.shtml" TargetMode="External"/><Relationship Id="rId46" Type="http://schemas.microsoft.com/office/2016/09/relationships/commentsIds" Target="commentsIds.xml"/><Relationship Id="rId59" Type="http://schemas.openxmlformats.org/officeDocument/2006/relationships/hyperlink" Target="https://en.wikipedia.org/wiki/United_States_Public_Health_Service"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asam.org/asam-criteria/about-the-asam-criteria" TargetMode="External"/><Relationship Id="rId54" Type="http://schemas.openxmlformats.org/officeDocument/2006/relationships/hyperlink" Target="https://en.wikipedia.org/wiki/Explanation_of_benefits" TargetMode="External"/><Relationship Id="rId6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7d18b70-f4f0-4305-baeb-25b1655758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695BEF4B6E5B498CBDA3FBA2E8539C" ma:contentTypeVersion="5" ma:contentTypeDescription="Create a new document." ma:contentTypeScope="" ma:versionID="7e54e060f790e4fa3abdc896df3222f9">
  <xsd:schema xmlns:xsd="http://www.w3.org/2001/XMLSchema" xmlns:xs="http://www.w3.org/2001/XMLSchema" xmlns:p="http://schemas.microsoft.com/office/2006/metadata/properties" xmlns:ns3="97d18b70-f4f0-4305-baeb-25b165575813" targetNamespace="http://schemas.microsoft.com/office/2006/metadata/properties" ma:root="true" ma:fieldsID="37e4e5cb2b2766d25a1b4e757ad64619" ns3:_="">
    <xsd:import namespace="97d18b70-f4f0-4305-baeb-25b16557581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18b70-f4f0-4305-baeb-25b16557581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DE19B3-F3F8-458E-93FA-14D4061BF08F}">
  <ds:schemaRefs>
    <ds:schemaRef ds:uri="http://schemas.microsoft.com/office/2006/metadata/properties"/>
    <ds:schemaRef ds:uri="http://schemas.microsoft.com/office/infopath/2007/PartnerControls"/>
    <ds:schemaRef ds:uri="97d18b70-f4f0-4305-baeb-25b165575813"/>
  </ds:schemaRefs>
</ds:datastoreItem>
</file>

<file path=customXml/itemProps2.xml><?xml version="1.0" encoding="utf-8"?>
<ds:datastoreItem xmlns:ds="http://schemas.openxmlformats.org/officeDocument/2006/customXml" ds:itemID="{D69327B1-2844-464A-998C-14B4C5EF7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18b70-f4f0-4305-baeb-25b165575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B7277C-CB1F-4903-83FF-DDDB009B183B}">
  <ds:schemaRefs>
    <ds:schemaRef ds:uri="http://schemas.openxmlformats.org/officeDocument/2006/bibliography"/>
  </ds:schemaRefs>
</ds:datastoreItem>
</file>

<file path=customXml/itemProps4.xml><?xml version="1.0" encoding="utf-8"?>
<ds:datastoreItem xmlns:ds="http://schemas.openxmlformats.org/officeDocument/2006/customXml" ds:itemID="{91741EB8-5F09-4693-99FD-F936E575BD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86</Pages>
  <Words>44281</Words>
  <Characters>252403</Characters>
  <Application>Microsoft Office Word</Application>
  <DocSecurity>0</DocSecurity>
  <Lines>2103</Lines>
  <Paragraphs>592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Tuccillo, Danielle [TREAS]</dc:creator>
  <cp:keywords/>
  <dc:description/>
  <cp:lastModifiedBy>Maguire, Maria [TREAS]</cp:lastModifiedBy>
  <cp:revision>2</cp:revision>
  <dcterms:created xsi:type="dcterms:W3CDTF">2026-03-11T18:31:00Z</dcterms:created>
  <dcterms:modified xsi:type="dcterms:W3CDTF">2026-03-11T18:31:00Z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0x01010073695BEF4B6E5B498CBDA3FBA2E8539C</vt:lpwstr>
  </property>
  <property fmtid="{D5CDD505-2E9C-101B-9397-08002B2CF9AE}" pid="3" name="MSIP_Label_9043f10a-881e-4653-a55e-02ca2cc829dc_Enabled">
    <vt:lpwstr>true</vt:lpwstr>
  </property>
  <property fmtid="{D5CDD505-2E9C-101B-9397-08002B2CF9AE}" pid="4" name="MSIP_Label_9043f10a-881e-4653-a55e-02ca2cc829dc_SetDate">
    <vt:lpwstr>2024-11-21T14:03:52Z</vt:lpwstr>
  </property>
  <property fmtid="{D5CDD505-2E9C-101B-9397-08002B2CF9AE}" pid="5" name="MSIP_Label_9043f10a-881e-4653-a55e-02ca2cc829dc_Method">
    <vt:lpwstr>Standard</vt:lpwstr>
  </property>
  <property fmtid="{D5CDD505-2E9C-101B-9397-08002B2CF9AE}" pid="6" name="MSIP_Label_9043f10a-881e-4653-a55e-02ca2cc829dc_Name">
    <vt:lpwstr>ADC_class_200</vt:lpwstr>
  </property>
  <property fmtid="{D5CDD505-2E9C-101B-9397-08002B2CF9AE}" pid="7" name="MSIP_Label_9043f10a-881e-4653-a55e-02ca2cc829dc_SiteId">
    <vt:lpwstr>94cfddbc-0627-494a-ad7a-29aea3aea832</vt:lpwstr>
  </property>
  <property fmtid="{D5CDD505-2E9C-101B-9397-08002B2CF9AE}" pid="8" name="MSIP_Label_9043f10a-881e-4653-a55e-02ca2cc829dc_ActionId">
    <vt:lpwstr>b0504aed-0eb9-4ee7-96fa-c2216b81e181</vt:lpwstr>
  </property>
  <property fmtid="{D5CDD505-2E9C-101B-9397-08002B2CF9AE}" pid="9" name="MSIP_Label_9043f10a-881e-4653-a55e-02ca2cc829dc_ContentBits">
    <vt:lpwstr>0</vt:lpwstr>
  </property>
</Properties>
</file>