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6277C79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bookmarkStart w:id="0" w:name="_GoBack"/>
      <w:bookmarkEnd w:id="0"/>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F405B19" w:rsidR="00CA786C" w:rsidRPr="0084189F" w:rsidRDefault="00CA786C" w:rsidP="00401F72">
            <w:pPr>
              <w:rPr>
                <w:rFonts w:asciiTheme="minorHAnsi" w:hAnsiTheme="minorHAnsi"/>
                <w:b/>
                <w:bCs/>
                <w:sz w:val="36"/>
                <w:szCs w:val="36"/>
              </w:rPr>
            </w:pPr>
            <w:r w:rsidRPr="0084189F">
              <w:rPr>
                <w:rFonts w:asciiTheme="minorHAnsi" w:hAnsiTheme="minorHAnsi"/>
                <w:b/>
                <w:bCs/>
                <w:sz w:val="36"/>
                <w:szCs w:val="36"/>
              </w:rPr>
              <w:t>2</w:t>
            </w:r>
            <w:r w:rsidR="000C2800">
              <w:rPr>
                <w:rFonts w:asciiTheme="minorHAnsi" w:hAnsiTheme="minorHAnsi"/>
                <w:b/>
                <w:bCs/>
                <w:sz w:val="36"/>
                <w:szCs w:val="36"/>
              </w:rPr>
              <w:t>5</w:t>
            </w:r>
            <w:r w:rsidRPr="0084189F">
              <w:rPr>
                <w:rFonts w:asciiTheme="minorHAnsi" w:hAnsiTheme="minorHAnsi"/>
                <w:b/>
                <w:bCs/>
                <w:sz w:val="36"/>
                <w:szCs w:val="36"/>
              </w:rPr>
              <w:t>DPP</w:t>
            </w:r>
            <w:r w:rsidR="00401F72">
              <w:rPr>
                <w:rFonts w:asciiTheme="minorHAnsi" w:hAnsiTheme="minorHAnsi"/>
                <w:b/>
                <w:bCs/>
                <w:sz w:val="36"/>
                <w:szCs w:val="36"/>
              </w:rPr>
              <w:t>01073</w:t>
            </w:r>
          </w:p>
        </w:tc>
      </w:tr>
      <w:tr w:rsidR="00CA786C" w:rsidRPr="000C2800" w14:paraId="2FB695EE" w14:textId="77777777" w:rsidTr="009B43F4">
        <w:tc>
          <w:tcPr>
            <w:tcW w:w="10890" w:type="dxa"/>
            <w:gridSpan w:val="2"/>
          </w:tcPr>
          <w:p w14:paraId="11DB9382" w14:textId="467329CD" w:rsidR="00CA786C" w:rsidRPr="000C2800" w:rsidRDefault="00CA786C" w:rsidP="00290929">
            <w:pPr>
              <w:rPr>
                <w:rFonts w:asciiTheme="minorHAnsi" w:hAnsiTheme="minorHAnsi"/>
                <w:b/>
                <w:sz w:val="36"/>
                <w:szCs w:val="36"/>
              </w:rPr>
            </w:pPr>
            <w:r w:rsidRPr="000C2800">
              <w:rPr>
                <w:rFonts w:asciiTheme="minorHAnsi" w:hAnsiTheme="minorHAnsi"/>
                <w:b/>
                <w:sz w:val="36"/>
                <w:szCs w:val="36"/>
              </w:rPr>
              <w:t>T</w:t>
            </w:r>
            <w:r w:rsidR="000C2800" w:rsidRPr="000C2800">
              <w:rPr>
                <w:rFonts w:asciiTheme="minorHAnsi" w:hAnsiTheme="minorHAnsi"/>
                <w:b/>
                <w:sz w:val="36"/>
                <w:szCs w:val="36"/>
              </w:rPr>
              <w:t>0021 – Frozen Juices for New Jersey Distribution and Support Services</w:t>
            </w:r>
            <w:r w:rsidR="000C2800">
              <w:rPr>
                <w:rFonts w:asciiTheme="minorHAnsi" w:hAnsiTheme="minorHAnsi"/>
                <w:b/>
                <w:sz w:val="36"/>
                <w:szCs w:val="36"/>
              </w:rPr>
              <w:t xml:space="preserve"> (DSS)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4DA2E051"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5D62124" w:rsidR="007C2018" w:rsidRPr="00F96640" w:rsidRDefault="008550EC" w:rsidP="0084189F">
            <w:pPr>
              <w:spacing w:after="0" w:line="240" w:lineRule="auto"/>
              <w:jc w:val="center"/>
              <w:rPr>
                <w:bCs/>
                <w:color w:val="000000" w:themeColor="text1"/>
                <w:sz w:val="20"/>
                <w:szCs w:val="20"/>
              </w:rPr>
            </w:pPr>
            <w:ins w:id="1" w:author="Fortuna, Kaylee [TREAS]" w:date="2024-09-17T11:03:00Z">
              <w:r>
                <w:rPr>
                  <w:bCs/>
                  <w:color w:val="000000"/>
                  <w:sz w:val="20"/>
                  <w:szCs w:val="20"/>
                </w:rPr>
                <w:t xml:space="preserve">September 30,2024 </w:t>
              </w:r>
            </w:ins>
            <w:del w:id="2" w:author="Fortuna, Kaylee [TREAS]" w:date="2024-09-18T14:44:00Z">
              <w:r w:rsidR="00F96640" w:rsidDel="00F96640">
                <w:rPr>
                  <w:bCs/>
                  <w:color w:val="000000" w:themeColor="text1"/>
                  <w:sz w:val="20"/>
                  <w:szCs w:val="20"/>
                </w:rPr>
                <w:delText>September 16, 2024</w:delText>
              </w:r>
            </w:del>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90929" w:rsidRPr="0084189F" w14:paraId="276004CD" w14:textId="77777777" w:rsidTr="00A22E55">
        <w:trPr>
          <w:trHeight w:val="720"/>
        </w:trPr>
        <w:tc>
          <w:tcPr>
            <w:tcW w:w="5400" w:type="dxa"/>
            <w:shd w:val="clear" w:color="auto" w:fill="auto"/>
            <w:vAlign w:val="center"/>
          </w:tcPr>
          <w:p w14:paraId="6E604651" w14:textId="4F8D5A50" w:rsidR="00290929" w:rsidRPr="0084189F" w:rsidRDefault="00290929" w:rsidP="0084189F">
            <w:pPr>
              <w:spacing w:after="0" w:line="240" w:lineRule="auto"/>
              <w:rPr>
                <w:b/>
                <w:bCs/>
                <w:color w:val="000000"/>
                <w:sz w:val="20"/>
                <w:szCs w:val="20"/>
              </w:rPr>
            </w:pPr>
            <w:r w:rsidRPr="00290929">
              <w:rPr>
                <w:b/>
                <w:bCs/>
                <w:color w:val="000000"/>
                <w:sz w:val="20"/>
                <w:szCs w:val="20"/>
              </w:rPr>
              <w:t>Mandatory/Optional Pre-Quote</w:t>
            </w:r>
            <w:r w:rsidRPr="0084189F">
              <w:rPr>
                <w:b/>
                <w:bCs/>
                <w:color w:val="000000"/>
                <w:sz w:val="20"/>
                <w:szCs w:val="20"/>
              </w:rPr>
              <w:t xml:space="preserve"> Conference </w:t>
            </w:r>
          </w:p>
          <w:p w14:paraId="7E767BF8" w14:textId="11CFF5A6" w:rsidR="00290929" w:rsidRPr="0084189F" w:rsidRDefault="0029092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7D18E1B5" w:rsidR="00290929" w:rsidRPr="0084189F" w:rsidRDefault="00290929" w:rsidP="0084189F">
            <w:pPr>
              <w:spacing w:after="0" w:line="240" w:lineRule="auto"/>
              <w:jc w:val="center"/>
              <w:rPr>
                <w:bCs/>
                <w:color w:val="000000"/>
                <w:sz w:val="20"/>
                <w:szCs w:val="20"/>
                <w:highlight w:val="yellow"/>
              </w:rPr>
            </w:pPr>
            <w:r>
              <w:rPr>
                <w:sz w:val="20"/>
                <w:szCs w:val="20"/>
              </w:rPr>
              <w:t>Not Applicable to this Procurement.</w:t>
            </w:r>
          </w:p>
        </w:tc>
      </w:tr>
      <w:tr w:rsidR="00290929" w:rsidRPr="0084189F" w14:paraId="6B623D06" w14:textId="77777777" w:rsidTr="00A22E55">
        <w:trPr>
          <w:trHeight w:val="720"/>
        </w:trPr>
        <w:tc>
          <w:tcPr>
            <w:tcW w:w="5400" w:type="dxa"/>
            <w:shd w:val="clear" w:color="auto" w:fill="auto"/>
            <w:vAlign w:val="center"/>
          </w:tcPr>
          <w:p w14:paraId="29A4E2F2" w14:textId="77777777" w:rsidR="00290929" w:rsidRPr="0084189F" w:rsidRDefault="00290929" w:rsidP="0084189F">
            <w:pPr>
              <w:spacing w:after="0" w:line="240" w:lineRule="auto"/>
              <w:rPr>
                <w:b/>
                <w:bCs/>
                <w:color w:val="000000"/>
                <w:sz w:val="20"/>
                <w:szCs w:val="20"/>
              </w:rPr>
            </w:pPr>
            <w:r w:rsidRPr="00290929">
              <w:rPr>
                <w:b/>
                <w:bCs/>
                <w:color w:val="000000"/>
                <w:sz w:val="20"/>
                <w:szCs w:val="20"/>
              </w:rPr>
              <w:t>Mandatory/Optional Site</w:t>
            </w:r>
            <w:r w:rsidRPr="0084189F">
              <w:rPr>
                <w:b/>
                <w:bCs/>
                <w:color w:val="000000"/>
                <w:sz w:val="20"/>
                <w:szCs w:val="20"/>
              </w:rPr>
              <w:t xml:space="preserve"> Visit</w:t>
            </w:r>
          </w:p>
          <w:p w14:paraId="35A339C7" w14:textId="7C0996CE" w:rsidR="00290929" w:rsidRPr="0084189F" w:rsidRDefault="0029092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3D2E5D5" w14:textId="77777777" w:rsidR="00290929" w:rsidRDefault="00290929" w:rsidP="0084189F">
            <w:pPr>
              <w:spacing w:after="0" w:line="240" w:lineRule="auto"/>
              <w:jc w:val="center"/>
              <w:rPr>
                <w:bCs/>
                <w:color w:val="000000"/>
                <w:sz w:val="20"/>
                <w:szCs w:val="20"/>
                <w:highlight w:val="yellow"/>
              </w:rPr>
            </w:pPr>
          </w:p>
          <w:p w14:paraId="399A314E" w14:textId="081946D2" w:rsidR="00290929" w:rsidRPr="0084189F" w:rsidRDefault="00290929"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5244EB50"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88ABDC4" w14:textId="77777777" w:rsidR="00F96640" w:rsidRDefault="008550EC" w:rsidP="0084189F">
            <w:pPr>
              <w:spacing w:after="0" w:line="240" w:lineRule="auto"/>
              <w:jc w:val="center"/>
              <w:rPr>
                <w:ins w:id="3" w:author="Fortuna, Kaylee [TREAS]" w:date="2024-09-18T14:44:00Z"/>
                <w:color w:val="000000"/>
                <w:sz w:val="20"/>
                <w:szCs w:val="20"/>
              </w:rPr>
            </w:pPr>
            <w:ins w:id="4" w:author="Fortuna, Kaylee [TREAS]" w:date="2024-09-17T11:03:00Z">
              <w:r>
                <w:rPr>
                  <w:color w:val="000000"/>
                  <w:sz w:val="20"/>
                  <w:szCs w:val="20"/>
                </w:rPr>
                <w:t xml:space="preserve">October </w:t>
              </w:r>
            </w:ins>
            <w:ins w:id="5" w:author="Fortuna, Kaylee [TREAS]" w:date="2024-09-17T11:10:00Z">
              <w:r w:rsidR="005461EE">
                <w:rPr>
                  <w:color w:val="000000"/>
                  <w:sz w:val="20"/>
                  <w:szCs w:val="20"/>
                </w:rPr>
                <w:t>2</w:t>
              </w:r>
            </w:ins>
            <w:ins w:id="6" w:author="Fortuna, Kaylee [TREAS]" w:date="2024-09-17T11:03:00Z">
              <w:r>
                <w:rPr>
                  <w:color w:val="000000"/>
                  <w:sz w:val="20"/>
                  <w:szCs w:val="20"/>
                </w:rPr>
                <w:t xml:space="preserve">5, 2024 </w:t>
              </w:r>
            </w:ins>
          </w:p>
          <w:p w14:paraId="3A44A096" w14:textId="22CE89D7" w:rsidR="007C2018" w:rsidRPr="0084189F" w:rsidRDefault="00F96640" w:rsidP="0084189F">
            <w:pPr>
              <w:spacing w:after="0" w:line="240" w:lineRule="auto"/>
              <w:jc w:val="center"/>
              <w:rPr>
                <w:color w:val="000000"/>
                <w:sz w:val="20"/>
                <w:szCs w:val="20"/>
              </w:rPr>
            </w:pPr>
            <w:del w:id="7" w:author="Fortuna, Kaylee [TREAS]" w:date="2024-09-18T14:44:00Z">
              <w:r w:rsidDel="00F96640">
                <w:rPr>
                  <w:color w:val="000000"/>
                  <w:sz w:val="20"/>
                  <w:szCs w:val="20"/>
                </w:rPr>
                <w:delText>September 30, 2024</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8"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F9664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F9664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5C7D9CFA" w:rsidR="00380817" w:rsidRPr="0084189F" w:rsidRDefault="00F96640"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29092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F9664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F9664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F9664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F9664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064B702" w:rsidR="00380817" w:rsidRPr="0084189F" w:rsidRDefault="00F9664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290929">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F9664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F9664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F9664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F9664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290929" w14:paraId="6544A177" w14:textId="77777777" w:rsidTr="00F13BE7">
        <w:tc>
          <w:tcPr>
            <w:tcW w:w="5445" w:type="dxa"/>
            <w:tcBorders>
              <w:right w:val="single" w:sz="4" w:space="0" w:color="auto"/>
            </w:tcBorders>
          </w:tcPr>
          <w:p w14:paraId="5058FC92" w14:textId="77777777" w:rsidR="007C2018" w:rsidRPr="00290929" w:rsidRDefault="007C2018" w:rsidP="0084189F">
            <w:pPr>
              <w:spacing w:after="0" w:line="240" w:lineRule="auto"/>
              <w:rPr>
                <w:b/>
                <w:bCs/>
                <w:color w:val="000000"/>
                <w:sz w:val="20"/>
                <w:szCs w:val="20"/>
                <w:u w:val="single"/>
              </w:rPr>
            </w:pPr>
            <w:r w:rsidRPr="00290929">
              <w:rPr>
                <w:b/>
                <w:bCs/>
                <w:color w:val="000000"/>
                <w:sz w:val="20"/>
                <w:szCs w:val="20"/>
                <w:u w:val="single"/>
              </w:rPr>
              <w:t>Bid Solicitation Issued By:</w:t>
            </w:r>
          </w:p>
          <w:p w14:paraId="00DE4516" w14:textId="77777777" w:rsidR="007C2018" w:rsidRPr="00290929" w:rsidRDefault="007C2018" w:rsidP="0084189F">
            <w:pPr>
              <w:spacing w:after="0" w:line="240" w:lineRule="auto"/>
              <w:rPr>
                <w:bCs/>
                <w:color w:val="000000"/>
                <w:sz w:val="20"/>
                <w:szCs w:val="20"/>
              </w:rPr>
            </w:pPr>
            <w:r w:rsidRPr="00290929">
              <w:rPr>
                <w:bCs/>
                <w:color w:val="000000"/>
                <w:sz w:val="20"/>
                <w:szCs w:val="20"/>
              </w:rPr>
              <w:t>State of New Jersey</w:t>
            </w:r>
          </w:p>
          <w:p w14:paraId="6A0CFA83" w14:textId="77777777" w:rsidR="007C2018" w:rsidRPr="00290929" w:rsidRDefault="007C2018" w:rsidP="0084189F">
            <w:pPr>
              <w:spacing w:after="0" w:line="240" w:lineRule="auto"/>
              <w:rPr>
                <w:bCs/>
                <w:color w:val="000000"/>
                <w:sz w:val="20"/>
                <w:szCs w:val="20"/>
              </w:rPr>
            </w:pPr>
            <w:r w:rsidRPr="00290929">
              <w:rPr>
                <w:bCs/>
                <w:color w:val="000000"/>
                <w:sz w:val="20"/>
                <w:szCs w:val="20"/>
              </w:rPr>
              <w:t>Department of the Treasury</w:t>
            </w:r>
          </w:p>
          <w:p w14:paraId="0EF3632A" w14:textId="77777777" w:rsidR="007C2018" w:rsidRPr="00290929" w:rsidRDefault="007C2018" w:rsidP="0084189F">
            <w:pPr>
              <w:spacing w:after="0" w:line="240" w:lineRule="auto"/>
              <w:rPr>
                <w:bCs/>
                <w:color w:val="000000"/>
                <w:sz w:val="20"/>
                <w:szCs w:val="20"/>
              </w:rPr>
            </w:pPr>
            <w:r w:rsidRPr="00290929">
              <w:rPr>
                <w:bCs/>
                <w:color w:val="000000"/>
                <w:sz w:val="20"/>
                <w:szCs w:val="20"/>
              </w:rPr>
              <w:t>Division of Purchase and Property</w:t>
            </w:r>
          </w:p>
          <w:p w14:paraId="2A2FEC98" w14:textId="77777777" w:rsidR="007C2018" w:rsidRPr="00290929" w:rsidRDefault="007C2018" w:rsidP="0084189F">
            <w:pPr>
              <w:spacing w:after="0" w:line="240" w:lineRule="auto"/>
              <w:rPr>
                <w:bCs/>
                <w:color w:val="000000"/>
                <w:sz w:val="20"/>
                <w:szCs w:val="20"/>
                <w:u w:val="single"/>
              </w:rPr>
            </w:pPr>
            <w:r w:rsidRPr="00290929">
              <w:rPr>
                <w:bCs/>
                <w:color w:val="000000"/>
                <w:sz w:val="20"/>
                <w:szCs w:val="20"/>
              </w:rPr>
              <w:t>Trenton, New Jersey 08625</w:t>
            </w:r>
            <w:r w:rsidRPr="00290929">
              <w:rPr>
                <w:bCs/>
                <w:color w:val="000000"/>
                <w:sz w:val="20"/>
                <w:szCs w:val="20"/>
              </w:rPr>
              <w:noBreakHyphen/>
              <w:t>0230</w:t>
            </w:r>
          </w:p>
        </w:tc>
        <w:tc>
          <w:tcPr>
            <w:tcW w:w="5445" w:type="dxa"/>
            <w:tcBorders>
              <w:left w:val="single" w:sz="4" w:space="0" w:color="auto"/>
            </w:tcBorders>
          </w:tcPr>
          <w:p w14:paraId="0B944EC0" w14:textId="77777777" w:rsidR="007C2018" w:rsidRPr="00290929" w:rsidRDefault="00701C2F" w:rsidP="0084189F">
            <w:pPr>
              <w:spacing w:after="0" w:line="240" w:lineRule="auto"/>
              <w:rPr>
                <w:b/>
                <w:bCs/>
                <w:color w:val="000000"/>
                <w:sz w:val="20"/>
                <w:szCs w:val="20"/>
                <w:u w:val="single"/>
              </w:rPr>
            </w:pPr>
            <w:r w:rsidRPr="00290929">
              <w:rPr>
                <w:b/>
                <w:bCs/>
                <w:color w:val="000000"/>
                <w:sz w:val="20"/>
                <w:szCs w:val="20"/>
                <w:u w:val="single"/>
              </w:rPr>
              <w:t>On Behalf of:</w:t>
            </w:r>
          </w:p>
          <w:p w14:paraId="539DD2D2" w14:textId="7524155C" w:rsidR="007C2018" w:rsidRPr="00290929" w:rsidRDefault="007C2018" w:rsidP="0084189F">
            <w:pPr>
              <w:spacing w:after="0" w:line="240" w:lineRule="auto"/>
              <w:rPr>
                <w:bCs/>
                <w:color w:val="000000"/>
                <w:sz w:val="20"/>
                <w:szCs w:val="20"/>
              </w:rPr>
            </w:pPr>
            <w:r w:rsidRPr="00290929">
              <w:rPr>
                <w:bCs/>
                <w:color w:val="000000"/>
                <w:sz w:val="20"/>
                <w:szCs w:val="20"/>
              </w:rPr>
              <w:t>State of New Jersey</w:t>
            </w:r>
            <w:r w:rsidR="00382F80">
              <w:rPr>
                <w:bCs/>
                <w:color w:val="000000"/>
                <w:sz w:val="20"/>
                <w:szCs w:val="20"/>
              </w:rPr>
              <w:br/>
              <w:t>Department of the Treasury</w:t>
            </w:r>
          </w:p>
          <w:p w14:paraId="6A33EE2A" w14:textId="4BAC218D" w:rsidR="007C2018" w:rsidRPr="00290929" w:rsidRDefault="00290929" w:rsidP="00290929">
            <w:pPr>
              <w:spacing w:after="0" w:line="240" w:lineRule="auto"/>
              <w:rPr>
                <w:bCs/>
                <w:color w:val="000000"/>
                <w:sz w:val="20"/>
                <w:szCs w:val="20"/>
                <w:u w:val="single"/>
              </w:rPr>
            </w:pPr>
            <w:r w:rsidRPr="00290929">
              <w:rPr>
                <w:bCs/>
                <w:color w:val="000000"/>
                <w:sz w:val="20"/>
                <w:szCs w:val="20"/>
              </w:rPr>
              <w:t>Distribution and Support Services</w:t>
            </w:r>
          </w:p>
        </w:tc>
      </w:tr>
    </w:tbl>
    <w:p w14:paraId="14F334C4" w14:textId="77777777" w:rsidR="007C2018" w:rsidRPr="00290929" w:rsidRDefault="007C2018" w:rsidP="0084189F">
      <w:pPr>
        <w:spacing w:after="0" w:line="240" w:lineRule="auto"/>
        <w:rPr>
          <w:bCs/>
          <w:color w:val="000000"/>
          <w:sz w:val="20"/>
          <w:szCs w:val="20"/>
        </w:rPr>
      </w:pPr>
    </w:p>
    <w:p w14:paraId="513BF135" w14:textId="16849F9E" w:rsidR="0084189F" w:rsidRDefault="007C2018" w:rsidP="003D6453">
      <w:pPr>
        <w:spacing w:after="0" w:line="240" w:lineRule="auto"/>
        <w:rPr>
          <w:sz w:val="20"/>
          <w:szCs w:val="20"/>
        </w:rPr>
      </w:pPr>
      <w:r w:rsidRPr="00290929">
        <w:rPr>
          <w:bCs/>
          <w:color w:val="000000"/>
          <w:sz w:val="20"/>
          <w:szCs w:val="20"/>
        </w:rPr>
        <w:t xml:space="preserve">Date:  </w:t>
      </w:r>
      <w:r w:rsidR="00FC44BA" w:rsidRPr="00290929">
        <w:rPr>
          <w:bCs/>
          <w:color w:val="000000"/>
          <w:sz w:val="20"/>
          <w:szCs w:val="20"/>
        </w:rPr>
        <w:fldChar w:fldCharType="begin"/>
      </w:r>
      <w:r w:rsidR="00FC44BA" w:rsidRPr="00290929">
        <w:rPr>
          <w:bCs/>
          <w:color w:val="000000"/>
          <w:sz w:val="20"/>
          <w:szCs w:val="20"/>
        </w:rPr>
        <w:instrText xml:space="preserve"> DATE  \@ "M/d/yyyy" </w:instrText>
      </w:r>
      <w:r w:rsidR="00FC44BA" w:rsidRPr="00290929">
        <w:rPr>
          <w:bCs/>
          <w:color w:val="000000"/>
          <w:sz w:val="20"/>
          <w:szCs w:val="20"/>
        </w:rPr>
        <w:fldChar w:fldCharType="separate"/>
      </w:r>
      <w:r w:rsidR="00F96640">
        <w:rPr>
          <w:bCs/>
          <w:noProof/>
          <w:color w:val="000000"/>
          <w:sz w:val="20"/>
          <w:szCs w:val="20"/>
        </w:rPr>
        <w:t>9/18/2024</w:t>
      </w:r>
      <w:r w:rsidR="00FC44BA" w:rsidRPr="00290929">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9"/>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5CAB14D" w14:textId="7373B964" w:rsidR="00C3413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4523052" w:history="1">
            <w:r w:rsidR="00C34133" w:rsidRPr="00F270CC">
              <w:rPr>
                <w:rStyle w:val="Hyperlink"/>
                <w:noProof/>
              </w:rPr>
              <w:t>1</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INTRODUCTION AND SUMMARY OF THE BID SOLICITATION</w:t>
            </w:r>
            <w:r w:rsidR="00C34133">
              <w:rPr>
                <w:noProof/>
                <w:webHidden/>
              </w:rPr>
              <w:tab/>
            </w:r>
            <w:r w:rsidR="00C34133">
              <w:rPr>
                <w:noProof/>
                <w:webHidden/>
              </w:rPr>
              <w:fldChar w:fldCharType="begin"/>
            </w:r>
            <w:r w:rsidR="00C34133">
              <w:rPr>
                <w:noProof/>
                <w:webHidden/>
              </w:rPr>
              <w:instrText xml:space="preserve"> PAGEREF _Toc174523052 \h </w:instrText>
            </w:r>
            <w:r w:rsidR="00C34133">
              <w:rPr>
                <w:noProof/>
                <w:webHidden/>
              </w:rPr>
            </w:r>
            <w:r w:rsidR="00C34133">
              <w:rPr>
                <w:noProof/>
                <w:webHidden/>
              </w:rPr>
              <w:fldChar w:fldCharType="separate"/>
            </w:r>
            <w:r w:rsidR="00C34133">
              <w:rPr>
                <w:noProof/>
                <w:webHidden/>
              </w:rPr>
              <w:t>1</w:t>
            </w:r>
            <w:r w:rsidR="00C34133">
              <w:rPr>
                <w:noProof/>
                <w:webHidden/>
              </w:rPr>
              <w:fldChar w:fldCharType="end"/>
            </w:r>
          </w:hyperlink>
        </w:p>
        <w:p w14:paraId="1C0088CD" w14:textId="36DECDED" w:rsidR="00C34133" w:rsidRDefault="00F96640">
          <w:pPr>
            <w:pStyle w:val="TOC2"/>
            <w:rPr>
              <w:rFonts w:asciiTheme="minorHAnsi" w:eastAsiaTheme="minorEastAsia" w:hAnsiTheme="minorHAnsi" w:cstheme="minorBidi"/>
              <w:caps w:val="0"/>
              <w:noProof/>
              <w:sz w:val="22"/>
              <w:szCs w:val="22"/>
            </w:rPr>
          </w:pPr>
          <w:hyperlink w:anchor="_Toc174523053" w:history="1">
            <w:r w:rsidR="00C34133" w:rsidRPr="00F270CC">
              <w:rPr>
                <w:rStyle w:val="Hyperlink"/>
                <w:noProof/>
              </w:rPr>
              <w:t>1.1</w:t>
            </w:r>
            <w:r w:rsidR="00C34133">
              <w:rPr>
                <w:rFonts w:asciiTheme="minorHAnsi" w:eastAsiaTheme="minorEastAsia" w:hAnsiTheme="minorHAnsi" w:cstheme="minorBidi"/>
                <w:caps w:val="0"/>
                <w:noProof/>
                <w:sz w:val="22"/>
                <w:szCs w:val="22"/>
              </w:rPr>
              <w:tab/>
            </w:r>
            <w:r w:rsidR="00C34133" w:rsidRPr="00F270CC">
              <w:rPr>
                <w:rStyle w:val="Hyperlink"/>
                <w:noProof/>
              </w:rPr>
              <w:t>PURPOSE AND INTENT</w:t>
            </w:r>
            <w:r w:rsidR="00C34133">
              <w:rPr>
                <w:noProof/>
                <w:webHidden/>
              </w:rPr>
              <w:tab/>
            </w:r>
            <w:r w:rsidR="00C34133">
              <w:rPr>
                <w:noProof/>
                <w:webHidden/>
              </w:rPr>
              <w:fldChar w:fldCharType="begin"/>
            </w:r>
            <w:r w:rsidR="00C34133">
              <w:rPr>
                <w:noProof/>
                <w:webHidden/>
              </w:rPr>
              <w:instrText xml:space="preserve"> PAGEREF _Toc174523053 \h </w:instrText>
            </w:r>
            <w:r w:rsidR="00C34133">
              <w:rPr>
                <w:noProof/>
                <w:webHidden/>
              </w:rPr>
            </w:r>
            <w:r w:rsidR="00C34133">
              <w:rPr>
                <w:noProof/>
                <w:webHidden/>
              </w:rPr>
              <w:fldChar w:fldCharType="separate"/>
            </w:r>
            <w:r w:rsidR="00C34133">
              <w:rPr>
                <w:noProof/>
                <w:webHidden/>
              </w:rPr>
              <w:t>1</w:t>
            </w:r>
            <w:r w:rsidR="00C34133">
              <w:rPr>
                <w:noProof/>
                <w:webHidden/>
              </w:rPr>
              <w:fldChar w:fldCharType="end"/>
            </w:r>
          </w:hyperlink>
        </w:p>
        <w:p w14:paraId="5B8CF24B" w14:textId="15028804" w:rsidR="00C34133" w:rsidRDefault="00F96640">
          <w:pPr>
            <w:pStyle w:val="TOC2"/>
            <w:rPr>
              <w:rFonts w:asciiTheme="minorHAnsi" w:eastAsiaTheme="minorEastAsia" w:hAnsiTheme="minorHAnsi" w:cstheme="minorBidi"/>
              <w:caps w:val="0"/>
              <w:noProof/>
              <w:sz w:val="22"/>
              <w:szCs w:val="22"/>
            </w:rPr>
          </w:pPr>
          <w:hyperlink w:anchor="_Toc174523054" w:history="1">
            <w:r w:rsidR="00C34133" w:rsidRPr="00F270CC">
              <w:rPr>
                <w:rStyle w:val="Hyperlink"/>
                <w:noProof/>
              </w:rPr>
              <w:t>1.2</w:t>
            </w:r>
            <w:r w:rsidR="00C34133">
              <w:rPr>
                <w:rFonts w:asciiTheme="minorHAnsi" w:eastAsiaTheme="minorEastAsia" w:hAnsiTheme="minorHAnsi" w:cstheme="minorBidi"/>
                <w:caps w:val="0"/>
                <w:noProof/>
                <w:sz w:val="22"/>
                <w:szCs w:val="22"/>
              </w:rPr>
              <w:tab/>
            </w:r>
            <w:r w:rsidR="00C34133" w:rsidRPr="00F270CC">
              <w:rPr>
                <w:rStyle w:val="Hyperlink"/>
                <w:noProof/>
              </w:rPr>
              <w:t>BACKGROUND</w:t>
            </w:r>
            <w:r w:rsidR="00C34133">
              <w:rPr>
                <w:noProof/>
                <w:webHidden/>
              </w:rPr>
              <w:tab/>
            </w:r>
            <w:r w:rsidR="00C34133">
              <w:rPr>
                <w:noProof/>
                <w:webHidden/>
              </w:rPr>
              <w:fldChar w:fldCharType="begin"/>
            </w:r>
            <w:r w:rsidR="00C34133">
              <w:rPr>
                <w:noProof/>
                <w:webHidden/>
              </w:rPr>
              <w:instrText xml:space="preserve"> PAGEREF _Toc174523054 \h </w:instrText>
            </w:r>
            <w:r w:rsidR="00C34133">
              <w:rPr>
                <w:noProof/>
                <w:webHidden/>
              </w:rPr>
            </w:r>
            <w:r w:rsidR="00C34133">
              <w:rPr>
                <w:noProof/>
                <w:webHidden/>
              </w:rPr>
              <w:fldChar w:fldCharType="separate"/>
            </w:r>
            <w:r w:rsidR="00C34133">
              <w:rPr>
                <w:noProof/>
                <w:webHidden/>
              </w:rPr>
              <w:t>1</w:t>
            </w:r>
            <w:r w:rsidR="00C34133">
              <w:rPr>
                <w:noProof/>
                <w:webHidden/>
              </w:rPr>
              <w:fldChar w:fldCharType="end"/>
            </w:r>
          </w:hyperlink>
        </w:p>
        <w:p w14:paraId="49380E92" w14:textId="39DB0792" w:rsidR="00C34133" w:rsidRDefault="00F96640">
          <w:pPr>
            <w:pStyle w:val="TOC2"/>
            <w:rPr>
              <w:rFonts w:asciiTheme="minorHAnsi" w:eastAsiaTheme="minorEastAsia" w:hAnsiTheme="minorHAnsi" w:cstheme="minorBidi"/>
              <w:caps w:val="0"/>
              <w:noProof/>
              <w:sz w:val="22"/>
              <w:szCs w:val="22"/>
            </w:rPr>
          </w:pPr>
          <w:hyperlink w:anchor="_Toc174523055" w:history="1">
            <w:r w:rsidR="00C34133" w:rsidRPr="00F270CC">
              <w:rPr>
                <w:rStyle w:val="Hyperlink"/>
                <w:noProof/>
              </w:rPr>
              <w:t>1.3</w:t>
            </w:r>
            <w:r w:rsidR="00C34133">
              <w:rPr>
                <w:rFonts w:asciiTheme="minorHAnsi" w:eastAsiaTheme="minorEastAsia" w:hAnsiTheme="minorHAnsi" w:cstheme="minorBidi"/>
                <w:caps w:val="0"/>
                <w:noProof/>
                <w:sz w:val="22"/>
                <w:szCs w:val="22"/>
              </w:rPr>
              <w:tab/>
            </w:r>
            <w:r w:rsidR="00C34133" w:rsidRPr="00F270CC">
              <w:rPr>
                <w:rStyle w:val="Hyperlink"/>
                <w:noProof/>
              </w:rPr>
              <w:t>CONTRACT</w:t>
            </w:r>
            <w:r w:rsidR="00C34133" w:rsidRPr="00F270CC">
              <w:rPr>
                <w:rStyle w:val="Hyperlink"/>
                <w:noProof/>
                <w:spacing w:val="-1"/>
              </w:rPr>
              <w:t xml:space="preserve"> </w:t>
            </w:r>
            <w:r w:rsidR="00C34133" w:rsidRPr="00F270CC">
              <w:rPr>
                <w:rStyle w:val="Hyperlink"/>
                <w:noProof/>
              </w:rPr>
              <w:t>AMOUNT</w:t>
            </w:r>
            <w:r w:rsidR="00C34133">
              <w:rPr>
                <w:noProof/>
                <w:webHidden/>
              </w:rPr>
              <w:tab/>
            </w:r>
            <w:r w:rsidR="00C34133">
              <w:rPr>
                <w:noProof/>
                <w:webHidden/>
              </w:rPr>
              <w:fldChar w:fldCharType="begin"/>
            </w:r>
            <w:r w:rsidR="00C34133">
              <w:rPr>
                <w:noProof/>
                <w:webHidden/>
              </w:rPr>
              <w:instrText xml:space="preserve"> PAGEREF _Toc174523055 \h </w:instrText>
            </w:r>
            <w:r w:rsidR="00C34133">
              <w:rPr>
                <w:noProof/>
                <w:webHidden/>
              </w:rPr>
            </w:r>
            <w:r w:rsidR="00C34133">
              <w:rPr>
                <w:noProof/>
                <w:webHidden/>
              </w:rPr>
              <w:fldChar w:fldCharType="separate"/>
            </w:r>
            <w:r w:rsidR="00C34133">
              <w:rPr>
                <w:noProof/>
                <w:webHidden/>
              </w:rPr>
              <w:t>2</w:t>
            </w:r>
            <w:r w:rsidR="00C34133">
              <w:rPr>
                <w:noProof/>
                <w:webHidden/>
              </w:rPr>
              <w:fldChar w:fldCharType="end"/>
            </w:r>
          </w:hyperlink>
        </w:p>
        <w:p w14:paraId="0693E364" w14:textId="65ED5076" w:rsidR="00C34133" w:rsidRDefault="00F96640">
          <w:pPr>
            <w:pStyle w:val="TOC2"/>
            <w:rPr>
              <w:rFonts w:asciiTheme="minorHAnsi" w:eastAsiaTheme="minorEastAsia" w:hAnsiTheme="minorHAnsi" w:cstheme="minorBidi"/>
              <w:caps w:val="0"/>
              <w:noProof/>
              <w:sz w:val="22"/>
              <w:szCs w:val="22"/>
            </w:rPr>
          </w:pPr>
          <w:hyperlink w:anchor="_Toc174523056" w:history="1">
            <w:r w:rsidR="00C34133" w:rsidRPr="00F270CC">
              <w:rPr>
                <w:rStyle w:val="Hyperlink"/>
                <w:noProof/>
              </w:rPr>
              <w:t>1.4</w:t>
            </w:r>
            <w:r w:rsidR="00C34133">
              <w:rPr>
                <w:rFonts w:asciiTheme="minorHAnsi" w:eastAsiaTheme="minorEastAsia" w:hAnsiTheme="minorHAnsi" w:cstheme="minorBidi"/>
                <w:caps w:val="0"/>
                <w:noProof/>
                <w:sz w:val="22"/>
                <w:szCs w:val="22"/>
              </w:rPr>
              <w:tab/>
            </w:r>
            <w:r w:rsidR="00C34133" w:rsidRPr="00F270CC">
              <w:rPr>
                <w:rStyle w:val="Hyperlink"/>
                <w:noProof/>
              </w:rPr>
              <w:t>ORDER OF PRECEDENCE OF CONTRACTUAL TERMS</w:t>
            </w:r>
            <w:r w:rsidR="00C34133">
              <w:rPr>
                <w:noProof/>
                <w:webHidden/>
              </w:rPr>
              <w:tab/>
            </w:r>
            <w:r w:rsidR="00C34133">
              <w:rPr>
                <w:noProof/>
                <w:webHidden/>
              </w:rPr>
              <w:fldChar w:fldCharType="begin"/>
            </w:r>
            <w:r w:rsidR="00C34133">
              <w:rPr>
                <w:noProof/>
                <w:webHidden/>
              </w:rPr>
              <w:instrText xml:space="preserve"> PAGEREF _Toc174523056 \h </w:instrText>
            </w:r>
            <w:r w:rsidR="00C34133">
              <w:rPr>
                <w:noProof/>
                <w:webHidden/>
              </w:rPr>
            </w:r>
            <w:r w:rsidR="00C34133">
              <w:rPr>
                <w:noProof/>
                <w:webHidden/>
              </w:rPr>
              <w:fldChar w:fldCharType="separate"/>
            </w:r>
            <w:r w:rsidR="00C34133">
              <w:rPr>
                <w:noProof/>
                <w:webHidden/>
              </w:rPr>
              <w:t>2</w:t>
            </w:r>
            <w:r w:rsidR="00C34133">
              <w:rPr>
                <w:noProof/>
                <w:webHidden/>
              </w:rPr>
              <w:fldChar w:fldCharType="end"/>
            </w:r>
          </w:hyperlink>
        </w:p>
        <w:p w14:paraId="72871977" w14:textId="4356AED2" w:rsidR="00C34133" w:rsidRDefault="00F96640">
          <w:pPr>
            <w:pStyle w:val="TOC2"/>
            <w:rPr>
              <w:rFonts w:asciiTheme="minorHAnsi" w:eastAsiaTheme="minorEastAsia" w:hAnsiTheme="minorHAnsi" w:cstheme="minorBidi"/>
              <w:caps w:val="0"/>
              <w:noProof/>
              <w:sz w:val="22"/>
              <w:szCs w:val="22"/>
            </w:rPr>
          </w:pPr>
          <w:hyperlink w:anchor="_Toc174523057" w:history="1">
            <w:r w:rsidR="00C34133" w:rsidRPr="00F270CC">
              <w:rPr>
                <w:rStyle w:val="Hyperlink"/>
                <w:noProof/>
              </w:rPr>
              <w:t>1.5</w:t>
            </w:r>
            <w:r w:rsidR="00C34133">
              <w:rPr>
                <w:rFonts w:asciiTheme="minorHAnsi" w:eastAsiaTheme="minorEastAsia" w:hAnsiTheme="minorHAnsi" w:cstheme="minorBidi"/>
                <w:caps w:val="0"/>
                <w:noProof/>
                <w:sz w:val="22"/>
                <w:szCs w:val="22"/>
              </w:rPr>
              <w:tab/>
            </w:r>
            <w:r w:rsidR="00C34133" w:rsidRPr="00F270CC">
              <w:rPr>
                <w:rStyle w:val="Hyperlink"/>
                <w:noProof/>
              </w:rPr>
              <w:t>INTRASTATE COOPERATIVE PURCHASING</w:t>
            </w:r>
            <w:r w:rsidR="00C34133">
              <w:rPr>
                <w:noProof/>
                <w:webHidden/>
              </w:rPr>
              <w:tab/>
            </w:r>
            <w:r w:rsidR="00C34133">
              <w:rPr>
                <w:noProof/>
                <w:webHidden/>
              </w:rPr>
              <w:fldChar w:fldCharType="begin"/>
            </w:r>
            <w:r w:rsidR="00C34133">
              <w:rPr>
                <w:noProof/>
                <w:webHidden/>
              </w:rPr>
              <w:instrText xml:space="preserve"> PAGEREF _Toc174523057 \h </w:instrText>
            </w:r>
            <w:r w:rsidR="00C34133">
              <w:rPr>
                <w:noProof/>
                <w:webHidden/>
              </w:rPr>
            </w:r>
            <w:r w:rsidR="00C34133">
              <w:rPr>
                <w:noProof/>
                <w:webHidden/>
              </w:rPr>
              <w:fldChar w:fldCharType="separate"/>
            </w:r>
            <w:r w:rsidR="00C34133">
              <w:rPr>
                <w:noProof/>
                <w:webHidden/>
              </w:rPr>
              <w:t>2</w:t>
            </w:r>
            <w:r w:rsidR="00C34133">
              <w:rPr>
                <w:noProof/>
                <w:webHidden/>
              </w:rPr>
              <w:fldChar w:fldCharType="end"/>
            </w:r>
          </w:hyperlink>
        </w:p>
        <w:p w14:paraId="43E8D587" w14:textId="2A6E8B6F" w:rsidR="00C34133" w:rsidRDefault="00F96640">
          <w:pPr>
            <w:pStyle w:val="TOC1"/>
            <w:tabs>
              <w:tab w:val="left" w:pos="475"/>
            </w:tabs>
            <w:rPr>
              <w:rFonts w:asciiTheme="minorHAnsi" w:eastAsiaTheme="minorEastAsia" w:hAnsiTheme="minorHAnsi" w:cstheme="minorBidi"/>
              <w:b w:val="0"/>
              <w:bCs w:val="0"/>
              <w:caps w:val="0"/>
              <w:noProof/>
              <w:sz w:val="22"/>
              <w:szCs w:val="22"/>
            </w:rPr>
          </w:pPr>
          <w:hyperlink w:anchor="_Toc174523058" w:history="1">
            <w:r w:rsidR="00C34133" w:rsidRPr="00F270CC">
              <w:rPr>
                <w:rStyle w:val="Hyperlink"/>
                <w:noProof/>
              </w:rPr>
              <w:t>2</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PRE-QUOTE SUBMISSION INFORMATION</w:t>
            </w:r>
            <w:r w:rsidR="00C34133">
              <w:rPr>
                <w:noProof/>
                <w:webHidden/>
              </w:rPr>
              <w:tab/>
            </w:r>
            <w:r w:rsidR="00C34133">
              <w:rPr>
                <w:noProof/>
                <w:webHidden/>
              </w:rPr>
              <w:fldChar w:fldCharType="begin"/>
            </w:r>
            <w:r w:rsidR="00C34133">
              <w:rPr>
                <w:noProof/>
                <w:webHidden/>
              </w:rPr>
              <w:instrText xml:space="preserve"> PAGEREF _Toc174523058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56547A14" w14:textId="2A73C098" w:rsidR="00C34133" w:rsidRDefault="00F96640">
          <w:pPr>
            <w:pStyle w:val="TOC2"/>
            <w:rPr>
              <w:rFonts w:asciiTheme="minorHAnsi" w:eastAsiaTheme="minorEastAsia" w:hAnsiTheme="minorHAnsi" w:cstheme="minorBidi"/>
              <w:caps w:val="0"/>
              <w:noProof/>
              <w:sz w:val="22"/>
              <w:szCs w:val="22"/>
            </w:rPr>
          </w:pPr>
          <w:hyperlink w:anchor="_Toc174523059" w:history="1">
            <w:r w:rsidR="00C34133" w:rsidRPr="00F270CC">
              <w:rPr>
                <w:rStyle w:val="Hyperlink"/>
                <w:noProof/>
              </w:rPr>
              <w:t>2.1</w:t>
            </w:r>
            <w:r w:rsidR="00C34133">
              <w:rPr>
                <w:rFonts w:asciiTheme="minorHAnsi" w:eastAsiaTheme="minorEastAsia" w:hAnsiTheme="minorHAnsi" w:cstheme="minorBidi"/>
                <w:caps w:val="0"/>
                <w:noProof/>
                <w:sz w:val="22"/>
                <w:szCs w:val="22"/>
              </w:rPr>
              <w:tab/>
            </w:r>
            <w:r w:rsidR="00C34133" w:rsidRPr="00F270CC">
              <w:rPr>
                <w:rStyle w:val="Hyperlink"/>
                <w:noProof/>
              </w:rPr>
              <w:t>ELECTRONIC QUESTION AND ANSWER PERIOD</w:t>
            </w:r>
            <w:r w:rsidR="00C34133">
              <w:rPr>
                <w:noProof/>
                <w:webHidden/>
              </w:rPr>
              <w:tab/>
            </w:r>
            <w:r w:rsidR="00C34133">
              <w:rPr>
                <w:noProof/>
                <w:webHidden/>
              </w:rPr>
              <w:fldChar w:fldCharType="begin"/>
            </w:r>
            <w:r w:rsidR="00C34133">
              <w:rPr>
                <w:noProof/>
                <w:webHidden/>
              </w:rPr>
              <w:instrText xml:space="preserve"> PAGEREF _Toc174523059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01DC2989" w14:textId="134253A4" w:rsidR="00C34133" w:rsidRDefault="00F96640">
          <w:pPr>
            <w:pStyle w:val="TOC2"/>
            <w:rPr>
              <w:rFonts w:asciiTheme="minorHAnsi" w:eastAsiaTheme="minorEastAsia" w:hAnsiTheme="minorHAnsi" w:cstheme="minorBidi"/>
              <w:caps w:val="0"/>
              <w:noProof/>
              <w:sz w:val="22"/>
              <w:szCs w:val="22"/>
            </w:rPr>
          </w:pPr>
          <w:hyperlink w:anchor="_Toc174523060" w:history="1">
            <w:r w:rsidR="00C34133" w:rsidRPr="00F270CC">
              <w:rPr>
                <w:rStyle w:val="Hyperlink"/>
                <w:noProof/>
              </w:rPr>
              <w:t>2.2</w:t>
            </w:r>
            <w:r w:rsidR="00C34133">
              <w:rPr>
                <w:rFonts w:asciiTheme="minorHAnsi" w:eastAsiaTheme="minorEastAsia" w:hAnsiTheme="minorHAnsi" w:cstheme="minorBidi"/>
                <w:caps w:val="0"/>
                <w:noProof/>
                <w:sz w:val="22"/>
                <w:szCs w:val="22"/>
              </w:rPr>
              <w:tab/>
            </w:r>
            <w:r w:rsidR="00C34133" w:rsidRPr="00F270CC">
              <w:rPr>
                <w:rStyle w:val="Hyperlink"/>
                <w:noProof/>
              </w:rPr>
              <w:t>EXCEPTIONS TO THE STATE OF NJ STANDARD TERMS AND CONDITIONS (SSTC)</w:t>
            </w:r>
            <w:r w:rsidR="00C34133">
              <w:rPr>
                <w:noProof/>
                <w:webHidden/>
              </w:rPr>
              <w:tab/>
            </w:r>
            <w:r w:rsidR="00C34133">
              <w:rPr>
                <w:noProof/>
                <w:webHidden/>
              </w:rPr>
              <w:fldChar w:fldCharType="begin"/>
            </w:r>
            <w:r w:rsidR="00C34133">
              <w:rPr>
                <w:noProof/>
                <w:webHidden/>
              </w:rPr>
              <w:instrText xml:space="preserve"> PAGEREF _Toc174523060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76321F31" w14:textId="15DB5D31" w:rsidR="00C34133" w:rsidRDefault="00F96640">
          <w:pPr>
            <w:pStyle w:val="TOC2"/>
            <w:rPr>
              <w:rFonts w:asciiTheme="minorHAnsi" w:eastAsiaTheme="minorEastAsia" w:hAnsiTheme="minorHAnsi" w:cstheme="minorBidi"/>
              <w:caps w:val="0"/>
              <w:noProof/>
              <w:sz w:val="22"/>
              <w:szCs w:val="22"/>
            </w:rPr>
          </w:pPr>
          <w:hyperlink w:anchor="_Toc174523061" w:history="1">
            <w:r w:rsidR="00C34133" w:rsidRPr="00F270CC">
              <w:rPr>
                <w:rStyle w:val="Hyperlink"/>
                <w:rFonts w:eastAsia="MS Mincho"/>
                <w:noProof/>
              </w:rPr>
              <w:t>2.3</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BID AMENDMENTS</w:t>
            </w:r>
            <w:r w:rsidR="00C34133">
              <w:rPr>
                <w:noProof/>
                <w:webHidden/>
              </w:rPr>
              <w:tab/>
            </w:r>
            <w:r w:rsidR="00C34133">
              <w:rPr>
                <w:noProof/>
                <w:webHidden/>
              </w:rPr>
              <w:fldChar w:fldCharType="begin"/>
            </w:r>
            <w:r w:rsidR="00C34133">
              <w:rPr>
                <w:noProof/>
                <w:webHidden/>
              </w:rPr>
              <w:instrText xml:space="preserve"> PAGEREF _Toc174523061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7BE3A45E" w14:textId="669F4762" w:rsidR="00C34133" w:rsidRDefault="00F96640">
          <w:pPr>
            <w:pStyle w:val="TOC2"/>
            <w:rPr>
              <w:rFonts w:asciiTheme="minorHAnsi" w:eastAsiaTheme="minorEastAsia" w:hAnsiTheme="minorHAnsi" w:cstheme="minorBidi"/>
              <w:caps w:val="0"/>
              <w:noProof/>
              <w:sz w:val="22"/>
              <w:szCs w:val="22"/>
            </w:rPr>
          </w:pPr>
          <w:hyperlink w:anchor="_Toc174523062" w:history="1">
            <w:r w:rsidR="00C34133" w:rsidRPr="00F270CC">
              <w:rPr>
                <w:rStyle w:val="Hyperlink"/>
                <w:noProof/>
              </w:rPr>
              <w:t>2.4</w:t>
            </w:r>
            <w:r w:rsidR="00C34133">
              <w:rPr>
                <w:rFonts w:asciiTheme="minorHAnsi" w:eastAsiaTheme="minorEastAsia" w:hAnsiTheme="minorHAnsi" w:cstheme="minorBidi"/>
                <w:caps w:val="0"/>
                <w:noProof/>
                <w:sz w:val="22"/>
                <w:szCs w:val="22"/>
              </w:rPr>
              <w:tab/>
            </w:r>
            <w:r w:rsidR="00C34133" w:rsidRPr="00F270CC">
              <w:rPr>
                <w:rStyle w:val="Hyperlink"/>
                <w:noProof/>
              </w:rPr>
              <w:t>MANDATORY/OPTIONAL SITE VISIT</w:t>
            </w:r>
            <w:r w:rsidR="00C34133">
              <w:rPr>
                <w:noProof/>
                <w:webHidden/>
              </w:rPr>
              <w:tab/>
            </w:r>
            <w:r w:rsidR="00C34133">
              <w:rPr>
                <w:noProof/>
                <w:webHidden/>
              </w:rPr>
              <w:fldChar w:fldCharType="begin"/>
            </w:r>
            <w:r w:rsidR="00C34133">
              <w:rPr>
                <w:noProof/>
                <w:webHidden/>
              </w:rPr>
              <w:instrText xml:space="preserve"> PAGEREF _Toc174523062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6725ADF2" w14:textId="4B3EA67D" w:rsidR="00C34133" w:rsidRDefault="00F96640">
          <w:pPr>
            <w:pStyle w:val="TOC2"/>
            <w:rPr>
              <w:rFonts w:asciiTheme="minorHAnsi" w:eastAsiaTheme="minorEastAsia" w:hAnsiTheme="minorHAnsi" w:cstheme="minorBidi"/>
              <w:caps w:val="0"/>
              <w:noProof/>
              <w:sz w:val="22"/>
              <w:szCs w:val="22"/>
            </w:rPr>
          </w:pPr>
          <w:hyperlink w:anchor="_Toc174523063" w:history="1">
            <w:r w:rsidR="00C34133" w:rsidRPr="00F270CC">
              <w:rPr>
                <w:rStyle w:val="Hyperlink"/>
                <w:noProof/>
              </w:rPr>
              <w:t>2.5</w:t>
            </w:r>
            <w:r w:rsidR="00C34133">
              <w:rPr>
                <w:rFonts w:asciiTheme="minorHAnsi" w:eastAsiaTheme="minorEastAsia" w:hAnsiTheme="minorHAnsi" w:cstheme="minorBidi"/>
                <w:caps w:val="0"/>
                <w:noProof/>
                <w:sz w:val="22"/>
                <w:szCs w:val="22"/>
              </w:rPr>
              <w:tab/>
            </w:r>
            <w:r w:rsidR="00C34133" w:rsidRPr="00F270CC">
              <w:rPr>
                <w:rStyle w:val="Hyperlink"/>
                <w:noProof/>
              </w:rPr>
              <w:t>MANDATORY/OPTIONAL PRE-QUOTE CONFERENCE</w:t>
            </w:r>
            <w:r w:rsidR="00C34133">
              <w:rPr>
                <w:noProof/>
                <w:webHidden/>
              </w:rPr>
              <w:tab/>
            </w:r>
            <w:r w:rsidR="00C34133">
              <w:rPr>
                <w:noProof/>
                <w:webHidden/>
              </w:rPr>
              <w:fldChar w:fldCharType="begin"/>
            </w:r>
            <w:r w:rsidR="00C34133">
              <w:rPr>
                <w:noProof/>
                <w:webHidden/>
              </w:rPr>
              <w:instrText xml:space="preserve"> PAGEREF _Toc174523063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2B8F0A3C" w14:textId="24EEFFE3" w:rsidR="00C34133" w:rsidRDefault="00F96640">
          <w:pPr>
            <w:pStyle w:val="TOC2"/>
            <w:rPr>
              <w:rFonts w:asciiTheme="minorHAnsi" w:eastAsiaTheme="minorEastAsia" w:hAnsiTheme="minorHAnsi" w:cstheme="minorBidi"/>
              <w:caps w:val="0"/>
              <w:noProof/>
              <w:sz w:val="22"/>
              <w:szCs w:val="22"/>
            </w:rPr>
          </w:pPr>
          <w:hyperlink w:anchor="_Toc174523064" w:history="1">
            <w:r w:rsidR="00C34133" w:rsidRPr="00F270CC">
              <w:rPr>
                <w:rStyle w:val="Hyperlink"/>
                <w:noProof/>
              </w:rPr>
              <w:t>2.6</w:t>
            </w:r>
            <w:r w:rsidR="00C34133">
              <w:rPr>
                <w:rFonts w:asciiTheme="minorHAnsi" w:eastAsiaTheme="minorEastAsia" w:hAnsiTheme="minorHAnsi" w:cstheme="minorBidi"/>
                <w:caps w:val="0"/>
                <w:noProof/>
                <w:sz w:val="22"/>
                <w:szCs w:val="22"/>
              </w:rPr>
              <w:tab/>
            </w:r>
            <w:r w:rsidR="00C34133" w:rsidRPr="00F270CC">
              <w:rPr>
                <w:rStyle w:val="Hyperlink"/>
                <w:noProof/>
              </w:rPr>
              <w:t>PRE-QUOTE DOCUMENT REVIEW</w:t>
            </w:r>
            <w:r w:rsidR="00C34133">
              <w:rPr>
                <w:noProof/>
                <w:webHidden/>
              </w:rPr>
              <w:tab/>
            </w:r>
            <w:r w:rsidR="00C34133">
              <w:rPr>
                <w:noProof/>
                <w:webHidden/>
              </w:rPr>
              <w:fldChar w:fldCharType="begin"/>
            </w:r>
            <w:r w:rsidR="00C34133">
              <w:rPr>
                <w:noProof/>
                <w:webHidden/>
              </w:rPr>
              <w:instrText xml:space="preserve"> PAGEREF _Toc174523064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29887A29" w14:textId="41666D90" w:rsidR="00C34133" w:rsidRDefault="00F96640">
          <w:pPr>
            <w:pStyle w:val="TOC1"/>
            <w:tabs>
              <w:tab w:val="left" w:pos="475"/>
            </w:tabs>
            <w:rPr>
              <w:rFonts w:asciiTheme="minorHAnsi" w:eastAsiaTheme="minorEastAsia" w:hAnsiTheme="minorHAnsi" w:cstheme="minorBidi"/>
              <w:b w:val="0"/>
              <w:bCs w:val="0"/>
              <w:caps w:val="0"/>
              <w:noProof/>
              <w:sz w:val="22"/>
              <w:szCs w:val="22"/>
            </w:rPr>
          </w:pPr>
          <w:hyperlink w:anchor="_Toc174523065" w:history="1">
            <w:r w:rsidR="00C34133" w:rsidRPr="00F270CC">
              <w:rPr>
                <w:rStyle w:val="Hyperlink"/>
                <w:noProof/>
              </w:rPr>
              <w:t>3</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QUOTE SUBMISSION REQUIREMENTS</w:t>
            </w:r>
            <w:r w:rsidR="00C34133">
              <w:rPr>
                <w:noProof/>
                <w:webHidden/>
              </w:rPr>
              <w:tab/>
            </w:r>
            <w:r w:rsidR="00C34133">
              <w:rPr>
                <w:noProof/>
                <w:webHidden/>
              </w:rPr>
              <w:fldChar w:fldCharType="begin"/>
            </w:r>
            <w:r w:rsidR="00C34133">
              <w:rPr>
                <w:noProof/>
                <w:webHidden/>
              </w:rPr>
              <w:instrText xml:space="preserve"> PAGEREF _Toc174523065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73C352FB" w14:textId="18236C9B" w:rsidR="00C34133" w:rsidRDefault="00F96640">
          <w:pPr>
            <w:pStyle w:val="TOC2"/>
            <w:rPr>
              <w:rFonts w:asciiTheme="minorHAnsi" w:eastAsiaTheme="minorEastAsia" w:hAnsiTheme="minorHAnsi" w:cstheme="minorBidi"/>
              <w:caps w:val="0"/>
              <w:noProof/>
              <w:sz w:val="22"/>
              <w:szCs w:val="22"/>
            </w:rPr>
          </w:pPr>
          <w:hyperlink w:anchor="_Toc174523066" w:history="1">
            <w:r w:rsidR="00C34133" w:rsidRPr="00F270CC">
              <w:rPr>
                <w:rStyle w:val="Hyperlink"/>
                <w:noProof/>
              </w:rPr>
              <w:t>3.1</w:t>
            </w:r>
            <w:r w:rsidR="00C34133">
              <w:rPr>
                <w:rFonts w:asciiTheme="minorHAnsi" w:eastAsiaTheme="minorEastAsia" w:hAnsiTheme="minorHAnsi" w:cstheme="minorBidi"/>
                <w:caps w:val="0"/>
                <w:noProof/>
                <w:sz w:val="22"/>
                <w:szCs w:val="22"/>
              </w:rPr>
              <w:tab/>
            </w:r>
            <w:r w:rsidR="00C34133" w:rsidRPr="00F270CC">
              <w:rPr>
                <w:rStyle w:val="Hyperlink"/>
                <w:noProof/>
              </w:rPr>
              <w:t>QUOTE SUBMISSION</w:t>
            </w:r>
            <w:r w:rsidR="00C34133">
              <w:rPr>
                <w:noProof/>
                <w:webHidden/>
              </w:rPr>
              <w:tab/>
            </w:r>
            <w:r w:rsidR="00C34133">
              <w:rPr>
                <w:noProof/>
                <w:webHidden/>
              </w:rPr>
              <w:fldChar w:fldCharType="begin"/>
            </w:r>
            <w:r w:rsidR="00C34133">
              <w:rPr>
                <w:noProof/>
                <w:webHidden/>
              </w:rPr>
              <w:instrText xml:space="preserve"> PAGEREF _Toc174523066 \h </w:instrText>
            </w:r>
            <w:r w:rsidR="00C34133">
              <w:rPr>
                <w:noProof/>
                <w:webHidden/>
              </w:rPr>
            </w:r>
            <w:r w:rsidR="00C34133">
              <w:rPr>
                <w:noProof/>
                <w:webHidden/>
              </w:rPr>
              <w:fldChar w:fldCharType="separate"/>
            </w:r>
            <w:r w:rsidR="00C34133">
              <w:rPr>
                <w:noProof/>
                <w:webHidden/>
              </w:rPr>
              <w:t>3</w:t>
            </w:r>
            <w:r w:rsidR="00C34133">
              <w:rPr>
                <w:noProof/>
                <w:webHidden/>
              </w:rPr>
              <w:fldChar w:fldCharType="end"/>
            </w:r>
          </w:hyperlink>
        </w:p>
        <w:p w14:paraId="27534A17" w14:textId="72118BE2" w:rsidR="00C34133" w:rsidRDefault="00F96640">
          <w:pPr>
            <w:pStyle w:val="TOC2"/>
            <w:rPr>
              <w:rFonts w:asciiTheme="minorHAnsi" w:eastAsiaTheme="minorEastAsia" w:hAnsiTheme="minorHAnsi" w:cstheme="minorBidi"/>
              <w:caps w:val="0"/>
              <w:noProof/>
              <w:sz w:val="22"/>
              <w:szCs w:val="22"/>
            </w:rPr>
          </w:pPr>
          <w:hyperlink w:anchor="_Toc174523067" w:history="1">
            <w:r w:rsidR="00C34133" w:rsidRPr="00F270CC">
              <w:rPr>
                <w:rStyle w:val="Hyperlink"/>
                <w:rFonts w:eastAsia="MS Mincho"/>
                <w:noProof/>
              </w:rPr>
              <w:t>3.2</w:t>
            </w:r>
            <w:r w:rsidR="00C34133">
              <w:rPr>
                <w:rFonts w:asciiTheme="minorHAnsi" w:eastAsiaTheme="minorEastAsia" w:hAnsiTheme="minorHAnsi" w:cstheme="minorBidi"/>
                <w:caps w:val="0"/>
                <w:noProof/>
                <w:sz w:val="22"/>
                <w:szCs w:val="22"/>
              </w:rPr>
              <w:tab/>
            </w:r>
            <w:r w:rsidR="00C34133" w:rsidRPr="00F270CC">
              <w:rPr>
                <w:rStyle w:val="Hyperlink"/>
                <w:noProof/>
              </w:rPr>
              <w:t>BIDDER</w:t>
            </w:r>
            <w:r w:rsidR="00C34133" w:rsidRPr="00F270CC">
              <w:rPr>
                <w:rStyle w:val="Hyperlink"/>
                <w:rFonts w:eastAsia="MS Mincho"/>
                <w:noProof/>
              </w:rPr>
              <w:t xml:space="preserve"> RESPONSIBILITY</w:t>
            </w:r>
            <w:r w:rsidR="00C34133">
              <w:rPr>
                <w:noProof/>
                <w:webHidden/>
              </w:rPr>
              <w:tab/>
            </w:r>
            <w:r w:rsidR="00C34133">
              <w:rPr>
                <w:noProof/>
                <w:webHidden/>
              </w:rPr>
              <w:fldChar w:fldCharType="begin"/>
            </w:r>
            <w:r w:rsidR="00C34133">
              <w:rPr>
                <w:noProof/>
                <w:webHidden/>
              </w:rPr>
              <w:instrText xml:space="preserve"> PAGEREF _Toc174523067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414E2534" w14:textId="4AAFD718" w:rsidR="00C34133" w:rsidRDefault="00F96640">
          <w:pPr>
            <w:pStyle w:val="TOC2"/>
            <w:rPr>
              <w:rFonts w:asciiTheme="minorHAnsi" w:eastAsiaTheme="minorEastAsia" w:hAnsiTheme="minorHAnsi" w:cstheme="minorBidi"/>
              <w:caps w:val="0"/>
              <w:noProof/>
              <w:sz w:val="22"/>
              <w:szCs w:val="22"/>
            </w:rPr>
          </w:pPr>
          <w:hyperlink w:anchor="_Toc174523068" w:history="1">
            <w:r w:rsidR="00C34133" w:rsidRPr="00F270CC">
              <w:rPr>
                <w:rStyle w:val="Hyperlink"/>
                <w:rFonts w:eastAsia="MS Mincho"/>
                <w:noProof/>
              </w:rPr>
              <w:t>3.3</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ANNOUNCEMENT OF QUOTE INFORMATION</w:t>
            </w:r>
            <w:r w:rsidR="00C34133">
              <w:rPr>
                <w:noProof/>
                <w:webHidden/>
              </w:rPr>
              <w:tab/>
            </w:r>
            <w:r w:rsidR="00C34133">
              <w:rPr>
                <w:noProof/>
                <w:webHidden/>
              </w:rPr>
              <w:fldChar w:fldCharType="begin"/>
            </w:r>
            <w:r w:rsidR="00C34133">
              <w:rPr>
                <w:noProof/>
                <w:webHidden/>
              </w:rPr>
              <w:instrText xml:space="preserve"> PAGEREF _Toc174523068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6DF6155A" w14:textId="4FEC45CA" w:rsidR="00C34133" w:rsidRDefault="00F96640">
          <w:pPr>
            <w:pStyle w:val="TOC2"/>
            <w:rPr>
              <w:rFonts w:asciiTheme="minorHAnsi" w:eastAsiaTheme="minorEastAsia" w:hAnsiTheme="minorHAnsi" w:cstheme="minorBidi"/>
              <w:caps w:val="0"/>
              <w:noProof/>
              <w:sz w:val="22"/>
              <w:szCs w:val="22"/>
            </w:rPr>
          </w:pPr>
          <w:hyperlink w:anchor="_Toc174523069" w:history="1">
            <w:r w:rsidR="00C34133" w:rsidRPr="00F270CC">
              <w:rPr>
                <w:rStyle w:val="Hyperlink"/>
                <w:rFonts w:eastAsia="MS Mincho"/>
                <w:noProof/>
              </w:rPr>
              <w:t>3.4</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QUOTE ERRORS</w:t>
            </w:r>
            <w:r w:rsidR="00C34133">
              <w:rPr>
                <w:noProof/>
                <w:webHidden/>
              </w:rPr>
              <w:tab/>
            </w:r>
            <w:r w:rsidR="00C34133">
              <w:rPr>
                <w:noProof/>
                <w:webHidden/>
              </w:rPr>
              <w:fldChar w:fldCharType="begin"/>
            </w:r>
            <w:r w:rsidR="00C34133">
              <w:rPr>
                <w:noProof/>
                <w:webHidden/>
              </w:rPr>
              <w:instrText xml:space="preserve"> PAGEREF _Toc174523069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149E1941" w14:textId="584E1A44" w:rsidR="00C34133" w:rsidRDefault="00F96640">
          <w:pPr>
            <w:pStyle w:val="TOC2"/>
            <w:rPr>
              <w:rFonts w:asciiTheme="minorHAnsi" w:eastAsiaTheme="minorEastAsia" w:hAnsiTheme="minorHAnsi" w:cstheme="minorBidi"/>
              <w:caps w:val="0"/>
              <w:noProof/>
              <w:sz w:val="22"/>
              <w:szCs w:val="22"/>
            </w:rPr>
          </w:pPr>
          <w:hyperlink w:anchor="_Toc174523070" w:history="1">
            <w:r w:rsidR="00C34133" w:rsidRPr="00F270CC">
              <w:rPr>
                <w:rStyle w:val="Hyperlink"/>
                <w:noProof/>
              </w:rPr>
              <w:t>3.5</w:t>
            </w:r>
            <w:r w:rsidR="00C34133">
              <w:rPr>
                <w:rFonts w:asciiTheme="minorHAnsi" w:eastAsiaTheme="minorEastAsia" w:hAnsiTheme="minorHAnsi" w:cstheme="minorBidi"/>
                <w:caps w:val="0"/>
                <w:noProof/>
                <w:sz w:val="22"/>
                <w:szCs w:val="22"/>
              </w:rPr>
              <w:tab/>
            </w:r>
            <w:r w:rsidR="00C34133" w:rsidRPr="00F270CC">
              <w:rPr>
                <w:rStyle w:val="Hyperlink"/>
                <w:noProof/>
              </w:rPr>
              <w:t>QUOTE WITHDRAWAL PRIOR TO QUOTE OPENING</w:t>
            </w:r>
            <w:r w:rsidR="00C34133">
              <w:rPr>
                <w:noProof/>
                <w:webHidden/>
              </w:rPr>
              <w:tab/>
            </w:r>
            <w:r w:rsidR="00C34133">
              <w:rPr>
                <w:noProof/>
                <w:webHidden/>
              </w:rPr>
              <w:fldChar w:fldCharType="begin"/>
            </w:r>
            <w:r w:rsidR="00C34133">
              <w:rPr>
                <w:noProof/>
                <w:webHidden/>
              </w:rPr>
              <w:instrText xml:space="preserve"> PAGEREF _Toc174523070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103B9A53" w14:textId="0139ABDE" w:rsidR="00C34133" w:rsidRDefault="00F96640">
          <w:pPr>
            <w:pStyle w:val="TOC2"/>
            <w:rPr>
              <w:rFonts w:asciiTheme="minorHAnsi" w:eastAsiaTheme="minorEastAsia" w:hAnsiTheme="minorHAnsi" w:cstheme="minorBidi"/>
              <w:caps w:val="0"/>
              <w:noProof/>
              <w:sz w:val="22"/>
              <w:szCs w:val="22"/>
            </w:rPr>
          </w:pPr>
          <w:hyperlink w:anchor="_Toc174523071" w:history="1">
            <w:r w:rsidR="00C34133" w:rsidRPr="00F270CC">
              <w:rPr>
                <w:rStyle w:val="Hyperlink"/>
                <w:noProof/>
              </w:rPr>
              <w:t>3.6</w:t>
            </w:r>
            <w:r w:rsidR="00C34133">
              <w:rPr>
                <w:rFonts w:asciiTheme="minorHAnsi" w:eastAsiaTheme="minorEastAsia" w:hAnsiTheme="minorHAnsi" w:cstheme="minorBidi"/>
                <w:caps w:val="0"/>
                <w:noProof/>
                <w:sz w:val="22"/>
                <w:szCs w:val="22"/>
              </w:rPr>
              <w:tab/>
            </w:r>
            <w:r w:rsidR="00C34133" w:rsidRPr="00F270CC">
              <w:rPr>
                <w:rStyle w:val="Hyperlink"/>
                <w:noProof/>
              </w:rPr>
              <w:t>QUOTE WITHDRAWAL AFTER QUOTE OPENING, BUT PRIOR TO CONTRACT AWARD</w:t>
            </w:r>
            <w:r w:rsidR="00C34133">
              <w:rPr>
                <w:noProof/>
                <w:webHidden/>
              </w:rPr>
              <w:tab/>
            </w:r>
            <w:r w:rsidR="00C34133">
              <w:rPr>
                <w:noProof/>
                <w:webHidden/>
              </w:rPr>
              <w:fldChar w:fldCharType="begin"/>
            </w:r>
            <w:r w:rsidR="00C34133">
              <w:rPr>
                <w:noProof/>
                <w:webHidden/>
              </w:rPr>
              <w:instrText xml:space="preserve"> PAGEREF _Toc174523071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599C0F1C" w14:textId="48F152A3" w:rsidR="00C34133" w:rsidRDefault="00F96640">
          <w:pPr>
            <w:pStyle w:val="TOC2"/>
            <w:rPr>
              <w:rFonts w:asciiTheme="minorHAnsi" w:eastAsiaTheme="minorEastAsia" w:hAnsiTheme="minorHAnsi" w:cstheme="minorBidi"/>
              <w:caps w:val="0"/>
              <w:noProof/>
              <w:sz w:val="22"/>
              <w:szCs w:val="22"/>
            </w:rPr>
          </w:pPr>
          <w:hyperlink w:anchor="_Toc174523072" w:history="1">
            <w:r w:rsidR="00C34133" w:rsidRPr="00F270CC">
              <w:rPr>
                <w:rStyle w:val="Hyperlink"/>
                <w:rFonts w:eastAsia="MS Mincho"/>
                <w:noProof/>
              </w:rPr>
              <w:t>3.7</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JOINT VENTURE</w:t>
            </w:r>
            <w:r w:rsidR="00C34133">
              <w:rPr>
                <w:noProof/>
                <w:webHidden/>
              </w:rPr>
              <w:tab/>
            </w:r>
            <w:r w:rsidR="00C34133">
              <w:rPr>
                <w:noProof/>
                <w:webHidden/>
              </w:rPr>
              <w:fldChar w:fldCharType="begin"/>
            </w:r>
            <w:r w:rsidR="00C34133">
              <w:rPr>
                <w:noProof/>
                <w:webHidden/>
              </w:rPr>
              <w:instrText xml:space="preserve"> PAGEREF _Toc174523072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52FC7E69" w14:textId="7A7162F0" w:rsidR="00C34133" w:rsidRDefault="00F96640">
          <w:pPr>
            <w:pStyle w:val="TOC2"/>
            <w:rPr>
              <w:rFonts w:asciiTheme="minorHAnsi" w:eastAsiaTheme="minorEastAsia" w:hAnsiTheme="minorHAnsi" w:cstheme="minorBidi"/>
              <w:caps w:val="0"/>
              <w:noProof/>
              <w:sz w:val="22"/>
              <w:szCs w:val="22"/>
            </w:rPr>
          </w:pPr>
          <w:hyperlink w:anchor="_Toc174523073" w:history="1">
            <w:r w:rsidR="00C34133" w:rsidRPr="00F270CC">
              <w:rPr>
                <w:rStyle w:val="Hyperlink"/>
                <w:noProof/>
              </w:rPr>
              <w:t>3.8</w:t>
            </w:r>
            <w:r w:rsidR="00C34133">
              <w:rPr>
                <w:rFonts w:asciiTheme="minorHAnsi" w:eastAsiaTheme="minorEastAsia" w:hAnsiTheme="minorHAnsi" w:cstheme="minorBidi"/>
                <w:caps w:val="0"/>
                <w:noProof/>
                <w:sz w:val="22"/>
                <w:szCs w:val="22"/>
              </w:rPr>
              <w:tab/>
            </w:r>
            <w:r w:rsidR="00C34133" w:rsidRPr="00F270CC">
              <w:rPr>
                <w:rStyle w:val="Hyperlink"/>
                <w:noProof/>
              </w:rPr>
              <w:t>SMALL BUSINESS SET-ASIDE CONTRACTS</w:t>
            </w:r>
            <w:r w:rsidR="00C34133">
              <w:rPr>
                <w:noProof/>
                <w:webHidden/>
              </w:rPr>
              <w:tab/>
            </w:r>
            <w:r w:rsidR="00C34133">
              <w:rPr>
                <w:noProof/>
                <w:webHidden/>
              </w:rPr>
              <w:fldChar w:fldCharType="begin"/>
            </w:r>
            <w:r w:rsidR="00C34133">
              <w:rPr>
                <w:noProof/>
                <w:webHidden/>
              </w:rPr>
              <w:instrText xml:space="preserve"> PAGEREF _Toc174523073 \h </w:instrText>
            </w:r>
            <w:r w:rsidR="00C34133">
              <w:rPr>
                <w:noProof/>
                <w:webHidden/>
              </w:rPr>
            </w:r>
            <w:r w:rsidR="00C34133">
              <w:rPr>
                <w:noProof/>
                <w:webHidden/>
              </w:rPr>
              <w:fldChar w:fldCharType="separate"/>
            </w:r>
            <w:r w:rsidR="00C34133">
              <w:rPr>
                <w:noProof/>
                <w:webHidden/>
              </w:rPr>
              <w:t>4</w:t>
            </w:r>
            <w:r w:rsidR="00C34133">
              <w:rPr>
                <w:noProof/>
                <w:webHidden/>
              </w:rPr>
              <w:fldChar w:fldCharType="end"/>
            </w:r>
          </w:hyperlink>
        </w:p>
        <w:p w14:paraId="3B8A68CC" w14:textId="522A7480" w:rsidR="00C34133" w:rsidRDefault="00F96640">
          <w:pPr>
            <w:pStyle w:val="TOC2"/>
            <w:rPr>
              <w:rFonts w:asciiTheme="minorHAnsi" w:eastAsiaTheme="minorEastAsia" w:hAnsiTheme="minorHAnsi" w:cstheme="minorBidi"/>
              <w:caps w:val="0"/>
              <w:noProof/>
              <w:sz w:val="22"/>
              <w:szCs w:val="22"/>
            </w:rPr>
          </w:pPr>
          <w:hyperlink w:anchor="_Toc174523074" w:history="1">
            <w:r w:rsidR="00C34133" w:rsidRPr="00F270CC">
              <w:rPr>
                <w:rStyle w:val="Hyperlink"/>
                <w:noProof/>
              </w:rPr>
              <w:t>3.9</w:t>
            </w:r>
            <w:r w:rsidR="00C34133">
              <w:rPr>
                <w:rFonts w:asciiTheme="minorHAnsi" w:eastAsiaTheme="minorEastAsia" w:hAnsiTheme="minorHAnsi" w:cstheme="minorBidi"/>
                <w:caps w:val="0"/>
                <w:noProof/>
                <w:sz w:val="22"/>
                <w:szCs w:val="22"/>
              </w:rPr>
              <w:tab/>
            </w:r>
            <w:r w:rsidR="00C34133" w:rsidRPr="00F270CC">
              <w:rPr>
                <w:rStyle w:val="Hyperlink"/>
                <w:noProof/>
              </w:rPr>
              <w:t>DISABLED VETERANS’ BUSINESS SET-ASIDE CONTRACT</w:t>
            </w:r>
            <w:r w:rsidR="00C34133">
              <w:rPr>
                <w:noProof/>
                <w:webHidden/>
              </w:rPr>
              <w:tab/>
            </w:r>
            <w:r w:rsidR="00C34133">
              <w:rPr>
                <w:noProof/>
                <w:webHidden/>
              </w:rPr>
              <w:fldChar w:fldCharType="begin"/>
            </w:r>
            <w:r w:rsidR="00C34133">
              <w:rPr>
                <w:noProof/>
                <w:webHidden/>
              </w:rPr>
              <w:instrText xml:space="preserve"> PAGEREF _Toc174523074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47E32E1B" w14:textId="09135AFD" w:rsidR="00C34133" w:rsidRDefault="00F96640">
          <w:pPr>
            <w:pStyle w:val="TOC2"/>
            <w:rPr>
              <w:rFonts w:asciiTheme="minorHAnsi" w:eastAsiaTheme="minorEastAsia" w:hAnsiTheme="minorHAnsi" w:cstheme="minorBidi"/>
              <w:caps w:val="0"/>
              <w:noProof/>
              <w:sz w:val="22"/>
              <w:szCs w:val="22"/>
            </w:rPr>
          </w:pPr>
          <w:hyperlink w:anchor="_Toc174523075" w:history="1">
            <w:r w:rsidR="00C34133" w:rsidRPr="00F270CC">
              <w:rPr>
                <w:rStyle w:val="Hyperlink"/>
                <w:noProof/>
              </w:rPr>
              <w:t>3.10</w:t>
            </w:r>
            <w:r w:rsidR="00C34133">
              <w:rPr>
                <w:rFonts w:asciiTheme="minorHAnsi" w:eastAsiaTheme="minorEastAsia" w:hAnsiTheme="minorHAnsi" w:cstheme="minorBidi"/>
                <w:caps w:val="0"/>
                <w:noProof/>
                <w:sz w:val="22"/>
                <w:szCs w:val="22"/>
              </w:rPr>
              <w:tab/>
            </w:r>
            <w:r w:rsidR="00C34133" w:rsidRPr="00F270CC">
              <w:rPr>
                <w:rStyle w:val="Hyperlink"/>
                <w:noProof/>
              </w:rPr>
              <w:t>BID SECURITY</w:t>
            </w:r>
            <w:r w:rsidR="00C34133">
              <w:rPr>
                <w:noProof/>
                <w:webHidden/>
              </w:rPr>
              <w:tab/>
            </w:r>
            <w:r w:rsidR="00C34133">
              <w:rPr>
                <w:noProof/>
                <w:webHidden/>
              </w:rPr>
              <w:fldChar w:fldCharType="begin"/>
            </w:r>
            <w:r w:rsidR="00C34133">
              <w:rPr>
                <w:noProof/>
                <w:webHidden/>
              </w:rPr>
              <w:instrText xml:space="preserve"> PAGEREF _Toc174523075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716C8D09" w14:textId="01C7C2AC" w:rsidR="00C34133" w:rsidRDefault="00F96640">
          <w:pPr>
            <w:pStyle w:val="TOC2"/>
            <w:rPr>
              <w:rFonts w:asciiTheme="minorHAnsi" w:eastAsiaTheme="minorEastAsia" w:hAnsiTheme="minorHAnsi" w:cstheme="minorBidi"/>
              <w:caps w:val="0"/>
              <w:noProof/>
              <w:sz w:val="22"/>
              <w:szCs w:val="22"/>
            </w:rPr>
          </w:pPr>
          <w:hyperlink w:anchor="_Toc174523076" w:history="1">
            <w:r w:rsidR="00C34133" w:rsidRPr="00F270CC">
              <w:rPr>
                <w:rStyle w:val="Hyperlink"/>
                <w:noProof/>
              </w:rPr>
              <w:t>3.11</w:t>
            </w:r>
            <w:r w:rsidR="00C34133">
              <w:rPr>
                <w:rFonts w:asciiTheme="minorHAnsi" w:eastAsiaTheme="minorEastAsia" w:hAnsiTheme="minorHAnsi" w:cstheme="minorBidi"/>
                <w:caps w:val="0"/>
                <w:noProof/>
                <w:sz w:val="22"/>
                <w:szCs w:val="22"/>
              </w:rPr>
              <w:tab/>
            </w:r>
            <w:r w:rsidR="00C34133" w:rsidRPr="00F270CC">
              <w:rPr>
                <w:rStyle w:val="Hyperlink"/>
                <w:noProof/>
              </w:rPr>
              <w:t>BIDDER ADDITIONAL TERMS SUBMITTED WITH THE QUOTE</w:t>
            </w:r>
            <w:r w:rsidR="00C34133">
              <w:rPr>
                <w:noProof/>
                <w:webHidden/>
              </w:rPr>
              <w:tab/>
            </w:r>
            <w:r w:rsidR="00C34133">
              <w:rPr>
                <w:noProof/>
                <w:webHidden/>
              </w:rPr>
              <w:fldChar w:fldCharType="begin"/>
            </w:r>
            <w:r w:rsidR="00C34133">
              <w:rPr>
                <w:noProof/>
                <w:webHidden/>
              </w:rPr>
              <w:instrText xml:space="preserve"> PAGEREF _Toc174523076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6C6B7A31" w14:textId="44FCB10A" w:rsidR="00C34133" w:rsidRDefault="00F96640">
          <w:pPr>
            <w:pStyle w:val="TOC2"/>
            <w:rPr>
              <w:rFonts w:asciiTheme="minorHAnsi" w:eastAsiaTheme="minorEastAsia" w:hAnsiTheme="minorHAnsi" w:cstheme="minorBidi"/>
              <w:caps w:val="0"/>
              <w:noProof/>
              <w:sz w:val="22"/>
              <w:szCs w:val="22"/>
            </w:rPr>
          </w:pPr>
          <w:hyperlink w:anchor="_Toc174523077" w:history="1">
            <w:r w:rsidR="00C34133" w:rsidRPr="00F270CC">
              <w:rPr>
                <w:rStyle w:val="Hyperlink"/>
                <w:noProof/>
              </w:rPr>
              <w:t>3.12</w:t>
            </w:r>
            <w:r w:rsidR="00C34133">
              <w:rPr>
                <w:rFonts w:asciiTheme="minorHAnsi" w:eastAsiaTheme="minorEastAsia" w:hAnsiTheme="minorHAnsi" w:cstheme="minorBidi"/>
                <w:caps w:val="0"/>
                <w:noProof/>
                <w:sz w:val="22"/>
                <w:szCs w:val="22"/>
              </w:rPr>
              <w:tab/>
            </w:r>
            <w:r w:rsidR="00C34133" w:rsidRPr="00F270CC">
              <w:rPr>
                <w:rStyle w:val="Hyperlink"/>
                <w:noProof/>
              </w:rPr>
              <w:t>QUOTE CONTENT</w:t>
            </w:r>
            <w:r w:rsidR="00C34133">
              <w:rPr>
                <w:noProof/>
                <w:webHidden/>
              </w:rPr>
              <w:tab/>
            </w:r>
            <w:r w:rsidR="00C34133">
              <w:rPr>
                <w:noProof/>
                <w:webHidden/>
              </w:rPr>
              <w:fldChar w:fldCharType="begin"/>
            </w:r>
            <w:r w:rsidR="00C34133">
              <w:rPr>
                <w:noProof/>
                <w:webHidden/>
              </w:rPr>
              <w:instrText xml:space="preserve"> PAGEREF _Toc174523077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723BA79A" w14:textId="14FA3BFC" w:rsidR="00C34133" w:rsidRDefault="00F96640">
          <w:pPr>
            <w:pStyle w:val="TOC2"/>
            <w:rPr>
              <w:rFonts w:asciiTheme="minorHAnsi" w:eastAsiaTheme="minorEastAsia" w:hAnsiTheme="minorHAnsi" w:cstheme="minorBidi"/>
              <w:caps w:val="0"/>
              <w:noProof/>
              <w:sz w:val="22"/>
              <w:szCs w:val="22"/>
            </w:rPr>
          </w:pPr>
          <w:hyperlink w:anchor="_Toc174523078" w:history="1">
            <w:r w:rsidR="00C34133" w:rsidRPr="00F270CC">
              <w:rPr>
                <w:rStyle w:val="Hyperlink"/>
                <w:noProof/>
              </w:rPr>
              <w:t>3.13</w:t>
            </w:r>
            <w:r w:rsidR="00C34133">
              <w:rPr>
                <w:rFonts w:asciiTheme="minorHAnsi" w:eastAsiaTheme="minorEastAsia" w:hAnsiTheme="minorHAnsi" w:cstheme="minorBidi"/>
                <w:caps w:val="0"/>
                <w:noProof/>
                <w:sz w:val="22"/>
                <w:szCs w:val="22"/>
              </w:rPr>
              <w:tab/>
            </w:r>
            <w:r w:rsidR="00C34133" w:rsidRPr="00F270CC">
              <w:rPr>
                <w:rStyle w:val="Hyperlink"/>
                <w:noProof/>
              </w:rPr>
              <w:t>FORMS, REGISTRATIONS AND CERTIFICATIONS TO BE SUBMITTED WITH QUOTE</w:t>
            </w:r>
            <w:r w:rsidR="00C34133">
              <w:rPr>
                <w:noProof/>
                <w:webHidden/>
              </w:rPr>
              <w:tab/>
            </w:r>
            <w:r w:rsidR="00C34133">
              <w:rPr>
                <w:noProof/>
                <w:webHidden/>
              </w:rPr>
              <w:fldChar w:fldCharType="begin"/>
            </w:r>
            <w:r w:rsidR="00C34133">
              <w:rPr>
                <w:noProof/>
                <w:webHidden/>
              </w:rPr>
              <w:instrText xml:space="preserve"> PAGEREF _Toc174523078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7599BE3F" w14:textId="6EEA01B9" w:rsidR="00C34133" w:rsidRDefault="00F96640">
          <w:pPr>
            <w:pStyle w:val="TOC3"/>
            <w:rPr>
              <w:rFonts w:asciiTheme="minorHAnsi" w:eastAsiaTheme="minorEastAsia" w:hAnsiTheme="minorHAnsi" w:cstheme="minorBidi"/>
              <w:iCs w:val="0"/>
              <w:caps w:val="0"/>
              <w:noProof/>
              <w:sz w:val="22"/>
              <w:szCs w:val="22"/>
            </w:rPr>
          </w:pPr>
          <w:hyperlink w:anchor="_Toc174523079" w:history="1">
            <w:r w:rsidR="00C34133" w:rsidRPr="00F270CC">
              <w:rPr>
                <w:rStyle w:val="Hyperlink"/>
                <w:noProof/>
              </w:rPr>
              <w:t>3.13.1</w:t>
            </w:r>
            <w:r w:rsidR="00C34133">
              <w:rPr>
                <w:rFonts w:asciiTheme="minorHAnsi" w:eastAsiaTheme="minorEastAsia" w:hAnsiTheme="minorHAnsi" w:cstheme="minorBidi"/>
                <w:iCs w:val="0"/>
                <w:caps w:val="0"/>
                <w:noProof/>
                <w:sz w:val="22"/>
                <w:szCs w:val="22"/>
              </w:rPr>
              <w:tab/>
            </w:r>
            <w:r w:rsidR="00C34133" w:rsidRPr="00F270CC">
              <w:rPr>
                <w:rStyle w:val="Hyperlink"/>
                <w:noProof/>
              </w:rPr>
              <w:t>OFFER AND ACCEPTANCE PAGE</w:t>
            </w:r>
            <w:r w:rsidR="00C34133">
              <w:rPr>
                <w:noProof/>
                <w:webHidden/>
              </w:rPr>
              <w:tab/>
            </w:r>
            <w:r w:rsidR="00C34133">
              <w:rPr>
                <w:noProof/>
                <w:webHidden/>
              </w:rPr>
              <w:fldChar w:fldCharType="begin"/>
            </w:r>
            <w:r w:rsidR="00C34133">
              <w:rPr>
                <w:noProof/>
                <w:webHidden/>
              </w:rPr>
              <w:instrText xml:space="preserve"> PAGEREF _Toc174523079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2624681B" w14:textId="0E534561" w:rsidR="00C34133" w:rsidRDefault="00F96640">
          <w:pPr>
            <w:pStyle w:val="TOC3"/>
            <w:rPr>
              <w:rFonts w:asciiTheme="minorHAnsi" w:eastAsiaTheme="minorEastAsia" w:hAnsiTheme="minorHAnsi" w:cstheme="minorBidi"/>
              <w:iCs w:val="0"/>
              <w:caps w:val="0"/>
              <w:noProof/>
              <w:sz w:val="22"/>
              <w:szCs w:val="22"/>
            </w:rPr>
          </w:pPr>
          <w:hyperlink w:anchor="_Toc174523080" w:history="1">
            <w:r w:rsidR="00C34133" w:rsidRPr="00F270CC">
              <w:rPr>
                <w:rStyle w:val="Hyperlink"/>
                <w:noProof/>
              </w:rPr>
              <w:t>3.13.2</w:t>
            </w:r>
            <w:r w:rsidR="00C34133">
              <w:rPr>
                <w:rFonts w:asciiTheme="minorHAnsi" w:eastAsiaTheme="minorEastAsia" w:hAnsiTheme="minorHAnsi" w:cstheme="minorBidi"/>
                <w:iCs w:val="0"/>
                <w:caps w:val="0"/>
                <w:noProof/>
                <w:sz w:val="22"/>
                <w:szCs w:val="22"/>
              </w:rPr>
              <w:tab/>
            </w:r>
            <w:r w:rsidR="00C34133" w:rsidRPr="00F270CC">
              <w:rPr>
                <w:rStyle w:val="Hyperlink"/>
                <w:noProof/>
              </w:rPr>
              <w:t>OWNERSHIP DISCLOSURE FORM</w:t>
            </w:r>
            <w:r w:rsidR="00C34133">
              <w:rPr>
                <w:noProof/>
                <w:webHidden/>
              </w:rPr>
              <w:tab/>
            </w:r>
            <w:r w:rsidR="00C34133">
              <w:rPr>
                <w:noProof/>
                <w:webHidden/>
              </w:rPr>
              <w:fldChar w:fldCharType="begin"/>
            </w:r>
            <w:r w:rsidR="00C34133">
              <w:rPr>
                <w:noProof/>
                <w:webHidden/>
              </w:rPr>
              <w:instrText xml:space="preserve"> PAGEREF _Toc174523080 \h </w:instrText>
            </w:r>
            <w:r w:rsidR="00C34133">
              <w:rPr>
                <w:noProof/>
                <w:webHidden/>
              </w:rPr>
            </w:r>
            <w:r w:rsidR="00C34133">
              <w:rPr>
                <w:noProof/>
                <w:webHidden/>
              </w:rPr>
              <w:fldChar w:fldCharType="separate"/>
            </w:r>
            <w:r w:rsidR="00C34133">
              <w:rPr>
                <w:noProof/>
                <w:webHidden/>
              </w:rPr>
              <w:t>5</w:t>
            </w:r>
            <w:r w:rsidR="00C34133">
              <w:rPr>
                <w:noProof/>
                <w:webHidden/>
              </w:rPr>
              <w:fldChar w:fldCharType="end"/>
            </w:r>
          </w:hyperlink>
        </w:p>
        <w:p w14:paraId="5DBA98F7" w14:textId="27C23979" w:rsidR="00C34133" w:rsidRDefault="00F96640">
          <w:pPr>
            <w:pStyle w:val="TOC3"/>
            <w:rPr>
              <w:rFonts w:asciiTheme="minorHAnsi" w:eastAsiaTheme="minorEastAsia" w:hAnsiTheme="minorHAnsi" w:cstheme="minorBidi"/>
              <w:iCs w:val="0"/>
              <w:caps w:val="0"/>
              <w:noProof/>
              <w:sz w:val="22"/>
              <w:szCs w:val="22"/>
            </w:rPr>
          </w:pPr>
          <w:hyperlink w:anchor="_Toc174523081" w:history="1">
            <w:r w:rsidR="00C34133" w:rsidRPr="00F270CC">
              <w:rPr>
                <w:rStyle w:val="Hyperlink"/>
                <w:noProof/>
              </w:rPr>
              <w:t>3.13.3</w:t>
            </w:r>
            <w:r w:rsidR="00C34133">
              <w:rPr>
                <w:rFonts w:asciiTheme="minorHAnsi" w:eastAsiaTheme="minorEastAsia" w:hAnsiTheme="minorHAnsi" w:cstheme="minorBidi"/>
                <w:iCs w:val="0"/>
                <w:caps w:val="0"/>
                <w:noProof/>
                <w:sz w:val="22"/>
                <w:szCs w:val="22"/>
              </w:rPr>
              <w:tab/>
            </w:r>
            <w:r w:rsidR="00C34133" w:rsidRPr="00F270CC">
              <w:rPr>
                <w:rStyle w:val="Hyperlink"/>
                <w:noProof/>
              </w:rPr>
              <w:t>DISCLOSURE OF INVESTMENT ACTIVITIES IN IRAN FORM</w:t>
            </w:r>
            <w:r w:rsidR="00C34133">
              <w:rPr>
                <w:noProof/>
                <w:webHidden/>
              </w:rPr>
              <w:tab/>
            </w:r>
            <w:r w:rsidR="00C34133">
              <w:rPr>
                <w:noProof/>
                <w:webHidden/>
              </w:rPr>
              <w:fldChar w:fldCharType="begin"/>
            </w:r>
            <w:r w:rsidR="00C34133">
              <w:rPr>
                <w:noProof/>
                <w:webHidden/>
              </w:rPr>
              <w:instrText xml:space="preserve"> PAGEREF _Toc174523081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5A8B2EAB" w14:textId="0116BB83" w:rsidR="00C34133" w:rsidRDefault="00F96640">
          <w:pPr>
            <w:pStyle w:val="TOC3"/>
            <w:rPr>
              <w:rFonts w:asciiTheme="minorHAnsi" w:eastAsiaTheme="minorEastAsia" w:hAnsiTheme="minorHAnsi" w:cstheme="minorBidi"/>
              <w:iCs w:val="0"/>
              <w:caps w:val="0"/>
              <w:noProof/>
              <w:sz w:val="22"/>
              <w:szCs w:val="22"/>
            </w:rPr>
          </w:pPr>
          <w:hyperlink w:anchor="_Toc174523082" w:history="1">
            <w:r w:rsidR="00C34133" w:rsidRPr="00F270CC">
              <w:rPr>
                <w:rStyle w:val="Hyperlink"/>
                <w:noProof/>
              </w:rPr>
              <w:t>3.13.4</w:t>
            </w:r>
            <w:r w:rsidR="00C34133">
              <w:rPr>
                <w:rFonts w:asciiTheme="minorHAnsi" w:eastAsiaTheme="minorEastAsia" w:hAnsiTheme="minorHAnsi" w:cstheme="minorBidi"/>
                <w:iCs w:val="0"/>
                <w:caps w:val="0"/>
                <w:noProof/>
                <w:sz w:val="22"/>
                <w:szCs w:val="22"/>
              </w:rPr>
              <w:tab/>
            </w:r>
            <w:r w:rsidR="00C34133" w:rsidRPr="00F270CC">
              <w:rPr>
                <w:rStyle w:val="Hyperlink"/>
                <w:noProof/>
              </w:rPr>
              <w:t>DISCLOSURE OF INVESTIGATIONS AND OTHER ACTIONS INVOLVING BIDDER FORM</w:t>
            </w:r>
            <w:r w:rsidR="00C34133">
              <w:rPr>
                <w:noProof/>
                <w:webHidden/>
              </w:rPr>
              <w:tab/>
            </w:r>
            <w:r w:rsidR="00C34133">
              <w:rPr>
                <w:noProof/>
                <w:webHidden/>
              </w:rPr>
              <w:fldChar w:fldCharType="begin"/>
            </w:r>
            <w:r w:rsidR="00C34133">
              <w:rPr>
                <w:noProof/>
                <w:webHidden/>
              </w:rPr>
              <w:instrText xml:space="preserve"> PAGEREF _Toc174523082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288A4863" w14:textId="6B0B7E4F" w:rsidR="00C34133" w:rsidRDefault="00F96640">
          <w:pPr>
            <w:pStyle w:val="TOC3"/>
            <w:rPr>
              <w:rFonts w:asciiTheme="minorHAnsi" w:eastAsiaTheme="minorEastAsia" w:hAnsiTheme="minorHAnsi" w:cstheme="minorBidi"/>
              <w:iCs w:val="0"/>
              <w:caps w:val="0"/>
              <w:noProof/>
              <w:sz w:val="22"/>
              <w:szCs w:val="22"/>
            </w:rPr>
          </w:pPr>
          <w:hyperlink w:anchor="_Toc174523083" w:history="1">
            <w:r w:rsidR="00C34133" w:rsidRPr="00F270CC">
              <w:rPr>
                <w:rStyle w:val="Hyperlink"/>
                <w:noProof/>
              </w:rPr>
              <w:t>3.13.5</w:t>
            </w:r>
            <w:r w:rsidR="00C34133">
              <w:rPr>
                <w:rFonts w:asciiTheme="minorHAnsi" w:eastAsiaTheme="minorEastAsia" w:hAnsiTheme="minorHAnsi" w:cstheme="minorBidi"/>
                <w:iCs w:val="0"/>
                <w:caps w:val="0"/>
                <w:noProof/>
                <w:sz w:val="22"/>
                <w:szCs w:val="22"/>
              </w:rPr>
              <w:tab/>
            </w:r>
            <w:r w:rsidR="00C34133" w:rsidRPr="00F270CC">
              <w:rPr>
                <w:rStyle w:val="Hyperlink"/>
                <w:noProof/>
              </w:rPr>
              <w:t>MACBRIDE PRINCIPLES FORM</w:t>
            </w:r>
            <w:r w:rsidR="00C34133">
              <w:rPr>
                <w:noProof/>
                <w:webHidden/>
              </w:rPr>
              <w:tab/>
            </w:r>
            <w:r w:rsidR="00C34133">
              <w:rPr>
                <w:noProof/>
                <w:webHidden/>
              </w:rPr>
              <w:fldChar w:fldCharType="begin"/>
            </w:r>
            <w:r w:rsidR="00C34133">
              <w:rPr>
                <w:noProof/>
                <w:webHidden/>
              </w:rPr>
              <w:instrText xml:space="preserve"> PAGEREF _Toc174523083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5C07D7E1" w14:textId="546B0EC2" w:rsidR="00C34133" w:rsidRDefault="00F96640">
          <w:pPr>
            <w:pStyle w:val="TOC3"/>
            <w:rPr>
              <w:rFonts w:asciiTheme="minorHAnsi" w:eastAsiaTheme="minorEastAsia" w:hAnsiTheme="minorHAnsi" w:cstheme="minorBidi"/>
              <w:iCs w:val="0"/>
              <w:caps w:val="0"/>
              <w:noProof/>
              <w:sz w:val="22"/>
              <w:szCs w:val="22"/>
            </w:rPr>
          </w:pPr>
          <w:hyperlink w:anchor="_Toc174523084" w:history="1">
            <w:r w:rsidR="00C34133" w:rsidRPr="00F270CC">
              <w:rPr>
                <w:rStyle w:val="Hyperlink"/>
                <w:noProof/>
              </w:rPr>
              <w:t>3.13.6</w:t>
            </w:r>
            <w:r w:rsidR="00C34133">
              <w:rPr>
                <w:rFonts w:asciiTheme="minorHAnsi" w:eastAsiaTheme="minorEastAsia" w:hAnsiTheme="minorHAnsi" w:cstheme="minorBidi"/>
                <w:iCs w:val="0"/>
                <w:caps w:val="0"/>
                <w:noProof/>
                <w:sz w:val="22"/>
                <w:szCs w:val="22"/>
              </w:rPr>
              <w:tab/>
            </w:r>
            <w:r w:rsidR="00C34133" w:rsidRPr="00F270CC">
              <w:rPr>
                <w:rStyle w:val="Hyperlink"/>
                <w:noProof/>
              </w:rPr>
              <w:t>SERVICE PERFORMANCE WITHIN THE UNITED STATES</w:t>
            </w:r>
            <w:r w:rsidR="00C34133">
              <w:rPr>
                <w:noProof/>
                <w:webHidden/>
              </w:rPr>
              <w:tab/>
            </w:r>
            <w:r w:rsidR="00C34133">
              <w:rPr>
                <w:noProof/>
                <w:webHidden/>
              </w:rPr>
              <w:fldChar w:fldCharType="begin"/>
            </w:r>
            <w:r w:rsidR="00C34133">
              <w:rPr>
                <w:noProof/>
                <w:webHidden/>
              </w:rPr>
              <w:instrText xml:space="preserve"> PAGEREF _Toc174523084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33F1AB61" w14:textId="4358E659" w:rsidR="00C34133" w:rsidRDefault="00F96640">
          <w:pPr>
            <w:pStyle w:val="TOC3"/>
            <w:rPr>
              <w:rFonts w:asciiTheme="minorHAnsi" w:eastAsiaTheme="minorEastAsia" w:hAnsiTheme="minorHAnsi" w:cstheme="minorBidi"/>
              <w:iCs w:val="0"/>
              <w:caps w:val="0"/>
              <w:noProof/>
              <w:sz w:val="22"/>
              <w:szCs w:val="22"/>
            </w:rPr>
          </w:pPr>
          <w:hyperlink w:anchor="_Toc174523085" w:history="1">
            <w:r w:rsidR="00C34133" w:rsidRPr="00F270CC">
              <w:rPr>
                <w:rStyle w:val="Hyperlink"/>
                <w:noProof/>
              </w:rPr>
              <w:t>3.13.7</w:t>
            </w:r>
            <w:r w:rsidR="00C34133">
              <w:rPr>
                <w:rFonts w:asciiTheme="minorHAnsi" w:eastAsiaTheme="minorEastAsia" w:hAnsiTheme="minorHAnsi" w:cstheme="minorBidi"/>
                <w:iCs w:val="0"/>
                <w:caps w:val="0"/>
                <w:noProof/>
                <w:sz w:val="22"/>
                <w:szCs w:val="22"/>
              </w:rPr>
              <w:tab/>
            </w:r>
            <w:r w:rsidR="00C34133" w:rsidRPr="00F270CC">
              <w:rPr>
                <w:rStyle w:val="Hyperlink"/>
                <w:noProof/>
              </w:rPr>
              <w:t>CONFIDENTIALITY/COMMITMENT TO DEFEND</w:t>
            </w:r>
            <w:r w:rsidR="00C34133">
              <w:rPr>
                <w:noProof/>
                <w:webHidden/>
              </w:rPr>
              <w:tab/>
            </w:r>
            <w:r w:rsidR="00C34133">
              <w:rPr>
                <w:noProof/>
                <w:webHidden/>
              </w:rPr>
              <w:fldChar w:fldCharType="begin"/>
            </w:r>
            <w:r w:rsidR="00C34133">
              <w:rPr>
                <w:noProof/>
                <w:webHidden/>
              </w:rPr>
              <w:instrText xml:space="preserve"> PAGEREF _Toc174523085 \h </w:instrText>
            </w:r>
            <w:r w:rsidR="00C34133">
              <w:rPr>
                <w:noProof/>
                <w:webHidden/>
              </w:rPr>
            </w:r>
            <w:r w:rsidR="00C34133">
              <w:rPr>
                <w:noProof/>
                <w:webHidden/>
              </w:rPr>
              <w:fldChar w:fldCharType="separate"/>
            </w:r>
            <w:r w:rsidR="00C34133">
              <w:rPr>
                <w:noProof/>
                <w:webHidden/>
              </w:rPr>
              <w:t>6</w:t>
            </w:r>
            <w:r w:rsidR="00C34133">
              <w:rPr>
                <w:noProof/>
                <w:webHidden/>
              </w:rPr>
              <w:fldChar w:fldCharType="end"/>
            </w:r>
          </w:hyperlink>
        </w:p>
        <w:p w14:paraId="59487D81" w14:textId="2268A364" w:rsidR="00C34133" w:rsidRDefault="00F96640">
          <w:pPr>
            <w:pStyle w:val="TOC3"/>
            <w:rPr>
              <w:rFonts w:asciiTheme="minorHAnsi" w:eastAsiaTheme="minorEastAsia" w:hAnsiTheme="minorHAnsi" w:cstheme="minorBidi"/>
              <w:iCs w:val="0"/>
              <w:caps w:val="0"/>
              <w:noProof/>
              <w:sz w:val="22"/>
              <w:szCs w:val="22"/>
            </w:rPr>
          </w:pPr>
          <w:hyperlink w:anchor="_Toc174523086" w:history="1">
            <w:r w:rsidR="00C34133" w:rsidRPr="00F270CC">
              <w:rPr>
                <w:rStyle w:val="Hyperlink"/>
                <w:noProof/>
              </w:rPr>
              <w:t>3.13.8</w:t>
            </w:r>
            <w:r w:rsidR="00C34133">
              <w:rPr>
                <w:rFonts w:asciiTheme="minorHAnsi" w:eastAsiaTheme="minorEastAsia" w:hAnsiTheme="minorHAnsi" w:cstheme="minorBidi"/>
                <w:iCs w:val="0"/>
                <w:caps w:val="0"/>
                <w:noProof/>
                <w:sz w:val="22"/>
                <w:szCs w:val="22"/>
              </w:rPr>
              <w:tab/>
            </w:r>
            <w:r w:rsidR="00C34133" w:rsidRPr="00F270CC">
              <w:rPr>
                <w:rStyle w:val="Hyperlink"/>
                <w:noProof/>
              </w:rPr>
              <w:t>SUBCONTRACTOR UTILIZATION PLAN</w:t>
            </w:r>
            <w:r w:rsidR="00C34133">
              <w:rPr>
                <w:noProof/>
                <w:webHidden/>
              </w:rPr>
              <w:tab/>
            </w:r>
            <w:r w:rsidR="00C34133">
              <w:rPr>
                <w:noProof/>
                <w:webHidden/>
              </w:rPr>
              <w:fldChar w:fldCharType="begin"/>
            </w:r>
            <w:r w:rsidR="00C34133">
              <w:rPr>
                <w:noProof/>
                <w:webHidden/>
              </w:rPr>
              <w:instrText xml:space="preserve"> PAGEREF _Toc174523086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4D03B2D3" w14:textId="3D6A4F60" w:rsidR="00C34133" w:rsidRDefault="00F96640">
          <w:pPr>
            <w:pStyle w:val="TOC3"/>
            <w:rPr>
              <w:rFonts w:asciiTheme="minorHAnsi" w:eastAsiaTheme="minorEastAsia" w:hAnsiTheme="minorHAnsi" w:cstheme="minorBidi"/>
              <w:iCs w:val="0"/>
              <w:caps w:val="0"/>
              <w:noProof/>
              <w:sz w:val="22"/>
              <w:szCs w:val="22"/>
            </w:rPr>
          </w:pPr>
          <w:hyperlink w:anchor="_Toc174523087" w:history="1">
            <w:r w:rsidR="00C34133" w:rsidRPr="00F270CC">
              <w:rPr>
                <w:rStyle w:val="Hyperlink"/>
                <w:noProof/>
              </w:rPr>
              <w:t>3.13.9</w:t>
            </w:r>
            <w:r w:rsidR="00C34133">
              <w:rPr>
                <w:rFonts w:asciiTheme="minorHAnsi" w:eastAsiaTheme="minorEastAsia" w:hAnsiTheme="minorHAnsi" w:cstheme="minorBidi"/>
                <w:iCs w:val="0"/>
                <w:caps w:val="0"/>
                <w:noProof/>
                <w:sz w:val="22"/>
                <w:szCs w:val="22"/>
              </w:rPr>
              <w:tab/>
            </w:r>
            <w:r w:rsidR="00C34133" w:rsidRPr="00F270CC">
              <w:rPr>
                <w:rStyle w:val="Hyperlink"/>
                <w:noProof/>
              </w:rPr>
              <w:t>RESERVED</w:t>
            </w:r>
            <w:r w:rsidR="00C34133">
              <w:rPr>
                <w:noProof/>
                <w:webHidden/>
              </w:rPr>
              <w:tab/>
            </w:r>
            <w:r w:rsidR="00C34133">
              <w:rPr>
                <w:noProof/>
                <w:webHidden/>
              </w:rPr>
              <w:fldChar w:fldCharType="begin"/>
            </w:r>
            <w:r w:rsidR="00C34133">
              <w:rPr>
                <w:noProof/>
                <w:webHidden/>
              </w:rPr>
              <w:instrText xml:space="preserve"> PAGEREF _Toc174523087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21F03740" w14:textId="5CEB1DFE" w:rsidR="00C34133" w:rsidRDefault="00F96640">
          <w:pPr>
            <w:pStyle w:val="TOC3"/>
            <w:rPr>
              <w:rFonts w:asciiTheme="minorHAnsi" w:eastAsiaTheme="minorEastAsia" w:hAnsiTheme="minorHAnsi" w:cstheme="minorBidi"/>
              <w:iCs w:val="0"/>
              <w:caps w:val="0"/>
              <w:noProof/>
              <w:sz w:val="22"/>
              <w:szCs w:val="22"/>
            </w:rPr>
          </w:pPr>
          <w:hyperlink w:anchor="_Toc174523088" w:history="1">
            <w:r w:rsidR="00C34133" w:rsidRPr="00F270CC">
              <w:rPr>
                <w:rStyle w:val="Hyperlink"/>
                <w:noProof/>
              </w:rPr>
              <w:t>3.13.10</w:t>
            </w:r>
            <w:r w:rsidR="00C34133">
              <w:rPr>
                <w:rFonts w:asciiTheme="minorHAnsi" w:eastAsiaTheme="minorEastAsia" w:hAnsiTheme="minorHAnsi" w:cstheme="minorBidi"/>
                <w:iCs w:val="0"/>
                <w:caps w:val="0"/>
                <w:noProof/>
                <w:sz w:val="22"/>
                <w:szCs w:val="22"/>
              </w:rPr>
              <w:tab/>
            </w:r>
            <w:r w:rsidR="00C34133" w:rsidRPr="00F270CC">
              <w:rPr>
                <w:rStyle w:val="Hyperlink"/>
                <w:noProof/>
              </w:rPr>
              <w:t>AFFIRMATIVE ACTION</w:t>
            </w:r>
            <w:r w:rsidR="00C34133">
              <w:rPr>
                <w:noProof/>
                <w:webHidden/>
              </w:rPr>
              <w:tab/>
            </w:r>
            <w:r w:rsidR="00C34133">
              <w:rPr>
                <w:noProof/>
                <w:webHidden/>
              </w:rPr>
              <w:fldChar w:fldCharType="begin"/>
            </w:r>
            <w:r w:rsidR="00C34133">
              <w:rPr>
                <w:noProof/>
                <w:webHidden/>
              </w:rPr>
              <w:instrText xml:space="preserve"> PAGEREF _Toc174523088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178449A0" w14:textId="1098A39C" w:rsidR="00C34133" w:rsidRDefault="00F96640">
          <w:pPr>
            <w:pStyle w:val="TOC3"/>
            <w:rPr>
              <w:rFonts w:asciiTheme="minorHAnsi" w:eastAsiaTheme="minorEastAsia" w:hAnsiTheme="minorHAnsi" w:cstheme="minorBidi"/>
              <w:iCs w:val="0"/>
              <w:caps w:val="0"/>
              <w:noProof/>
              <w:sz w:val="22"/>
              <w:szCs w:val="22"/>
            </w:rPr>
          </w:pPr>
          <w:hyperlink w:anchor="_Toc174523089" w:history="1">
            <w:r w:rsidR="00C34133" w:rsidRPr="00F270CC">
              <w:rPr>
                <w:rStyle w:val="Hyperlink"/>
                <w:noProof/>
              </w:rPr>
              <w:t>3.13.11</w:t>
            </w:r>
            <w:r w:rsidR="00C34133">
              <w:rPr>
                <w:rFonts w:asciiTheme="minorHAnsi" w:eastAsiaTheme="minorEastAsia" w:hAnsiTheme="minorHAnsi" w:cstheme="minorBidi"/>
                <w:iCs w:val="0"/>
                <w:caps w:val="0"/>
                <w:noProof/>
                <w:sz w:val="22"/>
                <w:szCs w:val="22"/>
              </w:rPr>
              <w:tab/>
            </w:r>
            <w:r w:rsidR="00C34133" w:rsidRPr="00F270CC">
              <w:rPr>
                <w:rStyle w:val="Hyperlink"/>
                <w:noProof/>
              </w:rPr>
              <w:t>RESERVEd</w:t>
            </w:r>
            <w:r w:rsidR="00C34133">
              <w:rPr>
                <w:noProof/>
                <w:webHidden/>
              </w:rPr>
              <w:tab/>
            </w:r>
            <w:r w:rsidR="00C34133">
              <w:rPr>
                <w:noProof/>
                <w:webHidden/>
              </w:rPr>
              <w:fldChar w:fldCharType="begin"/>
            </w:r>
            <w:r w:rsidR="00C34133">
              <w:rPr>
                <w:noProof/>
                <w:webHidden/>
              </w:rPr>
              <w:instrText xml:space="preserve"> PAGEREF _Toc174523089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49093B84" w14:textId="39D6FEC4" w:rsidR="00C34133" w:rsidRDefault="00F96640">
          <w:pPr>
            <w:pStyle w:val="TOC3"/>
            <w:rPr>
              <w:rFonts w:asciiTheme="minorHAnsi" w:eastAsiaTheme="minorEastAsia" w:hAnsiTheme="minorHAnsi" w:cstheme="minorBidi"/>
              <w:iCs w:val="0"/>
              <w:caps w:val="0"/>
              <w:noProof/>
              <w:sz w:val="22"/>
              <w:szCs w:val="22"/>
            </w:rPr>
          </w:pPr>
          <w:hyperlink w:anchor="_Toc174523090" w:history="1">
            <w:r w:rsidR="00C34133" w:rsidRPr="00F270CC">
              <w:rPr>
                <w:rStyle w:val="Hyperlink"/>
                <w:noProof/>
              </w:rPr>
              <w:t>3.13.12</w:t>
            </w:r>
            <w:r w:rsidR="00C34133">
              <w:rPr>
                <w:rFonts w:asciiTheme="minorHAnsi" w:eastAsiaTheme="minorEastAsia" w:hAnsiTheme="minorHAnsi" w:cstheme="minorBidi"/>
                <w:iCs w:val="0"/>
                <w:caps w:val="0"/>
                <w:noProof/>
                <w:sz w:val="22"/>
                <w:szCs w:val="22"/>
              </w:rPr>
              <w:tab/>
            </w:r>
            <w:r w:rsidR="00C34133" w:rsidRPr="00F270CC">
              <w:rPr>
                <w:rStyle w:val="Hyperlink"/>
                <w:noProof/>
              </w:rPr>
              <w:t>STATE OF NEW JERSEY SECURITY DUE DILIGENCE THIRD-PARTY INFORMATION SECURITY QUESTIONNAIRE</w:t>
            </w:r>
            <w:r w:rsidR="00C34133">
              <w:rPr>
                <w:noProof/>
                <w:webHidden/>
              </w:rPr>
              <w:tab/>
            </w:r>
            <w:r w:rsidR="00C34133">
              <w:rPr>
                <w:noProof/>
                <w:webHidden/>
              </w:rPr>
              <w:fldChar w:fldCharType="begin"/>
            </w:r>
            <w:r w:rsidR="00C34133">
              <w:rPr>
                <w:noProof/>
                <w:webHidden/>
              </w:rPr>
              <w:instrText xml:space="preserve"> PAGEREF _Toc174523090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023D203B" w14:textId="109E520B" w:rsidR="00C34133" w:rsidRDefault="00F96640">
          <w:pPr>
            <w:pStyle w:val="TOC3"/>
            <w:rPr>
              <w:rFonts w:asciiTheme="minorHAnsi" w:eastAsiaTheme="minorEastAsia" w:hAnsiTheme="minorHAnsi" w:cstheme="minorBidi"/>
              <w:iCs w:val="0"/>
              <w:caps w:val="0"/>
              <w:noProof/>
              <w:sz w:val="22"/>
              <w:szCs w:val="22"/>
            </w:rPr>
          </w:pPr>
          <w:hyperlink w:anchor="_Toc174523091" w:history="1">
            <w:r w:rsidR="00C34133" w:rsidRPr="00F270CC">
              <w:rPr>
                <w:rStyle w:val="Hyperlink"/>
                <w:noProof/>
              </w:rPr>
              <w:t>3.13.13</w:t>
            </w:r>
            <w:r w:rsidR="00C34133">
              <w:rPr>
                <w:rFonts w:asciiTheme="minorHAnsi" w:eastAsiaTheme="minorEastAsia" w:hAnsiTheme="minorHAnsi" w:cstheme="minorBidi"/>
                <w:iCs w:val="0"/>
                <w:caps w:val="0"/>
                <w:noProof/>
                <w:sz w:val="22"/>
                <w:szCs w:val="22"/>
              </w:rPr>
              <w:tab/>
            </w:r>
            <w:r w:rsidR="00C34133" w:rsidRPr="00F270CC">
              <w:rPr>
                <w:rStyle w:val="Hyperlink"/>
                <w:noProof/>
              </w:rPr>
              <w:t>BUSINESS REGISTRATION</w:t>
            </w:r>
            <w:r w:rsidR="00C34133">
              <w:rPr>
                <w:noProof/>
                <w:webHidden/>
              </w:rPr>
              <w:tab/>
            </w:r>
            <w:r w:rsidR="00C34133">
              <w:rPr>
                <w:noProof/>
                <w:webHidden/>
              </w:rPr>
              <w:fldChar w:fldCharType="begin"/>
            </w:r>
            <w:r w:rsidR="00C34133">
              <w:rPr>
                <w:noProof/>
                <w:webHidden/>
              </w:rPr>
              <w:instrText xml:space="preserve"> PAGEREF _Toc174523091 \h </w:instrText>
            </w:r>
            <w:r w:rsidR="00C34133">
              <w:rPr>
                <w:noProof/>
                <w:webHidden/>
              </w:rPr>
            </w:r>
            <w:r w:rsidR="00C34133">
              <w:rPr>
                <w:noProof/>
                <w:webHidden/>
              </w:rPr>
              <w:fldChar w:fldCharType="separate"/>
            </w:r>
            <w:r w:rsidR="00C34133">
              <w:rPr>
                <w:noProof/>
                <w:webHidden/>
              </w:rPr>
              <w:t>7</w:t>
            </w:r>
            <w:r w:rsidR="00C34133">
              <w:rPr>
                <w:noProof/>
                <w:webHidden/>
              </w:rPr>
              <w:fldChar w:fldCharType="end"/>
            </w:r>
          </w:hyperlink>
        </w:p>
        <w:p w14:paraId="7E0A32C6" w14:textId="537A0FA7" w:rsidR="00C34133" w:rsidRDefault="00F96640">
          <w:pPr>
            <w:pStyle w:val="TOC3"/>
            <w:rPr>
              <w:rFonts w:asciiTheme="minorHAnsi" w:eastAsiaTheme="minorEastAsia" w:hAnsiTheme="minorHAnsi" w:cstheme="minorBidi"/>
              <w:iCs w:val="0"/>
              <w:caps w:val="0"/>
              <w:noProof/>
              <w:sz w:val="22"/>
              <w:szCs w:val="22"/>
            </w:rPr>
          </w:pPr>
          <w:hyperlink w:anchor="_Toc174523092" w:history="1">
            <w:r w:rsidR="00C34133" w:rsidRPr="00F270CC">
              <w:rPr>
                <w:rStyle w:val="Hyperlink"/>
                <w:noProof/>
              </w:rPr>
              <w:t>3.13.14</w:t>
            </w:r>
            <w:r w:rsidR="00C34133">
              <w:rPr>
                <w:rFonts w:asciiTheme="minorHAnsi" w:eastAsiaTheme="minorEastAsia" w:hAnsiTheme="minorHAnsi" w:cstheme="minorBidi"/>
                <w:iCs w:val="0"/>
                <w:caps w:val="0"/>
                <w:noProof/>
                <w:sz w:val="22"/>
                <w:szCs w:val="22"/>
              </w:rPr>
              <w:tab/>
            </w:r>
            <w:r w:rsidR="00C34133" w:rsidRPr="00F270CC">
              <w:rPr>
                <w:rStyle w:val="Hyperlink"/>
                <w:noProof/>
              </w:rPr>
              <w:t>Certification of Non-Involvement in Prohibited Activities in Russia or Belarus Pursuant to P.L.2022, c.3</w:t>
            </w:r>
            <w:r w:rsidR="00C34133">
              <w:rPr>
                <w:noProof/>
                <w:webHidden/>
              </w:rPr>
              <w:tab/>
            </w:r>
            <w:r w:rsidR="00C34133">
              <w:rPr>
                <w:noProof/>
                <w:webHidden/>
              </w:rPr>
              <w:fldChar w:fldCharType="begin"/>
            </w:r>
            <w:r w:rsidR="00C34133">
              <w:rPr>
                <w:noProof/>
                <w:webHidden/>
              </w:rPr>
              <w:instrText xml:space="preserve"> PAGEREF _Toc174523092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684AD0BD" w14:textId="47E45538" w:rsidR="00C34133" w:rsidRDefault="00F96640">
          <w:pPr>
            <w:pStyle w:val="TOC2"/>
            <w:rPr>
              <w:rFonts w:asciiTheme="minorHAnsi" w:eastAsiaTheme="minorEastAsia" w:hAnsiTheme="minorHAnsi" w:cstheme="minorBidi"/>
              <w:caps w:val="0"/>
              <w:noProof/>
              <w:sz w:val="22"/>
              <w:szCs w:val="22"/>
            </w:rPr>
          </w:pPr>
          <w:hyperlink w:anchor="_Toc174523093" w:history="1">
            <w:r w:rsidR="00C34133" w:rsidRPr="00F270CC">
              <w:rPr>
                <w:rStyle w:val="Hyperlink"/>
                <w:rFonts w:eastAsia="MS Mincho"/>
                <w:noProof/>
              </w:rPr>
              <w:t>3.14</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TECHNICAL QUOTE</w:t>
            </w:r>
            <w:r w:rsidR="00C34133">
              <w:rPr>
                <w:noProof/>
                <w:webHidden/>
              </w:rPr>
              <w:tab/>
            </w:r>
            <w:r w:rsidR="00C34133">
              <w:rPr>
                <w:noProof/>
                <w:webHidden/>
              </w:rPr>
              <w:fldChar w:fldCharType="begin"/>
            </w:r>
            <w:r w:rsidR="00C34133">
              <w:rPr>
                <w:noProof/>
                <w:webHidden/>
              </w:rPr>
              <w:instrText xml:space="preserve"> PAGEREF _Toc174523093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1936C857" w14:textId="505A70FC" w:rsidR="00C34133" w:rsidRDefault="00F96640">
          <w:pPr>
            <w:pStyle w:val="TOC2"/>
            <w:rPr>
              <w:rFonts w:asciiTheme="minorHAnsi" w:eastAsiaTheme="minorEastAsia" w:hAnsiTheme="minorHAnsi" w:cstheme="minorBidi"/>
              <w:caps w:val="0"/>
              <w:noProof/>
              <w:sz w:val="22"/>
              <w:szCs w:val="22"/>
            </w:rPr>
          </w:pPr>
          <w:hyperlink w:anchor="_Toc174523094" w:history="1">
            <w:r w:rsidR="00C34133" w:rsidRPr="00F270CC">
              <w:rPr>
                <w:rStyle w:val="Hyperlink"/>
                <w:noProof/>
              </w:rPr>
              <w:t>3.15</w:t>
            </w:r>
            <w:r w:rsidR="00C34133">
              <w:rPr>
                <w:rFonts w:asciiTheme="minorHAnsi" w:eastAsiaTheme="minorEastAsia" w:hAnsiTheme="minorHAnsi" w:cstheme="minorBidi"/>
                <w:caps w:val="0"/>
                <w:noProof/>
                <w:sz w:val="22"/>
                <w:szCs w:val="22"/>
              </w:rPr>
              <w:tab/>
            </w:r>
            <w:r w:rsidR="00C34133" w:rsidRPr="00F270CC">
              <w:rPr>
                <w:rStyle w:val="Hyperlink"/>
                <w:noProof/>
              </w:rPr>
              <w:t>BIDDER QUOTE OVERVIEW FORM</w:t>
            </w:r>
            <w:r w:rsidR="00C34133">
              <w:rPr>
                <w:noProof/>
                <w:webHidden/>
              </w:rPr>
              <w:tab/>
            </w:r>
            <w:r w:rsidR="00C34133">
              <w:rPr>
                <w:noProof/>
                <w:webHidden/>
              </w:rPr>
              <w:fldChar w:fldCharType="begin"/>
            </w:r>
            <w:r w:rsidR="00C34133">
              <w:rPr>
                <w:noProof/>
                <w:webHidden/>
              </w:rPr>
              <w:instrText xml:space="preserve"> PAGEREF _Toc174523094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65B077BD" w14:textId="1B437F69" w:rsidR="00C34133" w:rsidRDefault="00F96640">
          <w:pPr>
            <w:pStyle w:val="TOC2"/>
            <w:rPr>
              <w:rFonts w:asciiTheme="minorHAnsi" w:eastAsiaTheme="minorEastAsia" w:hAnsiTheme="minorHAnsi" w:cstheme="minorBidi"/>
              <w:caps w:val="0"/>
              <w:noProof/>
              <w:sz w:val="22"/>
              <w:szCs w:val="22"/>
            </w:rPr>
          </w:pPr>
          <w:hyperlink w:anchor="_Toc174523095" w:history="1">
            <w:r w:rsidR="00C34133" w:rsidRPr="00F270CC">
              <w:rPr>
                <w:rStyle w:val="Hyperlink"/>
                <w:noProof/>
              </w:rPr>
              <w:t>3.16</w:t>
            </w:r>
            <w:r w:rsidR="00C34133">
              <w:rPr>
                <w:rFonts w:asciiTheme="minorHAnsi" w:eastAsiaTheme="minorEastAsia" w:hAnsiTheme="minorHAnsi" w:cstheme="minorBidi"/>
                <w:caps w:val="0"/>
                <w:noProof/>
                <w:sz w:val="22"/>
                <w:szCs w:val="22"/>
              </w:rPr>
              <w:tab/>
            </w:r>
            <w:r w:rsidR="00C34133" w:rsidRPr="00F270CC">
              <w:rPr>
                <w:rStyle w:val="Hyperlink"/>
                <w:noProof/>
              </w:rPr>
              <w:t>BIDDER DATA SHEET/FORM</w:t>
            </w:r>
            <w:r w:rsidR="00C34133">
              <w:rPr>
                <w:noProof/>
                <w:webHidden/>
              </w:rPr>
              <w:tab/>
            </w:r>
            <w:r w:rsidR="00C34133">
              <w:rPr>
                <w:noProof/>
                <w:webHidden/>
              </w:rPr>
              <w:fldChar w:fldCharType="begin"/>
            </w:r>
            <w:r w:rsidR="00C34133">
              <w:rPr>
                <w:noProof/>
                <w:webHidden/>
              </w:rPr>
              <w:instrText xml:space="preserve"> PAGEREF _Toc174523095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3DEE6819" w14:textId="7F243040" w:rsidR="00C34133" w:rsidRDefault="00F96640">
          <w:pPr>
            <w:pStyle w:val="TOC2"/>
            <w:rPr>
              <w:rFonts w:asciiTheme="minorHAnsi" w:eastAsiaTheme="minorEastAsia" w:hAnsiTheme="minorHAnsi" w:cstheme="minorBidi"/>
              <w:caps w:val="0"/>
              <w:noProof/>
              <w:sz w:val="22"/>
              <w:szCs w:val="22"/>
            </w:rPr>
          </w:pPr>
          <w:hyperlink w:anchor="_Toc174523096" w:history="1">
            <w:r w:rsidR="00C34133" w:rsidRPr="00F270CC">
              <w:rPr>
                <w:rStyle w:val="Hyperlink"/>
                <w:noProof/>
              </w:rPr>
              <w:t>3.17</w:t>
            </w:r>
            <w:r w:rsidR="00C34133">
              <w:rPr>
                <w:rFonts w:asciiTheme="minorHAnsi" w:eastAsiaTheme="minorEastAsia" w:hAnsiTheme="minorHAnsi" w:cstheme="minorBidi"/>
                <w:caps w:val="0"/>
                <w:noProof/>
                <w:sz w:val="22"/>
                <w:szCs w:val="22"/>
              </w:rPr>
              <w:tab/>
            </w:r>
            <w:r w:rsidR="00C34133" w:rsidRPr="00F270CC">
              <w:rPr>
                <w:rStyle w:val="Hyperlink"/>
                <w:noProof/>
              </w:rPr>
              <w:t>AFFIDAVIT OF APPAREL PRODUCTION</w:t>
            </w:r>
            <w:r w:rsidR="00C34133">
              <w:rPr>
                <w:noProof/>
                <w:webHidden/>
              </w:rPr>
              <w:tab/>
            </w:r>
            <w:r w:rsidR="00C34133">
              <w:rPr>
                <w:noProof/>
                <w:webHidden/>
              </w:rPr>
              <w:fldChar w:fldCharType="begin"/>
            </w:r>
            <w:r w:rsidR="00C34133">
              <w:rPr>
                <w:noProof/>
                <w:webHidden/>
              </w:rPr>
              <w:instrText xml:space="preserve"> PAGEREF _Toc174523096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7E1C6A22" w14:textId="573126F5" w:rsidR="00C34133" w:rsidRDefault="00F96640">
          <w:pPr>
            <w:pStyle w:val="TOC2"/>
            <w:rPr>
              <w:rFonts w:asciiTheme="minorHAnsi" w:eastAsiaTheme="minorEastAsia" w:hAnsiTheme="minorHAnsi" w:cstheme="minorBidi"/>
              <w:caps w:val="0"/>
              <w:noProof/>
              <w:sz w:val="22"/>
              <w:szCs w:val="22"/>
            </w:rPr>
          </w:pPr>
          <w:hyperlink w:anchor="_Toc174523097" w:history="1">
            <w:r w:rsidR="00C34133" w:rsidRPr="00F270CC">
              <w:rPr>
                <w:rStyle w:val="Hyperlink"/>
                <w:noProof/>
              </w:rPr>
              <w:t>3.18</w:t>
            </w:r>
            <w:r w:rsidR="00C34133">
              <w:rPr>
                <w:rFonts w:asciiTheme="minorHAnsi" w:eastAsiaTheme="minorEastAsia" w:hAnsiTheme="minorHAnsi" w:cstheme="minorBidi"/>
                <w:caps w:val="0"/>
                <w:noProof/>
                <w:sz w:val="22"/>
                <w:szCs w:val="22"/>
              </w:rPr>
              <w:tab/>
            </w:r>
            <w:r w:rsidR="00C34133" w:rsidRPr="00F270CC">
              <w:rPr>
                <w:rStyle w:val="Hyperlink"/>
                <w:noProof/>
              </w:rPr>
              <w:t>DISCLOSURE OF PRODUCT COMPOSITION</w:t>
            </w:r>
            <w:r w:rsidR="00C34133">
              <w:rPr>
                <w:noProof/>
                <w:webHidden/>
              </w:rPr>
              <w:tab/>
            </w:r>
            <w:r w:rsidR="00C34133">
              <w:rPr>
                <w:noProof/>
                <w:webHidden/>
              </w:rPr>
              <w:fldChar w:fldCharType="begin"/>
            </w:r>
            <w:r w:rsidR="00C34133">
              <w:rPr>
                <w:noProof/>
                <w:webHidden/>
              </w:rPr>
              <w:instrText xml:space="preserve"> PAGEREF _Toc174523097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23209F80" w14:textId="00079D58" w:rsidR="00C34133" w:rsidRDefault="00F96640">
          <w:pPr>
            <w:pStyle w:val="TOC2"/>
            <w:rPr>
              <w:rFonts w:asciiTheme="minorHAnsi" w:eastAsiaTheme="minorEastAsia" w:hAnsiTheme="minorHAnsi" w:cstheme="minorBidi"/>
              <w:caps w:val="0"/>
              <w:noProof/>
              <w:sz w:val="22"/>
              <w:szCs w:val="22"/>
            </w:rPr>
          </w:pPr>
          <w:hyperlink w:anchor="_Toc174523098" w:history="1">
            <w:r w:rsidR="00C34133" w:rsidRPr="00F270CC">
              <w:rPr>
                <w:rStyle w:val="Hyperlink"/>
                <w:rFonts w:eastAsia="Arial"/>
                <w:noProof/>
              </w:rPr>
              <w:t>3.19</w:t>
            </w:r>
            <w:r w:rsidR="00C34133">
              <w:rPr>
                <w:rFonts w:asciiTheme="minorHAnsi" w:eastAsiaTheme="minorEastAsia" w:hAnsiTheme="minorHAnsi" w:cstheme="minorBidi"/>
                <w:caps w:val="0"/>
                <w:noProof/>
                <w:sz w:val="22"/>
                <w:szCs w:val="22"/>
              </w:rPr>
              <w:tab/>
            </w:r>
            <w:r w:rsidR="00C34133" w:rsidRPr="00F270CC">
              <w:rPr>
                <w:rStyle w:val="Hyperlink"/>
                <w:rFonts w:eastAsia="Arial"/>
                <w:noProof/>
              </w:rPr>
              <w:t>SPECIFICATION DATA SHEETS</w:t>
            </w:r>
            <w:r w:rsidR="00C34133">
              <w:rPr>
                <w:noProof/>
                <w:webHidden/>
              </w:rPr>
              <w:tab/>
            </w:r>
            <w:r w:rsidR="00C34133">
              <w:rPr>
                <w:noProof/>
                <w:webHidden/>
              </w:rPr>
              <w:fldChar w:fldCharType="begin"/>
            </w:r>
            <w:r w:rsidR="00C34133">
              <w:rPr>
                <w:noProof/>
                <w:webHidden/>
              </w:rPr>
              <w:instrText xml:space="preserve"> PAGEREF _Toc174523098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3593C2CC" w14:textId="60468241" w:rsidR="00C34133" w:rsidRDefault="00F96640">
          <w:pPr>
            <w:pStyle w:val="TOC2"/>
            <w:rPr>
              <w:rFonts w:asciiTheme="minorHAnsi" w:eastAsiaTheme="minorEastAsia" w:hAnsiTheme="minorHAnsi" w:cstheme="minorBidi"/>
              <w:caps w:val="0"/>
              <w:noProof/>
              <w:sz w:val="22"/>
              <w:szCs w:val="22"/>
            </w:rPr>
          </w:pPr>
          <w:hyperlink w:anchor="_Toc174523099" w:history="1">
            <w:r w:rsidR="00C34133" w:rsidRPr="00F270CC">
              <w:rPr>
                <w:rStyle w:val="Hyperlink"/>
                <w:noProof/>
              </w:rPr>
              <w:t>3.20</w:t>
            </w:r>
            <w:r w:rsidR="00C34133">
              <w:rPr>
                <w:rFonts w:asciiTheme="minorHAnsi" w:eastAsiaTheme="minorEastAsia" w:hAnsiTheme="minorHAnsi" w:cstheme="minorBidi"/>
                <w:caps w:val="0"/>
                <w:noProof/>
                <w:sz w:val="22"/>
                <w:szCs w:val="22"/>
              </w:rPr>
              <w:tab/>
            </w:r>
            <w:r w:rsidR="00C34133" w:rsidRPr="00F270CC">
              <w:rPr>
                <w:rStyle w:val="Hyperlink"/>
                <w:noProof/>
              </w:rPr>
              <w:t>SAMPLES AND TESTING</w:t>
            </w:r>
            <w:r w:rsidR="00C34133">
              <w:rPr>
                <w:noProof/>
                <w:webHidden/>
              </w:rPr>
              <w:tab/>
            </w:r>
            <w:r w:rsidR="00C34133">
              <w:rPr>
                <w:noProof/>
                <w:webHidden/>
              </w:rPr>
              <w:fldChar w:fldCharType="begin"/>
            </w:r>
            <w:r w:rsidR="00C34133">
              <w:rPr>
                <w:noProof/>
                <w:webHidden/>
              </w:rPr>
              <w:instrText xml:space="preserve"> PAGEREF _Toc174523099 \h </w:instrText>
            </w:r>
            <w:r w:rsidR="00C34133">
              <w:rPr>
                <w:noProof/>
                <w:webHidden/>
              </w:rPr>
            </w:r>
            <w:r w:rsidR="00C34133">
              <w:rPr>
                <w:noProof/>
                <w:webHidden/>
              </w:rPr>
              <w:fldChar w:fldCharType="separate"/>
            </w:r>
            <w:r w:rsidR="00C34133">
              <w:rPr>
                <w:noProof/>
                <w:webHidden/>
              </w:rPr>
              <w:t>8</w:t>
            </w:r>
            <w:r w:rsidR="00C34133">
              <w:rPr>
                <w:noProof/>
                <w:webHidden/>
              </w:rPr>
              <w:fldChar w:fldCharType="end"/>
            </w:r>
          </w:hyperlink>
        </w:p>
        <w:p w14:paraId="00A4E906" w14:textId="13131327" w:rsidR="00C34133" w:rsidRDefault="00F96640">
          <w:pPr>
            <w:pStyle w:val="TOC2"/>
            <w:rPr>
              <w:rFonts w:asciiTheme="minorHAnsi" w:eastAsiaTheme="minorEastAsia" w:hAnsiTheme="minorHAnsi" w:cstheme="minorBidi"/>
              <w:caps w:val="0"/>
              <w:noProof/>
              <w:sz w:val="22"/>
              <w:szCs w:val="22"/>
            </w:rPr>
          </w:pPr>
          <w:hyperlink w:anchor="_Toc174523100" w:history="1">
            <w:r w:rsidR="00C34133" w:rsidRPr="00F270CC">
              <w:rPr>
                <w:rStyle w:val="Hyperlink"/>
                <w:noProof/>
              </w:rPr>
              <w:t>3.21</w:t>
            </w:r>
            <w:r w:rsidR="00C34133">
              <w:rPr>
                <w:rFonts w:asciiTheme="minorHAnsi" w:eastAsiaTheme="minorEastAsia" w:hAnsiTheme="minorHAnsi" w:cstheme="minorBidi"/>
                <w:caps w:val="0"/>
                <w:noProof/>
                <w:sz w:val="22"/>
                <w:szCs w:val="22"/>
              </w:rPr>
              <w:tab/>
            </w:r>
            <w:r w:rsidR="00C34133" w:rsidRPr="00F270CC">
              <w:rPr>
                <w:rStyle w:val="Hyperlink"/>
                <w:noProof/>
              </w:rPr>
              <w:t>SPECIFICATION CONFORMANCE FORM</w:t>
            </w:r>
            <w:r w:rsidR="00C34133">
              <w:rPr>
                <w:noProof/>
                <w:webHidden/>
              </w:rPr>
              <w:tab/>
            </w:r>
            <w:r w:rsidR="00C34133">
              <w:rPr>
                <w:noProof/>
                <w:webHidden/>
              </w:rPr>
              <w:fldChar w:fldCharType="begin"/>
            </w:r>
            <w:r w:rsidR="00C34133">
              <w:rPr>
                <w:noProof/>
                <w:webHidden/>
              </w:rPr>
              <w:instrText xml:space="preserve"> PAGEREF _Toc174523100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518C47A5" w14:textId="29CF5C1F" w:rsidR="00C34133" w:rsidRDefault="00F96640">
          <w:pPr>
            <w:pStyle w:val="TOC2"/>
            <w:rPr>
              <w:rFonts w:asciiTheme="minorHAnsi" w:eastAsiaTheme="minorEastAsia" w:hAnsiTheme="minorHAnsi" w:cstheme="minorBidi"/>
              <w:caps w:val="0"/>
              <w:noProof/>
              <w:sz w:val="22"/>
              <w:szCs w:val="22"/>
            </w:rPr>
          </w:pPr>
          <w:hyperlink w:anchor="_Toc174523101" w:history="1">
            <w:r w:rsidR="00C34133" w:rsidRPr="00F270CC">
              <w:rPr>
                <w:rStyle w:val="Hyperlink"/>
                <w:noProof/>
              </w:rPr>
              <w:t>3.22</w:t>
            </w:r>
            <w:r w:rsidR="00C34133">
              <w:rPr>
                <w:rFonts w:asciiTheme="minorHAnsi" w:eastAsiaTheme="minorEastAsia" w:hAnsiTheme="minorHAnsi" w:cstheme="minorBidi"/>
                <w:caps w:val="0"/>
                <w:noProof/>
                <w:sz w:val="22"/>
                <w:szCs w:val="22"/>
              </w:rPr>
              <w:tab/>
            </w:r>
            <w:r w:rsidR="00C34133" w:rsidRPr="00F270CC">
              <w:rPr>
                <w:rStyle w:val="Hyperlink"/>
                <w:noProof/>
              </w:rPr>
              <w:t>MANUFACTURER’S CERTIFICATION</w:t>
            </w:r>
            <w:r w:rsidR="00C34133">
              <w:rPr>
                <w:noProof/>
                <w:webHidden/>
              </w:rPr>
              <w:tab/>
            </w:r>
            <w:r w:rsidR="00C34133">
              <w:rPr>
                <w:noProof/>
                <w:webHidden/>
              </w:rPr>
              <w:fldChar w:fldCharType="begin"/>
            </w:r>
            <w:r w:rsidR="00C34133">
              <w:rPr>
                <w:noProof/>
                <w:webHidden/>
              </w:rPr>
              <w:instrText xml:space="preserve"> PAGEREF _Toc174523101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DA57530" w14:textId="3BD67A9C" w:rsidR="00C34133" w:rsidRDefault="00F96640">
          <w:pPr>
            <w:pStyle w:val="TOC2"/>
            <w:rPr>
              <w:rFonts w:asciiTheme="minorHAnsi" w:eastAsiaTheme="minorEastAsia" w:hAnsiTheme="minorHAnsi" w:cstheme="minorBidi"/>
              <w:caps w:val="0"/>
              <w:noProof/>
              <w:sz w:val="22"/>
              <w:szCs w:val="22"/>
            </w:rPr>
          </w:pPr>
          <w:hyperlink w:anchor="_Toc174523102" w:history="1">
            <w:r w:rsidR="00C34133" w:rsidRPr="00F270CC">
              <w:rPr>
                <w:rStyle w:val="Hyperlink"/>
                <w:noProof/>
              </w:rPr>
              <w:t>3.23</w:t>
            </w:r>
            <w:r w:rsidR="00C34133">
              <w:rPr>
                <w:rFonts w:asciiTheme="minorHAnsi" w:eastAsiaTheme="minorEastAsia" w:hAnsiTheme="minorHAnsi" w:cstheme="minorBidi"/>
                <w:caps w:val="0"/>
                <w:noProof/>
                <w:sz w:val="22"/>
                <w:szCs w:val="22"/>
              </w:rPr>
              <w:tab/>
            </w:r>
            <w:r w:rsidR="00C34133" w:rsidRPr="00F270CC">
              <w:rPr>
                <w:rStyle w:val="Hyperlink"/>
                <w:noProof/>
              </w:rPr>
              <w:t>MANUFACTURER’S PUBLISHED LIST OF OPTIONS AND ATTACHMENTS/PRICE LIST</w:t>
            </w:r>
            <w:r w:rsidR="00C34133">
              <w:rPr>
                <w:noProof/>
                <w:webHidden/>
              </w:rPr>
              <w:tab/>
            </w:r>
            <w:r w:rsidR="00C34133">
              <w:rPr>
                <w:noProof/>
                <w:webHidden/>
              </w:rPr>
              <w:fldChar w:fldCharType="begin"/>
            </w:r>
            <w:r w:rsidR="00C34133">
              <w:rPr>
                <w:noProof/>
                <w:webHidden/>
              </w:rPr>
              <w:instrText xml:space="preserve"> PAGEREF _Toc174523102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1F8D7520" w14:textId="7A98D352" w:rsidR="00C34133" w:rsidRDefault="00F96640">
          <w:pPr>
            <w:pStyle w:val="TOC2"/>
            <w:rPr>
              <w:rFonts w:asciiTheme="minorHAnsi" w:eastAsiaTheme="minorEastAsia" w:hAnsiTheme="minorHAnsi" w:cstheme="minorBidi"/>
              <w:caps w:val="0"/>
              <w:noProof/>
              <w:sz w:val="22"/>
              <w:szCs w:val="22"/>
            </w:rPr>
          </w:pPr>
          <w:hyperlink w:anchor="_Toc174523103" w:history="1">
            <w:r w:rsidR="00C34133" w:rsidRPr="00F270CC">
              <w:rPr>
                <w:rStyle w:val="Hyperlink"/>
                <w:noProof/>
              </w:rPr>
              <w:t>3.24</w:t>
            </w:r>
            <w:r w:rsidR="00C34133">
              <w:rPr>
                <w:rFonts w:asciiTheme="minorHAnsi" w:eastAsiaTheme="minorEastAsia" w:hAnsiTheme="minorHAnsi" w:cstheme="minorBidi"/>
                <w:caps w:val="0"/>
                <w:noProof/>
                <w:sz w:val="22"/>
                <w:szCs w:val="22"/>
              </w:rPr>
              <w:tab/>
            </w:r>
            <w:r w:rsidR="00C34133" w:rsidRPr="00F270CC">
              <w:rPr>
                <w:rStyle w:val="Hyperlink"/>
                <w:noProof/>
              </w:rPr>
              <w:t>PRICE LIST AND/OR CATALOG</w:t>
            </w:r>
            <w:r w:rsidR="00C34133">
              <w:rPr>
                <w:noProof/>
                <w:webHidden/>
              </w:rPr>
              <w:tab/>
            </w:r>
            <w:r w:rsidR="00C34133">
              <w:rPr>
                <w:noProof/>
                <w:webHidden/>
              </w:rPr>
              <w:fldChar w:fldCharType="begin"/>
            </w:r>
            <w:r w:rsidR="00C34133">
              <w:rPr>
                <w:noProof/>
                <w:webHidden/>
              </w:rPr>
              <w:instrText xml:space="preserve"> PAGEREF _Toc174523103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10D3196E" w14:textId="17E4F094" w:rsidR="00C34133" w:rsidRDefault="00F96640">
          <w:pPr>
            <w:pStyle w:val="TOC2"/>
            <w:rPr>
              <w:rFonts w:asciiTheme="minorHAnsi" w:eastAsiaTheme="minorEastAsia" w:hAnsiTheme="minorHAnsi" w:cstheme="minorBidi"/>
              <w:caps w:val="0"/>
              <w:noProof/>
              <w:sz w:val="22"/>
              <w:szCs w:val="22"/>
            </w:rPr>
          </w:pPr>
          <w:hyperlink w:anchor="_Toc174523104" w:history="1">
            <w:r w:rsidR="00C34133" w:rsidRPr="00F270CC">
              <w:rPr>
                <w:rStyle w:val="Hyperlink"/>
                <w:noProof/>
              </w:rPr>
              <w:t>3.25</w:t>
            </w:r>
            <w:r w:rsidR="00C34133">
              <w:rPr>
                <w:rFonts w:asciiTheme="minorHAnsi" w:eastAsiaTheme="minorEastAsia" w:hAnsiTheme="minorHAnsi" w:cstheme="minorBidi"/>
                <w:caps w:val="0"/>
                <w:noProof/>
                <w:sz w:val="22"/>
                <w:szCs w:val="22"/>
              </w:rPr>
              <w:tab/>
            </w:r>
            <w:r w:rsidR="00C34133" w:rsidRPr="00F270CC">
              <w:rPr>
                <w:rStyle w:val="Hyperlink"/>
                <w:noProof/>
              </w:rPr>
              <w:t>MANAGEMENT OVERVIEW</w:t>
            </w:r>
            <w:r w:rsidR="00C34133">
              <w:rPr>
                <w:noProof/>
                <w:webHidden/>
              </w:rPr>
              <w:tab/>
            </w:r>
            <w:r w:rsidR="00C34133">
              <w:rPr>
                <w:noProof/>
                <w:webHidden/>
              </w:rPr>
              <w:fldChar w:fldCharType="begin"/>
            </w:r>
            <w:r w:rsidR="00C34133">
              <w:rPr>
                <w:noProof/>
                <w:webHidden/>
              </w:rPr>
              <w:instrText xml:space="preserve"> PAGEREF _Toc174523104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D834B69" w14:textId="70356484" w:rsidR="00C34133" w:rsidRDefault="00F96640">
          <w:pPr>
            <w:pStyle w:val="TOC2"/>
            <w:rPr>
              <w:rFonts w:asciiTheme="minorHAnsi" w:eastAsiaTheme="minorEastAsia" w:hAnsiTheme="minorHAnsi" w:cstheme="minorBidi"/>
              <w:caps w:val="0"/>
              <w:noProof/>
              <w:sz w:val="22"/>
              <w:szCs w:val="22"/>
            </w:rPr>
          </w:pPr>
          <w:hyperlink w:anchor="_Toc174523105" w:history="1">
            <w:r w:rsidR="00C34133" w:rsidRPr="00F270CC">
              <w:rPr>
                <w:rStyle w:val="Hyperlink"/>
                <w:noProof/>
              </w:rPr>
              <w:t>3.26</w:t>
            </w:r>
            <w:r w:rsidR="00C34133">
              <w:rPr>
                <w:rFonts w:asciiTheme="minorHAnsi" w:eastAsiaTheme="minorEastAsia" w:hAnsiTheme="minorHAnsi" w:cstheme="minorBidi"/>
                <w:caps w:val="0"/>
                <w:noProof/>
                <w:sz w:val="22"/>
                <w:szCs w:val="22"/>
              </w:rPr>
              <w:tab/>
            </w:r>
            <w:r w:rsidR="00C34133" w:rsidRPr="00F270CC">
              <w:rPr>
                <w:rStyle w:val="Hyperlink"/>
                <w:noProof/>
              </w:rPr>
              <w:t>CONTRACT MANAGEMENT</w:t>
            </w:r>
            <w:r w:rsidR="00C34133">
              <w:rPr>
                <w:noProof/>
                <w:webHidden/>
              </w:rPr>
              <w:tab/>
            </w:r>
            <w:r w:rsidR="00C34133">
              <w:rPr>
                <w:noProof/>
                <w:webHidden/>
              </w:rPr>
              <w:fldChar w:fldCharType="begin"/>
            </w:r>
            <w:r w:rsidR="00C34133">
              <w:rPr>
                <w:noProof/>
                <w:webHidden/>
              </w:rPr>
              <w:instrText xml:space="preserve"> PAGEREF _Toc174523105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0F0A256" w14:textId="5BE67DF8" w:rsidR="00C34133" w:rsidRDefault="00F96640">
          <w:pPr>
            <w:pStyle w:val="TOC2"/>
            <w:rPr>
              <w:rFonts w:asciiTheme="minorHAnsi" w:eastAsiaTheme="minorEastAsia" w:hAnsiTheme="minorHAnsi" w:cstheme="minorBidi"/>
              <w:caps w:val="0"/>
              <w:noProof/>
              <w:sz w:val="22"/>
              <w:szCs w:val="22"/>
            </w:rPr>
          </w:pPr>
          <w:hyperlink w:anchor="_Toc174523106" w:history="1">
            <w:r w:rsidR="00C34133" w:rsidRPr="00F270CC">
              <w:rPr>
                <w:rStyle w:val="Hyperlink"/>
                <w:noProof/>
              </w:rPr>
              <w:t>3.27</w:t>
            </w:r>
            <w:r w:rsidR="00C34133">
              <w:rPr>
                <w:rFonts w:asciiTheme="minorHAnsi" w:eastAsiaTheme="minorEastAsia" w:hAnsiTheme="minorHAnsi" w:cstheme="minorBidi"/>
                <w:caps w:val="0"/>
                <w:noProof/>
                <w:sz w:val="22"/>
                <w:szCs w:val="22"/>
              </w:rPr>
              <w:tab/>
            </w:r>
            <w:r w:rsidR="00C34133" w:rsidRPr="00F270CC">
              <w:rPr>
                <w:rStyle w:val="Hyperlink"/>
                <w:noProof/>
              </w:rPr>
              <w:t>CONTRACT SCHEDULE</w:t>
            </w:r>
            <w:r w:rsidR="00C34133">
              <w:rPr>
                <w:noProof/>
                <w:webHidden/>
              </w:rPr>
              <w:tab/>
            </w:r>
            <w:r w:rsidR="00C34133">
              <w:rPr>
                <w:noProof/>
                <w:webHidden/>
              </w:rPr>
              <w:fldChar w:fldCharType="begin"/>
            </w:r>
            <w:r w:rsidR="00C34133">
              <w:rPr>
                <w:noProof/>
                <w:webHidden/>
              </w:rPr>
              <w:instrText xml:space="preserve"> PAGEREF _Toc174523106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2A9070A5" w14:textId="034DDCC8" w:rsidR="00C34133" w:rsidRDefault="00F96640">
          <w:pPr>
            <w:pStyle w:val="TOC2"/>
            <w:rPr>
              <w:rFonts w:asciiTheme="minorHAnsi" w:eastAsiaTheme="minorEastAsia" w:hAnsiTheme="minorHAnsi" w:cstheme="minorBidi"/>
              <w:caps w:val="0"/>
              <w:noProof/>
              <w:sz w:val="22"/>
              <w:szCs w:val="22"/>
            </w:rPr>
          </w:pPr>
          <w:hyperlink w:anchor="_Toc174523107" w:history="1">
            <w:r w:rsidR="00C34133" w:rsidRPr="00F270CC">
              <w:rPr>
                <w:rStyle w:val="Hyperlink"/>
                <w:noProof/>
              </w:rPr>
              <w:t>3.28</w:t>
            </w:r>
            <w:r w:rsidR="00C34133">
              <w:rPr>
                <w:rFonts w:asciiTheme="minorHAnsi" w:eastAsiaTheme="minorEastAsia" w:hAnsiTheme="minorHAnsi" w:cstheme="minorBidi"/>
                <w:caps w:val="0"/>
                <w:noProof/>
                <w:sz w:val="22"/>
                <w:szCs w:val="22"/>
              </w:rPr>
              <w:tab/>
            </w:r>
            <w:r w:rsidR="00C34133" w:rsidRPr="00F270CC">
              <w:rPr>
                <w:rStyle w:val="Hyperlink"/>
                <w:noProof/>
              </w:rPr>
              <w:t>MOBILIZATION PLAN</w:t>
            </w:r>
            <w:r w:rsidR="00C34133">
              <w:rPr>
                <w:noProof/>
                <w:webHidden/>
              </w:rPr>
              <w:tab/>
            </w:r>
            <w:r w:rsidR="00C34133">
              <w:rPr>
                <w:noProof/>
                <w:webHidden/>
              </w:rPr>
              <w:fldChar w:fldCharType="begin"/>
            </w:r>
            <w:r w:rsidR="00C34133">
              <w:rPr>
                <w:noProof/>
                <w:webHidden/>
              </w:rPr>
              <w:instrText xml:space="preserve"> PAGEREF _Toc174523107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23E34A6" w14:textId="42A3C3C5" w:rsidR="00C34133" w:rsidRDefault="00F96640">
          <w:pPr>
            <w:pStyle w:val="TOC2"/>
            <w:rPr>
              <w:rFonts w:asciiTheme="minorHAnsi" w:eastAsiaTheme="minorEastAsia" w:hAnsiTheme="minorHAnsi" w:cstheme="minorBidi"/>
              <w:caps w:val="0"/>
              <w:noProof/>
              <w:sz w:val="22"/>
              <w:szCs w:val="22"/>
            </w:rPr>
          </w:pPr>
          <w:hyperlink w:anchor="_Toc174523108" w:history="1">
            <w:r w:rsidR="00C34133" w:rsidRPr="00F270CC">
              <w:rPr>
                <w:rStyle w:val="Hyperlink"/>
                <w:noProof/>
              </w:rPr>
              <w:t>3.29</w:t>
            </w:r>
            <w:r w:rsidR="00C34133">
              <w:rPr>
                <w:rFonts w:asciiTheme="minorHAnsi" w:eastAsiaTheme="minorEastAsia" w:hAnsiTheme="minorHAnsi" w:cstheme="minorBidi"/>
                <w:caps w:val="0"/>
                <w:noProof/>
                <w:sz w:val="22"/>
                <w:szCs w:val="22"/>
              </w:rPr>
              <w:tab/>
            </w:r>
            <w:r w:rsidR="00C34133" w:rsidRPr="00F270CC">
              <w:rPr>
                <w:rStyle w:val="Hyperlink"/>
                <w:noProof/>
              </w:rPr>
              <w:t>ADDITIONAL PLAN(S)</w:t>
            </w:r>
            <w:r w:rsidR="00C34133">
              <w:rPr>
                <w:noProof/>
                <w:webHidden/>
              </w:rPr>
              <w:tab/>
            </w:r>
            <w:r w:rsidR="00C34133">
              <w:rPr>
                <w:noProof/>
                <w:webHidden/>
              </w:rPr>
              <w:fldChar w:fldCharType="begin"/>
            </w:r>
            <w:r w:rsidR="00C34133">
              <w:rPr>
                <w:noProof/>
                <w:webHidden/>
              </w:rPr>
              <w:instrText xml:space="preserve"> PAGEREF _Toc174523108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277686F5" w14:textId="47AD16B9" w:rsidR="00C34133" w:rsidRDefault="00F96640">
          <w:pPr>
            <w:pStyle w:val="TOC2"/>
            <w:rPr>
              <w:rFonts w:asciiTheme="minorHAnsi" w:eastAsiaTheme="minorEastAsia" w:hAnsiTheme="minorHAnsi" w:cstheme="minorBidi"/>
              <w:caps w:val="0"/>
              <w:noProof/>
              <w:sz w:val="22"/>
              <w:szCs w:val="22"/>
            </w:rPr>
          </w:pPr>
          <w:hyperlink w:anchor="_Toc174523109" w:history="1">
            <w:r w:rsidR="00C34133" w:rsidRPr="00F270CC">
              <w:rPr>
                <w:rStyle w:val="Hyperlink"/>
                <w:rFonts w:eastAsia="MS Mincho"/>
                <w:noProof/>
              </w:rPr>
              <w:t>3.30</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ORGANIZATIONAL EXPERIENCE</w:t>
            </w:r>
            <w:r w:rsidR="00C34133">
              <w:rPr>
                <w:noProof/>
                <w:webHidden/>
              </w:rPr>
              <w:tab/>
            </w:r>
            <w:r w:rsidR="00C34133">
              <w:rPr>
                <w:noProof/>
                <w:webHidden/>
              </w:rPr>
              <w:fldChar w:fldCharType="begin"/>
            </w:r>
            <w:r w:rsidR="00C34133">
              <w:rPr>
                <w:noProof/>
                <w:webHidden/>
              </w:rPr>
              <w:instrText xml:space="preserve"> PAGEREF _Toc174523109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09241B25" w14:textId="25AB51B1" w:rsidR="00C34133" w:rsidRDefault="00F96640">
          <w:pPr>
            <w:pStyle w:val="TOC2"/>
            <w:rPr>
              <w:rFonts w:asciiTheme="minorHAnsi" w:eastAsiaTheme="minorEastAsia" w:hAnsiTheme="minorHAnsi" w:cstheme="minorBidi"/>
              <w:caps w:val="0"/>
              <w:noProof/>
              <w:sz w:val="22"/>
              <w:szCs w:val="22"/>
            </w:rPr>
          </w:pPr>
          <w:hyperlink w:anchor="_Toc174523110" w:history="1">
            <w:r w:rsidR="00C34133" w:rsidRPr="00F270CC">
              <w:rPr>
                <w:rStyle w:val="Hyperlink"/>
                <w:noProof/>
              </w:rPr>
              <w:t>3.31</w:t>
            </w:r>
            <w:r w:rsidR="00C34133">
              <w:rPr>
                <w:rFonts w:asciiTheme="minorHAnsi" w:eastAsiaTheme="minorEastAsia" w:hAnsiTheme="minorHAnsi" w:cstheme="minorBidi"/>
                <w:caps w:val="0"/>
                <w:noProof/>
                <w:sz w:val="22"/>
                <w:szCs w:val="22"/>
              </w:rPr>
              <w:tab/>
            </w:r>
            <w:r w:rsidR="00C34133" w:rsidRPr="00F270CC">
              <w:rPr>
                <w:rStyle w:val="Hyperlink"/>
                <w:noProof/>
              </w:rPr>
              <w:t>LOCATION</w:t>
            </w:r>
            <w:r w:rsidR="00C34133">
              <w:rPr>
                <w:noProof/>
                <w:webHidden/>
              </w:rPr>
              <w:tab/>
            </w:r>
            <w:r w:rsidR="00C34133">
              <w:rPr>
                <w:noProof/>
                <w:webHidden/>
              </w:rPr>
              <w:fldChar w:fldCharType="begin"/>
            </w:r>
            <w:r w:rsidR="00C34133">
              <w:rPr>
                <w:noProof/>
                <w:webHidden/>
              </w:rPr>
              <w:instrText xml:space="preserve"> PAGEREF _Toc174523110 \h </w:instrText>
            </w:r>
            <w:r w:rsidR="00C34133">
              <w:rPr>
                <w:noProof/>
                <w:webHidden/>
              </w:rPr>
            </w:r>
            <w:r w:rsidR="00C34133">
              <w:rPr>
                <w:noProof/>
                <w:webHidden/>
              </w:rPr>
              <w:fldChar w:fldCharType="separate"/>
            </w:r>
            <w:r w:rsidR="00C34133">
              <w:rPr>
                <w:noProof/>
                <w:webHidden/>
              </w:rPr>
              <w:t>9</w:t>
            </w:r>
            <w:r w:rsidR="00C34133">
              <w:rPr>
                <w:noProof/>
                <w:webHidden/>
              </w:rPr>
              <w:fldChar w:fldCharType="end"/>
            </w:r>
          </w:hyperlink>
        </w:p>
        <w:p w14:paraId="49321AC4" w14:textId="7FFE94DE" w:rsidR="00C34133" w:rsidRDefault="00F96640">
          <w:pPr>
            <w:pStyle w:val="TOC2"/>
            <w:rPr>
              <w:rFonts w:asciiTheme="minorHAnsi" w:eastAsiaTheme="minorEastAsia" w:hAnsiTheme="minorHAnsi" w:cstheme="minorBidi"/>
              <w:caps w:val="0"/>
              <w:noProof/>
              <w:sz w:val="22"/>
              <w:szCs w:val="22"/>
            </w:rPr>
          </w:pPr>
          <w:hyperlink w:anchor="_Toc174523111" w:history="1">
            <w:r w:rsidR="00C34133" w:rsidRPr="00F270CC">
              <w:rPr>
                <w:rStyle w:val="Hyperlink"/>
                <w:noProof/>
              </w:rPr>
              <w:t>3.32</w:t>
            </w:r>
            <w:r w:rsidR="00C34133">
              <w:rPr>
                <w:rFonts w:asciiTheme="minorHAnsi" w:eastAsiaTheme="minorEastAsia" w:hAnsiTheme="minorHAnsi" w:cstheme="minorBidi"/>
                <w:caps w:val="0"/>
                <w:noProof/>
                <w:sz w:val="22"/>
                <w:szCs w:val="22"/>
              </w:rPr>
              <w:tab/>
            </w:r>
            <w:r w:rsidR="00C34133" w:rsidRPr="00F270CC">
              <w:rPr>
                <w:rStyle w:val="Hyperlink"/>
                <w:noProof/>
              </w:rPr>
              <w:t>ORGANIZATION CHARTS</w:t>
            </w:r>
            <w:r w:rsidR="00C34133">
              <w:rPr>
                <w:noProof/>
                <w:webHidden/>
              </w:rPr>
              <w:tab/>
            </w:r>
            <w:r w:rsidR="00C34133">
              <w:rPr>
                <w:noProof/>
                <w:webHidden/>
              </w:rPr>
              <w:fldChar w:fldCharType="begin"/>
            </w:r>
            <w:r w:rsidR="00C34133">
              <w:rPr>
                <w:noProof/>
                <w:webHidden/>
              </w:rPr>
              <w:instrText xml:space="preserve"> PAGEREF _Toc174523111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2239BBDE" w14:textId="0ACA8240" w:rsidR="00C34133" w:rsidRDefault="00F96640">
          <w:pPr>
            <w:pStyle w:val="TOC2"/>
            <w:rPr>
              <w:rFonts w:asciiTheme="minorHAnsi" w:eastAsiaTheme="minorEastAsia" w:hAnsiTheme="minorHAnsi" w:cstheme="minorBidi"/>
              <w:caps w:val="0"/>
              <w:noProof/>
              <w:sz w:val="22"/>
              <w:szCs w:val="22"/>
            </w:rPr>
          </w:pPr>
          <w:hyperlink w:anchor="_Toc174523112" w:history="1">
            <w:r w:rsidR="00C34133" w:rsidRPr="00F270CC">
              <w:rPr>
                <w:rStyle w:val="Hyperlink"/>
                <w:noProof/>
              </w:rPr>
              <w:t>3.33</w:t>
            </w:r>
            <w:r w:rsidR="00C34133">
              <w:rPr>
                <w:rFonts w:asciiTheme="minorHAnsi" w:eastAsiaTheme="minorEastAsia" w:hAnsiTheme="minorHAnsi" w:cstheme="minorBidi"/>
                <w:caps w:val="0"/>
                <w:noProof/>
                <w:sz w:val="22"/>
                <w:szCs w:val="22"/>
              </w:rPr>
              <w:tab/>
            </w:r>
            <w:r w:rsidR="00C34133" w:rsidRPr="00F270CC">
              <w:rPr>
                <w:rStyle w:val="Hyperlink"/>
                <w:noProof/>
              </w:rPr>
              <w:t>RESUMES</w:t>
            </w:r>
            <w:r w:rsidR="00C34133">
              <w:rPr>
                <w:noProof/>
                <w:webHidden/>
              </w:rPr>
              <w:tab/>
            </w:r>
            <w:r w:rsidR="00C34133">
              <w:rPr>
                <w:noProof/>
                <w:webHidden/>
              </w:rPr>
              <w:fldChar w:fldCharType="begin"/>
            </w:r>
            <w:r w:rsidR="00C34133">
              <w:rPr>
                <w:noProof/>
                <w:webHidden/>
              </w:rPr>
              <w:instrText xml:space="preserve"> PAGEREF _Toc174523112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1BE8E999" w14:textId="78C9D111" w:rsidR="00C34133" w:rsidRDefault="00F96640">
          <w:pPr>
            <w:pStyle w:val="TOC2"/>
            <w:rPr>
              <w:rFonts w:asciiTheme="minorHAnsi" w:eastAsiaTheme="minorEastAsia" w:hAnsiTheme="minorHAnsi" w:cstheme="minorBidi"/>
              <w:caps w:val="0"/>
              <w:noProof/>
              <w:sz w:val="22"/>
              <w:szCs w:val="22"/>
            </w:rPr>
          </w:pPr>
          <w:hyperlink w:anchor="_Toc174523113" w:history="1">
            <w:r w:rsidR="00C34133" w:rsidRPr="00F270CC">
              <w:rPr>
                <w:rStyle w:val="Hyperlink"/>
                <w:noProof/>
              </w:rPr>
              <w:t>3.34</w:t>
            </w:r>
            <w:r w:rsidR="00C34133">
              <w:rPr>
                <w:rFonts w:asciiTheme="minorHAnsi" w:eastAsiaTheme="minorEastAsia" w:hAnsiTheme="minorHAnsi" w:cstheme="minorBidi"/>
                <w:caps w:val="0"/>
                <w:noProof/>
                <w:sz w:val="22"/>
                <w:szCs w:val="22"/>
              </w:rPr>
              <w:tab/>
            </w:r>
            <w:r w:rsidR="00C34133" w:rsidRPr="00F270CC">
              <w:rPr>
                <w:rStyle w:val="Hyperlink"/>
                <w:noProof/>
              </w:rPr>
              <w:t>EXPERIENCE WITH CONTRACTS OF SIMILAR SIZE AND SCOPE</w:t>
            </w:r>
            <w:r w:rsidR="00C34133">
              <w:rPr>
                <w:noProof/>
                <w:webHidden/>
              </w:rPr>
              <w:tab/>
            </w:r>
            <w:r w:rsidR="00C34133">
              <w:rPr>
                <w:noProof/>
                <w:webHidden/>
              </w:rPr>
              <w:fldChar w:fldCharType="begin"/>
            </w:r>
            <w:r w:rsidR="00C34133">
              <w:rPr>
                <w:noProof/>
                <w:webHidden/>
              </w:rPr>
              <w:instrText xml:space="preserve"> PAGEREF _Toc174523113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51566407" w14:textId="56E7BEEF" w:rsidR="00C34133" w:rsidRDefault="00F96640">
          <w:pPr>
            <w:pStyle w:val="TOC2"/>
            <w:rPr>
              <w:rFonts w:asciiTheme="minorHAnsi" w:eastAsiaTheme="minorEastAsia" w:hAnsiTheme="minorHAnsi" w:cstheme="minorBidi"/>
              <w:caps w:val="0"/>
              <w:noProof/>
              <w:sz w:val="22"/>
              <w:szCs w:val="22"/>
            </w:rPr>
          </w:pPr>
          <w:hyperlink w:anchor="_Toc174523114" w:history="1">
            <w:r w:rsidR="00C34133" w:rsidRPr="00F270CC">
              <w:rPr>
                <w:rStyle w:val="Hyperlink"/>
                <w:noProof/>
              </w:rPr>
              <w:t>3.35</w:t>
            </w:r>
            <w:r w:rsidR="00C34133">
              <w:rPr>
                <w:rFonts w:asciiTheme="minorHAnsi" w:eastAsiaTheme="minorEastAsia" w:hAnsiTheme="minorHAnsi" w:cstheme="minorBidi"/>
                <w:caps w:val="0"/>
                <w:noProof/>
                <w:sz w:val="22"/>
                <w:szCs w:val="22"/>
              </w:rPr>
              <w:tab/>
            </w:r>
            <w:r w:rsidR="00C34133" w:rsidRPr="00F270CC">
              <w:rPr>
                <w:rStyle w:val="Hyperlink"/>
                <w:noProof/>
              </w:rPr>
              <w:t>FINANCIAL CAPABILITY OF THE BIDDER</w:t>
            </w:r>
            <w:r w:rsidR="00C34133">
              <w:rPr>
                <w:noProof/>
                <w:webHidden/>
              </w:rPr>
              <w:tab/>
            </w:r>
            <w:r w:rsidR="00C34133">
              <w:rPr>
                <w:noProof/>
                <w:webHidden/>
              </w:rPr>
              <w:fldChar w:fldCharType="begin"/>
            </w:r>
            <w:r w:rsidR="00C34133">
              <w:rPr>
                <w:noProof/>
                <w:webHidden/>
              </w:rPr>
              <w:instrText xml:space="preserve"> PAGEREF _Toc174523114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7A484B63" w14:textId="71F5F0B8" w:rsidR="00C34133" w:rsidRDefault="00F96640">
          <w:pPr>
            <w:pStyle w:val="TOC2"/>
            <w:rPr>
              <w:rFonts w:asciiTheme="minorHAnsi" w:eastAsiaTheme="minorEastAsia" w:hAnsiTheme="minorHAnsi" w:cstheme="minorBidi"/>
              <w:caps w:val="0"/>
              <w:noProof/>
              <w:sz w:val="22"/>
              <w:szCs w:val="22"/>
            </w:rPr>
          </w:pPr>
          <w:hyperlink w:anchor="_Toc174523115" w:history="1">
            <w:r w:rsidR="00C34133" w:rsidRPr="00F270CC">
              <w:rPr>
                <w:rStyle w:val="Hyperlink"/>
                <w:rFonts w:eastAsia="MS Mincho"/>
                <w:noProof/>
              </w:rPr>
              <w:t>3.36</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STATE-SUPPLIED PRICE SHEET INSTRUCTIONS</w:t>
            </w:r>
            <w:r w:rsidR="00C34133">
              <w:rPr>
                <w:noProof/>
                <w:webHidden/>
              </w:rPr>
              <w:tab/>
            </w:r>
            <w:r w:rsidR="00C34133">
              <w:rPr>
                <w:noProof/>
                <w:webHidden/>
              </w:rPr>
              <w:fldChar w:fldCharType="begin"/>
            </w:r>
            <w:r w:rsidR="00C34133">
              <w:rPr>
                <w:noProof/>
                <w:webHidden/>
              </w:rPr>
              <w:instrText xml:space="preserve"> PAGEREF _Toc174523115 \h </w:instrText>
            </w:r>
            <w:r w:rsidR="00C34133">
              <w:rPr>
                <w:noProof/>
                <w:webHidden/>
              </w:rPr>
            </w:r>
            <w:r w:rsidR="00C34133">
              <w:rPr>
                <w:noProof/>
                <w:webHidden/>
              </w:rPr>
              <w:fldChar w:fldCharType="separate"/>
            </w:r>
            <w:r w:rsidR="00C34133">
              <w:rPr>
                <w:noProof/>
                <w:webHidden/>
              </w:rPr>
              <w:t>10</w:t>
            </w:r>
            <w:r w:rsidR="00C34133">
              <w:rPr>
                <w:noProof/>
                <w:webHidden/>
              </w:rPr>
              <w:fldChar w:fldCharType="end"/>
            </w:r>
          </w:hyperlink>
        </w:p>
        <w:p w14:paraId="428115EB" w14:textId="1D9EE9F1" w:rsidR="00C34133" w:rsidRDefault="00F96640">
          <w:pPr>
            <w:pStyle w:val="TOC3"/>
            <w:rPr>
              <w:rFonts w:asciiTheme="minorHAnsi" w:eastAsiaTheme="minorEastAsia" w:hAnsiTheme="minorHAnsi" w:cstheme="minorBidi"/>
              <w:iCs w:val="0"/>
              <w:caps w:val="0"/>
              <w:noProof/>
              <w:sz w:val="22"/>
              <w:szCs w:val="22"/>
            </w:rPr>
          </w:pPr>
          <w:hyperlink w:anchor="_Toc174523116" w:history="1">
            <w:r w:rsidR="00C34133" w:rsidRPr="00F270CC">
              <w:rPr>
                <w:rStyle w:val="Hyperlink"/>
                <w:noProof/>
              </w:rPr>
              <w:t>3.36.1</w:t>
            </w:r>
            <w:r w:rsidR="00C34133">
              <w:rPr>
                <w:rFonts w:asciiTheme="minorHAnsi" w:eastAsiaTheme="minorEastAsia" w:hAnsiTheme="minorHAnsi" w:cstheme="minorBidi"/>
                <w:iCs w:val="0"/>
                <w:caps w:val="0"/>
                <w:noProof/>
                <w:sz w:val="22"/>
                <w:szCs w:val="22"/>
              </w:rPr>
              <w:tab/>
            </w:r>
            <w:r w:rsidR="00C34133" w:rsidRPr="00F270CC">
              <w:rPr>
                <w:rStyle w:val="Hyperlink"/>
                <w:noProof/>
              </w:rPr>
              <w:t>DELIVERY TIME AND COSTS</w:t>
            </w:r>
            <w:r w:rsidR="00C34133">
              <w:rPr>
                <w:noProof/>
                <w:webHidden/>
              </w:rPr>
              <w:tab/>
            </w:r>
            <w:r w:rsidR="00C34133">
              <w:rPr>
                <w:noProof/>
                <w:webHidden/>
              </w:rPr>
              <w:fldChar w:fldCharType="begin"/>
            </w:r>
            <w:r w:rsidR="00C34133">
              <w:rPr>
                <w:noProof/>
                <w:webHidden/>
              </w:rPr>
              <w:instrText xml:space="preserve"> PAGEREF _Toc174523116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6D32A312" w14:textId="1FD73294" w:rsidR="00C34133" w:rsidRDefault="00F96640">
          <w:pPr>
            <w:pStyle w:val="TOC3"/>
            <w:rPr>
              <w:rFonts w:asciiTheme="minorHAnsi" w:eastAsiaTheme="minorEastAsia" w:hAnsiTheme="minorHAnsi" w:cstheme="minorBidi"/>
              <w:iCs w:val="0"/>
              <w:caps w:val="0"/>
              <w:noProof/>
              <w:sz w:val="22"/>
              <w:szCs w:val="22"/>
            </w:rPr>
          </w:pPr>
          <w:hyperlink w:anchor="_Toc174523117" w:history="1">
            <w:r w:rsidR="00C34133" w:rsidRPr="00F270CC">
              <w:rPr>
                <w:rStyle w:val="Hyperlink"/>
                <w:noProof/>
              </w:rPr>
              <w:t>3.36.2</w:t>
            </w:r>
            <w:r w:rsidR="00C34133">
              <w:rPr>
                <w:rFonts w:asciiTheme="minorHAnsi" w:eastAsiaTheme="minorEastAsia" w:hAnsiTheme="minorHAnsi" w:cstheme="minorBidi"/>
                <w:iCs w:val="0"/>
                <w:caps w:val="0"/>
                <w:noProof/>
                <w:sz w:val="22"/>
                <w:szCs w:val="22"/>
              </w:rPr>
              <w:tab/>
            </w:r>
            <w:r w:rsidR="00C34133" w:rsidRPr="00F270CC">
              <w:rPr>
                <w:rStyle w:val="Hyperlink"/>
                <w:noProof/>
              </w:rPr>
              <w:t>CASH DISCOUNTS</w:t>
            </w:r>
            <w:r w:rsidR="00C34133">
              <w:rPr>
                <w:noProof/>
                <w:webHidden/>
              </w:rPr>
              <w:tab/>
            </w:r>
            <w:r w:rsidR="00C34133">
              <w:rPr>
                <w:noProof/>
                <w:webHidden/>
              </w:rPr>
              <w:fldChar w:fldCharType="begin"/>
            </w:r>
            <w:r w:rsidR="00C34133">
              <w:rPr>
                <w:noProof/>
                <w:webHidden/>
              </w:rPr>
              <w:instrText xml:space="preserve"> PAGEREF _Toc174523117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4AA6ED6A" w14:textId="429E5F19" w:rsidR="00C34133" w:rsidRDefault="00F96640">
          <w:pPr>
            <w:pStyle w:val="TOC3"/>
            <w:rPr>
              <w:rFonts w:asciiTheme="minorHAnsi" w:eastAsiaTheme="minorEastAsia" w:hAnsiTheme="minorHAnsi" w:cstheme="minorBidi"/>
              <w:iCs w:val="0"/>
              <w:caps w:val="0"/>
              <w:noProof/>
              <w:sz w:val="22"/>
              <w:szCs w:val="22"/>
            </w:rPr>
          </w:pPr>
          <w:hyperlink w:anchor="_Toc174523118" w:history="1">
            <w:r w:rsidR="00C34133" w:rsidRPr="00F270CC">
              <w:rPr>
                <w:rStyle w:val="Hyperlink"/>
                <w:noProof/>
              </w:rPr>
              <w:t>3.36.3</w:t>
            </w:r>
            <w:r w:rsidR="00C34133">
              <w:rPr>
                <w:rFonts w:asciiTheme="minorHAnsi" w:eastAsiaTheme="minorEastAsia" w:hAnsiTheme="minorHAnsi" w:cstheme="minorBidi"/>
                <w:iCs w:val="0"/>
                <w:caps w:val="0"/>
                <w:noProof/>
                <w:sz w:val="22"/>
                <w:szCs w:val="22"/>
              </w:rPr>
              <w:tab/>
            </w:r>
            <w:r w:rsidR="00C34133" w:rsidRPr="00F270CC">
              <w:rPr>
                <w:rStyle w:val="Hyperlink"/>
                <w:noProof/>
              </w:rPr>
              <w:t>VOLUME DISCOUNTS</w:t>
            </w:r>
            <w:r w:rsidR="00C34133">
              <w:rPr>
                <w:noProof/>
                <w:webHidden/>
              </w:rPr>
              <w:tab/>
            </w:r>
            <w:r w:rsidR="00C34133">
              <w:rPr>
                <w:noProof/>
                <w:webHidden/>
              </w:rPr>
              <w:fldChar w:fldCharType="begin"/>
            </w:r>
            <w:r w:rsidR="00C34133">
              <w:rPr>
                <w:noProof/>
                <w:webHidden/>
              </w:rPr>
              <w:instrText xml:space="preserve"> PAGEREF _Toc174523118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00EEC95D" w14:textId="304D4BEF" w:rsidR="00C34133" w:rsidRDefault="00F96640">
          <w:pPr>
            <w:pStyle w:val="TOC3"/>
            <w:rPr>
              <w:rFonts w:asciiTheme="minorHAnsi" w:eastAsiaTheme="minorEastAsia" w:hAnsiTheme="minorHAnsi" w:cstheme="minorBidi"/>
              <w:iCs w:val="0"/>
              <w:caps w:val="0"/>
              <w:noProof/>
              <w:sz w:val="22"/>
              <w:szCs w:val="22"/>
            </w:rPr>
          </w:pPr>
          <w:hyperlink w:anchor="_Toc174523119" w:history="1">
            <w:r w:rsidR="00C34133" w:rsidRPr="00F270CC">
              <w:rPr>
                <w:rStyle w:val="Hyperlink"/>
                <w:noProof/>
              </w:rPr>
              <w:t>3.36.4</w:t>
            </w:r>
            <w:r w:rsidR="00C34133">
              <w:rPr>
                <w:rFonts w:asciiTheme="minorHAnsi" w:eastAsiaTheme="minorEastAsia" w:hAnsiTheme="minorHAnsi" w:cstheme="minorBidi"/>
                <w:iCs w:val="0"/>
                <w:caps w:val="0"/>
                <w:noProof/>
                <w:sz w:val="22"/>
                <w:szCs w:val="22"/>
              </w:rPr>
              <w:tab/>
            </w:r>
            <w:r w:rsidR="00C34133" w:rsidRPr="00F270CC">
              <w:rPr>
                <w:rStyle w:val="Hyperlink"/>
                <w:noProof/>
              </w:rPr>
              <w:t>USE OF “NO BID” ON THE STATE-SUPPLIED PRICE SHEET</w:t>
            </w:r>
            <w:r w:rsidR="00C34133">
              <w:rPr>
                <w:noProof/>
                <w:webHidden/>
              </w:rPr>
              <w:tab/>
            </w:r>
            <w:r w:rsidR="00C34133">
              <w:rPr>
                <w:noProof/>
                <w:webHidden/>
              </w:rPr>
              <w:fldChar w:fldCharType="begin"/>
            </w:r>
            <w:r w:rsidR="00C34133">
              <w:rPr>
                <w:noProof/>
                <w:webHidden/>
              </w:rPr>
              <w:instrText xml:space="preserve"> PAGEREF _Toc174523119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63AF9DB2" w14:textId="7EDC8871" w:rsidR="00C34133" w:rsidRDefault="00F96640">
          <w:pPr>
            <w:pStyle w:val="TOC2"/>
            <w:rPr>
              <w:rFonts w:asciiTheme="minorHAnsi" w:eastAsiaTheme="minorEastAsia" w:hAnsiTheme="minorHAnsi" w:cstheme="minorBidi"/>
              <w:caps w:val="0"/>
              <w:noProof/>
              <w:sz w:val="22"/>
              <w:szCs w:val="22"/>
            </w:rPr>
          </w:pPr>
          <w:hyperlink w:anchor="_Toc174523120" w:history="1">
            <w:r w:rsidR="00C34133" w:rsidRPr="00F270CC">
              <w:rPr>
                <w:rStyle w:val="Hyperlink"/>
                <w:rFonts w:eastAsia="MS Mincho"/>
                <w:noProof/>
              </w:rPr>
              <w:t>3.37</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ORAL PRESENTATIONS</w:t>
            </w:r>
            <w:r w:rsidR="00C34133">
              <w:rPr>
                <w:noProof/>
                <w:webHidden/>
              </w:rPr>
              <w:tab/>
            </w:r>
            <w:r w:rsidR="00C34133">
              <w:rPr>
                <w:noProof/>
                <w:webHidden/>
              </w:rPr>
              <w:fldChar w:fldCharType="begin"/>
            </w:r>
            <w:r w:rsidR="00C34133">
              <w:rPr>
                <w:noProof/>
                <w:webHidden/>
              </w:rPr>
              <w:instrText xml:space="preserve"> PAGEREF _Toc174523120 \h </w:instrText>
            </w:r>
            <w:r w:rsidR="00C34133">
              <w:rPr>
                <w:noProof/>
                <w:webHidden/>
              </w:rPr>
            </w:r>
            <w:r w:rsidR="00C34133">
              <w:rPr>
                <w:noProof/>
                <w:webHidden/>
              </w:rPr>
              <w:fldChar w:fldCharType="separate"/>
            </w:r>
            <w:r w:rsidR="00C34133">
              <w:rPr>
                <w:noProof/>
                <w:webHidden/>
              </w:rPr>
              <w:t>11</w:t>
            </w:r>
            <w:r w:rsidR="00C34133">
              <w:rPr>
                <w:noProof/>
                <w:webHidden/>
              </w:rPr>
              <w:fldChar w:fldCharType="end"/>
            </w:r>
          </w:hyperlink>
        </w:p>
        <w:p w14:paraId="6341963F" w14:textId="11DC3A2B" w:rsidR="00C34133" w:rsidRDefault="00F96640">
          <w:pPr>
            <w:pStyle w:val="TOC1"/>
            <w:tabs>
              <w:tab w:val="left" w:pos="475"/>
            </w:tabs>
            <w:rPr>
              <w:rFonts w:asciiTheme="minorHAnsi" w:eastAsiaTheme="minorEastAsia" w:hAnsiTheme="minorHAnsi" w:cstheme="minorBidi"/>
              <w:b w:val="0"/>
              <w:bCs w:val="0"/>
              <w:caps w:val="0"/>
              <w:noProof/>
              <w:sz w:val="22"/>
              <w:szCs w:val="22"/>
            </w:rPr>
          </w:pPr>
          <w:hyperlink w:anchor="_Toc174523121" w:history="1">
            <w:r w:rsidR="00C34133" w:rsidRPr="00F270CC">
              <w:rPr>
                <w:rStyle w:val="Hyperlink"/>
                <w:noProof/>
              </w:rPr>
              <w:t>4</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SCOPE OF WORK</w:t>
            </w:r>
            <w:r w:rsidR="00C34133">
              <w:rPr>
                <w:noProof/>
                <w:webHidden/>
              </w:rPr>
              <w:tab/>
            </w:r>
            <w:r w:rsidR="00C34133">
              <w:rPr>
                <w:noProof/>
                <w:webHidden/>
              </w:rPr>
              <w:fldChar w:fldCharType="begin"/>
            </w:r>
            <w:r w:rsidR="00C34133">
              <w:rPr>
                <w:noProof/>
                <w:webHidden/>
              </w:rPr>
              <w:instrText xml:space="preserve"> PAGEREF _Toc174523121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662DD95C" w14:textId="4C222CBC" w:rsidR="00C34133" w:rsidRDefault="00F96640">
          <w:pPr>
            <w:pStyle w:val="TOC2"/>
            <w:rPr>
              <w:rFonts w:asciiTheme="minorHAnsi" w:eastAsiaTheme="minorEastAsia" w:hAnsiTheme="minorHAnsi" w:cstheme="minorBidi"/>
              <w:caps w:val="0"/>
              <w:noProof/>
              <w:sz w:val="22"/>
              <w:szCs w:val="22"/>
            </w:rPr>
          </w:pPr>
          <w:hyperlink w:anchor="_Toc174523122" w:history="1">
            <w:r w:rsidR="00C34133" w:rsidRPr="00F270CC">
              <w:rPr>
                <w:rStyle w:val="Hyperlink"/>
                <w:noProof/>
              </w:rPr>
              <w:t>4.1</w:t>
            </w:r>
            <w:r w:rsidR="00C34133">
              <w:rPr>
                <w:rFonts w:asciiTheme="minorHAnsi" w:eastAsiaTheme="minorEastAsia" w:hAnsiTheme="minorHAnsi" w:cstheme="minorBidi"/>
                <w:caps w:val="0"/>
                <w:noProof/>
                <w:sz w:val="22"/>
                <w:szCs w:val="22"/>
              </w:rPr>
              <w:tab/>
            </w:r>
            <w:r w:rsidR="00C34133" w:rsidRPr="00F270CC">
              <w:rPr>
                <w:rStyle w:val="Hyperlink"/>
                <w:noProof/>
              </w:rPr>
              <w:t>ENERGY STAR REQUIREMENTS</w:t>
            </w:r>
            <w:r w:rsidR="00C34133">
              <w:rPr>
                <w:noProof/>
                <w:webHidden/>
              </w:rPr>
              <w:tab/>
            </w:r>
            <w:r w:rsidR="00C34133">
              <w:rPr>
                <w:noProof/>
                <w:webHidden/>
              </w:rPr>
              <w:fldChar w:fldCharType="begin"/>
            </w:r>
            <w:r w:rsidR="00C34133">
              <w:rPr>
                <w:noProof/>
                <w:webHidden/>
              </w:rPr>
              <w:instrText xml:space="preserve"> PAGEREF _Toc174523122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07F87C89" w14:textId="2EF65F58" w:rsidR="00C34133" w:rsidRDefault="00F96640">
          <w:pPr>
            <w:pStyle w:val="TOC2"/>
            <w:rPr>
              <w:rFonts w:asciiTheme="minorHAnsi" w:eastAsiaTheme="minorEastAsia" w:hAnsiTheme="minorHAnsi" w:cstheme="minorBidi"/>
              <w:caps w:val="0"/>
              <w:noProof/>
              <w:sz w:val="22"/>
              <w:szCs w:val="22"/>
            </w:rPr>
          </w:pPr>
          <w:hyperlink w:anchor="_Toc174523123" w:history="1">
            <w:r w:rsidR="00C34133" w:rsidRPr="00F270CC">
              <w:rPr>
                <w:rStyle w:val="Hyperlink"/>
                <w:noProof/>
              </w:rPr>
              <w:t>4.2</w:t>
            </w:r>
            <w:r w:rsidR="00C34133">
              <w:rPr>
                <w:rFonts w:asciiTheme="minorHAnsi" w:eastAsiaTheme="minorEastAsia" w:hAnsiTheme="minorHAnsi" w:cstheme="minorBidi"/>
                <w:caps w:val="0"/>
                <w:noProof/>
                <w:sz w:val="22"/>
                <w:szCs w:val="22"/>
              </w:rPr>
              <w:tab/>
            </w:r>
            <w:r w:rsidR="00C34133" w:rsidRPr="00F270CC">
              <w:rPr>
                <w:rStyle w:val="Hyperlink"/>
                <w:noProof/>
              </w:rPr>
              <w:t>RECYCLED PRODUCTS</w:t>
            </w:r>
            <w:r w:rsidR="00C34133">
              <w:rPr>
                <w:noProof/>
                <w:webHidden/>
              </w:rPr>
              <w:tab/>
            </w:r>
            <w:r w:rsidR="00C34133">
              <w:rPr>
                <w:noProof/>
                <w:webHidden/>
              </w:rPr>
              <w:fldChar w:fldCharType="begin"/>
            </w:r>
            <w:r w:rsidR="00C34133">
              <w:rPr>
                <w:noProof/>
                <w:webHidden/>
              </w:rPr>
              <w:instrText xml:space="preserve"> PAGEREF _Toc174523123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62CE4CA3" w14:textId="731BDDC4" w:rsidR="00C34133" w:rsidRDefault="00F96640">
          <w:pPr>
            <w:pStyle w:val="TOC2"/>
            <w:rPr>
              <w:rFonts w:asciiTheme="minorHAnsi" w:eastAsiaTheme="minorEastAsia" w:hAnsiTheme="minorHAnsi" w:cstheme="minorBidi"/>
              <w:caps w:val="0"/>
              <w:noProof/>
              <w:sz w:val="22"/>
              <w:szCs w:val="22"/>
            </w:rPr>
          </w:pPr>
          <w:hyperlink w:anchor="_Toc174523124" w:history="1">
            <w:r w:rsidR="00C34133" w:rsidRPr="00F270CC">
              <w:rPr>
                <w:rStyle w:val="Hyperlink"/>
                <w:rFonts w:eastAsia="Calibri"/>
                <w:noProof/>
              </w:rPr>
              <w:t>4.3</w:t>
            </w:r>
            <w:r w:rsidR="00C34133">
              <w:rPr>
                <w:rFonts w:asciiTheme="minorHAnsi" w:eastAsiaTheme="minorEastAsia" w:hAnsiTheme="minorHAnsi" w:cstheme="minorBidi"/>
                <w:caps w:val="0"/>
                <w:noProof/>
                <w:sz w:val="22"/>
                <w:szCs w:val="22"/>
              </w:rPr>
              <w:tab/>
            </w:r>
            <w:r w:rsidR="00C34133" w:rsidRPr="00F270CC">
              <w:rPr>
                <w:rStyle w:val="Hyperlink"/>
                <w:rFonts w:eastAsia="Calibri"/>
                <w:noProof/>
              </w:rPr>
              <w:t>DISCLOSURE OF PRODUCT COMPOSITION</w:t>
            </w:r>
            <w:r w:rsidR="00C34133">
              <w:rPr>
                <w:noProof/>
                <w:webHidden/>
              </w:rPr>
              <w:tab/>
            </w:r>
            <w:r w:rsidR="00C34133">
              <w:rPr>
                <w:noProof/>
                <w:webHidden/>
              </w:rPr>
              <w:fldChar w:fldCharType="begin"/>
            </w:r>
            <w:r w:rsidR="00C34133">
              <w:rPr>
                <w:noProof/>
                <w:webHidden/>
              </w:rPr>
              <w:instrText xml:space="preserve"> PAGEREF _Toc174523124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1F5F0440" w14:textId="34D9B6BD" w:rsidR="00C34133" w:rsidRDefault="00F96640">
          <w:pPr>
            <w:pStyle w:val="TOC2"/>
            <w:rPr>
              <w:rFonts w:asciiTheme="minorHAnsi" w:eastAsiaTheme="minorEastAsia" w:hAnsiTheme="minorHAnsi" w:cstheme="minorBidi"/>
              <w:caps w:val="0"/>
              <w:noProof/>
              <w:sz w:val="22"/>
              <w:szCs w:val="22"/>
            </w:rPr>
          </w:pPr>
          <w:hyperlink w:anchor="_Toc174523125" w:history="1">
            <w:r w:rsidR="00C34133" w:rsidRPr="00F270CC">
              <w:rPr>
                <w:rStyle w:val="Hyperlink"/>
                <w:noProof/>
              </w:rPr>
              <w:t>4.4</w:t>
            </w:r>
            <w:r w:rsidR="00C34133">
              <w:rPr>
                <w:rFonts w:asciiTheme="minorHAnsi" w:eastAsiaTheme="minorEastAsia" w:hAnsiTheme="minorHAnsi" w:cstheme="minorBidi"/>
                <w:caps w:val="0"/>
                <w:noProof/>
                <w:sz w:val="22"/>
                <w:szCs w:val="22"/>
              </w:rPr>
              <w:tab/>
            </w:r>
            <w:r w:rsidR="00C34133" w:rsidRPr="00F270CC">
              <w:rPr>
                <w:rStyle w:val="Hyperlink"/>
                <w:noProof/>
              </w:rPr>
              <w:t>REPLACEMENT OF UNSATISFACTORY PRODUCT</w:t>
            </w:r>
            <w:r w:rsidR="00C34133">
              <w:rPr>
                <w:noProof/>
                <w:webHidden/>
              </w:rPr>
              <w:tab/>
            </w:r>
            <w:r w:rsidR="00C34133">
              <w:rPr>
                <w:noProof/>
                <w:webHidden/>
              </w:rPr>
              <w:fldChar w:fldCharType="begin"/>
            </w:r>
            <w:r w:rsidR="00C34133">
              <w:rPr>
                <w:noProof/>
                <w:webHidden/>
              </w:rPr>
              <w:instrText xml:space="preserve"> PAGEREF _Toc174523125 \h </w:instrText>
            </w:r>
            <w:r w:rsidR="00C34133">
              <w:rPr>
                <w:noProof/>
                <w:webHidden/>
              </w:rPr>
            </w:r>
            <w:r w:rsidR="00C34133">
              <w:rPr>
                <w:noProof/>
                <w:webHidden/>
              </w:rPr>
              <w:fldChar w:fldCharType="separate"/>
            </w:r>
            <w:r w:rsidR="00C34133">
              <w:rPr>
                <w:noProof/>
                <w:webHidden/>
              </w:rPr>
              <w:t>12</w:t>
            </w:r>
            <w:r w:rsidR="00C34133">
              <w:rPr>
                <w:noProof/>
                <w:webHidden/>
              </w:rPr>
              <w:fldChar w:fldCharType="end"/>
            </w:r>
          </w:hyperlink>
        </w:p>
        <w:p w14:paraId="1B32C878" w14:textId="2FBC3F25" w:rsidR="00C34133" w:rsidRDefault="00F96640">
          <w:pPr>
            <w:pStyle w:val="TOC2"/>
            <w:rPr>
              <w:rFonts w:asciiTheme="minorHAnsi" w:eastAsiaTheme="minorEastAsia" w:hAnsiTheme="minorHAnsi" w:cstheme="minorBidi"/>
              <w:caps w:val="0"/>
              <w:noProof/>
              <w:sz w:val="22"/>
              <w:szCs w:val="22"/>
            </w:rPr>
          </w:pPr>
          <w:hyperlink w:anchor="_Toc174523126" w:history="1">
            <w:r w:rsidR="00C34133" w:rsidRPr="00F270CC">
              <w:rPr>
                <w:rStyle w:val="Hyperlink"/>
                <w:noProof/>
              </w:rPr>
              <w:t>4.5</w:t>
            </w:r>
            <w:r w:rsidR="00C34133">
              <w:rPr>
                <w:rFonts w:asciiTheme="minorHAnsi" w:eastAsiaTheme="minorEastAsia" w:hAnsiTheme="minorHAnsi" w:cstheme="minorBidi"/>
                <w:caps w:val="0"/>
                <w:noProof/>
                <w:sz w:val="22"/>
                <w:szCs w:val="22"/>
              </w:rPr>
              <w:tab/>
            </w:r>
            <w:r w:rsidR="00C34133" w:rsidRPr="00F270CC">
              <w:rPr>
                <w:rStyle w:val="Hyperlink"/>
                <w:noProof/>
              </w:rPr>
              <w:t>SUBSTITUTION OF DISCONTINUED OR REFORMULATED PRODUCTS</w:t>
            </w:r>
            <w:r w:rsidR="00C34133">
              <w:rPr>
                <w:noProof/>
                <w:webHidden/>
              </w:rPr>
              <w:tab/>
            </w:r>
            <w:r w:rsidR="00C34133">
              <w:rPr>
                <w:noProof/>
                <w:webHidden/>
              </w:rPr>
              <w:fldChar w:fldCharType="begin"/>
            </w:r>
            <w:r w:rsidR="00C34133">
              <w:rPr>
                <w:noProof/>
                <w:webHidden/>
              </w:rPr>
              <w:instrText xml:space="preserve"> PAGEREF _Toc174523126 \h </w:instrText>
            </w:r>
            <w:r w:rsidR="00C34133">
              <w:rPr>
                <w:noProof/>
                <w:webHidden/>
              </w:rPr>
            </w:r>
            <w:r w:rsidR="00C34133">
              <w:rPr>
                <w:noProof/>
                <w:webHidden/>
              </w:rPr>
              <w:fldChar w:fldCharType="separate"/>
            </w:r>
            <w:r w:rsidR="00C34133">
              <w:rPr>
                <w:noProof/>
                <w:webHidden/>
              </w:rPr>
              <w:t>13</w:t>
            </w:r>
            <w:r w:rsidR="00C34133">
              <w:rPr>
                <w:noProof/>
                <w:webHidden/>
              </w:rPr>
              <w:fldChar w:fldCharType="end"/>
            </w:r>
          </w:hyperlink>
        </w:p>
        <w:p w14:paraId="0641666F" w14:textId="4A3B17A3" w:rsidR="00C34133" w:rsidRDefault="00F96640">
          <w:pPr>
            <w:pStyle w:val="TOC2"/>
            <w:rPr>
              <w:rFonts w:asciiTheme="minorHAnsi" w:eastAsiaTheme="minorEastAsia" w:hAnsiTheme="minorHAnsi" w:cstheme="minorBidi"/>
              <w:caps w:val="0"/>
              <w:noProof/>
              <w:sz w:val="22"/>
              <w:szCs w:val="22"/>
            </w:rPr>
          </w:pPr>
          <w:hyperlink w:anchor="_Toc174523127" w:history="1">
            <w:r w:rsidR="00C34133" w:rsidRPr="00F270CC">
              <w:rPr>
                <w:rStyle w:val="Hyperlink"/>
                <w:noProof/>
              </w:rPr>
              <w:t>4.6</w:t>
            </w:r>
            <w:r w:rsidR="00C34133">
              <w:rPr>
                <w:rFonts w:asciiTheme="minorHAnsi" w:eastAsiaTheme="minorEastAsia" w:hAnsiTheme="minorHAnsi" w:cstheme="minorBidi"/>
                <w:caps w:val="0"/>
                <w:noProof/>
                <w:sz w:val="22"/>
                <w:szCs w:val="22"/>
              </w:rPr>
              <w:tab/>
            </w:r>
            <w:r w:rsidR="00C34133" w:rsidRPr="00F270CC">
              <w:rPr>
                <w:rStyle w:val="Hyperlink"/>
                <w:noProof/>
              </w:rPr>
              <w:t>SUBSTITUTION OF PRODUCTS ON A TEMPORARY BASIS</w:t>
            </w:r>
            <w:r w:rsidR="00C34133">
              <w:rPr>
                <w:noProof/>
                <w:webHidden/>
              </w:rPr>
              <w:tab/>
            </w:r>
            <w:r w:rsidR="00C34133">
              <w:rPr>
                <w:noProof/>
                <w:webHidden/>
              </w:rPr>
              <w:fldChar w:fldCharType="begin"/>
            </w:r>
            <w:r w:rsidR="00C34133">
              <w:rPr>
                <w:noProof/>
                <w:webHidden/>
              </w:rPr>
              <w:instrText xml:space="preserve"> PAGEREF _Toc174523127 \h </w:instrText>
            </w:r>
            <w:r w:rsidR="00C34133">
              <w:rPr>
                <w:noProof/>
                <w:webHidden/>
              </w:rPr>
            </w:r>
            <w:r w:rsidR="00C34133">
              <w:rPr>
                <w:noProof/>
                <w:webHidden/>
              </w:rPr>
              <w:fldChar w:fldCharType="separate"/>
            </w:r>
            <w:r w:rsidR="00C34133">
              <w:rPr>
                <w:noProof/>
                <w:webHidden/>
              </w:rPr>
              <w:t>13</w:t>
            </w:r>
            <w:r w:rsidR="00C34133">
              <w:rPr>
                <w:noProof/>
                <w:webHidden/>
              </w:rPr>
              <w:fldChar w:fldCharType="end"/>
            </w:r>
          </w:hyperlink>
        </w:p>
        <w:p w14:paraId="160364B4" w14:textId="2D5EEC9F" w:rsidR="00C34133" w:rsidRDefault="00F96640">
          <w:pPr>
            <w:pStyle w:val="TOC2"/>
            <w:rPr>
              <w:rFonts w:asciiTheme="minorHAnsi" w:eastAsiaTheme="minorEastAsia" w:hAnsiTheme="minorHAnsi" w:cstheme="minorBidi"/>
              <w:caps w:val="0"/>
              <w:noProof/>
              <w:sz w:val="22"/>
              <w:szCs w:val="22"/>
            </w:rPr>
          </w:pPr>
          <w:hyperlink w:anchor="_Toc174523128" w:history="1">
            <w:r w:rsidR="00C34133" w:rsidRPr="00F270CC">
              <w:rPr>
                <w:rStyle w:val="Hyperlink"/>
                <w:noProof/>
              </w:rPr>
              <w:t>4.7</w:t>
            </w:r>
            <w:r w:rsidR="00C34133">
              <w:rPr>
                <w:rFonts w:asciiTheme="minorHAnsi" w:eastAsiaTheme="minorEastAsia" w:hAnsiTheme="minorHAnsi" w:cstheme="minorBidi"/>
                <w:caps w:val="0"/>
                <w:noProof/>
                <w:sz w:val="22"/>
                <w:szCs w:val="22"/>
              </w:rPr>
              <w:tab/>
            </w:r>
            <w:r w:rsidR="00C34133" w:rsidRPr="00F270CC">
              <w:rPr>
                <w:rStyle w:val="Hyperlink"/>
                <w:noProof/>
              </w:rPr>
              <w:t>PRICE LIST UPDATES</w:t>
            </w:r>
            <w:r w:rsidR="00C34133">
              <w:rPr>
                <w:noProof/>
                <w:webHidden/>
              </w:rPr>
              <w:tab/>
            </w:r>
            <w:r w:rsidR="00C34133">
              <w:rPr>
                <w:noProof/>
                <w:webHidden/>
              </w:rPr>
              <w:fldChar w:fldCharType="begin"/>
            </w:r>
            <w:r w:rsidR="00C34133">
              <w:rPr>
                <w:noProof/>
                <w:webHidden/>
              </w:rPr>
              <w:instrText xml:space="preserve"> PAGEREF _Toc174523128 \h </w:instrText>
            </w:r>
            <w:r w:rsidR="00C34133">
              <w:rPr>
                <w:noProof/>
                <w:webHidden/>
              </w:rPr>
            </w:r>
            <w:r w:rsidR="00C34133">
              <w:rPr>
                <w:noProof/>
                <w:webHidden/>
              </w:rPr>
              <w:fldChar w:fldCharType="separate"/>
            </w:r>
            <w:r w:rsidR="00C34133">
              <w:rPr>
                <w:noProof/>
                <w:webHidden/>
              </w:rPr>
              <w:t>13</w:t>
            </w:r>
            <w:r w:rsidR="00C34133">
              <w:rPr>
                <w:noProof/>
                <w:webHidden/>
              </w:rPr>
              <w:fldChar w:fldCharType="end"/>
            </w:r>
          </w:hyperlink>
        </w:p>
        <w:p w14:paraId="1B3AFF98" w14:textId="2D4E0C84" w:rsidR="00C34133" w:rsidRDefault="00F96640">
          <w:pPr>
            <w:pStyle w:val="TOC1"/>
            <w:tabs>
              <w:tab w:val="left" w:pos="475"/>
            </w:tabs>
            <w:rPr>
              <w:rFonts w:asciiTheme="minorHAnsi" w:eastAsiaTheme="minorEastAsia" w:hAnsiTheme="minorHAnsi" w:cstheme="minorBidi"/>
              <w:b w:val="0"/>
              <w:bCs w:val="0"/>
              <w:caps w:val="0"/>
              <w:noProof/>
              <w:sz w:val="22"/>
              <w:szCs w:val="22"/>
            </w:rPr>
          </w:pPr>
          <w:hyperlink w:anchor="_Toc174523129" w:history="1">
            <w:r w:rsidR="00C34133" w:rsidRPr="00F270CC">
              <w:rPr>
                <w:rStyle w:val="Hyperlink"/>
                <w:noProof/>
              </w:rPr>
              <w:t>5</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GENERAL CONTRACT TERMS</w:t>
            </w:r>
            <w:r w:rsidR="00C34133">
              <w:rPr>
                <w:noProof/>
                <w:webHidden/>
              </w:rPr>
              <w:tab/>
            </w:r>
            <w:r w:rsidR="00C34133">
              <w:rPr>
                <w:noProof/>
                <w:webHidden/>
              </w:rPr>
              <w:fldChar w:fldCharType="begin"/>
            </w:r>
            <w:r w:rsidR="00C34133">
              <w:rPr>
                <w:noProof/>
                <w:webHidden/>
              </w:rPr>
              <w:instrText xml:space="preserve"> PAGEREF _Toc174523129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416C3885" w14:textId="1BE37E8D" w:rsidR="00C34133" w:rsidRDefault="00F96640">
          <w:pPr>
            <w:pStyle w:val="TOC2"/>
            <w:rPr>
              <w:rFonts w:asciiTheme="minorHAnsi" w:eastAsiaTheme="minorEastAsia" w:hAnsiTheme="minorHAnsi" w:cstheme="minorBidi"/>
              <w:caps w:val="0"/>
              <w:noProof/>
              <w:sz w:val="22"/>
              <w:szCs w:val="22"/>
            </w:rPr>
          </w:pPr>
          <w:hyperlink w:anchor="_Toc174523130" w:history="1">
            <w:r w:rsidR="00C34133" w:rsidRPr="00F270CC">
              <w:rPr>
                <w:rStyle w:val="Hyperlink"/>
                <w:bCs/>
                <w:noProof/>
              </w:rPr>
              <w:t>5.1</w:t>
            </w:r>
            <w:r w:rsidR="00C34133">
              <w:rPr>
                <w:rFonts w:asciiTheme="minorHAnsi" w:eastAsiaTheme="minorEastAsia" w:hAnsiTheme="minorHAnsi" w:cstheme="minorBidi"/>
                <w:caps w:val="0"/>
                <w:noProof/>
                <w:sz w:val="22"/>
                <w:szCs w:val="22"/>
              </w:rPr>
              <w:tab/>
            </w:r>
            <w:r w:rsidR="00C34133" w:rsidRPr="00F270CC">
              <w:rPr>
                <w:rStyle w:val="Hyperlink"/>
                <w:noProof/>
              </w:rPr>
              <w:t>CONTRACT TERM AND EXTENSION OPTION</w:t>
            </w:r>
            <w:r w:rsidR="00C34133">
              <w:rPr>
                <w:noProof/>
                <w:webHidden/>
              </w:rPr>
              <w:tab/>
            </w:r>
            <w:r w:rsidR="00C34133">
              <w:rPr>
                <w:noProof/>
                <w:webHidden/>
              </w:rPr>
              <w:fldChar w:fldCharType="begin"/>
            </w:r>
            <w:r w:rsidR="00C34133">
              <w:rPr>
                <w:noProof/>
                <w:webHidden/>
              </w:rPr>
              <w:instrText xml:space="preserve"> PAGEREF _Toc174523130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6FC11909" w14:textId="3B44FA22" w:rsidR="00C34133" w:rsidRDefault="00F96640">
          <w:pPr>
            <w:pStyle w:val="TOC2"/>
            <w:rPr>
              <w:rFonts w:asciiTheme="minorHAnsi" w:eastAsiaTheme="minorEastAsia" w:hAnsiTheme="minorHAnsi" w:cstheme="minorBidi"/>
              <w:caps w:val="0"/>
              <w:noProof/>
              <w:sz w:val="22"/>
              <w:szCs w:val="22"/>
            </w:rPr>
          </w:pPr>
          <w:hyperlink w:anchor="_Toc174523131" w:history="1">
            <w:r w:rsidR="00C34133" w:rsidRPr="00F270CC">
              <w:rPr>
                <w:rStyle w:val="Hyperlink"/>
                <w:noProof/>
              </w:rPr>
              <w:t>5.2</w:t>
            </w:r>
            <w:r w:rsidR="00C34133">
              <w:rPr>
                <w:rFonts w:asciiTheme="minorHAnsi" w:eastAsiaTheme="minorEastAsia" w:hAnsiTheme="minorHAnsi" w:cstheme="minorBidi"/>
                <w:caps w:val="0"/>
                <w:noProof/>
                <w:sz w:val="22"/>
                <w:szCs w:val="22"/>
              </w:rPr>
              <w:tab/>
            </w:r>
            <w:r w:rsidR="00C34133" w:rsidRPr="00F270CC">
              <w:rPr>
                <w:rStyle w:val="Hyperlink"/>
                <w:noProof/>
              </w:rPr>
              <w:t>CONTRACT TRANSITION</w:t>
            </w:r>
            <w:r w:rsidR="00C34133">
              <w:rPr>
                <w:noProof/>
                <w:webHidden/>
              </w:rPr>
              <w:tab/>
            </w:r>
            <w:r w:rsidR="00C34133">
              <w:rPr>
                <w:noProof/>
                <w:webHidden/>
              </w:rPr>
              <w:fldChar w:fldCharType="begin"/>
            </w:r>
            <w:r w:rsidR="00C34133">
              <w:rPr>
                <w:noProof/>
                <w:webHidden/>
              </w:rPr>
              <w:instrText xml:space="preserve"> PAGEREF _Toc174523131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5DEA5C7D" w14:textId="62210912" w:rsidR="00C34133" w:rsidRDefault="00F96640">
          <w:pPr>
            <w:pStyle w:val="TOC2"/>
            <w:rPr>
              <w:rFonts w:asciiTheme="minorHAnsi" w:eastAsiaTheme="minorEastAsia" w:hAnsiTheme="minorHAnsi" w:cstheme="minorBidi"/>
              <w:caps w:val="0"/>
              <w:noProof/>
              <w:sz w:val="22"/>
              <w:szCs w:val="22"/>
            </w:rPr>
          </w:pPr>
          <w:hyperlink w:anchor="_Toc174523132" w:history="1">
            <w:r w:rsidR="00C34133" w:rsidRPr="00F270CC">
              <w:rPr>
                <w:rStyle w:val="Hyperlink"/>
                <w:noProof/>
              </w:rPr>
              <w:t>5.3</w:t>
            </w:r>
            <w:r w:rsidR="00C34133">
              <w:rPr>
                <w:rFonts w:asciiTheme="minorHAnsi" w:eastAsiaTheme="minorEastAsia" w:hAnsiTheme="minorHAnsi" w:cstheme="minorBidi"/>
                <w:caps w:val="0"/>
                <w:noProof/>
                <w:sz w:val="22"/>
                <w:szCs w:val="22"/>
              </w:rPr>
              <w:tab/>
            </w:r>
            <w:r w:rsidR="00C34133" w:rsidRPr="00F270CC">
              <w:rPr>
                <w:rStyle w:val="Hyperlink"/>
                <w:noProof/>
              </w:rPr>
              <w:t>PERFORMANCE SECURITY</w:t>
            </w:r>
            <w:r w:rsidR="00C34133">
              <w:rPr>
                <w:noProof/>
                <w:webHidden/>
              </w:rPr>
              <w:tab/>
            </w:r>
            <w:r w:rsidR="00C34133">
              <w:rPr>
                <w:noProof/>
                <w:webHidden/>
              </w:rPr>
              <w:fldChar w:fldCharType="begin"/>
            </w:r>
            <w:r w:rsidR="00C34133">
              <w:rPr>
                <w:noProof/>
                <w:webHidden/>
              </w:rPr>
              <w:instrText xml:space="preserve"> PAGEREF _Toc174523132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02EB08BF" w14:textId="5FFE0513" w:rsidR="00C34133" w:rsidRDefault="00F96640">
          <w:pPr>
            <w:pStyle w:val="TOC2"/>
            <w:rPr>
              <w:rFonts w:asciiTheme="minorHAnsi" w:eastAsiaTheme="minorEastAsia" w:hAnsiTheme="minorHAnsi" w:cstheme="minorBidi"/>
              <w:caps w:val="0"/>
              <w:noProof/>
              <w:sz w:val="22"/>
              <w:szCs w:val="22"/>
            </w:rPr>
          </w:pPr>
          <w:hyperlink w:anchor="_Toc174523133" w:history="1">
            <w:r w:rsidR="00C34133" w:rsidRPr="00F270CC">
              <w:rPr>
                <w:rStyle w:val="Hyperlink"/>
                <w:noProof/>
              </w:rPr>
              <w:t>5.4</w:t>
            </w:r>
            <w:r w:rsidR="00C34133">
              <w:rPr>
                <w:rFonts w:asciiTheme="minorHAnsi" w:eastAsiaTheme="minorEastAsia" w:hAnsiTheme="minorHAnsi" w:cstheme="minorBidi"/>
                <w:caps w:val="0"/>
                <w:noProof/>
                <w:sz w:val="22"/>
                <w:szCs w:val="22"/>
              </w:rPr>
              <w:tab/>
            </w:r>
            <w:r w:rsidR="00C34133" w:rsidRPr="00F270CC">
              <w:rPr>
                <w:rStyle w:val="Hyperlink"/>
                <w:noProof/>
              </w:rPr>
              <w:t>OWNERSHIP OF MATERIAL</w:t>
            </w:r>
            <w:r w:rsidR="00C34133">
              <w:rPr>
                <w:noProof/>
                <w:webHidden/>
              </w:rPr>
              <w:tab/>
            </w:r>
            <w:r w:rsidR="00C34133">
              <w:rPr>
                <w:noProof/>
                <w:webHidden/>
              </w:rPr>
              <w:fldChar w:fldCharType="begin"/>
            </w:r>
            <w:r w:rsidR="00C34133">
              <w:rPr>
                <w:noProof/>
                <w:webHidden/>
              </w:rPr>
              <w:instrText xml:space="preserve"> PAGEREF _Toc174523133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0DBB38FE" w14:textId="4C5B6913" w:rsidR="00C34133" w:rsidRDefault="00F96640">
          <w:pPr>
            <w:pStyle w:val="TOC2"/>
            <w:rPr>
              <w:rFonts w:asciiTheme="minorHAnsi" w:eastAsiaTheme="minorEastAsia" w:hAnsiTheme="minorHAnsi" w:cstheme="minorBidi"/>
              <w:caps w:val="0"/>
              <w:noProof/>
              <w:sz w:val="22"/>
              <w:szCs w:val="22"/>
            </w:rPr>
          </w:pPr>
          <w:hyperlink w:anchor="_Toc174523134" w:history="1">
            <w:r w:rsidR="00C34133" w:rsidRPr="00F270CC">
              <w:rPr>
                <w:rStyle w:val="Hyperlink"/>
                <w:noProof/>
              </w:rPr>
              <w:t>5.5</w:t>
            </w:r>
            <w:r w:rsidR="00C34133">
              <w:rPr>
                <w:rFonts w:asciiTheme="minorHAnsi" w:eastAsiaTheme="minorEastAsia" w:hAnsiTheme="minorHAnsi" w:cstheme="minorBidi"/>
                <w:caps w:val="0"/>
                <w:noProof/>
                <w:sz w:val="22"/>
                <w:szCs w:val="22"/>
              </w:rPr>
              <w:tab/>
            </w:r>
            <w:r w:rsidR="00C34133" w:rsidRPr="00F270CC">
              <w:rPr>
                <w:rStyle w:val="Hyperlink"/>
                <w:noProof/>
              </w:rPr>
              <w:t>SUBSTITUTION OF STAFF</w:t>
            </w:r>
            <w:r w:rsidR="00C34133">
              <w:rPr>
                <w:noProof/>
                <w:webHidden/>
              </w:rPr>
              <w:tab/>
            </w:r>
            <w:r w:rsidR="00C34133">
              <w:rPr>
                <w:noProof/>
                <w:webHidden/>
              </w:rPr>
              <w:fldChar w:fldCharType="begin"/>
            </w:r>
            <w:r w:rsidR="00C34133">
              <w:rPr>
                <w:noProof/>
                <w:webHidden/>
              </w:rPr>
              <w:instrText xml:space="preserve"> PAGEREF _Toc174523134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62862531" w14:textId="778438A2" w:rsidR="00C34133" w:rsidRDefault="00F96640">
          <w:pPr>
            <w:pStyle w:val="TOC2"/>
            <w:rPr>
              <w:rFonts w:asciiTheme="minorHAnsi" w:eastAsiaTheme="minorEastAsia" w:hAnsiTheme="minorHAnsi" w:cstheme="minorBidi"/>
              <w:caps w:val="0"/>
              <w:noProof/>
              <w:sz w:val="22"/>
              <w:szCs w:val="22"/>
            </w:rPr>
          </w:pPr>
          <w:hyperlink w:anchor="_Toc174523135" w:history="1">
            <w:r w:rsidR="00C34133" w:rsidRPr="00F270CC">
              <w:rPr>
                <w:rStyle w:val="Hyperlink"/>
                <w:noProof/>
              </w:rPr>
              <w:t>5.6</w:t>
            </w:r>
            <w:r w:rsidR="00C34133">
              <w:rPr>
                <w:rFonts w:asciiTheme="minorHAnsi" w:eastAsiaTheme="minorEastAsia" w:hAnsiTheme="minorHAnsi" w:cstheme="minorBidi"/>
                <w:caps w:val="0"/>
                <w:noProof/>
                <w:sz w:val="22"/>
                <w:szCs w:val="22"/>
              </w:rPr>
              <w:tab/>
            </w:r>
            <w:r w:rsidR="00C34133" w:rsidRPr="00F270CC">
              <w:rPr>
                <w:rStyle w:val="Hyperlink"/>
                <w:noProof/>
              </w:rPr>
              <w:t>DELIVERY TIME AND COSTS</w:t>
            </w:r>
            <w:r w:rsidR="00C34133">
              <w:rPr>
                <w:noProof/>
                <w:webHidden/>
              </w:rPr>
              <w:tab/>
            </w:r>
            <w:r w:rsidR="00C34133">
              <w:rPr>
                <w:noProof/>
                <w:webHidden/>
              </w:rPr>
              <w:fldChar w:fldCharType="begin"/>
            </w:r>
            <w:r w:rsidR="00C34133">
              <w:rPr>
                <w:noProof/>
                <w:webHidden/>
              </w:rPr>
              <w:instrText xml:space="preserve"> PAGEREF _Toc174523135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4F4DAD21" w14:textId="3736C4D9" w:rsidR="00C34133" w:rsidRDefault="00F96640">
          <w:pPr>
            <w:pStyle w:val="TOC2"/>
            <w:rPr>
              <w:rFonts w:asciiTheme="minorHAnsi" w:eastAsiaTheme="minorEastAsia" w:hAnsiTheme="minorHAnsi" w:cstheme="minorBidi"/>
              <w:caps w:val="0"/>
              <w:noProof/>
              <w:sz w:val="22"/>
              <w:szCs w:val="22"/>
            </w:rPr>
          </w:pPr>
          <w:hyperlink w:anchor="_Toc174523136" w:history="1">
            <w:r w:rsidR="00C34133" w:rsidRPr="00F270CC">
              <w:rPr>
                <w:rStyle w:val="Hyperlink"/>
                <w:noProof/>
              </w:rPr>
              <w:t>5.7</w:t>
            </w:r>
            <w:r w:rsidR="00C34133">
              <w:rPr>
                <w:rFonts w:asciiTheme="minorHAnsi" w:eastAsiaTheme="minorEastAsia" w:hAnsiTheme="minorHAnsi" w:cstheme="minorBidi"/>
                <w:caps w:val="0"/>
                <w:noProof/>
                <w:sz w:val="22"/>
                <w:szCs w:val="22"/>
              </w:rPr>
              <w:tab/>
            </w:r>
            <w:r w:rsidR="00C34133" w:rsidRPr="00F270CC">
              <w:rPr>
                <w:rStyle w:val="Hyperlink"/>
                <w:noProof/>
              </w:rPr>
              <w:t>AUTHORIZED DEALER AND/OR DISTRIBUTORS</w:t>
            </w:r>
            <w:r w:rsidR="00C34133">
              <w:rPr>
                <w:noProof/>
                <w:webHidden/>
              </w:rPr>
              <w:tab/>
            </w:r>
            <w:r w:rsidR="00C34133">
              <w:rPr>
                <w:noProof/>
                <w:webHidden/>
              </w:rPr>
              <w:fldChar w:fldCharType="begin"/>
            </w:r>
            <w:r w:rsidR="00C34133">
              <w:rPr>
                <w:noProof/>
                <w:webHidden/>
              </w:rPr>
              <w:instrText xml:space="preserve"> PAGEREF _Toc174523136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71F7AD24" w14:textId="37EF608A" w:rsidR="00C34133" w:rsidRDefault="00F96640">
          <w:pPr>
            <w:pStyle w:val="TOC2"/>
            <w:rPr>
              <w:rFonts w:asciiTheme="minorHAnsi" w:eastAsiaTheme="minorEastAsia" w:hAnsiTheme="minorHAnsi" w:cstheme="minorBidi"/>
              <w:caps w:val="0"/>
              <w:noProof/>
              <w:sz w:val="22"/>
              <w:szCs w:val="22"/>
            </w:rPr>
          </w:pPr>
          <w:hyperlink w:anchor="_Toc174523137" w:history="1">
            <w:r w:rsidR="00C34133" w:rsidRPr="00F270CC">
              <w:rPr>
                <w:rStyle w:val="Hyperlink"/>
                <w:noProof/>
              </w:rPr>
              <w:t>5.8</w:t>
            </w:r>
            <w:r w:rsidR="00C34133">
              <w:rPr>
                <w:rFonts w:asciiTheme="minorHAnsi" w:eastAsiaTheme="minorEastAsia" w:hAnsiTheme="minorHAnsi" w:cstheme="minorBidi"/>
                <w:caps w:val="0"/>
                <w:noProof/>
                <w:sz w:val="22"/>
                <w:szCs w:val="22"/>
              </w:rPr>
              <w:tab/>
            </w:r>
            <w:r w:rsidR="00C34133" w:rsidRPr="00F270CC">
              <w:rPr>
                <w:rStyle w:val="Hyperlink"/>
                <w:noProof/>
              </w:rPr>
              <w:t>LIQUIDATED DAMAGES</w:t>
            </w:r>
            <w:r w:rsidR="00C34133">
              <w:rPr>
                <w:noProof/>
                <w:webHidden/>
              </w:rPr>
              <w:tab/>
            </w:r>
            <w:r w:rsidR="00C34133">
              <w:rPr>
                <w:noProof/>
                <w:webHidden/>
              </w:rPr>
              <w:fldChar w:fldCharType="begin"/>
            </w:r>
            <w:r w:rsidR="00C34133">
              <w:rPr>
                <w:noProof/>
                <w:webHidden/>
              </w:rPr>
              <w:instrText xml:space="preserve"> PAGEREF _Toc174523137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45BA3C55" w14:textId="5952DE04" w:rsidR="00C34133" w:rsidRDefault="00F96640">
          <w:pPr>
            <w:pStyle w:val="TOC2"/>
            <w:rPr>
              <w:rFonts w:asciiTheme="minorHAnsi" w:eastAsiaTheme="minorEastAsia" w:hAnsiTheme="minorHAnsi" w:cstheme="minorBidi"/>
              <w:caps w:val="0"/>
              <w:noProof/>
              <w:sz w:val="22"/>
              <w:szCs w:val="22"/>
            </w:rPr>
          </w:pPr>
          <w:hyperlink w:anchor="_Toc174523138" w:history="1">
            <w:r w:rsidR="00C34133" w:rsidRPr="00F270CC">
              <w:rPr>
                <w:rStyle w:val="Hyperlink"/>
                <w:noProof/>
              </w:rPr>
              <w:t>5.9</w:t>
            </w:r>
            <w:r w:rsidR="00C34133">
              <w:rPr>
                <w:rFonts w:asciiTheme="minorHAnsi" w:eastAsiaTheme="minorEastAsia" w:hAnsiTheme="minorHAnsi" w:cstheme="minorBidi"/>
                <w:caps w:val="0"/>
                <w:noProof/>
                <w:sz w:val="22"/>
                <w:szCs w:val="22"/>
              </w:rPr>
              <w:tab/>
            </w:r>
            <w:r w:rsidR="00C34133" w:rsidRPr="00F270CC">
              <w:rPr>
                <w:rStyle w:val="Hyperlink"/>
                <w:noProof/>
              </w:rPr>
              <w:t>RETAINAGE</w:t>
            </w:r>
            <w:r w:rsidR="00C34133">
              <w:rPr>
                <w:noProof/>
                <w:webHidden/>
              </w:rPr>
              <w:tab/>
            </w:r>
            <w:r w:rsidR="00C34133">
              <w:rPr>
                <w:noProof/>
                <w:webHidden/>
              </w:rPr>
              <w:fldChar w:fldCharType="begin"/>
            </w:r>
            <w:r w:rsidR="00C34133">
              <w:rPr>
                <w:noProof/>
                <w:webHidden/>
              </w:rPr>
              <w:instrText xml:space="preserve"> PAGEREF _Toc174523138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14A96545" w14:textId="4584BBFB" w:rsidR="00C34133" w:rsidRDefault="00F96640">
          <w:pPr>
            <w:pStyle w:val="TOC2"/>
            <w:rPr>
              <w:rFonts w:asciiTheme="minorHAnsi" w:eastAsiaTheme="minorEastAsia" w:hAnsiTheme="minorHAnsi" w:cstheme="minorBidi"/>
              <w:caps w:val="0"/>
              <w:noProof/>
              <w:sz w:val="22"/>
              <w:szCs w:val="22"/>
            </w:rPr>
          </w:pPr>
          <w:hyperlink w:anchor="_Toc174523139" w:history="1">
            <w:r w:rsidR="00C34133" w:rsidRPr="00F270CC">
              <w:rPr>
                <w:rStyle w:val="Hyperlink"/>
                <w:noProof/>
              </w:rPr>
              <w:t>5.10</w:t>
            </w:r>
            <w:r w:rsidR="00C34133">
              <w:rPr>
                <w:rFonts w:asciiTheme="minorHAnsi" w:eastAsiaTheme="minorEastAsia" w:hAnsiTheme="minorHAnsi" w:cstheme="minorBidi"/>
                <w:caps w:val="0"/>
                <w:noProof/>
                <w:sz w:val="22"/>
                <w:szCs w:val="22"/>
              </w:rPr>
              <w:tab/>
            </w:r>
            <w:r w:rsidR="00C34133" w:rsidRPr="00F270CC">
              <w:rPr>
                <w:rStyle w:val="Hyperlink"/>
                <w:noProof/>
              </w:rPr>
              <w:t>ELECTRONIC PAYMENTS</w:t>
            </w:r>
            <w:r w:rsidR="00C34133">
              <w:rPr>
                <w:noProof/>
                <w:webHidden/>
              </w:rPr>
              <w:tab/>
            </w:r>
            <w:r w:rsidR="00C34133">
              <w:rPr>
                <w:noProof/>
                <w:webHidden/>
              </w:rPr>
              <w:fldChar w:fldCharType="begin"/>
            </w:r>
            <w:r w:rsidR="00C34133">
              <w:rPr>
                <w:noProof/>
                <w:webHidden/>
              </w:rPr>
              <w:instrText xml:space="preserve"> PAGEREF _Toc174523139 \h </w:instrText>
            </w:r>
            <w:r w:rsidR="00C34133">
              <w:rPr>
                <w:noProof/>
                <w:webHidden/>
              </w:rPr>
            </w:r>
            <w:r w:rsidR="00C34133">
              <w:rPr>
                <w:noProof/>
                <w:webHidden/>
              </w:rPr>
              <w:fldChar w:fldCharType="separate"/>
            </w:r>
            <w:r w:rsidR="00C34133">
              <w:rPr>
                <w:noProof/>
                <w:webHidden/>
              </w:rPr>
              <w:t>14</w:t>
            </w:r>
            <w:r w:rsidR="00C34133">
              <w:rPr>
                <w:noProof/>
                <w:webHidden/>
              </w:rPr>
              <w:fldChar w:fldCharType="end"/>
            </w:r>
          </w:hyperlink>
        </w:p>
        <w:p w14:paraId="419EBA1E" w14:textId="3856BA8F" w:rsidR="00C34133" w:rsidRDefault="00F96640">
          <w:pPr>
            <w:pStyle w:val="TOC2"/>
            <w:rPr>
              <w:rFonts w:asciiTheme="minorHAnsi" w:eastAsiaTheme="minorEastAsia" w:hAnsiTheme="minorHAnsi" w:cstheme="minorBidi"/>
              <w:caps w:val="0"/>
              <w:noProof/>
              <w:sz w:val="22"/>
              <w:szCs w:val="22"/>
            </w:rPr>
          </w:pPr>
          <w:hyperlink w:anchor="_Toc174523140" w:history="1">
            <w:r w:rsidR="00C34133" w:rsidRPr="00F270CC">
              <w:rPr>
                <w:rStyle w:val="Hyperlink"/>
                <w:noProof/>
              </w:rPr>
              <w:t>5.11</w:t>
            </w:r>
            <w:r w:rsidR="00C34133">
              <w:rPr>
                <w:rFonts w:asciiTheme="minorHAnsi" w:eastAsiaTheme="minorEastAsia" w:hAnsiTheme="minorHAnsi" w:cstheme="minorBidi"/>
                <w:caps w:val="0"/>
                <w:noProof/>
                <w:sz w:val="22"/>
                <w:szCs w:val="22"/>
              </w:rPr>
              <w:tab/>
            </w:r>
            <w:r w:rsidR="00C34133" w:rsidRPr="00F270CC">
              <w:rPr>
                <w:rStyle w:val="Hyperlink"/>
                <w:noProof/>
              </w:rPr>
              <w:t>PROCUREMENT EFFICIENCY PROGRAM</w:t>
            </w:r>
            <w:r w:rsidR="00C34133">
              <w:rPr>
                <w:noProof/>
                <w:webHidden/>
              </w:rPr>
              <w:tab/>
            </w:r>
            <w:r w:rsidR="00C34133">
              <w:rPr>
                <w:noProof/>
                <w:webHidden/>
              </w:rPr>
              <w:fldChar w:fldCharType="begin"/>
            </w:r>
            <w:r w:rsidR="00C34133">
              <w:rPr>
                <w:noProof/>
                <w:webHidden/>
              </w:rPr>
              <w:instrText xml:space="preserve"> PAGEREF _Toc174523140 \h </w:instrText>
            </w:r>
            <w:r w:rsidR="00C34133">
              <w:rPr>
                <w:noProof/>
                <w:webHidden/>
              </w:rPr>
            </w:r>
            <w:r w:rsidR="00C34133">
              <w:rPr>
                <w:noProof/>
                <w:webHidden/>
              </w:rPr>
              <w:fldChar w:fldCharType="separate"/>
            </w:r>
            <w:r w:rsidR="00C34133">
              <w:rPr>
                <w:noProof/>
                <w:webHidden/>
              </w:rPr>
              <w:t>15</w:t>
            </w:r>
            <w:r w:rsidR="00C34133">
              <w:rPr>
                <w:noProof/>
                <w:webHidden/>
              </w:rPr>
              <w:fldChar w:fldCharType="end"/>
            </w:r>
          </w:hyperlink>
        </w:p>
        <w:p w14:paraId="0156F7A1" w14:textId="75504670" w:rsidR="00C34133" w:rsidRDefault="00F96640">
          <w:pPr>
            <w:pStyle w:val="TOC1"/>
            <w:tabs>
              <w:tab w:val="left" w:pos="475"/>
            </w:tabs>
            <w:rPr>
              <w:rFonts w:asciiTheme="minorHAnsi" w:eastAsiaTheme="minorEastAsia" w:hAnsiTheme="minorHAnsi" w:cstheme="minorBidi"/>
              <w:b w:val="0"/>
              <w:bCs w:val="0"/>
              <w:caps w:val="0"/>
              <w:noProof/>
              <w:sz w:val="22"/>
              <w:szCs w:val="22"/>
            </w:rPr>
          </w:pPr>
          <w:hyperlink w:anchor="_Toc174523141" w:history="1">
            <w:r w:rsidR="00C34133" w:rsidRPr="00F270CC">
              <w:rPr>
                <w:rStyle w:val="Hyperlink"/>
                <w:noProof/>
              </w:rPr>
              <w:t>6</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DATA SECURITY REQUIREMENTS – CONTRACTOR RESPONSIBILITY</w:t>
            </w:r>
            <w:r w:rsidR="00C34133">
              <w:rPr>
                <w:noProof/>
                <w:webHidden/>
              </w:rPr>
              <w:tab/>
            </w:r>
            <w:r w:rsidR="00C34133">
              <w:rPr>
                <w:noProof/>
                <w:webHidden/>
              </w:rPr>
              <w:fldChar w:fldCharType="begin"/>
            </w:r>
            <w:r w:rsidR="00C34133">
              <w:rPr>
                <w:noProof/>
                <w:webHidden/>
              </w:rPr>
              <w:instrText xml:space="preserve"> PAGEREF _Toc174523141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00669018" w14:textId="5BE94554" w:rsidR="00C34133" w:rsidRDefault="00F96640">
          <w:pPr>
            <w:pStyle w:val="TOC1"/>
            <w:tabs>
              <w:tab w:val="left" w:pos="475"/>
            </w:tabs>
            <w:rPr>
              <w:rFonts w:asciiTheme="minorHAnsi" w:eastAsiaTheme="minorEastAsia" w:hAnsiTheme="minorHAnsi" w:cstheme="minorBidi"/>
              <w:b w:val="0"/>
              <w:bCs w:val="0"/>
              <w:caps w:val="0"/>
              <w:noProof/>
              <w:sz w:val="22"/>
              <w:szCs w:val="22"/>
            </w:rPr>
          </w:pPr>
          <w:hyperlink w:anchor="_Toc174523142" w:history="1">
            <w:r w:rsidR="00C34133" w:rsidRPr="00F270CC">
              <w:rPr>
                <w:rStyle w:val="Hyperlink"/>
                <w:noProof/>
              </w:rPr>
              <w:t>7</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MODIFICATIONS TO THE STATE OF NEW JERSEY STANDARD TERMS AND CONDITIONS</w:t>
            </w:r>
            <w:r w:rsidR="00C34133">
              <w:rPr>
                <w:noProof/>
                <w:webHidden/>
              </w:rPr>
              <w:tab/>
            </w:r>
            <w:r w:rsidR="00C34133">
              <w:rPr>
                <w:noProof/>
                <w:webHidden/>
              </w:rPr>
              <w:fldChar w:fldCharType="begin"/>
            </w:r>
            <w:r w:rsidR="00C34133">
              <w:rPr>
                <w:noProof/>
                <w:webHidden/>
              </w:rPr>
              <w:instrText xml:space="preserve"> PAGEREF _Toc174523142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79B28976" w14:textId="008E770A" w:rsidR="00C34133" w:rsidRDefault="00F96640">
          <w:pPr>
            <w:pStyle w:val="TOC1"/>
            <w:tabs>
              <w:tab w:val="left" w:pos="475"/>
            </w:tabs>
            <w:rPr>
              <w:rFonts w:asciiTheme="minorHAnsi" w:eastAsiaTheme="minorEastAsia" w:hAnsiTheme="minorHAnsi" w:cstheme="minorBidi"/>
              <w:b w:val="0"/>
              <w:bCs w:val="0"/>
              <w:caps w:val="0"/>
              <w:noProof/>
              <w:sz w:val="22"/>
              <w:szCs w:val="22"/>
            </w:rPr>
          </w:pPr>
          <w:hyperlink w:anchor="_Toc174523143" w:history="1">
            <w:r w:rsidR="00C34133" w:rsidRPr="00F270CC">
              <w:rPr>
                <w:rStyle w:val="Hyperlink"/>
                <w:noProof/>
              </w:rPr>
              <w:t>8</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QUOTE EVALUATION AND AWARD</w:t>
            </w:r>
            <w:r w:rsidR="00C34133">
              <w:rPr>
                <w:noProof/>
                <w:webHidden/>
              </w:rPr>
              <w:tab/>
            </w:r>
            <w:r w:rsidR="00C34133">
              <w:rPr>
                <w:noProof/>
                <w:webHidden/>
              </w:rPr>
              <w:fldChar w:fldCharType="begin"/>
            </w:r>
            <w:r w:rsidR="00C34133">
              <w:rPr>
                <w:noProof/>
                <w:webHidden/>
              </w:rPr>
              <w:instrText xml:space="preserve"> PAGEREF _Toc174523143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515067AB" w14:textId="607B372A" w:rsidR="00C34133" w:rsidRDefault="00F96640">
          <w:pPr>
            <w:pStyle w:val="TOC2"/>
            <w:rPr>
              <w:rFonts w:asciiTheme="minorHAnsi" w:eastAsiaTheme="minorEastAsia" w:hAnsiTheme="minorHAnsi" w:cstheme="minorBidi"/>
              <w:caps w:val="0"/>
              <w:noProof/>
              <w:sz w:val="22"/>
              <w:szCs w:val="22"/>
            </w:rPr>
          </w:pPr>
          <w:hyperlink w:anchor="_Toc174523144" w:history="1">
            <w:r w:rsidR="00C34133" w:rsidRPr="00F270CC">
              <w:rPr>
                <w:rStyle w:val="Hyperlink"/>
                <w:noProof/>
              </w:rPr>
              <w:t>8.1</w:t>
            </w:r>
            <w:r w:rsidR="00C34133">
              <w:rPr>
                <w:rFonts w:asciiTheme="minorHAnsi" w:eastAsiaTheme="minorEastAsia" w:hAnsiTheme="minorHAnsi" w:cstheme="minorBidi"/>
                <w:caps w:val="0"/>
                <w:noProof/>
                <w:sz w:val="22"/>
                <w:szCs w:val="22"/>
              </w:rPr>
              <w:tab/>
            </w:r>
            <w:r w:rsidR="00C34133" w:rsidRPr="00F270CC">
              <w:rPr>
                <w:rStyle w:val="Hyperlink"/>
                <w:noProof/>
              </w:rPr>
              <w:t>RIGHT TO WAIVE</w:t>
            </w:r>
            <w:r w:rsidR="00C34133">
              <w:rPr>
                <w:noProof/>
                <w:webHidden/>
              </w:rPr>
              <w:tab/>
            </w:r>
            <w:r w:rsidR="00C34133">
              <w:rPr>
                <w:noProof/>
                <w:webHidden/>
              </w:rPr>
              <w:fldChar w:fldCharType="begin"/>
            </w:r>
            <w:r w:rsidR="00C34133">
              <w:rPr>
                <w:noProof/>
                <w:webHidden/>
              </w:rPr>
              <w:instrText xml:space="preserve"> PAGEREF _Toc174523144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14A5D993" w14:textId="19B6E360" w:rsidR="00C34133" w:rsidRDefault="00F96640">
          <w:pPr>
            <w:pStyle w:val="TOC2"/>
            <w:rPr>
              <w:rFonts w:asciiTheme="minorHAnsi" w:eastAsiaTheme="minorEastAsia" w:hAnsiTheme="minorHAnsi" w:cstheme="minorBidi"/>
              <w:caps w:val="0"/>
              <w:noProof/>
              <w:sz w:val="22"/>
              <w:szCs w:val="22"/>
            </w:rPr>
          </w:pPr>
          <w:hyperlink w:anchor="_Toc174523145" w:history="1">
            <w:r w:rsidR="00C34133" w:rsidRPr="00F270CC">
              <w:rPr>
                <w:rStyle w:val="Hyperlink"/>
                <w:noProof/>
              </w:rPr>
              <w:t>8.2</w:t>
            </w:r>
            <w:r w:rsidR="00C34133">
              <w:rPr>
                <w:rFonts w:asciiTheme="minorHAnsi" w:eastAsiaTheme="minorEastAsia" w:hAnsiTheme="minorHAnsi" w:cstheme="minorBidi"/>
                <w:caps w:val="0"/>
                <w:noProof/>
                <w:sz w:val="22"/>
                <w:szCs w:val="22"/>
              </w:rPr>
              <w:tab/>
            </w:r>
            <w:r w:rsidR="00C34133" w:rsidRPr="00F270CC">
              <w:rPr>
                <w:rStyle w:val="Hyperlink"/>
                <w:noProof/>
              </w:rPr>
              <w:t>DIRECTOR’S RIGHT TO ACCEPT OR REJECT A QUOTE</w:t>
            </w:r>
            <w:r w:rsidR="00C34133">
              <w:rPr>
                <w:noProof/>
                <w:webHidden/>
              </w:rPr>
              <w:tab/>
            </w:r>
            <w:r w:rsidR="00C34133">
              <w:rPr>
                <w:noProof/>
                <w:webHidden/>
              </w:rPr>
              <w:fldChar w:fldCharType="begin"/>
            </w:r>
            <w:r w:rsidR="00C34133">
              <w:rPr>
                <w:noProof/>
                <w:webHidden/>
              </w:rPr>
              <w:instrText xml:space="preserve"> PAGEREF _Toc174523145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399896B3" w14:textId="1B3A8637" w:rsidR="00C34133" w:rsidRDefault="00F96640">
          <w:pPr>
            <w:pStyle w:val="TOC2"/>
            <w:rPr>
              <w:rFonts w:asciiTheme="minorHAnsi" w:eastAsiaTheme="minorEastAsia" w:hAnsiTheme="minorHAnsi" w:cstheme="minorBidi"/>
              <w:caps w:val="0"/>
              <w:noProof/>
              <w:sz w:val="22"/>
              <w:szCs w:val="22"/>
            </w:rPr>
          </w:pPr>
          <w:hyperlink w:anchor="_Toc174523146" w:history="1">
            <w:r w:rsidR="00C34133" w:rsidRPr="00F270CC">
              <w:rPr>
                <w:rStyle w:val="Hyperlink"/>
                <w:noProof/>
              </w:rPr>
              <w:t>8.3</w:t>
            </w:r>
            <w:r w:rsidR="00C34133">
              <w:rPr>
                <w:rFonts w:asciiTheme="minorHAnsi" w:eastAsiaTheme="minorEastAsia" w:hAnsiTheme="minorHAnsi" w:cstheme="minorBidi"/>
                <w:caps w:val="0"/>
                <w:noProof/>
                <w:sz w:val="22"/>
                <w:szCs w:val="22"/>
              </w:rPr>
              <w:tab/>
            </w:r>
            <w:r w:rsidR="00C34133" w:rsidRPr="00F270CC">
              <w:rPr>
                <w:rStyle w:val="Hyperlink"/>
                <w:noProof/>
              </w:rPr>
              <w:t>RECIPROCITY FOR JURISDICTIONAL BIDDER PREFERENCE</w:t>
            </w:r>
            <w:r w:rsidR="00C34133">
              <w:rPr>
                <w:noProof/>
                <w:webHidden/>
              </w:rPr>
              <w:tab/>
            </w:r>
            <w:r w:rsidR="00C34133">
              <w:rPr>
                <w:noProof/>
                <w:webHidden/>
              </w:rPr>
              <w:fldChar w:fldCharType="begin"/>
            </w:r>
            <w:r w:rsidR="00C34133">
              <w:rPr>
                <w:noProof/>
                <w:webHidden/>
              </w:rPr>
              <w:instrText xml:space="preserve"> PAGEREF _Toc174523146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2DDA10A5" w14:textId="19D795B0" w:rsidR="00C34133" w:rsidRDefault="00F96640">
          <w:pPr>
            <w:pStyle w:val="TOC2"/>
            <w:rPr>
              <w:rFonts w:asciiTheme="minorHAnsi" w:eastAsiaTheme="minorEastAsia" w:hAnsiTheme="minorHAnsi" w:cstheme="minorBidi"/>
              <w:caps w:val="0"/>
              <w:noProof/>
              <w:sz w:val="22"/>
              <w:szCs w:val="22"/>
            </w:rPr>
          </w:pPr>
          <w:hyperlink w:anchor="_Toc174523147" w:history="1">
            <w:r w:rsidR="00C34133" w:rsidRPr="00F270CC">
              <w:rPr>
                <w:rStyle w:val="Hyperlink"/>
                <w:noProof/>
              </w:rPr>
              <w:t>8.4</w:t>
            </w:r>
            <w:r w:rsidR="00C34133">
              <w:rPr>
                <w:rFonts w:asciiTheme="minorHAnsi" w:eastAsiaTheme="minorEastAsia" w:hAnsiTheme="minorHAnsi" w:cstheme="minorBidi"/>
                <w:caps w:val="0"/>
                <w:noProof/>
                <w:sz w:val="22"/>
                <w:szCs w:val="22"/>
              </w:rPr>
              <w:tab/>
            </w:r>
            <w:r w:rsidR="00C34133" w:rsidRPr="00F270CC">
              <w:rPr>
                <w:rStyle w:val="Hyperlink"/>
                <w:noProof/>
              </w:rPr>
              <w:t>CLARIFICATION OF QUOTE</w:t>
            </w:r>
            <w:r w:rsidR="00C34133">
              <w:rPr>
                <w:noProof/>
                <w:webHidden/>
              </w:rPr>
              <w:tab/>
            </w:r>
            <w:r w:rsidR="00C34133">
              <w:rPr>
                <w:noProof/>
                <w:webHidden/>
              </w:rPr>
              <w:fldChar w:fldCharType="begin"/>
            </w:r>
            <w:r w:rsidR="00C34133">
              <w:rPr>
                <w:noProof/>
                <w:webHidden/>
              </w:rPr>
              <w:instrText xml:space="preserve"> PAGEREF _Toc174523147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21BD4596" w14:textId="6CEB677A" w:rsidR="00C34133" w:rsidRDefault="00F96640">
          <w:pPr>
            <w:pStyle w:val="TOC2"/>
            <w:rPr>
              <w:rFonts w:asciiTheme="minorHAnsi" w:eastAsiaTheme="minorEastAsia" w:hAnsiTheme="minorHAnsi" w:cstheme="minorBidi"/>
              <w:caps w:val="0"/>
              <w:noProof/>
              <w:sz w:val="22"/>
              <w:szCs w:val="22"/>
            </w:rPr>
          </w:pPr>
          <w:hyperlink w:anchor="_Toc174523148" w:history="1">
            <w:r w:rsidR="00C34133" w:rsidRPr="00F270CC">
              <w:rPr>
                <w:rStyle w:val="Hyperlink"/>
                <w:noProof/>
              </w:rPr>
              <w:t>8.5</w:t>
            </w:r>
            <w:r w:rsidR="00C34133">
              <w:rPr>
                <w:rFonts w:asciiTheme="minorHAnsi" w:eastAsiaTheme="minorEastAsia" w:hAnsiTheme="minorHAnsi" w:cstheme="minorBidi"/>
                <w:caps w:val="0"/>
                <w:noProof/>
                <w:sz w:val="22"/>
                <w:szCs w:val="22"/>
              </w:rPr>
              <w:tab/>
            </w:r>
            <w:r w:rsidR="00C34133" w:rsidRPr="00F270CC">
              <w:rPr>
                <w:rStyle w:val="Hyperlink"/>
                <w:noProof/>
              </w:rPr>
              <w:t>ORAL PRESENTATION</w:t>
            </w:r>
            <w:r w:rsidR="00C34133">
              <w:rPr>
                <w:noProof/>
                <w:webHidden/>
              </w:rPr>
              <w:tab/>
            </w:r>
            <w:r w:rsidR="00C34133">
              <w:rPr>
                <w:noProof/>
                <w:webHidden/>
              </w:rPr>
              <w:fldChar w:fldCharType="begin"/>
            </w:r>
            <w:r w:rsidR="00C34133">
              <w:rPr>
                <w:noProof/>
                <w:webHidden/>
              </w:rPr>
              <w:instrText xml:space="preserve"> PAGEREF _Toc174523148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75235572" w14:textId="6386BB27" w:rsidR="00C34133" w:rsidRDefault="00F96640">
          <w:pPr>
            <w:pStyle w:val="TOC2"/>
            <w:rPr>
              <w:rFonts w:asciiTheme="minorHAnsi" w:eastAsiaTheme="minorEastAsia" w:hAnsiTheme="minorHAnsi" w:cstheme="minorBidi"/>
              <w:caps w:val="0"/>
              <w:noProof/>
              <w:sz w:val="22"/>
              <w:szCs w:val="22"/>
            </w:rPr>
          </w:pPr>
          <w:hyperlink w:anchor="_Toc174523149" w:history="1">
            <w:r w:rsidR="00C34133" w:rsidRPr="00F270CC">
              <w:rPr>
                <w:rStyle w:val="Hyperlink"/>
                <w:noProof/>
              </w:rPr>
              <w:t>8.6</w:t>
            </w:r>
            <w:r w:rsidR="00C34133">
              <w:rPr>
                <w:rFonts w:asciiTheme="minorHAnsi" w:eastAsiaTheme="minorEastAsia" w:hAnsiTheme="minorHAnsi" w:cstheme="minorBidi"/>
                <w:caps w:val="0"/>
                <w:noProof/>
                <w:sz w:val="22"/>
                <w:szCs w:val="22"/>
              </w:rPr>
              <w:tab/>
            </w:r>
            <w:r w:rsidR="00C34133" w:rsidRPr="00F270CC">
              <w:rPr>
                <w:rStyle w:val="Hyperlink"/>
                <w:noProof/>
              </w:rPr>
              <w:t>TIE QUOTES</w:t>
            </w:r>
            <w:r w:rsidR="00C34133">
              <w:rPr>
                <w:noProof/>
                <w:webHidden/>
              </w:rPr>
              <w:tab/>
            </w:r>
            <w:r w:rsidR="00C34133">
              <w:rPr>
                <w:noProof/>
                <w:webHidden/>
              </w:rPr>
              <w:fldChar w:fldCharType="begin"/>
            </w:r>
            <w:r w:rsidR="00C34133">
              <w:rPr>
                <w:noProof/>
                <w:webHidden/>
              </w:rPr>
              <w:instrText xml:space="preserve"> PAGEREF _Toc174523149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6791DAF7" w14:textId="023E849A" w:rsidR="00C34133" w:rsidRDefault="00F96640">
          <w:pPr>
            <w:pStyle w:val="TOC2"/>
            <w:rPr>
              <w:rFonts w:asciiTheme="minorHAnsi" w:eastAsiaTheme="minorEastAsia" w:hAnsiTheme="minorHAnsi" w:cstheme="minorBidi"/>
              <w:caps w:val="0"/>
              <w:noProof/>
              <w:sz w:val="22"/>
              <w:szCs w:val="22"/>
            </w:rPr>
          </w:pPr>
          <w:hyperlink w:anchor="_Toc174523150" w:history="1">
            <w:r w:rsidR="00C34133" w:rsidRPr="00F270CC">
              <w:rPr>
                <w:rStyle w:val="Hyperlink"/>
                <w:noProof/>
              </w:rPr>
              <w:t>8.7</w:t>
            </w:r>
            <w:r w:rsidR="00C34133">
              <w:rPr>
                <w:rFonts w:asciiTheme="minorHAnsi" w:eastAsiaTheme="minorEastAsia" w:hAnsiTheme="minorHAnsi" w:cstheme="minorBidi"/>
                <w:caps w:val="0"/>
                <w:noProof/>
                <w:sz w:val="22"/>
                <w:szCs w:val="22"/>
              </w:rPr>
              <w:tab/>
            </w:r>
            <w:r w:rsidR="00C34133" w:rsidRPr="00F270CC">
              <w:rPr>
                <w:rStyle w:val="Hyperlink"/>
                <w:noProof/>
              </w:rPr>
              <w:t>STATE'S RIGHT TO INSPECT BIDDER’S FACILITIES</w:t>
            </w:r>
            <w:r w:rsidR="00C34133">
              <w:rPr>
                <w:noProof/>
                <w:webHidden/>
              </w:rPr>
              <w:tab/>
            </w:r>
            <w:r w:rsidR="00C34133">
              <w:rPr>
                <w:noProof/>
                <w:webHidden/>
              </w:rPr>
              <w:fldChar w:fldCharType="begin"/>
            </w:r>
            <w:r w:rsidR="00C34133">
              <w:rPr>
                <w:noProof/>
                <w:webHidden/>
              </w:rPr>
              <w:instrText xml:space="preserve"> PAGEREF _Toc174523150 \h </w:instrText>
            </w:r>
            <w:r w:rsidR="00C34133">
              <w:rPr>
                <w:noProof/>
                <w:webHidden/>
              </w:rPr>
            </w:r>
            <w:r w:rsidR="00C34133">
              <w:rPr>
                <w:noProof/>
                <w:webHidden/>
              </w:rPr>
              <w:fldChar w:fldCharType="separate"/>
            </w:r>
            <w:r w:rsidR="00C34133">
              <w:rPr>
                <w:noProof/>
                <w:webHidden/>
              </w:rPr>
              <w:t>16</w:t>
            </w:r>
            <w:r w:rsidR="00C34133">
              <w:rPr>
                <w:noProof/>
                <w:webHidden/>
              </w:rPr>
              <w:fldChar w:fldCharType="end"/>
            </w:r>
          </w:hyperlink>
        </w:p>
        <w:p w14:paraId="618A2CF1" w14:textId="31203FF1" w:rsidR="00C34133" w:rsidRDefault="00F96640">
          <w:pPr>
            <w:pStyle w:val="TOC2"/>
            <w:rPr>
              <w:rFonts w:asciiTheme="minorHAnsi" w:eastAsiaTheme="minorEastAsia" w:hAnsiTheme="minorHAnsi" w:cstheme="minorBidi"/>
              <w:caps w:val="0"/>
              <w:noProof/>
              <w:sz w:val="22"/>
              <w:szCs w:val="22"/>
            </w:rPr>
          </w:pPr>
          <w:hyperlink w:anchor="_Toc174523151" w:history="1">
            <w:r w:rsidR="00C34133" w:rsidRPr="00F270CC">
              <w:rPr>
                <w:rStyle w:val="Hyperlink"/>
                <w:noProof/>
              </w:rPr>
              <w:t>8.8</w:t>
            </w:r>
            <w:r w:rsidR="00C34133">
              <w:rPr>
                <w:rFonts w:asciiTheme="minorHAnsi" w:eastAsiaTheme="minorEastAsia" w:hAnsiTheme="minorHAnsi" w:cstheme="minorBidi"/>
                <w:caps w:val="0"/>
                <w:noProof/>
                <w:sz w:val="22"/>
                <w:szCs w:val="22"/>
              </w:rPr>
              <w:tab/>
            </w:r>
            <w:r w:rsidR="00C34133" w:rsidRPr="00F270CC">
              <w:rPr>
                <w:rStyle w:val="Hyperlink"/>
                <w:noProof/>
              </w:rPr>
              <w:t>STATE'S RIGHT TO CHECK REFERENCES</w:t>
            </w:r>
            <w:r w:rsidR="00C34133">
              <w:rPr>
                <w:noProof/>
                <w:webHidden/>
              </w:rPr>
              <w:tab/>
            </w:r>
            <w:r w:rsidR="00C34133">
              <w:rPr>
                <w:noProof/>
                <w:webHidden/>
              </w:rPr>
              <w:fldChar w:fldCharType="begin"/>
            </w:r>
            <w:r w:rsidR="00C34133">
              <w:rPr>
                <w:noProof/>
                <w:webHidden/>
              </w:rPr>
              <w:instrText xml:space="preserve"> PAGEREF _Toc174523151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0CEAF305" w14:textId="1A647365" w:rsidR="00C34133" w:rsidRDefault="00F96640">
          <w:pPr>
            <w:pStyle w:val="TOC2"/>
            <w:rPr>
              <w:rFonts w:asciiTheme="minorHAnsi" w:eastAsiaTheme="minorEastAsia" w:hAnsiTheme="minorHAnsi" w:cstheme="minorBidi"/>
              <w:caps w:val="0"/>
              <w:noProof/>
              <w:sz w:val="22"/>
              <w:szCs w:val="22"/>
            </w:rPr>
          </w:pPr>
          <w:hyperlink w:anchor="_Toc174523152" w:history="1">
            <w:r w:rsidR="00C34133" w:rsidRPr="00F270CC">
              <w:rPr>
                <w:rStyle w:val="Hyperlink"/>
                <w:noProof/>
              </w:rPr>
              <w:t>8.9</w:t>
            </w:r>
            <w:r w:rsidR="00C34133">
              <w:rPr>
                <w:rFonts w:asciiTheme="minorHAnsi" w:eastAsiaTheme="minorEastAsia" w:hAnsiTheme="minorHAnsi" w:cstheme="minorBidi"/>
                <w:caps w:val="0"/>
                <w:noProof/>
                <w:sz w:val="22"/>
                <w:szCs w:val="22"/>
              </w:rPr>
              <w:tab/>
            </w:r>
            <w:r w:rsidR="00C34133" w:rsidRPr="00F270CC">
              <w:rPr>
                <w:rStyle w:val="Hyperlink"/>
                <w:noProof/>
              </w:rPr>
              <w:t>EVALUATION CRITERIA</w:t>
            </w:r>
            <w:r w:rsidR="00C34133">
              <w:rPr>
                <w:noProof/>
                <w:webHidden/>
              </w:rPr>
              <w:tab/>
            </w:r>
            <w:r w:rsidR="00C34133">
              <w:rPr>
                <w:noProof/>
                <w:webHidden/>
              </w:rPr>
              <w:fldChar w:fldCharType="begin"/>
            </w:r>
            <w:r w:rsidR="00C34133">
              <w:rPr>
                <w:noProof/>
                <w:webHidden/>
              </w:rPr>
              <w:instrText xml:space="preserve"> PAGEREF _Toc174523152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2C79B5A6" w14:textId="499266EE" w:rsidR="00C34133" w:rsidRDefault="00F96640">
          <w:pPr>
            <w:pStyle w:val="TOC3"/>
            <w:rPr>
              <w:rFonts w:asciiTheme="minorHAnsi" w:eastAsiaTheme="minorEastAsia" w:hAnsiTheme="minorHAnsi" w:cstheme="minorBidi"/>
              <w:iCs w:val="0"/>
              <w:caps w:val="0"/>
              <w:noProof/>
              <w:sz w:val="22"/>
              <w:szCs w:val="22"/>
            </w:rPr>
          </w:pPr>
          <w:hyperlink w:anchor="_Toc174523153" w:history="1">
            <w:r w:rsidR="00C34133" w:rsidRPr="00F270CC">
              <w:rPr>
                <w:rStyle w:val="Hyperlink"/>
                <w:noProof/>
              </w:rPr>
              <w:t>8.9.1</w:t>
            </w:r>
            <w:r w:rsidR="00C34133">
              <w:rPr>
                <w:rFonts w:asciiTheme="minorHAnsi" w:eastAsiaTheme="minorEastAsia" w:hAnsiTheme="minorHAnsi" w:cstheme="minorBidi"/>
                <w:iCs w:val="0"/>
                <w:caps w:val="0"/>
                <w:noProof/>
                <w:sz w:val="22"/>
                <w:szCs w:val="22"/>
              </w:rPr>
              <w:tab/>
            </w:r>
            <w:r w:rsidR="00C34133" w:rsidRPr="00F270CC">
              <w:rPr>
                <w:rStyle w:val="Hyperlink"/>
                <w:noProof/>
              </w:rPr>
              <w:t>TECHNICAL EVALUATION CRITERIA</w:t>
            </w:r>
            <w:r w:rsidR="00C34133">
              <w:rPr>
                <w:noProof/>
                <w:webHidden/>
              </w:rPr>
              <w:tab/>
            </w:r>
            <w:r w:rsidR="00C34133">
              <w:rPr>
                <w:noProof/>
                <w:webHidden/>
              </w:rPr>
              <w:fldChar w:fldCharType="begin"/>
            </w:r>
            <w:r w:rsidR="00C34133">
              <w:rPr>
                <w:noProof/>
                <w:webHidden/>
              </w:rPr>
              <w:instrText xml:space="preserve"> PAGEREF _Toc174523153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543A68EF" w14:textId="75B9FD65" w:rsidR="00C34133" w:rsidRDefault="00F96640">
          <w:pPr>
            <w:pStyle w:val="TOC3"/>
            <w:rPr>
              <w:rFonts w:asciiTheme="minorHAnsi" w:eastAsiaTheme="minorEastAsia" w:hAnsiTheme="minorHAnsi" w:cstheme="minorBidi"/>
              <w:iCs w:val="0"/>
              <w:caps w:val="0"/>
              <w:noProof/>
              <w:sz w:val="22"/>
              <w:szCs w:val="22"/>
            </w:rPr>
          </w:pPr>
          <w:hyperlink w:anchor="_Toc174523154" w:history="1">
            <w:r w:rsidR="00C34133" w:rsidRPr="00F270CC">
              <w:rPr>
                <w:rStyle w:val="Hyperlink"/>
                <w:noProof/>
              </w:rPr>
              <w:t>8.9.2</w:t>
            </w:r>
            <w:r w:rsidR="00C34133">
              <w:rPr>
                <w:rFonts w:asciiTheme="minorHAnsi" w:eastAsiaTheme="minorEastAsia" w:hAnsiTheme="minorHAnsi" w:cstheme="minorBidi"/>
                <w:iCs w:val="0"/>
                <w:caps w:val="0"/>
                <w:noProof/>
                <w:sz w:val="22"/>
                <w:szCs w:val="22"/>
              </w:rPr>
              <w:tab/>
            </w:r>
            <w:r w:rsidR="00C34133" w:rsidRPr="00F270CC">
              <w:rPr>
                <w:rStyle w:val="Hyperlink"/>
                <w:noProof/>
              </w:rPr>
              <w:t>PRICE EVALUATION</w:t>
            </w:r>
            <w:r w:rsidR="00C34133">
              <w:rPr>
                <w:noProof/>
                <w:webHidden/>
              </w:rPr>
              <w:tab/>
            </w:r>
            <w:r w:rsidR="00C34133">
              <w:rPr>
                <w:noProof/>
                <w:webHidden/>
              </w:rPr>
              <w:fldChar w:fldCharType="begin"/>
            </w:r>
            <w:r w:rsidR="00C34133">
              <w:rPr>
                <w:noProof/>
                <w:webHidden/>
              </w:rPr>
              <w:instrText xml:space="preserve"> PAGEREF _Toc174523154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5FD88B8A" w14:textId="19FA630F" w:rsidR="00C34133" w:rsidRDefault="00F96640">
          <w:pPr>
            <w:pStyle w:val="TOC2"/>
            <w:rPr>
              <w:rFonts w:asciiTheme="minorHAnsi" w:eastAsiaTheme="minorEastAsia" w:hAnsiTheme="minorHAnsi" w:cstheme="minorBidi"/>
              <w:caps w:val="0"/>
              <w:noProof/>
              <w:sz w:val="22"/>
              <w:szCs w:val="22"/>
            </w:rPr>
          </w:pPr>
          <w:hyperlink w:anchor="_Toc174523155" w:history="1">
            <w:r w:rsidR="00C34133" w:rsidRPr="00F270CC">
              <w:rPr>
                <w:rStyle w:val="Hyperlink"/>
                <w:rFonts w:eastAsia="MS Mincho"/>
                <w:noProof/>
              </w:rPr>
              <w:t>8.10</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QUOTE DISCREPANCIES</w:t>
            </w:r>
            <w:r w:rsidR="00C34133">
              <w:rPr>
                <w:noProof/>
                <w:webHidden/>
              </w:rPr>
              <w:tab/>
            </w:r>
            <w:r w:rsidR="00C34133">
              <w:rPr>
                <w:noProof/>
                <w:webHidden/>
              </w:rPr>
              <w:fldChar w:fldCharType="begin"/>
            </w:r>
            <w:r w:rsidR="00C34133">
              <w:rPr>
                <w:noProof/>
                <w:webHidden/>
              </w:rPr>
              <w:instrText xml:space="preserve"> PAGEREF _Toc174523155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116E0A7F" w14:textId="72F857A7" w:rsidR="00C34133" w:rsidRDefault="00F96640">
          <w:pPr>
            <w:pStyle w:val="TOC2"/>
            <w:rPr>
              <w:rFonts w:asciiTheme="minorHAnsi" w:eastAsiaTheme="minorEastAsia" w:hAnsiTheme="minorHAnsi" w:cstheme="minorBidi"/>
              <w:caps w:val="0"/>
              <w:noProof/>
              <w:sz w:val="22"/>
              <w:szCs w:val="22"/>
            </w:rPr>
          </w:pPr>
          <w:hyperlink w:anchor="_Toc174523156" w:history="1">
            <w:r w:rsidR="00C34133" w:rsidRPr="00F270CC">
              <w:rPr>
                <w:rStyle w:val="Hyperlink"/>
                <w:noProof/>
              </w:rPr>
              <w:t>8.11</w:t>
            </w:r>
            <w:r w:rsidR="00C34133">
              <w:rPr>
                <w:rFonts w:asciiTheme="minorHAnsi" w:eastAsiaTheme="minorEastAsia" w:hAnsiTheme="minorHAnsi" w:cstheme="minorBidi"/>
                <w:caps w:val="0"/>
                <w:noProof/>
                <w:sz w:val="22"/>
                <w:szCs w:val="22"/>
              </w:rPr>
              <w:tab/>
            </w:r>
            <w:r w:rsidR="00C34133" w:rsidRPr="00F270CC">
              <w:rPr>
                <w:rStyle w:val="Hyperlink"/>
                <w:noProof/>
              </w:rPr>
              <w:t>NEGOTIATION</w:t>
            </w:r>
            <w:r w:rsidR="00C34133">
              <w:rPr>
                <w:noProof/>
                <w:webHidden/>
              </w:rPr>
              <w:tab/>
            </w:r>
            <w:r w:rsidR="00C34133">
              <w:rPr>
                <w:noProof/>
                <w:webHidden/>
              </w:rPr>
              <w:fldChar w:fldCharType="begin"/>
            </w:r>
            <w:r w:rsidR="00C34133">
              <w:rPr>
                <w:noProof/>
                <w:webHidden/>
              </w:rPr>
              <w:instrText xml:space="preserve"> PAGEREF _Toc174523156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45956A0D" w14:textId="68DCCED0" w:rsidR="00C34133" w:rsidRDefault="00F96640">
          <w:pPr>
            <w:pStyle w:val="TOC2"/>
            <w:rPr>
              <w:rFonts w:asciiTheme="minorHAnsi" w:eastAsiaTheme="minorEastAsia" w:hAnsiTheme="minorHAnsi" w:cstheme="minorBidi"/>
              <w:caps w:val="0"/>
              <w:noProof/>
              <w:sz w:val="22"/>
              <w:szCs w:val="22"/>
            </w:rPr>
          </w:pPr>
          <w:hyperlink w:anchor="_Toc174523157" w:history="1">
            <w:r w:rsidR="00C34133" w:rsidRPr="00F270CC">
              <w:rPr>
                <w:rStyle w:val="Hyperlink"/>
                <w:noProof/>
              </w:rPr>
              <w:t>8.12</w:t>
            </w:r>
            <w:r w:rsidR="00C34133">
              <w:rPr>
                <w:rFonts w:asciiTheme="minorHAnsi" w:eastAsiaTheme="minorEastAsia" w:hAnsiTheme="minorHAnsi" w:cstheme="minorBidi"/>
                <w:caps w:val="0"/>
                <w:noProof/>
                <w:sz w:val="22"/>
                <w:szCs w:val="22"/>
              </w:rPr>
              <w:tab/>
            </w:r>
            <w:r w:rsidR="00C34133" w:rsidRPr="00F270CC">
              <w:rPr>
                <w:rStyle w:val="Hyperlink"/>
                <w:noProof/>
              </w:rPr>
              <w:t>BEST AND FINAL OFFER (BAFO)</w:t>
            </w:r>
            <w:r w:rsidR="00C34133">
              <w:rPr>
                <w:noProof/>
                <w:webHidden/>
              </w:rPr>
              <w:tab/>
            </w:r>
            <w:r w:rsidR="00C34133">
              <w:rPr>
                <w:noProof/>
                <w:webHidden/>
              </w:rPr>
              <w:fldChar w:fldCharType="begin"/>
            </w:r>
            <w:r w:rsidR="00C34133">
              <w:rPr>
                <w:noProof/>
                <w:webHidden/>
              </w:rPr>
              <w:instrText xml:space="preserve"> PAGEREF _Toc174523157 \h </w:instrText>
            </w:r>
            <w:r w:rsidR="00C34133">
              <w:rPr>
                <w:noProof/>
                <w:webHidden/>
              </w:rPr>
            </w:r>
            <w:r w:rsidR="00C34133">
              <w:rPr>
                <w:noProof/>
                <w:webHidden/>
              </w:rPr>
              <w:fldChar w:fldCharType="separate"/>
            </w:r>
            <w:r w:rsidR="00C34133">
              <w:rPr>
                <w:noProof/>
                <w:webHidden/>
              </w:rPr>
              <w:t>17</w:t>
            </w:r>
            <w:r w:rsidR="00C34133">
              <w:rPr>
                <w:noProof/>
                <w:webHidden/>
              </w:rPr>
              <w:fldChar w:fldCharType="end"/>
            </w:r>
          </w:hyperlink>
        </w:p>
        <w:p w14:paraId="10124C3E" w14:textId="3CCFD481" w:rsidR="00C34133" w:rsidRDefault="00F96640">
          <w:pPr>
            <w:pStyle w:val="TOC2"/>
            <w:rPr>
              <w:rFonts w:asciiTheme="minorHAnsi" w:eastAsiaTheme="minorEastAsia" w:hAnsiTheme="minorHAnsi" w:cstheme="minorBidi"/>
              <w:caps w:val="0"/>
              <w:noProof/>
              <w:sz w:val="22"/>
              <w:szCs w:val="22"/>
            </w:rPr>
          </w:pPr>
          <w:hyperlink w:anchor="_Toc174523158" w:history="1">
            <w:r w:rsidR="00C34133" w:rsidRPr="00F270CC">
              <w:rPr>
                <w:rStyle w:val="Hyperlink"/>
                <w:noProof/>
              </w:rPr>
              <w:t>8.13</w:t>
            </w:r>
            <w:r w:rsidR="00C34133">
              <w:rPr>
                <w:rFonts w:asciiTheme="minorHAnsi" w:eastAsiaTheme="minorEastAsia" w:hAnsiTheme="minorHAnsi" w:cstheme="minorBidi"/>
                <w:caps w:val="0"/>
                <w:noProof/>
                <w:sz w:val="22"/>
                <w:szCs w:val="22"/>
              </w:rPr>
              <w:tab/>
            </w:r>
            <w:r w:rsidR="00C34133" w:rsidRPr="00F270CC">
              <w:rPr>
                <w:rStyle w:val="Hyperlink"/>
                <w:noProof/>
              </w:rPr>
              <w:t xml:space="preserve">“REQUEST FOR REVISION” WITHIN </w:t>
            </w:r>
            <w:r w:rsidR="00C34133" w:rsidRPr="00F270CC">
              <w:rPr>
                <w:rStyle w:val="Hyperlink"/>
                <w:i/>
                <w:iCs/>
                <w:noProof/>
              </w:rPr>
              <w:t>NJSTART</w:t>
            </w:r>
            <w:r w:rsidR="00C34133">
              <w:rPr>
                <w:noProof/>
                <w:webHidden/>
              </w:rPr>
              <w:tab/>
            </w:r>
            <w:r w:rsidR="00C34133">
              <w:rPr>
                <w:noProof/>
                <w:webHidden/>
              </w:rPr>
              <w:fldChar w:fldCharType="begin"/>
            </w:r>
            <w:r w:rsidR="00C34133">
              <w:rPr>
                <w:noProof/>
                <w:webHidden/>
              </w:rPr>
              <w:instrText xml:space="preserve"> PAGEREF _Toc174523158 \h </w:instrText>
            </w:r>
            <w:r w:rsidR="00C34133">
              <w:rPr>
                <w:noProof/>
                <w:webHidden/>
              </w:rPr>
            </w:r>
            <w:r w:rsidR="00C34133">
              <w:rPr>
                <w:noProof/>
                <w:webHidden/>
              </w:rPr>
              <w:fldChar w:fldCharType="separate"/>
            </w:r>
            <w:r w:rsidR="00C34133">
              <w:rPr>
                <w:noProof/>
                <w:webHidden/>
              </w:rPr>
              <w:t>18</w:t>
            </w:r>
            <w:r w:rsidR="00C34133">
              <w:rPr>
                <w:noProof/>
                <w:webHidden/>
              </w:rPr>
              <w:fldChar w:fldCharType="end"/>
            </w:r>
          </w:hyperlink>
        </w:p>
        <w:p w14:paraId="29039FFF" w14:textId="0A8FC0F2" w:rsidR="00C34133" w:rsidRDefault="00F96640">
          <w:pPr>
            <w:pStyle w:val="TOC2"/>
            <w:rPr>
              <w:rFonts w:asciiTheme="minorHAnsi" w:eastAsiaTheme="minorEastAsia" w:hAnsiTheme="minorHAnsi" w:cstheme="minorBidi"/>
              <w:caps w:val="0"/>
              <w:noProof/>
              <w:sz w:val="22"/>
              <w:szCs w:val="22"/>
            </w:rPr>
          </w:pPr>
          <w:hyperlink w:anchor="_Toc174523159" w:history="1">
            <w:r w:rsidR="00C34133" w:rsidRPr="00F270CC">
              <w:rPr>
                <w:rStyle w:val="Hyperlink"/>
                <w:noProof/>
              </w:rPr>
              <w:t>8.14</w:t>
            </w:r>
            <w:r w:rsidR="00C34133">
              <w:rPr>
                <w:rFonts w:asciiTheme="minorHAnsi" w:eastAsiaTheme="minorEastAsia" w:hAnsiTheme="minorHAnsi" w:cstheme="minorBidi"/>
                <w:caps w:val="0"/>
                <w:noProof/>
                <w:sz w:val="22"/>
                <w:szCs w:val="22"/>
              </w:rPr>
              <w:tab/>
            </w:r>
            <w:r w:rsidR="00C34133" w:rsidRPr="00F270CC">
              <w:rPr>
                <w:rStyle w:val="Hyperlink"/>
                <w:noProof/>
              </w:rPr>
              <w:t>POOR PERFORMANCE</w:t>
            </w:r>
            <w:r w:rsidR="00C34133">
              <w:rPr>
                <w:noProof/>
                <w:webHidden/>
              </w:rPr>
              <w:tab/>
            </w:r>
            <w:r w:rsidR="00C34133">
              <w:rPr>
                <w:noProof/>
                <w:webHidden/>
              </w:rPr>
              <w:fldChar w:fldCharType="begin"/>
            </w:r>
            <w:r w:rsidR="00C34133">
              <w:rPr>
                <w:noProof/>
                <w:webHidden/>
              </w:rPr>
              <w:instrText xml:space="preserve"> PAGEREF _Toc174523159 \h </w:instrText>
            </w:r>
            <w:r w:rsidR="00C34133">
              <w:rPr>
                <w:noProof/>
                <w:webHidden/>
              </w:rPr>
            </w:r>
            <w:r w:rsidR="00C34133">
              <w:rPr>
                <w:noProof/>
                <w:webHidden/>
              </w:rPr>
              <w:fldChar w:fldCharType="separate"/>
            </w:r>
            <w:r w:rsidR="00C34133">
              <w:rPr>
                <w:noProof/>
                <w:webHidden/>
              </w:rPr>
              <w:t>18</w:t>
            </w:r>
            <w:r w:rsidR="00C34133">
              <w:rPr>
                <w:noProof/>
                <w:webHidden/>
              </w:rPr>
              <w:fldChar w:fldCharType="end"/>
            </w:r>
          </w:hyperlink>
        </w:p>
        <w:p w14:paraId="0B1DB954" w14:textId="0DE50ADC" w:rsidR="00C34133" w:rsidRDefault="00F96640">
          <w:pPr>
            <w:pStyle w:val="TOC2"/>
            <w:rPr>
              <w:rFonts w:asciiTheme="minorHAnsi" w:eastAsiaTheme="minorEastAsia" w:hAnsiTheme="minorHAnsi" w:cstheme="minorBidi"/>
              <w:caps w:val="0"/>
              <w:noProof/>
              <w:sz w:val="22"/>
              <w:szCs w:val="22"/>
            </w:rPr>
          </w:pPr>
          <w:hyperlink w:anchor="_Toc174523160" w:history="1">
            <w:r w:rsidR="00C34133" w:rsidRPr="00F270CC">
              <w:rPr>
                <w:rStyle w:val="Hyperlink"/>
                <w:rFonts w:eastAsia="MS Mincho"/>
                <w:noProof/>
              </w:rPr>
              <w:t>8.15</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RECOMMENDATION FOR AWARD</w:t>
            </w:r>
            <w:r w:rsidR="00C34133">
              <w:rPr>
                <w:noProof/>
                <w:webHidden/>
              </w:rPr>
              <w:tab/>
            </w:r>
            <w:r w:rsidR="00C34133">
              <w:rPr>
                <w:noProof/>
                <w:webHidden/>
              </w:rPr>
              <w:fldChar w:fldCharType="begin"/>
            </w:r>
            <w:r w:rsidR="00C34133">
              <w:rPr>
                <w:noProof/>
                <w:webHidden/>
              </w:rPr>
              <w:instrText xml:space="preserve"> PAGEREF _Toc174523160 \h </w:instrText>
            </w:r>
            <w:r w:rsidR="00C34133">
              <w:rPr>
                <w:noProof/>
                <w:webHidden/>
              </w:rPr>
            </w:r>
            <w:r w:rsidR="00C34133">
              <w:rPr>
                <w:noProof/>
                <w:webHidden/>
              </w:rPr>
              <w:fldChar w:fldCharType="separate"/>
            </w:r>
            <w:r w:rsidR="00C34133">
              <w:rPr>
                <w:noProof/>
                <w:webHidden/>
              </w:rPr>
              <w:t>18</w:t>
            </w:r>
            <w:r w:rsidR="00C34133">
              <w:rPr>
                <w:noProof/>
                <w:webHidden/>
              </w:rPr>
              <w:fldChar w:fldCharType="end"/>
            </w:r>
          </w:hyperlink>
        </w:p>
        <w:p w14:paraId="0E5B8E21" w14:textId="5599ADDC" w:rsidR="00C34133" w:rsidRDefault="00F96640">
          <w:pPr>
            <w:pStyle w:val="TOC2"/>
            <w:rPr>
              <w:rFonts w:asciiTheme="minorHAnsi" w:eastAsiaTheme="minorEastAsia" w:hAnsiTheme="minorHAnsi" w:cstheme="minorBidi"/>
              <w:caps w:val="0"/>
              <w:noProof/>
              <w:sz w:val="22"/>
              <w:szCs w:val="22"/>
            </w:rPr>
          </w:pPr>
          <w:hyperlink w:anchor="_Toc174523161" w:history="1">
            <w:r w:rsidR="00C34133" w:rsidRPr="00F270CC">
              <w:rPr>
                <w:rStyle w:val="Hyperlink"/>
                <w:rFonts w:eastAsia="MS Mincho"/>
                <w:noProof/>
              </w:rPr>
              <w:t>8.16</w:t>
            </w:r>
            <w:r w:rsidR="00C34133">
              <w:rPr>
                <w:rFonts w:asciiTheme="minorHAnsi" w:eastAsiaTheme="minorEastAsia" w:hAnsiTheme="minorHAnsi" w:cstheme="minorBidi"/>
                <w:caps w:val="0"/>
                <w:noProof/>
                <w:sz w:val="22"/>
                <w:szCs w:val="22"/>
              </w:rPr>
              <w:tab/>
            </w:r>
            <w:r w:rsidR="00C34133" w:rsidRPr="00F270CC">
              <w:rPr>
                <w:rStyle w:val="Hyperlink"/>
                <w:rFonts w:eastAsia="MS Mincho"/>
                <w:noProof/>
              </w:rPr>
              <w:t>CONTRACT AWARD</w:t>
            </w:r>
            <w:r w:rsidR="00C34133">
              <w:rPr>
                <w:noProof/>
                <w:webHidden/>
              </w:rPr>
              <w:tab/>
            </w:r>
            <w:r w:rsidR="00C34133">
              <w:rPr>
                <w:noProof/>
                <w:webHidden/>
              </w:rPr>
              <w:fldChar w:fldCharType="begin"/>
            </w:r>
            <w:r w:rsidR="00C34133">
              <w:rPr>
                <w:noProof/>
                <w:webHidden/>
              </w:rPr>
              <w:instrText xml:space="preserve"> PAGEREF _Toc174523161 \h </w:instrText>
            </w:r>
            <w:r w:rsidR="00C34133">
              <w:rPr>
                <w:noProof/>
                <w:webHidden/>
              </w:rPr>
            </w:r>
            <w:r w:rsidR="00C34133">
              <w:rPr>
                <w:noProof/>
                <w:webHidden/>
              </w:rPr>
              <w:fldChar w:fldCharType="separate"/>
            </w:r>
            <w:r w:rsidR="00C34133">
              <w:rPr>
                <w:noProof/>
                <w:webHidden/>
              </w:rPr>
              <w:t>18</w:t>
            </w:r>
            <w:r w:rsidR="00C34133">
              <w:rPr>
                <w:noProof/>
                <w:webHidden/>
              </w:rPr>
              <w:fldChar w:fldCharType="end"/>
            </w:r>
          </w:hyperlink>
        </w:p>
        <w:p w14:paraId="69684DD2" w14:textId="150C61FE" w:rsidR="00C34133" w:rsidRDefault="00F96640">
          <w:pPr>
            <w:pStyle w:val="TOC1"/>
            <w:tabs>
              <w:tab w:val="left" w:pos="475"/>
            </w:tabs>
            <w:rPr>
              <w:rFonts w:asciiTheme="minorHAnsi" w:eastAsiaTheme="minorEastAsia" w:hAnsiTheme="minorHAnsi" w:cstheme="minorBidi"/>
              <w:b w:val="0"/>
              <w:bCs w:val="0"/>
              <w:caps w:val="0"/>
              <w:noProof/>
              <w:sz w:val="22"/>
              <w:szCs w:val="22"/>
            </w:rPr>
          </w:pPr>
          <w:hyperlink w:anchor="_Toc174523162" w:history="1">
            <w:r w:rsidR="00C34133" w:rsidRPr="00F270CC">
              <w:rPr>
                <w:rStyle w:val="Hyperlink"/>
                <w:noProof/>
              </w:rPr>
              <w:t>9</w:t>
            </w:r>
            <w:r w:rsidR="00C34133">
              <w:rPr>
                <w:rFonts w:asciiTheme="minorHAnsi" w:eastAsiaTheme="minorEastAsia" w:hAnsiTheme="minorHAnsi" w:cstheme="minorBidi"/>
                <w:b w:val="0"/>
                <w:bCs w:val="0"/>
                <w:caps w:val="0"/>
                <w:noProof/>
                <w:sz w:val="22"/>
                <w:szCs w:val="22"/>
              </w:rPr>
              <w:tab/>
            </w:r>
            <w:r w:rsidR="00C34133" w:rsidRPr="00F270CC">
              <w:rPr>
                <w:rStyle w:val="Hyperlink"/>
                <w:noProof/>
              </w:rPr>
              <w:t>GLOSSARY</w:t>
            </w:r>
            <w:r w:rsidR="00C34133">
              <w:rPr>
                <w:noProof/>
                <w:webHidden/>
              </w:rPr>
              <w:tab/>
            </w:r>
            <w:r w:rsidR="00C34133">
              <w:rPr>
                <w:noProof/>
                <w:webHidden/>
              </w:rPr>
              <w:fldChar w:fldCharType="begin"/>
            </w:r>
            <w:r w:rsidR="00C34133">
              <w:rPr>
                <w:noProof/>
                <w:webHidden/>
              </w:rPr>
              <w:instrText xml:space="preserve"> PAGEREF _Toc174523162 \h </w:instrText>
            </w:r>
            <w:r w:rsidR="00C34133">
              <w:rPr>
                <w:noProof/>
                <w:webHidden/>
              </w:rPr>
            </w:r>
            <w:r w:rsidR="00C34133">
              <w:rPr>
                <w:noProof/>
                <w:webHidden/>
              </w:rPr>
              <w:fldChar w:fldCharType="separate"/>
            </w:r>
            <w:r w:rsidR="00C34133">
              <w:rPr>
                <w:noProof/>
                <w:webHidden/>
              </w:rPr>
              <w:t>19</w:t>
            </w:r>
            <w:r w:rsidR="00C34133">
              <w:rPr>
                <w:noProof/>
                <w:webHidden/>
              </w:rPr>
              <w:fldChar w:fldCharType="end"/>
            </w:r>
          </w:hyperlink>
        </w:p>
        <w:p w14:paraId="617E5637" w14:textId="224BCE39" w:rsidR="00C34133" w:rsidRDefault="00F96640">
          <w:pPr>
            <w:pStyle w:val="TOC2"/>
            <w:rPr>
              <w:rFonts w:asciiTheme="minorHAnsi" w:eastAsiaTheme="minorEastAsia" w:hAnsiTheme="minorHAnsi" w:cstheme="minorBidi"/>
              <w:caps w:val="0"/>
              <w:noProof/>
              <w:sz w:val="22"/>
              <w:szCs w:val="22"/>
            </w:rPr>
          </w:pPr>
          <w:hyperlink w:anchor="_Toc174523163" w:history="1">
            <w:r w:rsidR="00C34133" w:rsidRPr="00F270CC">
              <w:rPr>
                <w:rStyle w:val="Hyperlink"/>
                <w:noProof/>
              </w:rPr>
              <w:t>9.1</w:t>
            </w:r>
            <w:r w:rsidR="00C34133">
              <w:rPr>
                <w:rFonts w:asciiTheme="minorHAnsi" w:eastAsiaTheme="minorEastAsia" w:hAnsiTheme="minorHAnsi" w:cstheme="minorBidi"/>
                <w:caps w:val="0"/>
                <w:noProof/>
                <w:sz w:val="22"/>
                <w:szCs w:val="22"/>
              </w:rPr>
              <w:tab/>
            </w:r>
            <w:r w:rsidR="00C34133" w:rsidRPr="00F270CC">
              <w:rPr>
                <w:rStyle w:val="Hyperlink"/>
                <w:noProof/>
              </w:rPr>
              <w:t>CROSSWALK</w:t>
            </w:r>
            <w:r w:rsidR="00C34133">
              <w:rPr>
                <w:noProof/>
                <w:webHidden/>
              </w:rPr>
              <w:tab/>
            </w:r>
            <w:r w:rsidR="00C34133">
              <w:rPr>
                <w:noProof/>
                <w:webHidden/>
              </w:rPr>
              <w:fldChar w:fldCharType="begin"/>
            </w:r>
            <w:r w:rsidR="00C34133">
              <w:rPr>
                <w:noProof/>
                <w:webHidden/>
              </w:rPr>
              <w:instrText xml:space="preserve"> PAGEREF _Toc174523163 \h </w:instrText>
            </w:r>
            <w:r w:rsidR="00C34133">
              <w:rPr>
                <w:noProof/>
                <w:webHidden/>
              </w:rPr>
            </w:r>
            <w:r w:rsidR="00C34133">
              <w:rPr>
                <w:noProof/>
                <w:webHidden/>
              </w:rPr>
              <w:fldChar w:fldCharType="separate"/>
            </w:r>
            <w:r w:rsidR="00C34133">
              <w:rPr>
                <w:noProof/>
                <w:webHidden/>
              </w:rPr>
              <w:t>19</w:t>
            </w:r>
            <w:r w:rsidR="00C34133">
              <w:rPr>
                <w:noProof/>
                <w:webHidden/>
              </w:rPr>
              <w:fldChar w:fldCharType="end"/>
            </w:r>
          </w:hyperlink>
        </w:p>
        <w:p w14:paraId="46BE6F85" w14:textId="5E728136" w:rsidR="00C34133" w:rsidRDefault="00F96640">
          <w:pPr>
            <w:pStyle w:val="TOC2"/>
            <w:rPr>
              <w:rFonts w:asciiTheme="minorHAnsi" w:eastAsiaTheme="minorEastAsia" w:hAnsiTheme="minorHAnsi" w:cstheme="minorBidi"/>
              <w:caps w:val="0"/>
              <w:noProof/>
              <w:sz w:val="22"/>
              <w:szCs w:val="22"/>
            </w:rPr>
          </w:pPr>
          <w:hyperlink w:anchor="_Toc174523164" w:history="1">
            <w:r w:rsidR="00C34133" w:rsidRPr="00F270CC">
              <w:rPr>
                <w:rStyle w:val="Hyperlink"/>
                <w:noProof/>
              </w:rPr>
              <w:t>9.2</w:t>
            </w:r>
            <w:r w:rsidR="00C34133">
              <w:rPr>
                <w:rFonts w:asciiTheme="minorHAnsi" w:eastAsiaTheme="minorEastAsia" w:hAnsiTheme="minorHAnsi" w:cstheme="minorBidi"/>
                <w:caps w:val="0"/>
                <w:noProof/>
                <w:sz w:val="22"/>
                <w:szCs w:val="22"/>
              </w:rPr>
              <w:tab/>
            </w:r>
            <w:r w:rsidR="00C34133" w:rsidRPr="00F270CC">
              <w:rPr>
                <w:rStyle w:val="Hyperlink"/>
                <w:noProof/>
              </w:rPr>
              <w:t>DEFINITIONS</w:t>
            </w:r>
            <w:r w:rsidR="00C34133">
              <w:rPr>
                <w:noProof/>
                <w:webHidden/>
              </w:rPr>
              <w:tab/>
            </w:r>
            <w:r w:rsidR="00C34133">
              <w:rPr>
                <w:noProof/>
                <w:webHidden/>
              </w:rPr>
              <w:fldChar w:fldCharType="begin"/>
            </w:r>
            <w:r w:rsidR="00C34133">
              <w:rPr>
                <w:noProof/>
                <w:webHidden/>
              </w:rPr>
              <w:instrText xml:space="preserve"> PAGEREF _Toc174523164 \h </w:instrText>
            </w:r>
            <w:r w:rsidR="00C34133">
              <w:rPr>
                <w:noProof/>
                <w:webHidden/>
              </w:rPr>
            </w:r>
            <w:r w:rsidR="00C34133">
              <w:rPr>
                <w:noProof/>
                <w:webHidden/>
              </w:rPr>
              <w:fldChar w:fldCharType="separate"/>
            </w:r>
            <w:r w:rsidR="00C34133">
              <w:rPr>
                <w:noProof/>
                <w:webHidden/>
              </w:rPr>
              <w:t>19</w:t>
            </w:r>
            <w:r w:rsidR="00C34133">
              <w:rPr>
                <w:noProof/>
                <w:webHidden/>
              </w:rPr>
              <w:fldChar w:fldCharType="end"/>
            </w:r>
          </w:hyperlink>
        </w:p>
        <w:p w14:paraId="12C91E9B" w14:textId="43B4F7AE" w:rsidR="00C34133" w:rsidRDefault="00F96640">
          <w:pPr>
            <w:pStyle w:val="TOC2"/>
            <w:rPr>
              <w:rFonts w:asciiTheme="minorHAnsi" w:eastAsiaTheme="minorEastAsia" w:hAnsiTheme="minorHAnsi" w:cstheme="minorBidi"/>
              <w:caps w:val="0"/>
              <w:noProof/>
              <w:sz w:val="22"/>
              <w:szCs w:val="22"/>
            </w:rPr>
          </w:pPr>
          <w:hyperlink w:anchor="_Toc174523165" w:history="1">
            <w:r w:rsidR="00C34133" w:rsidRPr="00F270CC">
              <w:rPr>
                <w:rStyle w:val="Hyperlink"/>
                <w:noProof/>
              </w:rPr>
              <w:t>9.3</w:t>
            </w:r>
            <w:r w:rsidR="00C34133">
              <w:rPr>
                <w:rFonts w:asciiTheme="minorHAnsi" w:eastAsiaTheme="minorEastAsia" w:hAnsiTheme="minorHAnsi" w:cstheme="minorBidi"/>
                <w:caps w:val="0"/>
                <w:noProof/>
                <w:sz w:val="22"/>
                <w:szCs w:val="22"/>
              </w:rPr>
              <w:tab/>
            </w:r>
            <w:r w:rsidR="00C34133" w:rsidRPr="00F270CC">
              <w:rPr>
                <w:rStyle w:val="Hyperlink"/>
                <w:noProof/>
              </w:rPr>
              <w:t>CONTRACT-SPECIFIC DEFINITIONS</w:t>
            </w:r>
            <w:r w:rsidR="00C34133">
              <w:rPr>
                <w:noProof/>
                <w:webHidden/>
              </w:rPr>
              <w:tab/>
            </w:r>
            <w:r w:rsidR="00C34133">
              <w:rPr>
                <w:noProof/>
                <w:webHidden/>
              </w:rPr>
              <w:fldChar w:fldCharType="begin"/>
            </w:r>
            <w:r w:rsidR="00C34133">
              <w:rPr>
                <w:noProof/>
                <w:webHidden/>
              </w:rPr>
              <w:instrText xml:space="preserve"> PAGEREF _Toc174523165 \h </w:instrText>
            </w:r>
            <w:r w:rsidR="00C34133">
              <w:rPr>
                <w:noProof/>
                <w:webHidden/>
              </w:rPr>
            </w:r>
            <w:r w:rsidR="00C34133">
              <w:rPr>
                <w:noProof/>
                <w:webHidden/>
              </w:rPr>
              <w:fldChar w:fldCharType="separate"/>
            </w:r>
            <w:r w:rsidR="00C34133">
              <w:rPr>
                <w:noProof/>
                <w:webHidden/>
              </w:rPr>
              <w:t>24</w:t>
            </w:r>
            <w:r w:rsidR="00C34133">
              <w:rPr>
                <w:noProof/>
                <w:webHidden/>
              </w:rPr>
              <w:fldChar w:fldCharType="end"/>
            </w:r>
          </w:hyperlink>
        </w:p>
        <w:p w14:paraId="0287E32A" w14:textId="779B244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4986856" w14:textId="77777777" w:rsidR="00A22E55" w:rsidRDefault="00FC22B7" w:rsidP="0084189F">
          <w:pPr>
            <w:spacing w:after="0" w:line="240" w:lineRule="auto"/>
            <w:rPr>
              <w:sz w:val="20"/>
              <w:szCs w:val="20"/>
            </w:rPr>
          </w:pPr>
          <w:r w:rsidRPr="0084189F">
            <w:rPr>
              <w:sz w:val="20"/>
              <w:szCs w:val="20"/>
            </w:rPr>
            <w:t>ATTACHMENT 2 – Standard Procurement Forms Packet</w:t>
          </w:r>
        </w:p>
        <w:p w14:paraId="322270DD" w14:textId="266DC573" w:rsidR="00EA5ED8" w:rsidRPr="0084189F" w:rsidRDefault="00A22E55" w:rsidP="0084189F">
          <w:pPr>
            <w:spacing w:after="0" w:line="240" w:lineRule="auto"/>
            <w:rPr>
              <w:sz w:val="20"/>
              <w:szCs w:val="20"/>
            </w:rPr>
          </w:pPr>
          <w:r>
            <w:rPr>
              <w:sz w:val="20"/>
              <w:szCs w:val="20"/>
            </w:rPr>
            <w:t xml:space="preserve">ATTACHMENT 3 – </w:t>
          </w:r>
          <w:hyperlink w:anchor="_BIDDER_DATA_SHEET/FORM" w:history="1">
            <w:r w:rsidRPr="00A22E55">
              <w:rPr>
                <w:rStyle w:val="Hyperlink"/>
                <w:sz w:val="20"/>
                <w:szCs w:val="20"/>
              </w:rPr>
              <w:t>Bidder Data Sheet/Form</w:t>
            </w:r>
          </w:hyperlink>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0"/>
          <w:headerReference w:type="default" r:id="rId11"/>
          <w:footerReference w:type="default" r:id="rId12"/>
          <w:headerReference w:type="first" r:id="rId13"/>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8" w:name="_Toc174523052"/>
      <w:r w:rsidRPr="0084189F">
        <w:lastRenderedPageBreak/>
        <w:t>INTRODUCTION AND SUMMARY OF THE BID SOLICITATION</w:t>
      </w:r>
      <w:bookmarkEnd w:id="8"/>
    </w:p>
    <w:p w14:paraId="30F23E81" w14:textId="68CEA25B"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A22E55">
        <w:rPr>
          <w:sz w:val="20"/>
          <w:szCs w:val="20"/>
        </w:rPr>
        <w:t>Distribution and Support Services</w:t>
      </w:r>
      <w:r w:rsidRPr="0084189F">
        <w:rPr>
          <w:sz w:val="20"/>
          <w:szCs w:val="20"/>
        </w:rPr>
        <w:t xml:space="preserve">. </w:t>
      </w:r>
      <w:r w:rsidR="00382F80">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4"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5"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9" w:name="_Toc400531467"/>
      <w:bookmarkStart w:id="10" w:name="_Toc428533937"/>
      <w:bookmarkStart w:id="11" w:name="_Toc32310614"/>
      <w:bookmarkStart w:id="12" w:name="_Toc174523053"/>
      <w:r w:rsidRPr="0084189F">
        <w:t>PURPOSE AND INTENT</w:t>
      </w:r>
      <w:bookmarkEnd w:id="9"/>
      <w:bookmarkEnd w:id="10"/>
      <w:bookmarkEnd w:id="11"/>
      <w:bookmarkEnd w:id="12"/>
    </w:p>
    <w:p w14:paraId="5C18FCF9" w14:textId="64781389" w:rsidR="00F30EA8" w:rsidRPr="00EA6EA3" w:rsidRDefault="00E8054C" w:rsidP="00F30EA8">
      <w:pPr>
        <w:pStyle w:val="BodyText2"/>
        <w:rPr>
          <w:rFonts w:asciiTheme="minorHAnsi" w:hAnsiTheme="minorHAnsi" w:cstheme="minorHAnsi"/>
          <w:sz w:val="20"/>
          <w:szCs w:val="20"/>
        </w:rPr>
      </w:pPr>
      <w:r w:rsidRPr="00EA6EA3">
        <w:rPr>
          <w:rFonts w:asciiTheme="minorHAnsi" w:hAnsiTheme="minorHAnsi" w:cstheme="minorHAnsi"/>
          <w:sz w:val="20"/>
          <w:szCs w:val="20"/>
        </w:rPr>
        <w:t>The purpose of this Bid Solicitation is to solicit Quotes for</w:t>
      </w:r>
      <w:r w:rsidR="00382F80" w:rsidRPr="00EA6EA3">
        <w:rPr>
          <w:rFonts w:asciiTheme="minorHAnsi" w:hAnsiTheme="minorHAnsi" w:cstheme="minorHAnsi"/>
          <w:sz w:val="20"/>
          <w:szCs w:val="20"/>
        </w:rPr>
        <w:t xml:space="preserve"> </w:t>
      </w:r>
      <w:r w:rsidR="00F30EA8" w:rsidRPr="00EA6EA3">
        <w:rPr>
          <w:rFonts w:asciiTheme="minorHAnsi" w:hAnsiTheme="minorHAnsi" w:cstheme="minorHAnsi"/>
          <w:sz w:val="20"/>
          <w:szCs w:val="20"/>
        </w:rPr>
        <w:t>various frozen juices which will be made available and delivered by the Contractor to Distribution and Support Services (DSS).</w:t>
      </w:r>
    </w:p>
    <w:p w14:paraId="7C94B07A" w14:textId="77777777" w:rsidR="00E8054C" w:rsidRPr="0084189F" w:rsidRDefault="00E8054C" w:rsidP="009B43F4">
      <w:pPr>
        <w:spacing w:after="0" w:line="240" w:lineRule="auto"/>
        <w:rPr>
          <w:sz w:val="20"/>
          <w:szCs w:val="20"/>
        </w:rPr>
      </w:pPr>
    </w:p>
    <w:p w14:paraId="6F432184" w14:textId="2C19306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to award</w:t>
      </w:r>
      <w:r w:rsidR="00676DDB">
        <w:rPr>
          <w:sz w:val="20"/>
          <w:szCs w:val="20"/>
        </w:rPr>
        <w:t xml:space="preserve"> a</w:t>
      </w:r>
      <w:r w:rsidR="00E8054C" w:rsidRPr="0084189F">
        <w:rPr>
          <w:sz w:val="20"/>
          <w:szCs w:val="20"/>
        </w:rPr>
        <w:t xml:space="preserve"> </w:t>
      </w:r>
      <w:r w:rsidR="003C02F7" w:rsidRPr="00EA6EA3">
        <w:rPr>
          <w:sz w:val="20"/>
          <w:szCs w:val="20"/>
        </w:rPr>
        <w:t>Contract</w:t>
      </w:r>
      <w:r w:rsidR="003C02F7" w:rsidRPr="00EA6EA3" w:rsidDel="003C02F7">
        <w:rPr>
          <w:sz w:val="20"/>
          <w:szCs w:val="20"/>
        </w:rPr>
        <w:t xml:space="preserve"> </w:t>
      </w:r>
      <w:r w:rsidR="00294EF5" w:rsidRPr="00EA6EA3">
        <w:rPr>
          <w:sz w:val="20"/>
          <w:szCs w:val="20"/>
        </w:rPr>
        <w:t>to</w:t>
      </w:r>
      <w:r w:rsidR="00E8054C" w:rsidRPr="00EA6EA3">
        <w:rPr>
          <w:sz w:val="20"/>
          <w:szCs w:val="20"/>
        </w:rPr>
        <w:t xml:space="preserve"> th</w:t>
      </w:r>
      <w:r w:rsidR="00676DDB">
        <w:rPr>
          <w:sz w:val="20"/>
          <w:szCs w:val="20"/>
        </w:rPr>
        <w:t>at</w:t>
      </w:r>
      <w:r w:rsidR="00E8054C" w:rsidRPr="00EA6EA3">
        <w:rPr>
          <w:sz w:val="20"/>
          <w:szCs w:val="20"/>
        </w:rPr>
        <w:t xml:space="preserve"> responsible </w:t>
      </w:r>
      <w:r w:rsidR="00EA6EA3" w:rsidRPr="00EA6EA3">
        <w:rPr>
          <w:rFonts w:eastAsia="MS Mincho"/>
          <w:sz w:val="20"/>
          <w:szCs w:val="20"/>
        </w:rPr>
        <w:t>Bidder</w:t>
      </w:r>
      <w:r w:rsidR="00676DDB">
        <w:rPr>
          <w:sz w:val="20"/>
          <w:szCs w:val="20"/>
        </w:rPr>
        <w:t xml:space="preserve"> whose Quote</w:t>
      </w:r>
      <w:r w:rsidR="00E8054C" w:rsidRPr="00EA6EA3">
        <w:rPr>
          <w:sz w:val="20"/>
          <w:szCs w:val="20"/>
        </w:rPr>
        <w:t>, confor</w:t>
      </w:r>
      <w:r w:rsidR="00294EF5" w:rsidRPr="00EA6EA3">
        <w:rPr>
          <w:sz w:val="20"/>
          <w:szCs w:val="20"/>
        </w:rPr>
        <w:t>ming to this Bid Solicitation</w:t>
      </w:r>
      <w:r w:rsidR="00EA6EA3" w:rsidRPr="00EA6EA3">
        <w:rPr>
          <w:sz w:val="20"/>
          <w:szCs w:val="20"/>
        </w:rPr>
        <w:t xml:space="preserve"> </w:t>
      </w:r>
      <w:r w:rsidR="00676DDB">
        <w:rPr>
          <w:sz w:val="20"/>
          <w:szCs w:val="20"/>
        </w:rPr>
        <w:t>is</w:t>
      </w:r>
      <w:r w:rsidR="00E8054C" w:rsidRPr="00EA6EA3">
        <w:rPr>
          <w:sz w:val="20"/>
          <w:szCs w:val="20"/>
        </w:rPr>
        <w:t xml:space="preserve"> most advantageous to the State</w:t>
      </w:r>
      <w:r w:rsidR="00F925FD" w:rsidRPr="00EA6EA3">
        <w:rPr>
          <w:sz w:val="20"/>
          <w:szCs w:val="20"/>
        </w:rPr>
        <w:t xml:space="preserve"> of New Jersey (State)</w:t>
      </w:r>
      <w:r w:rsidR="00E8054C" w:rsidRPr="00EA6EA3">
        <w:rPr>
          <w:sz w:val="20"/>
          <w:szCs w:val="20"/>
        </w:rPr>
        <w:t>, price and other</w:t>
      </w:r>
      <w:r w:rsidR="00E8054C" w:rsidRPr="0084189F">
        <w:rPr>
          <w:sz w:val="20"/>
          <w:szCs w:val="20"/>
        </w:rPr>
        <w:t xml:space="preserve">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1F0C9717" w:rsidR="00BA68B8" w:rsidRDefault="00BA68B8" w:rsidP="0084189F">
      <w:pPr>
        <w:spacing w:after="0" w:line="240" w:lineRule="auto"/>
        <w:jc w:val="both"/>
        <w:rPr>
          <w:sz w:val="20"/>
          <w:szCs w:val="20"/>
        </w:rPr>
      </w:pPr>
    </w:p>
    <w:p w14:paraId="75A42F44" w14:textId="1D8BCC22" w:rsidR="00EA6EA3" w:rsidRPr="007252CA" w:rsidRDefault="00EA6EA3" w:rsidP="00EA6EA3">
      <w:pPr>
        <w:rPr>
          <w:sz w:val="20"/>
          <w:szCs w:val="20"/>
        </w:rPr>
      </w:pPr>
      <w:r w:rsidRPr="007252CA">
        <w:rPr>
          <w:sz w:val="20"/>
          <w:szCs w:val="20"/>
        </w:rPr>
        <w:t xml:space="preserve">The Bid Solicitation </w:t>
      </w:r>
      <w:r>
        <w:rPr>
          <w:sz w:val="20"/>
          <w:szCs w:val="20"/>
        </w:rPr>
        <w:t xml:space="preserve">and State-Supplied Price Sheet </w:t>
      </w:r>
      <w:r w:rsidRPr="007252CA">
        <w:rPr>
          <w:sz w:val="20"/>
          <w:szCs w:val="20"/>
        </w:rPr>
        <w:t xml:space="preserve">contains </w:t>
      </w:r>
      <w:r w:rsidR="00B96091">
        <w:rPr>
          <w:sz w:val="20"/>
          <w:szCs w:val="20"/>
        </w:rPr>
        <w:t xml:space="preserve">six (6) </w:t>
      </w:r>
      <w:r w:rsidRPr="007252CA">
        <w:rPr>
          <w:sz w:val="20"/>
          <w:szCs w:val="20"/>
        </w:rPr>
        <w:t>price line items, which are itemized as follows:</w:t>
      </w:r>
    </w:p>
    <w:tbl>
      <w:tblPr>
        <w:tblStyle w:val="TableGrid"/>
        <w:tblW w:w="0" w:type="auto"/>
        <w:tblLayout w:type="fixed"/>
        <w:tblLook w:val="04A0" w:firstRow="1" w:lastRow="0" w:firstColumn="1" w:lastColumn="0" w:noHBand="0" w:noVBand="1"/>
      </w:tblPr>
      <w:tblGrid>
        <w:gridCol w:w="1075"/>
        <w:gridCol w:w="1075"/>
        <w:gridCol w:w="8465"/>
      </w:tblGrid>
      <w:tr w:rsidR="00131585" w:rsidRPr="0086184E" w14:paraId="62E70DCB" w14:textId="77777777" w:rsidTr="00131585">
        <w:tc>
          <w:tcPr>
            <w:tcW w:w="1075" w:type="dxa"/>
            <w:tcBorders>
              <w:bottom w:val="single" w:sz="4" w:space="0" w:color="auto"/>
            </w:tcBorders>
          </w:tcPr>
          <w:p w14:paraId="143CCCE5" w14:textId="25A51D3B" w:rsidR="00131585" w:rsidRPr="00131585" w:rsidRDefault="00131585" w:rsidP="00B96091">
            <w:pPr>
              <w:jc w:val="center"/>
              <w:rPr>
                <w:rFonts w:asciiTheme="minorHAnsi" w:hAnsiTheme="minorHAnsi" w:cstheme="minorHAnsi"/>
                <w:b/>
                <w:color w:val="000000"/>
                <w:sz w:val="18"/>
                <w:szCs w:val="18"/>
              </w:rPr>
            </w:pPr>
            <w:r w:rsidRPr="00131585">
              <w:rPr>
                <w:rFonts w:asciiTheme="minorHAnsi" w:hAnsiTheme="minorHAnsi" w:cstheme="minorHAnsi"/>
                <w:b/>
                <w:color w:val="000000"/>
                <w:sz w:val="18"/>
                <w:szCs w:val="18"/>
              </w:rPr>
              <w:t>Group</w:t>
            </w:r>
          </w:p>
        </w:tc>
        <w:tc>
          <w:tcPr>
            <w:tcW w:w="1075" w:type="dxa"/>
            <w:tcBorders>
              <w:bottom w:val="single" w:sz="4" w:space="0" w:color="auto"/>
            </w:tcBorders>
            <w:vAlign w:val="center"/>
          </w:tcPr>
          <w:p w14:paraId="025D9081" w14:textId="4A32A6FB" w:rsidR="00131585" w:rsidRPr="0086184E" w:rsidRDefault="00131585" w:rsidP="00B9609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Number</w:t>
            </w:r>
          </w:p>
        </w:tc>
        <w:tc>
          <w:tcPr>
            <w:tcW w:w="8465" w:type="dxa"/>
            <w:tcBorders>
              <w:bottom w:val="single" w:sz="4" w:space="0" w:color="auto"/>
            </w:tcBorders>
            <w:vAlign w:val="center"/>
          </w:tcPr>
          <w:p w14:paraId="5A7D5AA9" w14:textId="77777777" w:rsidR="00131585" w:rsidRDefault="00131585" w:rsidP="0058268C">
            <w:pPr>
              <w:jc w:val="center"/>
              <w:rPr>
                <w:rFonts w:asciiTheme="minorHAnsi" w:hAnsiTheme="minorHAnsi" w:cstheme="minorHAnsi"/>
                <w:b/>
                <w:color w:val="000000"/>
                <w:sz w:val="18"/>
                <w:szCs w:val="18"/>
              </w:rPr>
            </w:pPr>
          </w:p>
          <w:p w14:paraId="160BEF46" w14:textId="77777777" w:rsidR="00131585" w:rsidRPr="0086184E" w:rsidRDefault="00131585" w:rsidP="0058268C">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131585" w:rsidRPr="0086184E" w14:paraId="0B4EE9E6" w14:textId="77777777" w:rsidTr="00131585">
        <w:tc>
          <w:tcPr>
            <w:tcW w:w="1075" w:type="dxa"/>
            <w:vMerge w:val="restart"/>
            <w:vAlign w:val="center"/>
          </w:tcPr>
          <w:p w14:paraId="6F5C1B1A" w14:textId="4DEB43B3" w:rsidR="00131585" w:rsidRPr="0086184E" w:rsidRDefault="00131585" w:rsidP="0058268C">
            <w:pPr>
              <w:jc w:val="center"/>
              <w:rPr>
                <w:rFonts w:cstheme="minorHAnsi"/>
                <w:color w:val="000000"/>
                <w:sz w:val="18"/>
                <w:szCs w:val="18"/>
              </w:rPr>
            </w:pPr>
            <w:r>
              <w:rPr>
                <w:rFonts w:cstheme="minorHAnsi"/>
                <w:color w:val="000000"/>
                <w:sz w:val="18"/>
                <w:szCs w:val="18"/>
              </w:rPr>
              <w:t>1</w:t>
            </w:r>
          </w:p>
        </w:tc>
        <w:tc>
          <w:tcPr>
            <w:tcW w:w="1075" w:type="dxa"/>
            <w:vAlign w:val="center"/>
          </w:tcPr>
          <w:p w14:paraId="55091BE2" w14:textId="7B8D1B45" w:rsidR="00131585" w:rsidRPr="0086184E" w:rsidRDefault="00131585" w:rsidP="0058268C">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8465" w:type="dxa"/>
            <w:vAlign w:val="center"/>
          </w:tcPr>
          <w:p w14:paraId="597F7F99" w14:textId="3B0AF066"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Orange Juice, Frozen, 100% from Concentrate, 4 Ounce Cartons, Packed 70 to 75 Cartons per Case</w:t>
            </w:r>
          </w:p>
        </w:tc>
      </w:tr>
      <w:tr w:rsidR="00131585" w:rsidRPr="0086184E" w14:paraId="65C9FE70" w14:textId="77777777" w:rsidTr="00131585">
        <w:tc>
          <w:tcPr>
            <w:tcW w:w="1075" w:type="dxa"/>
            <w:vMerge/>
          </w:tcPr>
          <w:p w14:paraId="04F4A829" w14:textId="77777777" w:rsidR="00131585" w:rsidRPr="0086184E" w:rsidRDefault="00131585" w:rsidP="00B96091">
            <w:pPr>
              <w:jc w:val="center"/>
              <w:rPr>
                <w:rFonts w:cstheme="minorHAnsi"/>
                <w:color w:val="000000"/>
                <w:sz w:val="18"/>
                <w:szCs w:val="18"/>
              </w:rPr>
            </w:pPr>
          </w:p>
        </w:tc>
        <w:tc>
          <w:tcPr>
            <w:tcW w:w="1075" w:type="dxa"/>
            <w:tcBorders>
              <w:bottom w:val="single" w:sz="4" w:space="0" w:color="auto"/>
            </w:tcBorders>
            <w:vAlign w:val="center"/>
          </w:tcPr>
          <w:p w14:paraId="6D6FE3CF" w14:textId="3B88AA29" w:rsidR="00131585" w:rsidRPr="0086184E" w:rsidRDefault="00131585" w:rsidP="00B9609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8465" w:type="dxa"/>
            <w:tcBorders>
              <w:bottom w:val="single" w:sz="4" w:space="0" w:color="auto"/>
            </w:tcBorders>
            <w:vAlign w:val="center"/>
          </w:tcPr>
          <w:p w14:paraId="7883726F" w14:textId="04A66056"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Apple Juice, Frozen, 100% from Concentrate, 4 Ounce Cartons, Packed 70 to 75 Cartons per Case</w:t>
            </w:r>
          </w:p>
        </w:tc>
      </w:tr>
      <w:tr w:rsidR="00131585" w:rsidRPr="0086184E" w14:paraId="56697602" w14:textId="77777777" w:rsidTr="00131585">
        <w:tc>
          <w:tcPr>
            <w:tcW w:w="1075" w:type="dxa"/>
            <w:vMerge/>
          </w:tcPr>
          <w:p w14:paraId="1A570059" w14:textId="77777777" w:rsidR="00131585" w:rsidRDefault="00131585" w:rsidP="00B96091">
            <w:pPr>
              <w:jc w:val="center"/>
              <w:rPr>
                <w:rFonts w:cstheme="minorHAnsi"/>
                <w:sz w:val="18"/>
                <w:szCs w:val="18"/>
              </w:rPr>
            </w:pPr>
          </w:p>
        </w:tc>
        <w:tc>
          <w:tcPr>
            <w:tcW w:w="1075" w:type="dxa"/>
            <w:vAlign w:val="center"/>
          </w:tcPr>
          <w:p w14:paraId="1133011B" w14:textId="38E3E863" w:rsidR="00131585" w:rsidRPr="0086184E" w:rsidRDefault="00131585" w:rsidP="00B96091">
            <w:pPr>
              <w:jc w:val="center"/>
              <w:rPr>
                <w:rFonts w:asciiTheme="minorHAnsi" w:hAnsiTheme="minorHAnsi" w:cstheme="minorHAnsi"/>
                <w:sz w:val="18"/>
                <w:szCs w:val="18"/>
              </w:rPr>
            </w:pPr>
            <w:r>
              <w:rPr>
                <w:rFonts w:asciiTheme="minorHAnsi" w:hAnsiTheme="minorHAnsi" w:cstheme="minorHAnsi"/>
                <w:sz w:val="18"/>
                <w:szCs w:val="18"/>
              </w:rPr>
              <w:t>3</w:t>
            </w:r>
          </w:p>
        </w:tc>
        <w:tc>
          <w:tcPr>
            <w:tcW w:w="8465" w:type="dxa"/>
            <w:vAlign w:val="center"/>
          </w:tcPr>
          <w:p w14:paraId="6CBE2A4B" w14:textId="60BA4FDC"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Fruit Punch, Frozen, 10% to 100% from Concentrate, 4 Ounce Cartons, Packed 70 to 75 Cartons per Case</w:t>
            </w:r>
          </w:p>
        </w:tc>
      </w:tr>
      <w:tr w:rsidR="00131585" w:rsidRPr="0086184E" w14:paraId="304E8131" w14:textId="77777777" w:rsidTr="00131585">
        <w:tc>
          <w:tcPr>
            <w:tcW w:w="1075" w:type="dxa"/>
            <w:vMerge/>
          </w:tcPr>
          <w:p w14:paraId="3D1D5B27" w14:textId="77777777" w:rsidR="00131585" w:rsidRDefault="00131585" w:rsidP="00B96091">
            <w:pPr>
              <w:jc w:val="center"/>
              <w:rPr>
                <w:rFonts w:cstheme="minorHAnsi"/>
                <w:sz w:val="18"/>
                <w:szCs w:val="18"/>
              </w:rPr>
            </w:pPr>
          </w:p>
        </w:tc>
        <w:tc>
          <w:tcPr>
            <w:tcW w:w="1075" w:type="dxa"/>
            <w:vAlign w:val="center"/>
          </w:tcPr>
          <w:p w14:paraId="26E100D2" w14:textId="16B51CC4" w:rsidR="00131585" w:rsidRPr="0086184E" w:rsidRDefault="00131585" w:rsidP="00B96091">
            <w:pPr>
              <w:jc w:val="center"/>
              <w:rPr>
                <w:rFonts w:asciiTheme="minorHAnsi" w:hAnsiTheme="minorHAnsi" w:cstheme="minorHAnsi"/>
                <w:sz w:val="18"/>
                <w:szCs w:val="18"/>
              </w:rPr>
            </w:pPr>
            <w:r>
              <w:rPr>
                <w:rFonts w:asciiTheme="minorHAnsi" w:hAnsiTheme="minorHAnsi" w:cstheme="minorHAnsi"/>
                <w:sz w:val="18"/>
                <w:szCs w:val="18"/>
              </w:rPr>
              <w:t>4</w:t>
            </w:r>
          </w:p>
        </w:tc>
        <w:tc>
          <w:tcPr>
            <w:tcW w:w="8465" w:type="dxa"/>
            <w:vAlign w:val="center"/>
          </w:tcPr>
          <w:p w14:paraId="20E946D1" w14:textId="343C8098"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Grape Juice, Frozen, 100% from Concentrate, 4 Ounce Cartons, Packed 70 to 75 Cartons per Case</w:t>
            </w:r>
          </w:p>
        </w:tc>
      </w:tr>
      <w:tr w:rsidR="00131585" w:rsidRPr="0086184E" w14:paraId="629C99EB" w14:textId="77777777" w:rsidTr="00131585">
        <w:tc>
          <w:tcPr>
            <w:tcW w:w="1075" w:type="dxa"/>
            <w:vMerge/>
          </w:tcPr>
          <w:p w14:paraId="436867F1" w14:textId="77777777" w:rsidR="00131585" w:rsidRDefault="00131585" w:rsidP="00B96091">
            <w:pPr>
              <w:jc w:val="center"/>
              <w:rPr>
                <w:rFonts w:cstheme="minorHAnsi"/>
                <w:sz w:val="18"/>
                <w:szCs w:val="18"/>
              </w:rPr>
            </w:pPr>
          </w:p>
        </w:tc>
        <w:tc>
          <w:tcPr>
            <w:tcW w:w="1075" w:type="dxa"/>
            <w:vAlign w:val="center"/>
          </w:tcPr>
          <w:p w14:paraId="4EBEF04B" w14:textId="2A3EB9BE" w:rsidR="00131585" w:rsidRPr="0086184E" w:rsidRDefault="00131585" w:rsidP="00B96091">
            <w:pPr>
              <w:jc w:val="center"/>
              <w:rPr>
                <w:rFonts w:asciiTheme="minorHAnsi" w:hAnsiTheme="minorHAnsi" w:cstheme="minorHAnsi"/>
                <w:sz w:val="18"/>
                <w:szCs w:val="18"/>
              </w:rPr>
            </w:pPr>
            <w:r>
              <w:rPr>
                <w:rFonts w:asciiTheme="minorHAnsi" w:hAnsiTheme="minorHAnsi" w:cstheme="minorHAnsi"/>
                <w:sz w:val="18"/>
                <w:szCs w:val="18"/>
              </w:rPr>
              <w:t>5</w:t>
            </w:r>
          </w:p>
        </w:tc>
        <w:tc>
          <w:tcPr>
            <w:tcW w:w="8465" w:type="dxa"/>
            <w:vAlign w:val="center"/>
          </w:tcPr>
          <w:p w14:paraId="0E154FA1" w14:textId="082BF675"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Cranberry Cocktail Juice, Frozen, Minimum 10% from Concentrate, 4 Ounce Cartons, Packed 70 to 75 Cartons per Case</w:t>
            </w:r>
          </w:p>
        </w:tc>
      </w:tr>
      <w:tr w:rsidR="00131585" w:rsidRPr="0086184E" w14:paraId="20AD19BA" w14:textId="77777777" w:rsidTr="00131585">
        <w:tc>
          <w:tcPr>
            <w:tcW w:w="1075" w:type="dxa"/>
            <w:vMerge/>
          </w:tcPr>
          <w:p w14:paraId="1CEC2CF9" w14:textId="77777777" w:rsidR="00131585" w:rsidRDefault="00131585" w:rsidP="00B96091">
            <w:pPr>
              <w:jc w:val="center"/>
              <w:rPr>
                <w:rFonts w:cstheme="minorHAnsi"/>
                <w:sz w:val="18"/>
                <w:szCs w:val="18"/>
              </w:rPr>
            </w:pPr>
          </w:p>
        </w:tc>
        <w:tc>
          <w:tcPr>
            <w:tcW w:w="1075" w:type="dxa"/>
            <w:vAlign w:val="center"/>
          </w:tcPr>
          <w:p w14:paraId="2CC9C2AF" w14:textId="1768720D" w:rsidR="00131585" w:rsidRPr="0086184E" w:rsidRDefault="00131585" w:rsidP="00B96091">
            <w:pPr>
              <w:jc w:val="center"/>
              <w:rPr>
                <w:rFonts w:asciiTheme="minorHAnsi" w:hAnsiTheme="minorHAnsi" w:cstheme="minorHAnsi"/>
                <w:sz w:val="18"/>
                <w:szCs w:val="18"/>
              </w:rPr>
            </w:pPr>
            <w:r>
              <w:rPr>
                <w:rFonts w:asciiTheme="minorHAnsi" w:hAnsiTheme="minorHAnsi" w:cstheme="minorHAnsi"/>
                <w:sz w:val="18"/>
                <w:szCs w:val="18"/>
              </w:rPr>
              <w:t>6</w:t>
            </w:r>
          </w:p>
        </w:tc>
        <w:tc>
          <w:tcPr>
            <w:tcW w:w="8465" w:type="dxa"/>
            <w:vAlign w:val="center"/>
          </w:tcPr>
          <w:p w14:paraId="533E8625" w14:textId="32E48CF3" w:rsidR="00131585" w:rsidRPr="0086184E" w:rsidRDefault="00131585" w:rsidP="00471153">
            <w:pPr>
              <w:jc w:val="both"/>
              <w:rPr>
                <w:rFonts w:asciiTheme="minorHAnsi" w:hAnsiTheme="minorHAnsi" w:cstheme="minorHAnsi"/>
                <w:sz w:val="18"/>
                <w:szCs w:val="18"/>
              </w:rPr>
            </w:pPr>
            <w:r>
              <w:rPr>
                <w:rFonts w:asciiTheme="minorHAnsi" w:hAnsiTheme="minorHAnsi" w:cstheme="minorHAnsi"/>
                <w:sz w:val="18"/>
                <w:szCs w:val="18"/>
              </w:rPr>
              <w:t>Orange – Pineapple Juice, Frozen, 100% from Concentrate, 4 Ounce Cartons, Packed 70 to 75 Cartons per Case</w:t>
            </w:r>
          </w:p>
        </w:tc>
      </w:tr>
    </w:tbl>
    <w:p w14:paraId="410D0435" w14:textId="00FB184B" w:rsidR="00EA6EA3" w:rsidRDefault="00EA6EA3" w:rsidP="0084189F">
      <w:pPr>
        <w:spacing w:after="0" w:line="240" w:lineRule="auto"/>
        <w:jc w:val="both"/>
        <w:rPr>
          <w:sz w:val="20"/>
          <w:szCs w:val="20"/>
        </w:rPr>
      </w:pPr>
    </w:p>
    <w:p w14:paraId="2B017078" w14:textId="65E792CC" w:rsidR="00131585" w:rsidRPr="006B6CB5" w:rsidRDefault="00C926CF" w:rsidP="00131585">
      <w:pPr>
        <w:spacing w:after="0" w:line="240" w:lineRule="auto"/>
        <w:jc w:val="both"/>
        <w:rPr>
          <w:b/>
          <w:sz w:val="20"/>
          <w:szCs w:val="20"/>
        </w:rPr>
      </w:pPr>
      <w:r w:rsidRPr="00131585">
        <w:rPr>
          <w:rFonts w:cstheme="minorHAnsi"/>
          <w:color w:val="000000"/>
          <w:sz w:val="20"/>
          <w:szCs w:val="20"/>
        </w:rPr>
        <w:t xml:space="preserve">Price lines 1 through 6 are grouped to create a single award.  Bidders must bid on all price lines </w:t>
      </w:r>
      <w:r w:rsidR="00131585" w:rsidRPr="00131585">
        <w:rPr>
          <w:rFonts w:cstheme="minorHAnsi"/>
          <w:color w:val="000000"/>
          <w:sz w:val="20"/>
          <w:szCs w:val="20"/>
        </w:rPr>
        <w:t xml:space="preserve">contained within </w:t>
      </w:r>
      <w:r w:rsidRPr="00131585">
        <w:rPr>
          <w:rFonts w:cstheme="minorHAnsi"/>
          <w:color w:val="000000"/>
          <w:sz w:val="20"/>
          <w:szCs w:val="20"/>
        </w:rPr>
        <w:t xml:space="preserve">the group in order for their Quote to be considered responsive.  </w:t>
      </w:r>
      <w:r w:rsidR="00131585" w:rsidRPr="00131585">
        <w:rPr>
          <w:sz w:val="20"/>
          <w:szCs w:val="20"/>
        </w:rPr>
        <w:t>If a Bidder does not bid on all price lines within the Group, its Quote will be considered non-responsive for the</w:t>
      </w:r>
      <w:r w:rsidR="00676DDB">
        <w:rPr>
          <w:sz w:val="20"/>
          <w:szCs w:val="20"/>
        </w:rPr>
        <w:t xml:space="preserve"> g</w:t>
      </w:r>
      <w:r w:rsidR="00131585" w:rsidRPr="00131585">
        <w:rPr>
          <w:sz w:val="20"/>
          <w:szCs w:val="20"/>
        </w:rPr>
        <w:t>roup.  If any of the price lines within the group are deemed non-responsive for failing to meet the Bid Solicitation or State-Supplied Price Sheet requirements</w:t>
      </w:r>
      <w:r w:rsidR="00131585">
        <w:rPr>
          <w:sz w:val="20"/>
          <w:szCs w:val="20"/>
        </w:rPr>
        <w:t xml:space="preserve">, </w:t>
      </w:r>
      <w:r w:rsidR="00131585" w:rsidRPr="006B6CB5">
        <w:rPr>
          <w:sz w:val="20"/>
          <w:szCs w:val="20"/>
        </w:rPr>
        <w:t>its Quote will be considered non-responsive for th</w:t>
      </w:r>
      <w:r w:rsidR="00131585">
        <w:rPr>
          <w:sz w:val="20"/>
          <w:szCs w:val="20"/>
        </w:rPr>
        <w:t>e</w:t>
      </w:r>
      <w:r w:rsidR="00131585" w:rsidRPr="006B6CB5">
        <w:rPr>
          <w:sz w:val="20"/>
          <w:szCs w:val="20"/>
        </w:rPr>
        <w:t xml:space="preserve"> Group.</w:t>
      </w:r>
      <w:r w:rsidR="00131585">
        <w:rPr>
          <w:sz w:val="20"/>
          <w:szCs w:val="20"/>
        </w:rPr>
        <w:t xml:space="preserve">  </w:t>
      </w:r>
    </w:p>
    <w:p w14:paraId="3E3FE37D" w14:textId="01FBAB56" w:rsidR="00C926CF" w:rsidRDefault="00C926CF" w:rsidP="00C926CF">
      <w:pPr>
        <w:pStyle w:val="PlainText"/>
        <w:rPr>
          <w:rFonts w:asciiTheme="minorHAnsi" w:hAnsiTheme="minorHAnsi" w:cstheme="minorHAnsi"/>
          <w:color w:val="000000"/>
          <w:sz w:val="20"/>
          <w:szCs w:val="20"/>
          <w:highlight w:val="magenta"/>
          <w:lang w:val="en-US"/>
        </w:rPr>
      </w:pPr>
    </w:p>
    <w:p w14:paraId="1C349D10" w14:textId="362C99C5" w:rsidR="00131585" w:rsidRDefault="00131585" w:rsidP="00131585">
      <w:pPr>
        <w:pStyle w:val="BodyText2"/>
        <w:rPr>
          <w:rFonts w:asciiTheme="minorHAnsi" w:hAnsiTheme="minorHAnsi" w:cstheme="minorHAnsi"/>
          <w:color w:val="000000" w:themeColor="text1"/>
          <w:sz w:val="20"/>
          <w:szCs w:val="20"/>
        </w:rPr>
      </w:pPr>
      <w:r>
        <w:rPr>
          <w:rFonts w:asciiTheme="minorHAnsi" w:hAnsiTheme="minorHAnsi" w:cstheme="minorHAnsi"/>
          <w:color w:val="000000"/>
          <w:sz w:val="20"/>
          <w:szCs w:val="20"/>
        </w:rPr>
        <w:t>The State intends to make o</w:t>
      </w:r>
      <w:r w:rsidR="00C926CF" w:rsidRPr="00131585">
        <w:rPr>
          <w:rFonts w:asciiTheme="minorHAnsi" w:hAnsiTheme="minorHAnsi" w:cstheme="minorHAnsi"/>
          <w:color w:val="000000"/>
          <w:sz w:val="20"/>
          <w:szCs w:val="20"/>
        </w:rPr>
        <w:t>ne (1) Contract award for the group (Price lines 1 through 6)</w:t>
      </w:r>
      <w:r>
        <w:rPr>
          <w:rFonts w:asciiTheme="minorHAnsi" w:hAnsiTheme="minorHAnsi" w:cstheme="minorHAnsi"/>
          <w:color w:val="000000"/>
          <w:sz w:val="20"/>
          <w:szCs w:val="20"/>
        </w:rPr>
        <w:t>,</w:t>
      </w:r>
      <w:r w:rsidRPr="000427A0">
        <w:rPr>
          <w:rFonts w:asciiTheme="minorHAnsi" w:hAnsiTheme="minorHAnsi" w:cstheme="minorHAnsi"/>
          <w:color w:val="000000" w:themeColor="text1"/>
          <w:sz w:val="20"/>
          <w:szCs w:val="20"/>
        </w:rPr>
        <w:t xml:space="preserve"> in accordance with Bid Solicitation Section</w:t>
      </w:r>
      <w:r>
        <w:rPr>
          <w:rFonts w:asciiTheme="minorHAnsi" w:hAnsiTheme="minorHAnsi" w:cstheme="minorHAnsi"/>
          <w:color w:val="000000" w:themeColor="text1"/>
          <w:sz w:val="20"/>
          <w:szCs w:val="20"/>
        </w:rPr>
        <w:t>s</w:t>
      </w:r>
      <w:r w:rsidRPr="000427A0">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8.9 and 8.16</w:t>
      </w:r>
      <w:r w:rsidRPr="000427A0">
        <w:rPr>
          <w:rFonts w:asciiTheme="minorHAnsi" w:hAnsiTheme="minorHAnsi" w:cstheme="minorHAnsi"/>
          <w:color w:val="000000" w:themeColor="text1"/>
          <w:sz w:val="20"/>
          <w:szCs w:val="20"/>
        </w:rPr>
        <w:t>.</w:t>
      </w:r>
    </w:p>
    <w:p w14:paraId="3BDFA7C0" w14:textId="77777777" w:rsidR="00C926CF" w:rsidRPr="00E222E9" w:rsidRDefault="00C926CF" w:rsidP="0084189F">
      <w:pPr>
        <w:spacing w:after="0" w:line="240" w:lineRule="auto"/>
        <w:jc w:val="both"/>
        <w:rPr>
          <w:rFonts w:cstheme="minorHAnsi"/>
          <w:sz w:val="20"/>
          <w:szCs w:val="20"/>
          <w:highlight w:val="magenta"/>
        </w:rPr>
      </w:pPr>
    </w:p>
    <w:p w14:paraId="04F5C02D" w14:textId="5D0878BB" w:rsidR="008942E1" w:rsidRPr="00C926CF" w:rsidRDefault="008942E1" w:rsidP="008942E1">
      <w:pPr>
        <w:pStyle w:val="PlainText"/>
        <w:rPr>
          <w:rFonts w:asciiTheme="minorHAnsi" w:hAnsiTheme="minorHAnsi" w:cstheme="minorHAnsi"/>
          <w:sz w:val="20"/>
          <w:szCs w:val="20"/>
        </w:rPr>
      </w:pPr>
      <w:r w:rsidRPr="008B041B">
        <w:rPr>
          <w:rFonts w:asciiTheme="minorHAnsi" w:hAnsiTheme="minorHAnsi" w:cstheme="minorHAnsi"/>
          <w:sz w:val="20"/>
          <w:szCs w:val="20"/>
        </w:rPr>
        <w:t xml:space="preserve">Price lines are grouped for Quote evaluation purposes only.  </w:t>
      </w:r>
      <w:r w:rsidR="00C926CF" w:rsidRPr="008B041B">
        <w:rPr>
          <w:rFonts w:asciiTheme="minorHAnsi" w:hAnsiTheme="minorHAnsi" w:cstheme="minorHAnsi"/>
          <w:sz w:val="20"/>
          <w:szCs w:val="20"/>
          <w:lang w:val="en-US"/>
        </w:rPr>
        <w:t>DSS</w:t>
      </w:r>
      <w:r w:rsidRPr="008B041B">
        <w:rPr>
          <w:rFonts w:asciiTheme="minorHAnsi" w:hAnsiTheme="minorHAnsi" w:cstheme="minorHAnsi"/>
          <w:sz w:val="20"/>
          <w:szCs w:val="20"/>
        </w:rPr>
        <w:t xml:space="preserve"> </w:t>
      </w:r>
      <w:r w:rsidR="00C926CF" w:rsidRPr="008B041B">
        <w:rPr>
          <w:rFonts w:asciiTheme="minorHAnsi" w:hAnsiTheme="minorHAnsi" w:cstheme="minorHAnsi"/>
          <w:sz w:val="20"/>
          <w:szCs w:val="20"/>
          <w:lang w:val="en-US"/>
        </w:rPr>
        <w:t xml:space="preserve">will </w:t>
      </w:r>
      <w:r w:rsidRPr="008B041B">
        <w:rPr>
          <w:rFonts w:asciiTheme="minorHAnsi" w:hAnsiTheme="minorHAnsi" w:cstheme="minorHAnsi"/>
          <w:sz w:val="20"/>
          <w:szCs w:val="20"/>
        </w:rPr>
        <w:t>be able to order price line item</w:t>
      </w:r>
      <w:r w:rsidR="00C926CF" w:rsidRPr="008B041B">
        <w:rPr>
          <w:rFonts w:asciiTheme="minorHAnsi" w:hAnsiTheme="minorHAnsi" w:cstheme="minorHAnsi"/>
          <w:sz w:val="20"/>
          <w:szCs w:val="20"/>
        </w:rPr>
        <w:t>s 1 through 6</w:t>
      </w:r>
      <w:r w:rsidRPr="008B041B">
        <w:rPr>
          <w:rFonts w:asciiTheme="minorHAnsi" w:hAnsiTheme="minorHAnsi" w:cstheme="minorHAnsi"/>
          <w:sz w:val="20"/>
          <w:szCs w:val="20"/>
        </w:rPr>
        <w:t xml:space="preserve"> individually, in any combination to make a full truckload. </w:t>
      </w:r>
      <w:r w:rsidR="00C926CF" w:rsidRPr="008B041B">
        <w:rPr>
          <w:rFonts w:asciiTheme="minorHAnsi" w:hAnsiTheme="minorHAnsi" w:cstheme="minorHAnsi"/>
          <w:sz w:val="20"/>
          <w:szCs w:val="20"/>
          <w:lang w:val="en-US"/>
        </w:rPr>
        <w:t xml:space="preserve"> </w:t>
      </w:r>
      <w:r w:rsidRPr="008B041B">
        <w:rPr>
          <w:rFonts w:asciiTheme="minorHAnsi" w:hAnsiTheme="minorHAnsi" w:cstheme="minorHAnsi"/>
          <w:sz w:val="20"/>
          <w:szCs w:val="20"/>
        </w:rPr>
        <w:t>Full truckload case quantities will be determined and based upon information provided on the Bidder’s</w:t>
      </w:r>
      <w:r w:rsidR="00C926CF" w:rsidRPr="008B041B">
        <w:rPr>
          <w:rFonts w:asciiTheme="minorHAnsi" w:hAnsiTheme="minorHAnsi" w:cstheme="minorHAnsi"/>
          <w:sz w:val="20"/>
          <w:szCs w:val="20"/>
          <w:lang w:val="en-US"/>
        </w:rPr>
        <w:t xml:space="preserve"> State-Supplied Price Sheet.</w:t>
      </w:r>
      <w:r w:rsidRPr="00C926CF">
        <w:rPr>
          <w:rFonts w:asciiTheme="minorHAnsi" w:hAnsiTheme="minorHAnsi" w:cstheme="minorHAnsi"/>
          <w:sz w:val="20"/>
          <w:szCs w:val="20"/>
        </w:rPr>
        <w:t xml:space="preserve"> </w:t>
      </w:r>
    </w:p>
    <w:p w14:paraId="62DA34BE" w14:textId="77777777" w:rsidR="008942E1" w:rsidRPr="00C926CF" w:rsidRDefault="008942E1" w:rsidP="008942E1">
      <w:pPr>
        <w:pStyle w:val="PlainText"/>
        <w:rPr>
          <w:rFonts w:cs="Arial"/>
        </w:rPr>
      </w:pPr>
    </w:p>
    <w:p w14:paraId="68265847" w14:textId="658A0ED8" w:rsidR="008942E1" w:rsidRPr="00C926CF" w:rsidRDefault="008942E1" w:rsidP="008942E1">
      <w:pPr>
        <w:pStyle w:val="PlainText"/>
        <w:rPr>
          <w:rFonts w:asciiTheme="minorHAnsi" w:hAnsiTheme="minorHAnsi" w:cstheme="minorHAnsi"/>
          <w:sz w:val="20"/>
          <w:szCs w:val="20"/>
        </w:rPr>
      </w:pPr>
      <w:r w:rsidRPr="00C926CF">
        <w:rPr>
          <w:rFonts w:asciiTheme="minorHAnsi" w:hAnsiTheme="minorHAnsi" w:cstheme="minorHAnsi"/>
          <w:sz w:val="20"/>
          <w:szCs w:val="20"/>
        </w:rPr>
        <w:t xml:space="preserve">Quotes will be evaluated based on the price for one (1) 4 ounce </w:t>
      </w:r>
      <w:r w:rsidR="00C926CF" w:rsidRPr="00C926CF">
        <w:rPr>
          <w:rFonts w:asciiTheme="minorHAnsi" w:hAnsiTheme="minorHAnsi" w:cstheme="minorHAnsi"/>
          <w:sz w:val="20"/>
          <w:szCs w:val="20"/>
          <w:lang w:val="en-US"/>
        </w:rPr>
        <w:t>Carton</w:t>
      </w:r>
      <w:r w:rsidRPr="00C926CF">
        <w:rPr>
          <w:rFonts w:asciiTheme="minorHAnsi" w:hAnsiTheme="minorHAnsi" w:cstheme="minorHAnsi"/>
          <w:sz w:val="20"/>
          <w:szCs w:val="20"/>
        </w:rPr>
        <w:t xml:space="preserve">.  The State does not intend to purchase frozen juices by the </w:t>
      </w:r>
      <w:r w:rsidR="00C926CF" w:rsidRPr="00C926CF">
        <w:rPr>
          <w:rFonts w:asciiTheme="minorHAnsi" w:hAnsiTheme="minorHAnsi" w:cstheme="minorHAnsi"/>
          <w:sz w:val="20"/>
          <w:szCs w:val="20"/>
          <w:lang w:val="en-US"/>
        </w:rPr>
        <w:t>Carton</w:t>
      </w:r>
      <w:r w:rsidRPr="00C926CF">
        <w:rPr>
          <w:rFonts w:asciiTheme="minorHAnsi" w:hAnsiTheme="minorHAnsi" w:cstheme="minorHAnsi"/>
          <w:sz w:val="20"/>
          <w:szCs w:val="20"/>
        </w:rPr>
        <w:t xml:space="preserve">; rather, all orders placed will be by the case in any flavor combination by the full truckload.  </w:t>
      </w:r>
    </w:p>
    <w:p w14:paraId="56CBE3D3" w14:textId="77777777" w:rsidR="008942E1" w:rsidRDefault="008942E1" w:rsidP="0084189F">
      <w:pPr>
        <w:spacing w:after="0" w:line="240" w:lineRule="auto"/>
        <w:jc w:val="both"/>
        <w:rPr>
          <w:sz w:val="20"/>
          <w:szCs w:val="20"/>
        </w:rPr>
      </w:pPr>
    </w:p>
    <w:p w14:paraId="4745E2D4" w14:textId="77777777" w:rsidR="00DD5CF7" w:rsidRDefault="00DD5CF7" w:rsidP="00DD5CF7">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72C648B1" w14:textId="77777777" w:rsidR="00DD5CF7" w:rsidRPr="0084189F" w:rsidRDefault="00DD5CF7"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3" w:name="_Toc400531468"/>
      <w:bookmarkStart w:id="14" w:name="_Toc428533938"/>
      <w:bookmarkStart w:id="15" w:name="_Toc32310615"/>
      <w:bookmarkStart w:id="16" w:name="_Toc174523054"/>
      <w:r w:rsidRPr="0084189F">
        <w:t>BACKGROUND</w:t>
      </w:r>
      <w:bookmarkEnd w:id="13"/>
      <w:bookmarkEnd w:id="14"/>
      <w:bookmarkEnd w:id="15"/>
      <w:bookmarkEnd w:id="16"/>
      <w:r w:rsidRPr="0084189F">
        <w:t xml:space="preserve"> </w:t>
      </w:r>
    </w:p>
    <w:p w14:paraId="79E5660D" w14:textId="77777777" w:rsidR="00C955E9" w:rsidRDefault="00E8054C" w:rsidP="0084189F">
      <w:pPr>
        <w:keepNext/>
        <w:spacing w:after="0" w:line="240" w:lineRule="auto"/>
        <w:jc w:val="both"/>
        <w:rPr>
          <w:sz w:val="20"/>
          <w:szCs w:val="20"/>
        </w:rPr>
      </w:pPr>
      <w:r w:rsidRPr="0084189F">
        <w:rPr>
          <w:sz w:val="20"/>
          <w:szCs w:val="20"/>
        </w:rPr>
        <w:t xml:space="preserve">This is a reprocurement of the </w:t>
      </w:r>
      <w:r w:rsidRPr="00DD5CF7">
        <w:rPr>
          <w:sz w:val="20"/>
          <w:szCs w:val="20"/>
        </w:rPr>
        <w:t xml:space="preserve">products under </w:t>
      </w:r>
      <w:r w:rsidR="00DD5CF7" w:rsidRPr="00DD5CF7">
        <w:rPr>
          <w:sz w:val="20"/>
          <w:szCs w:val="20"/>
        </w:rPr>
        <w:t>T0021</w:t>
      </w:r>
      <w:r w:rsidR="00DD5CF7">
        <w:rPr>
          <w:sz w:val="20"/>
          <w:szCs w:val="20"/>
        </w:rPr>
        <w:t xml:space="preserve"> Foods: Frozen Juices for Distribution and Support Services</w:t>
      </w:r>
      <w:r w:rsidRPr="0084189F">
        <w:rPr>
          <w:bCs/>
          <w:sz w:val="20"/>
          <w:szCs w:val="20"/>
        </w:rPr>
        <w:t>.</w:t>
      </w:r>
      <w:r w:rsidR="00B075C2">
        <w:rPr>
          <w:sz w:val="20"/>
          <w:szCs w:val="20"/>
        </w:rPr>
        <w:t xml:space="preserve"> </w:t>
      </w:r>
      <w:r w:rsidRPr="0084189F">
        <w:rPr>
          <w:sz w:val="20"/>
          <w:szCs w:val="20"/>
        </w:rPr>
        <w:t xml:space="preserve"> </w:t>
      </w:r>
    </w:p>
    <w:p w14:paraId="20CCD30C" w14:textId="77777777" w:rsidR="00C955E9" w:rsidRDefault="00C955E9" w:rsidP="0084189F">
      <w:pPr>
        <w:keepNext/>
        <w:spacing w:after="0" w:line="240" w:lineRule="auto"/>
        <w:jc w:val="both"/>
        <w:rPr>
          <w:sz w:val="20"/>
          <w:szCs w:val="20"/>
        </w:rPr>
      </w:pPr>
    </w:p>
    <w:p w14:paraId="65853F7B" w14:textId="429FB7C2" w:rsidR="00C955E9" w:rsidRPr="003F2BD7" w:rsidRDefault="00C955E9" w:rsidP="00C955E9">
      <w:pPr>
        <w:pStyle w:val="HTMLPreformatted"/>
        <w:rPr>
          <w:rFonts w:asciiTheme="minorHAnsi" w:hAnsiTheme="minorHAnsi" w:cstheme="minorHAnsi"/>
        </w:rPr>
      </w:pPr>
      <w:r w:rsidRPr="003F2BD7">
        <w:rPr>
          <w:rFonts w:asciiTheme="minorHAnsi" w:hAnsiTheme="minorHAnsi" w:cstheme="minorHAnsi"/>
        </w:rPr>
        <w:t xml:space="preserve">In </w:t>
      </w:r>
      <w:r w:rsidR="003F2BD7" w:rsidRPr="003F2BD7">
        <w:rPr>
          <w:rFonts w:asciiTheme="minorHAnsi" w:hAnsiTheme="minorHAnsi" w:cstheme="minorHAnsi"/>
        </w:rPr>
        <w:t xml:space="preserve">December 2016, </w:t>
      </w:r>
      <w:r w:rsidRPr="003F2BD7">
        <w:rPr>
          <w:rFonts w:asciiTheme="minorHAnsi" w:hAnsiTheme="minorHAnsi" w:cstheme="minorHAnsi"/>
        </w:rPr>
        <w:t xml:space="preserve">the following </w:t>
      </w:r>
      <w:r w:rsidR="003F2BD7" w:rsidRPr="003F2BD7">
        <w:rPr>
          <w:rFonts w:asciiTheme="minorHAnsi" w:hAnsiTheme="minorHAnsi" w:cstheme="minorHAnsi"/>
        </w:rPr>
        <w:t>C</w:t>
      </w:r>
      <w:r w:rsidRPr="003F2BD7">
        <w:rPr>
          <w:rFonts w:asciiTheme="minorHAnsi" w:hAnsiTheme="minorHAnsi" w:cstheme="minorHAnsi"/>
        </w:rPr>
        <w:t>ontract</w:t>
      </w:r>
      <w:r w:rsidR="003F2BD7" w:rsidRPr="003F2BD7">
        <w:rPr>
          <w:rFonts w:asciiTheme="minorHAnsi" w:hAnsiTheme="minorHAnsi" w:cstheme="minorHAnsi"/>
        </w:rPr>
        <w:t xml:space="preserve"> for frozen juices </w:t>
      </w:r>
      <w:r w:rsidR="00A73173">
        <w:rPr>
          <w:rFonts w:asciiTheme="minorHAnsi" w:hAnsiTheme="minorHAnsi" w:cstheme="minorHAnsi"/>
        </w:rPr>
        <w:t xml:space="preserve">for DSS </w:t>
      </w:r>
      <w:r w:rsidR="003F2BD7" w:rsidRPr="003F2BD7">
        <w:rPr>
          <w:rFonts w:asciiTheme="minorHAnsi" w:hAnsiTheme="minorHAnsi" w:cstheme="minorHAnsi"/>
        </w:rPr>
        <w:t xml:space="preserve">was </w:t>
      </w:r>
      <w:r w:rsidRPr="003F2BD7">
        <w:rPr>
          <w:rFonts w:asciiTheme="minorHAnsi" w:hAnsiTheme="minorHAnsi" w:cstheme="minorHAnsi"/>
        </w:rPr>
        <w:t xml:space="preserve">established </w:t>
      </w:r>
      <w:r w:rsidR="003F2BD7" w:rsidRPr="003F2BD7">
        <w:rPr>
          <w:rFonts w:asciiTheme="minorHAnsi" w:hAnsiTheme="minorHAnsi" w:cstheme="minorHAnsi"/>
        </w:rPr>
        <w:t>under T0021</w:t>
      </w:r>
      <w:r w:rsidRPr="003F2BD7">
        <w:rPr>
          <w:rFonts w:asciiTheme="minorHAnsi" w:hAnsiTheme="minorHAnsi" w:cstheme="minorHAnsi"/>
        </w:rPr>
        <w:t>:</w:t>
      </w:r>
    </w:p>
    <w:p w14:paraId="7A72F0C5" w14:textId="58B2B388" w:rsidR="003F2BD7" w:rsidRDefault="003F2BD7" w:rsidP="00C955E9">
      <w:pPr>
        <w:pStyle w:val="HTMLPreformatted"/>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51"/>
        <w:gridCol w:w="2829"/>
        <w:gridCol w:w="2587"/>
        <w:gridCol w:w="2070"/>
      </w:tblGrid>
      <w:tr w:rsidR="003F2BD7" w:rsidRPr="00167B3E" w14:paraId="51838BF0" w14:textId="77777777" w:rsidTr="00837BA7">
        <w:tc>
          <w:tcPr>
            <w:tcW w:w="951" w:type="dxa"/>
            <w:vAlign w:val="center"/>
          </w:tcPr>
          <w:p w14:paraId="77C915B9" w14:textId="25B84231" w:rsidR="003F2BD7" w:rsidRPr="003F2BD7" w:rsidRDefault="003F2BD7" w:rsidP="0058268C">
            <w:pPr>
              <w:pStyle w:val="HTMLPreformatted"/>
              <w:jc w:val="center"/>
              <w:rPr>
                <w:rFonts w:ascii="Calibri" w:hAnsi="Calibri" w:cs="Arial"/>
                <w:b/>
                <w:sz w:val="18"/>
                <w:szCs w:val="18"/>
                <w:u w:val="single"/>
              </w:rPr>
            </w:pPr>
            <w:r w:rsidRPr="003F2BD7">
              <w:rPr>
                <w:rFonts w:ascii="Calibri" w:hAnsi="Calibri" w:cs="Arial"/>
                <w:b/>
                <w:sz w:val="18"/>
                <w:szCs w:val="18"/>
                <w:u w:val="single"/>
              </w:rPr>
              <w:t>Price Line Number</w:t>
            </w:r>
          </w:p>
        </w:tc>
        <w:tc>
          <w:tcPr>
            <w:tcW w:w="2829" w:type="dxa"/>
            <w:vAlign w:val="center"/>
          </w:tcPr>
          <w:p w14:paraId="78533F48" w14:textId="77777777" w:rsidR="003F2BD7" w:rsidRPr="003F2BD7" w:rsidRDefault="003F2BD7" w:rsidP="0058268C">
            <w:pPr>
              <w:pStyle w:val="HTMLPreformatted"/>
              <w:jc w:val="center"/>
              <w:rPr>
                <w:rFonts w:ascii="Calibri" w:hAnsi="Calibri" w:cs="Arial"/>
                <w:b/>
                <w:sz w:val="18"/>
                <w:szCs w:val="18"/>
                <w:u w:val="single"/>
              </w:rPr>
            </w:pPr>
            <w:r w:rsidRPr="003F2BD7">
              <w:rPr>
                <w:rFonts w:ascii="Calibri" w:hAnsi="Calibri" w:cs="Arial"/>
                <w:b/>
                <w:sz w:val="18"/>
                <w:szCs w:val="18"/>
                <w:u w:val="single"/>
              </w:rPr>
              <w:t>Description</w:t>
            </w:r>
          </w:p>
        </w:tc>
        <w:tc>
          <w:tcPr>
            <w:tcW w:w="2587" w:type="dxa"/>
            <w:vAlign w:val="center"/>
          </w:tcPr>
          <w:p w14:paraId="2CAFAEB5" w14:textId="7DC9AC5B" w:rsidR="003F2BD7" w:rsidRPr="003F2BD7" w:rsidRDefault="003F2BD7" w:rsidP="00837BA7">
            <w:pPr>
              <w:pStyle w:val="HTMLPreformatted"/>
              <w:jc w:val="center"/>
              <w:rPr>
                <w:rFonts w:ascii="Calibri" w:hAnsi="Calibri" w:cs="Arial"/>
                <w:b/>
                <w:sz w:val="18"/>
                <w:szCs w:val="18"/>
                <w:u w:val="single"/>
              </w:rPr>
            </w:pPr>
            <w:r w:rsidRPr="003F2BD7">
              <w:rPr>
                <w:rFonts w:ascii="Calibri" w:hAnsi="Calibri" w:cs="Arial"/>
                <w:b/>
                <w:sz w:val="18"/>
                <w:szCs w:val="18"/>
                <w:u w:val="single"/>
              </w:rPr>
              <w:t>Bid</w:t>
            </w:r>
            <w:r w:rsidR="00837BA7">
              <w:rPr>
                <w:rFonts w:ascii="Calibri" w:hAnsi="Calibri" w:cs="Arial"/>
                <w:b/>
                <w:sz w:val="18"/>
                <w:szCs w:val="18"/>
                <w:u w:val="single"/>
              </w:rPr>
              <w:t xml:space="preserve"> Solicitation Number</w:t>
            </w:r>
            <w:r w:rsidRPr="003F2BD7">
              <w:rPr>
                <w:rFonts w:ascii="Calibri" w:hAnsi="Calibri" w:cs="Arial"/>
                <w:b/>
                <w:sz w:val="18"/>
                <w:szCs w:val="18"/>
                <w:u w:val="single"/>
              </w:rPr>
              <w:t>/Contract</w:t>
            </w:r>
            <w:r w:rsidR="00837BA7">
              <w:rPr>
                <w:rFonts w:ascii="Calibri" w:hAnsi="Calibri" w:cs="Arial"/>
                <w:b/>
                <w:sz w:val="18"/>
                <w:szCs w:val="18"/>
                <w:u w:val="single"/>
              </w:rPr>
              <w:t xml:space="preserve"> Number</w:t>
            </w:r>
          </w:p>
        </w:tc>
        <w:tc>
          <w:tcPr>
            <w:tcW w:w="2070" w:type="dxa"/>
            <w:vAlign w:val="center"/>
          </w:tcPr>
          <w:p w14:paraId="6ACE31D7" w14:textId="147A3AC2" w:rsidR="003F2BD7" w:rsidRPr="003F2BD7" w:rsidRDefault="003F2BD7" w:rsidP="0058268C">
            <w:pPr>
              <w:pStyle w:val="HTMLPreformatted"/>
              <w:jc w:val="center"/>
              <w:rPr>
                <w:rFonts w:ascii="Calibri" w:hAnsi="Calibri" w:cs="Arial"/>
                <w:b/>
                <w:sz w:val="18"/>
                <w:szCs w:val="18"/>
                <w:u w:val="single"/>
              </w:rPr>
            </w:pPr>
            <w:r w:rsidRPr="003F2BD7">
              <w:rPr>
                <w:rFonts w:ascii="Calibri" w:hAnsi="Calibri" w:cs="Arial"/>
                <w:b/>
                <w:sz w:val="18"/>
                <w:szCs w:val="18"/>
                <w:u w:val="single"/>
              </w:rPr>
              <w:t>Contract Price</w:t>
            </w:r>
            <w:r w:rsidR="0058268C">
              <w:rPr>
                <w:rFonts w:ascii="Calibri" w:hAnsi="Calibri" w:cs="Arial"/>
                <w:b/>
                <w:sz w:val="18"/>
                <w:szCs w:val="18"/>
                <w:u w:val="single"/>
              </w:rPr>
              <w:t xml:space="preserve"> per Case</w:t>
            </w:r>
          </w:p>
          <w:p w14:paraId="035AE804" w14:textId="77777777" w:rsidR="003F2BD7" w:rsidRPr="003F2BD7" w:rsidRDefault="003F2BD7" w:rsidP="0058268C">
            <w:pPr>
              <w:pStyle w:val="HTMLPreformatted"/>
              <w:jc w:val="center"/>
              <w:rPr>
                <w:rFonts w:ascii="Calibri" w:hAnsi="Calibri" w:cs="Arial"/>
                <w:b/>
                <w:sz w:val="18"/>
                <w:szCs w:val="18"/>
                <w:u w:val="single"/>
              </w:rPr>
            </w:pPr>
          </w:p>
        </w:tc>
      </w:tr>
      <w:tr w:rsidR="003F2BD7" w:rsidRPr="003F2BD7" w14:paraId="1AD02725" w14:textId="77777777" w:rsidTr="0058268C">
        <w:tc>
          <w:tcPr>
            <w:tcW w:w="951" w:type="dxa"/>
            <w:tcBorders>
              <w:top w:val="single" w:sz="6" w:space="0" w:color="auto"/>
              <w:left w:val="single" w:sz="4" w:space="0" w:color="auto"/>
              <w:bottom w:val="single" w:sz="4" w:space="0" w:color="auto"/>
              <w:right w:val="single" w:sz="6" w:space="0" w:color="auto"/>
            </w:tcBorders>
            <w:vAlign w:val="center"/>
          </w:tcPr>
          <w:p w14:paraId="66182756" w14:textId="4704D226" w:rsidR="003F2BD7" w:rsidRPr="003F2BD7" w:rsidRDefault="003F2BD7" w:rsidP="0058268C">
            <w:pPr>
              <w:pStyle w:val="HTMLPreformatted"/>
              <w:jc w:val="center"/>
              <w:rPr>
                <w:rFonts w:ascii="Calibri" w:hAnsi="Calibri" w:cs="Arial"/>
                <w:sz w:val="18"/>
                <w:szCs w:val="18"/>
              </w:rPr>
            </w:pPr>
            <w:r>
              <w:rPr>
                <w:rFonts w:ascii="Calibri" w:hAnsi="Calibri" w:cs="Arial"/>
                <w:sz w:val="18"/>
                <w:szCs w:val="18"/>
              </w:rPr>
              <w:t>1</w:t>
            </w:r>
          </w:p>
        </w:tc>
        <w:tc>
          <w:tcPr>
            <w:tcW w:w="2829" w:type="dxa"/>
            <w:tcBorders>
              <w:top w:val="single" w:sz="6" w:space="0" w:color="auto"/>
              <w:left w:val="single" w:sz="6" w:space="0" w:color="auto"/>
              <w:bottom w:val="single" w:sz="4" w:space="0" w:color="auto"/>
              <w:right w:val="single" w:sz="6" w:space="0" w:color="auto"/>
            </w:tcBorders>
            <w:vAlign w:val="center"/>
          </w:tcPr>
          <w:p w14:paraId="0967D4AD" w14:textId="77777777" w:rsidR="003F2BD7" w:rsidRDefault="0058268C" w:rsidP="0058268C">
            <w:pPr>
              <w:pStyle w:val="HTMLPreformatted"/>
              <w:jc w:val="center"/>
              <w:rPr>
                <w:rFonts w:ascii="Calibri" w:hAnsi="Calibri" w:cs="Arial"/>
                <w:sz w:val="18"/>
                <w:szCs w:val="18"/>
              </w:rPr>
            </w:pPr>
            <w:r>
              <w:rPr>
                <w:rFonts w:ascii="Calibri" w:hAnsi="Calibri" w:cs="Arial"/>
                <w:sz w:val="18"/>
                <w:szCs w:val="18"/>
              </w:rPr>
              <w:t>Orange Juice from Concentrate, Frozen, 72 – 4 ounce cups per case</w:t>
            </w:r>
          </w:p>
          <w:p w14:paraId="47A9F3EB" w14:textId="20785347" w:rsidR="0058268C" w:rsidRPr="003F2BD7" w:rsidRDefault="0058268C" w:rsidP="0058268C">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090100</w:t>
            </w:r>
          </w:p>
        </w:tc>
        <w:tc>
          <w:tcPr>
            <w:tcW w:w="2587" w:type="dxa"/>
            <w:tcBorders>
              <w:top w:val="single" w:sz="6" w:space="0" w:color="auto"/>
              <w:left w:val="single" w:sz="6" w:space="0" w:color="auto"/>
              <w:bottom w:val="single" w:sz="4" w:space="0" w:color="auto"/>
              <w:right w:val="single" w:sz="6" w:space="0" w:color="auto"/>
            </w:tcBorders>
            <w:vAlign w:val="center"/>
          </w:tcPr>
          <w:p w14:paraId="5DFF6ADE" w14:textId="55367CC5" w:rsidR="003F2BD7"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4837AC0C" w14:textId="6753A5D7" w:rsidR="003F2BD7" w:rsidRPr="003F2BD7" w:rsidRDefault="0058268C" w:rsidP="0058268C">
            <w:pPr>
              <w:pStyle w:val="HTMLPreformatted"/>
              <w:jc w:val="center"/>
              <w:rPr>
                <w:rFonts w:ascii="Calibri" w:hAnsi="Calibri" w:cs="Arial"/>
                <w:sz w:val="18"/>
                <w:szCs w:val="18"/>
              </w:rPr>
            </w:pPr>
            <w:r>
              <w:rPr>
                <w:rFonts w:ascii="Calibri" w:hAnsi="Calibri" w:cs="Arial"/>
                <w:sz w:val="18"/>
                <w:szCs w:val="18"/>
              </w:rPr>
              <w:t>$12.69</w:t>
            </w:r>
          </w:p>
        </w:tc>
      </w:tr>
      <w:tr w:rsidR="0058268C" w:rsidRPr="003F2BD7" w14:paraId="41290D57" w14:textId="77777777" w:rsidTr="0058268C">
        <w:tc>
          <w:tcPr>
            <w:tcW w:w="951" w:type="dxa"/>
            <w:tcBorders>
              <w:top w:val="single" w:sz="6" w:space="0" w:color="auto"/>
              <w:left w:val="single" w:sz="4" w:space="0" w:color="auto"/>
              <w:bottom w:val="single" w:sz="4" w:space="0" w:color="auto"/>
              <w:right w:val="single" w:sz="6" w:space="0" w:color="auto"/>
            </w:tcBorders>
            <w:vAlign w:val="center"/>
          </w:tcPr>
          <w:p w14:paraId="653611C9" w14:textId="14E7895F"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2</w:t>
            </w:r>
          </w:p>
        </w:tc>
        <w:tc>
          <w:tcPr>
            <w:tcW w:w="2829" w:type="dxa"/>
            <w:tcBorders>
              <w:top w:val="single" w:sz="6" w:space="0" w:color="auto"/>
              <w:left w:val="single" w:sz="6" w:space="0" w:color="auto"/>
              <w:bottom w:val="single" w:sz="4" w:space="0" w:color="auto"/>
              <w:right w:val="single" w:sz="6" w:space="0" w:color="auto"/>
            </w:tcBorders>
            <w:vAlign w:val="center"/>
          </w:tcPr>
          <w:p w14:paraId="4C2F25BE" w14:textId="77777777" w:rsidR="0058268C" w:rsidRDefault="0058268C" w:rsidP="0058268C">
            <w:pPr>
              <w:pStyle w:val="HTMLPreformatted"/>
              <w:jc w:val="center"/>
              <w:rPr>
                <w:rFonts w:ascii="Calibri" w:hAnsi="Calibri" w:cs="Arial"/>
                <w:sz w:val="18"/>
                <w:szCs w:val="18"/>
              </w:rPr>
            </w:pPr>
            <w:r>
              <w:rPr>
                <w:rFonts w:ascii="Calibri" w:hAnsi="Calibri" w:cs="Arial"/>
                <w:sz w:val="18"/>
                <w:szCs w:val="18"/>
              </w:rPr>
              <w:t>Apple Juice from Concentrate, Frozen, 72 – 4 ounce cups per case</w:t>
            </w:r>
          </w:p>
          <w:p w14:paraId="66552D33" w14:textId="0EBB6C13" w:rsidR="0058268C" w:rsidRPr="003F2BD7" w:rsidRDefault="0058268C" w:rsidP="0058268C">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090301</w:t>
            </w:r>
          </w:p>
        </w:tc>
        <w:tc>
          <w:tcPr>
            <w:tcW w:w="2587" w:type="dxa"/>
            <w:tcBorders>
              <w:top w:val="single" w:sz="6" w:space="0" w:color="auto"/>
              <w:left w:val="single" w:sz="6" w:space="0" w:color="auto"/>
              <w:bottom w:val="single" w:sz="4" w:space="0" w:color="auto"/>
              <w:right w:val="single" w:sz="6" w:space="0" w:color="auto"/>
            </w:tcBorders>
            <w:vAlign w:val="center"/>
          </w:tcPr>
          <w:p w14:paraId="6CB3EDEB" w14:textId="2A59A9A2"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22F58CD8" w14:textId="641F363D"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$10.67</w:t>
            </w:r>
          </w:p>
        </w:tc>
      </w:tr>
      <w:tr w:rsidR="0058268C" w:rsidRPr="003F2BD7" w14:paraId="7B1CB81D" w14:textId="77777777" w:rsidTr="0058268C">
        <w:tc>
          <w:tcPr>
            <w:tcW w:w="951" w:type="dxa"/>
            <w:tcBorders>
              <w:top w:val="single" w:sz="6" w:space="0" w:color="auto"/>
              <w:left w:val="single" w:sz="4" w:space="0" w:color="auto"/>
              <w:bottom w:val="single" w:sz="4" w:space="0" w:color="auto"/>
              <w:right w:val="single" w:sz="6" w:space="0" w:color="auto"/>
            </w:tcBorders>
            <w:vAlign w:val="center"/>
          </w:tcPr>
          <w:p w14:paraId="621EAA26" w14:textId="244DB324"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3</w:t>
            </w:r>
          </w:p>
        </w:tc>
        <w:tc>
          <w:tcPr>
            <w:tcW w:w="2829" w:type="dxa"/>
            <w:tcBorders>
              <w:top w:val="single" w:sz="6" w:space="0" w:color="auto"/>
              <w:left w:val="single" w:sz="6" w:space="0" w:color="auto"/>
              <w:bottom w:val="single" w:sz="4" w:space="0" w:color="auto"/>
              <w:right w:val="single" w:sz="6" w:space="0" w:color="auto"/>
            </w:tcBorders>
            <w:vAlign w:val="center"/>
          </w:tcPr>
          <w:p w14:paraId="58511D8C" w14:textId="77777777" w:rsidR="0058268C" w:rsidRDefault="0058268C" w:rsidP="0058268C">
            <w:pPr>
              <w:pStyle w:val="HTMLPreformatted"/>
              <w:jc w:val="center"/>
              <w:rPr>
                <w:rFonts w:ascii="Calibri" w:hAnsi="Calibri" w:cs="Arial"/>
                <w:sz w:val="18"/>
                <w:szCs w:val="18"/>
              </w:rPr>
            </w:pPr>
            <w:r>
              <w:rPr>
                <w:rFonts w:ascii="Calibri" w:hAnsi="Calibri" w:cs="Arial"/>
                <w:sz w:val="18"/>
                <w:szCs w:val="18"/>
              </w:rPr>
              <w:t>Fruit Punch, Frozen, 72 – 4 ounce cups per case</w:t>
            </w:r>
          </w:p>
          <w:p w14:paraId="4D726B51" w14:textId="19B77251" w:rsidR="0058268C" w:rsidRPr="003F2BD7" w:rsidRDefault="0058268C" w:rsidP="0058268C">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090800</w:t>
            </w:r>
          </w:p>
        </w:tc>
        <w:tc>
          <w:tcPr>
            <w:tcW w:w="2587" w:type="dxa"/>
            <w:tcBorders>
              <w:top w:val="single" w:sz="6" w:space="0" w:color="auto"/>
              <w:left w:val="single" w:sz="6" w:space="0" w:color="auto"/>
              <w:bottom w:val="single" w:sz="4" w:space="0" w:color="auto"/>
              <w:right w:val="single" w:sz="6" w:space="0" w:color="auto"/>
            </w:tcBorders>
            <w:vAlign w:val="center"/>
          </w:tcPr>
          <w:p w14:paraId="398BD167" w14:textId="4CCD7847"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43ED2121" w14:textId="3B393A46"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$10.95</w:t>
            </w:r>
          </w:p>
        </w:tc>
      </w:tr>
      <w:tr w:rsidR="0058268C" w:rsidRPr="003F2BD7" w14:paraId="40CD9956" w14:textId="77777777" w:rsidTr="007501E2">
        <w:tc>
          <w:tcPr>
            <w:tcW w:w="951" w:type="dxa"/>
            <w:tcBorders>
              <w:top w:val="single" w:sz="6" w:space="0" w:color="auto"/>
              <w:left w:val="single" w:sz="4" w:space="0" w:color="auto"/>
              <w:bottom w:val="single" w:sz="4" w:space="0" w:color="auto"/>
              <w:right w:val="single" w:sz="6" w:space="0" w:color="auto"/>
            </w:tcBorders>
            <w:vAlign w:val="center"/>
          </w:tcPr>
          <w:p w14:paraId="17D03B88" w14:textId="2FEC1256"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4</w:t>
            </w:r>
          </w:p>
        </w:tc>
        <w:tc>
          <w:tcPr>
            <w:tcW w:w="2829" w:type="dxa"/>
            <w:tcBorders>
              <w:top w:val="single" w:sz="6" w:space="0" w:color="auto"/>
              <w:left w:val="single" w:sz="6" w:space="0" w:color="auto"/>
              <w:bottom w:val="single" w:sz="4" w:space="0" w:color="auto"/>
              <w:right w:val="single" w:sz="6" w:space="0" w:color="auto"/>
            </w:tcBorders>
            <w:vAlign w:val="center"/>
          </w:tcPr>
          <w:p w14:paraId="3C57A9E5" w14:textId="77777777" w:rsidR="0058268C" w:rsidRDefault="0058268C" w:rsidP="0058268C">
            <w:pPr>
              <w:pStyle w:val="HTMLPreformatted"/>
              <w:jc w:val="center"/>
              <w:rPr>
                <w:rFonts w:ascii="Calibri" w:hAnsi="Calibri" w:cs="Arial"/>
                <w:sz w:val="18"/>
                <w:szCs w:val="18"/>
              </w:rPr>
            </w:pPr>
            <w:r>
              <w:rPr>
                <w:rFonts w:ascii="Calibri" w:hAnsi="Calibri" w:cs="Arial"/>
                <w:sz w:val="18"/>
                <w:szCs w:val="18"/>
              </w:rPr>
              <w:t>Prune Juice, Frozen, 72 – 4 ounce cups per case</w:t>
            </w:r>
          </w:p>
          <w:p w14:paraId="2A8881C9" w14:textId="3E272B67" w:rsidR="0058268C" w:rsidRPr="003F2BD7" w:rsidRDefault="0058268C" w:rsidP="0058268C">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090901</w:t>
            </w:r>
          </w:p>
        </w:tc>
        <w:tc>
          <w:tcPr>
            <w:tcW w:w="2587" w:type="dxa"/>
            <w:tcBorders>
              <w:top w:val="single" w:sz="6" w:space="0" w:color="auto"/>
              <w:left w:val="single" w:sz="6" w:space="0" w:color="auto"/>
              <w:bottom w:val="single" w:sz="4" w:space="0" w:color="auto"/>
              <w:right w:val="single" w:sz="6" w:space="0" w:color="auto"/>
            </w:tcBorders>
            <w:vAlign w:val="center"/>
          </w:tcPr>
          <w:p w14:paraId="51E7CA65" w14:textId="018C2020"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444C5E61" w14:textId="55E0A1BE"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w:t>
            </w:r>
            <w:r w:rsidR="007501E2">
              <w:rPr>
                <w:rFonts w:ascii="Calibri" w:hAnsi="Calibri" w:cs="Arial"/>
                <w:sz w:val="18"/>
                <w:szCs w:val="18"/>
              </w:rPr>
              <w:t>21.00</w:t>
            </w:r>
          </w:p>
        </w:tc>
      </w:tr>
      <w:tr w:rsidR="0058268C" w:rsidRPr="003F2BD7" w14:paraId="680D568D" w14:textId="77777777" w:rsidTr="007501E2">
        <w:tc>
          <w:tcPr>
            <w:tcW w:w="951" w:type="dxa"/>
            <w:tcBorders>
              <w:top w:val="single" w:sz="6" w:space="0" w:color="auto"/>
              <w:left w:val="single" w:sz="4" w:space="0" w:color="auto"/>
              <w:bottom w:val="single" w:sz="4" w:space="0" w:color="auto"/>
              <w:right w:val="single" w:sz="6" w:space="0" w:color="auto"/>
            </w:tcBorders>
            <w:vAlign w:val="center"/>
          </w:tcPr>
          <w:p w14:paraId="6A954337" w14:textId="3DD7DFAE"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5</w:t>
            </w:r>
          </w:p>
        </w:tc>
        <w:tc>
          <w:tcPr>
            <w:tcW w:w="2829" w:type="dxa"/>
            <w:tcBorders>
              <w:top w:val="single" w:sz="6" w:space="0" w:color="auto"/>
              <w:left w:val="single" w:sz="6" w:space="0" w:color="auto"/>
              <w:bottom w:val="single" w:sz="4" w:space="0" w:color="auto"/>
              <w:right w:val="single" w:sz="6" w:space="0" w:color="auto"/>
            </w:tcBorders>
            <w:vAlign w:val="center"/>
          </w:tcPr>
          <w:p w14:paraId="2E981A86" w14:textId="77777777" w:rsidR="007501E2" w:rsidRDefault="007501E2" w:rsidP="007501E2">
            <w:pPr>
              <w:pStyle w:val="HTMLPreformatted"/>
              <w:jc w:val="center"/>
              <w:rPr>
                <w:rFonts w:ascii="Calibri" w:hAnsi="Calibri" w:cs="Arial"/>
                <w:sz w:val="18"/>
                <w:szCs w:val="18"/>
              </w:rPr>
            </w:pPr>
            <w:r>
              <w:rPr>
                <w:rFonts w:ascii="Calibri" w:hAnsi="Calibri" w:cs="Arial"/>
                <w:sz w:val="18"/>
                <w:szCs w:val="18"/>
              </w:rPr>
              <w:t>Grape Juice from Concentrate, Frozen, 72 – 4 ounce cups per case</w:t>
            </w:r>
          </w:p>
          <w:p w14:paraId="7B408CB6" w14:textId="7B2CE886" w:rsidR="0058268C" w:rsidRPr="003F2BD7" w:rsidRDefault="007501E2" w:rsidP="007501E2">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090501</w:t>
            </w:r>
          </w:p>
        </w:tc>
        <w:tc>
          <w:tcPr>
            <w:tcW w:w="2587" w:type="dxa"/>
            <w:tcBorders>
              <w:top w:val="single" w:sz="6" w:space="0" w:color="auto"/>
              <w:left w:val="single" w:sz="6" w:space="0" w:color="auto"/>
              <w:bottom w:val="single" w:sz="4" w:space="0" w:color="auto"/>
              <w:right w:val="single" w:sz="6" w:space="0" w:color="auto"/>
            </w:tcBorders>
            <w:vAlign w:val="center"/>
          </w:tcPr>
          <w:p w14:paraId="76632C5B" w14:textId="77B9276A"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55A9A435" w14:textId="4FBB79D0" w:rsidR="0058268C" w:rsidRPr="003F2BD7" w:rsidRDefault="007501E2" w:rsidP="0058268C">
            <w:pPr>
              <w:pStyle w:val="HTMLPreformatted"/>
              <w:jc w:val="center"/>
              <w:rPr>
                <w:rFonts w:ascii="Calibri" w:hAnsi="Calibri" w:cs="Arial"/>
                <w:sz w:val="18"/>
                <w:szCs w:val="18"/>
              </w:rPr>
            </w:pPr>
            <w:r>
              <w:rPr>
                <w:rFonts w:ascii="Calibri" w:hAnsi="Calibri" w:cs="Arial"/>
                <w:sz w:val="18"/>
                <w:szCs w:val="18"/>
              </w:rPr>
              <w:t>$12.02</w:t>
            </w:r>
          </w:p>
        </w:tc>
      </w:tr>
      <w:tr w:rsidR="0058268C" w:rsidRPr="003F2BD7" w14:paraId="0058D2E5" w14:textId="77777777" w:rsidTr="00A73173">
        <w:tc>
          <w:tcPr>
            <w:tcW w:w="951" w:type="dxa"/>
            <w:tcBorders>
              <w:top w:val="single" w:sz="6" w:space="0" w:color="auto"/>
              <w:left w:val="single" w:sz="4" w:space="0" w:color="auto"/>
              <w:bottom w:val="single" w:sz="4" w:space="0" w:color="auto"/>
              <w:right w:val="single" w:sz="6" w:space="0" w:color="auto"/>
            </w:tcBorders>
            <w:vAlign w:val="center"/>
          </w:tcPr>
          <w:p w14:paraId="62BE3C22" w14:textId="27B9C8C9"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6</w:t>
            </w:r>
          </w:p>
        </w:tc>
        <w:tc>
          <w:tcPr>
            <w:tcW w:w="2829" w:type="dxa"/>
            <w:tcBorders>
              <w:top w:val="single" w:sz="6" w:space="0" w:color="auto"/>
              <w:left w:val="single" w:sz="6" w:space="0" w:color="auto"/>
              <w:bottom w:val="single" w:sz="4" w:space="0" w:color="auto"/>
              <w:right w:val="single" w:sz="6" w:space="0" w:color="auto"/>
            </w:tcBorders>
            <w:vAlign w:val="center"/>
          </w:tcPr>
          <w:p w14:paraId="4FE1F316" w14:textId="77777777" w:rsidR="00A73173" w:rsidRDefault="00A73173" w:rsidP="00A73173">
            <w:pPr>
              <w:pStyle w:val="HTMLPreformatted"/>
              <w:jc w:val="center"/>
              <w:rPr>
                <w:rFonts w:ascii="Calibri" w:hAnsi="Calibri" w:cs="Arial"/>
                <w:sz w:val="18"/>
                <w:szCs w:val="18"/>
              </w:rPr>
            </w:pPr>
            <w:r>
              <w:rPr>
                <w:rFonts w:ascii="Calibri" w:hAnsi="Calibri" w:cs="Arial"/>
                <w:sz w:val="18"/>
                <w:szCs w:val="18"/>
              </w:rPr>
              <w:t>Cranberry Cocktail, Frozen, 72 – 4 ounce cups per case</w:t>
            </w:r>
          </w:p>
          <w:p w14:paraId="3715C72F" w14:textId="07EBFD5D" w:rsidR="0058268C" w:rsidRPr="003F2BD7" w:rsidRDefault="00A73173" w:rsidP="00A73173">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090601</w:t>
            </w:r>
          </w:p>
        </w:tc>
        <w:tc>
          <w:tcPr>
            <w:tcW w:w="2587" w:type="dxa"/>
            <w:tcBorders>
              <w:top w:val="single" w:sz="6" w:space="0" w:color="auto"/>
              <w:left w:val="single" w:sz="6" w:space="0" w:color="auto"/>
              <w:bottom w:val="single" w:sz="4" w:space="0" w:color="auto"/>
              <w:right w:val="single" w:sz="6" w:space="0" w:color="auto"/>
            </w:tcBorders>
            <w:vAlign w:val="center"/>
          </w:tcPr>
          <w:p w14:paraId="59871FF4" w14:textId="152A0BC4"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2FE1B13A" w14:textId="7247F9D0" w:rsidR="0058268C" w:rsidRPr="003F2BD7" w:rsidRDefault="00A73173" w:rsidP="0058268C">
            <w:pPr>
              <w:pStyle w:val="HTMLPreformatted"/>
              <w:jc w:val="center"/>
              <w:rPr>
                <w:rFonts w:ascii="Calibri" w:hAnsi="Calibri" w:cs="Arial"/>
                <w:sz w:val="18"/>
                <w:szCs w:val="18"/>
              </w:rPr>
            </w:pPr>
            <w:r>
              <w:rPr>
                <w:rFonts w:ascii="Calibri" w:hAnsi="Calibri" w:cs="Arial"/>
                <w:sz w:val="18"/>
                <w:szCs w:val="18"/>
              </w:rPr>
              <w:t>$10.73</w:t>
            </w:r>
          </w:p>
        </w:tc>
      </w:tr>
      <w:tr w:rsidR="0058268C" w:rsidRPr="003F2BD7" w14:paraId="306F6A59" w14:textId="77777777" w:rsidTr="00A73173">
        <w:tc>
          <w:tcPr>
            <w:tcW w:w="951" w:type="dxa"/>
            <w:tcBorders>
              <w:top w:val="single" w:sz="6" w:space="0" w:color="auto"/>
              <w:left w:val="single" w:sz="4" w:space="0" w:color="auto"/>
              <w:bottom w:val="single" w:sz="4" w:space="0" w:color="auto"/>
              <w:right w:val="single" w:sz="6" w:space="0" w:color="auto"/>
            </w:tcBorders>
            <w:vAlign w:val="center"/>
          </w:tcPr>
          <w:p w14:paraId="6084C336" w14:textId="4C79408C"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7</w:t>
            </w:r>
          </w:p>
        </w:tc>
        <w:tc>
          <w:tcPr>
            <w:tcW w:w="2829" w:type="dxa"/>
            <w:tcBorders>
              <w:top w:val="single" w:sz="6" w:space="0" w:color="auto"/>
              <w:left w:val="single" w:sz="6" w:space="0" w:color="auto"/>
              <w:bottom w:val="single" w:sz="4" w:space="0" w:color="auto"/>
              <w:right w:val="single" w:sz="6" w:space="0" w:color="auto"/>
            </w:tcBorders>
            <w:vAlign w:val="center"/>
          </w:tcPr>
          <w:p w14:paraId="029DC0EA" w14:textId="77777777" w:rsidR="00A73173" w:rsidRDefault="00A73173" w:rsidP="00A73173">
            <w:pPr>
              <w:pStyle w:val="HTMLPreformatted"/>
              <w:jc w:val="center"/>
              <w:rPr>
                <w:rFonts w:ascii="Calibri" w:hAnsi="Calibri" w:cs="Arial"/>
                <w:sz w:val="18"/>
                <w:szCs w:val="18"/>
              </w:rPr>
            </w:pPr>
            <w:r>
              <w:rPr>
                <w:rFonts w:ascii="Calibri" w:hAnsi="Calibri" w:cs="Arial"/>
                <w:sz w:val="18"/>
                <w:szCs w:val="18"/>
              </w:rPr>
              <w:t>Orange/Pineapple Juice, Frozen, 72 – 4 ounce cups per case</w:t>
            </w:r>
          </w:p>
          <w:p w14:paraId="6041EA9F" w14:textId="5421BF9E" w:rsidR="0058268C" w:rsidRPr="003F2BD7" w:rsidRDefault="00A73173" w:rsidP="00A73173">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091200</w:t>
            </w:r>
          </w:p>
        </w:tc>
        <w:tc>
          <w:tcPr>
            <w:tcW w:w="2587" w:type="dxa"/>
            <w:tcBorders>
              <w:top w:val="single" w:sz="6" w:space="0" w:color="auto"/>
              <w:left w:val="single" w:sz="6" w:space="0" w:color="auto"/>
              <w:bottom w:val="single" w:sz="4" w:space="0" w:color="auto"/>
              <w:right w:val="single" w:sz="6" w:space="0" w:color="auto"/>
            </w:tcBorders>
            <w:vAlign w:val="center"/>
          </w:tcPr>
          <w:p w14:paraId="5BD2C734" w14:textId="09121FC5"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4030EFE1" w14:textId="270A8778" w:rsidR="0058268C" w:rsidRPr="003F2BD7" w:rsidRDefault="00A73173" w:rsidP="0058268C">
            <w:pPr>
              <w:pStyle w:val="HTMLPreformatted"/>
              <w:jc w:val="center"/>
              <w:rPr>
                <w:rFonts w:ascii="Calibri" w:hAnsi="Calibri" w:cs="Arial"/>
                <w:sz w:val="18"/>
                <w:szCs w:val="18"/>
              </w:rPr>
            </w:pPr>
            <w:r>
              <w:rPr>
                <w:rFonts w:ascii="Calibri" w:hAnsi="Calibri" w:cs="Arial"/>
                <w:sz w:val="18"/>
                <w:szCs w:val="18"/>
              </w:rPr>
              <w:t>$12.52</w:t>
            </w:r>
          </w:p>
        </w:tc>
      </w:tr>
      <w:tr w:rsidR="0058268C" w:rsidRPr="003F2BD7" w14:paraId="39B2E1D1" w14:textId="77777777" w:rsidTr="00A73173">
        <w:tc>
          <w:tcPr>
            <w:tcW w:w="951" w:type="dxa"/>
            <w:tcBorders>
              <w:top w:val="single" w:sz="6" w:space="0" w:color="auto"/>
              <w:left w:val="single" w:sz="4" w:space="0" w:color="auto"/>
              <w:bottom w:val="single" w:sz="4" w:space="0" w:color="auto"/>
              <w:right w:val="single" w:sz="6" w:space="0" w:color="auto"/>
            </w:tcBorders>
            <w:vAlign w:val="center"/>
          </w:tcPr>
          <w:p w14:paraId="3D4FA97B" w14:textId="44E76B56"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8</w:t>
            </w:r>
          </w:p>
        </w:tc>
        <w:tc>
          <w:tcPr>
            <w:tcW w:w="2829" w:type="dxa"/>
            <w:tcBorders>
              <w:top w:val="single" w:sz="6" w:space="0" w:color="auto"/>
              <w:left w:val="single" w:sz="6" w:space="0" w:color="auto"/>
              <w:bottom w:val="single" w:sz="4" w:space="0" w:color="auto"/>
              <w:right w:val="single" w:sz="6" w:space="0" w:color="auto"/>
            </w:tcBorders>
            <w:vAlign w:val="center"/>
          </w:tcPr>
          <w:p w14:paraId="4F3ACBDD" w14:textId="77777777" w:rsidR="00A73173" w:rsidRDefault="00A73173" w:rsidP="00A73173">
            <w:pPr>
              <w:pStyle w:val="HTMLPreformatted"/>
              <w:jc w:val="center"/>
              <w:rPr>
                <w:rFonts w:ascii="Calibri" w:hAnsi="Calibri" w:cs="Arial"/>
                <w:sz w:val="18"/>
                <w:szCs w:val="18"/>
              </w:rPr>
            </w:pPr>
            <w:r>
              <w:rPr>
                <w:rFonts w:ascii="Calibri" w:hAnsi="Calibri" w:cs="Arial"/>
                <w:sz w:val="18"/>
                <w:szCs w:val="18"/>
              </w:rPr>
              <w:t>Pineapple Juice, Frozen, 72 – 4 ounce cups per case</w:t>
            </w:r>
          </w:p>
          <w:p w14:paraId="3425A2A9" w14:textId="35D120B6" w:rsidR="0058268C" w:rsidRPr="003F2BD7" w:rsidRDefault="00A73173" w:rsidP="00A73173">
            <w:pPr>
              <w:pStyle w:val="HTMLPreformatted"/>
              <w:jc w:val="center"/>
              <w:rPr>
                <w:rFonts w:ascii="Calibri" w:hAnsi="Calibri" w:cs="Arial"/>
                <w:sz w:val="18"/>
                <w:szCs w:val="18"/>
              </w:rPr>
            </w:pPr>
            <w:r w:rsidRPr="0058268C">
              <w:rPr>
                <w:rFonts w:ascii="Calibri" w:hAnsi="Calibri" w:cs="Arial"/>
                <w:sz w:val="18"/>
                <w:szCs w:val="18"/>
                <w:u w:val="single"/>
              </w:rPr>
              <w:t>Make/Model:</w:t>
            </w:r>
            <w:r>
              <w:rPr>
                <w:rFonts w:ascii="Calibri" w:hAnsi="Calibri" w:cs="Arial"/>
                <w:sz w:val="18"/>
                <w:szCs w:val="18"/>
              </w:rPr>
              <w:t xml:space="preserve"> Suncup 091000</w:t>
            </w:r>
          </w:p>
        </w:tc>
        <w:tc>
          <w:tcPr>
            <w:tcW w:w="2587" w:type="dxa"/>
            <w:tcBorders>
              <w:top w:val="single" w:sz="6" w:space="0" w:color="auto"/>
              <w:left w:val="single" w:sz="6" w:space="0" w:color="auto"/>
              <w:bottom w:val="single" w:sz="4" w:space="0" w:color="auto"/>
              <w:right w:val="single" w:sz="6" w:space="0" w:color="auto"/>
            </w:tcBorders>
            <w:vAlign w:val="center"/>
          </w:tcPr>
          <w:p w14:paraId="22DDF21B" w14:textId="17597993" w:rsidR="0058268C" w:rsidRPr="003F2BD7" w:rsidRDefault="0058268C" w:rsidP="0058268C">
            <w:pPr>
              <w:pStyle w:val="HTMLPreformatted"/>
              <w:jc w:val="center"/>
              <w:rPr>
                <w:rFonts w:ascii="Calibri" w:hAnsi="Calibri" w:cs="Arial"/>
                <w:sz w:val="18"/>
                <w:szCs w:val="18"/>
              </w:rPr>
            </w:pPr>
            <w:r>
              <w:rPr>
                <w:rFonts w:ascii="Calibri" w:hAnsi="Calibri" w:cs="Arial"/>
                <w:sz w:val="18"/>
                <w:szCs w:val="18"/>
              </w:rPr>
              <w:t>16DPP00023/ 16-FOOD-00061</w:t>
            </w:r>
          </w:p>
        </w:tc>
        <w:tc>
          <w:tcPr>
            <w:tcW w:w="2070" w:type="dxa"/>
            <w:tcBorders>
              <w:top w:val="single" w:sz="6" w:space="0" w:color="auto"/>
              <w:left w:val="single" w:sz="6" w:space="0" w:color="auto"/>
              <w:bottom w:val="single" w:sz="4" w:space="0" w:color="auto"/>
              <w:right w:val="single" w:sz="4" w:space="0" w:color="auto"/>
            </w:tcBorders>
            <w:vAlign w:val="center"/>
          </w:tcPr>
          <w:p w14:paraId="379DBEF0" w14:textId="763A16FA" w:rsidR="0058268C" w:rsidRPr="003F2BD7" w:rsidRDefault="00A73173" w:rsidP="0058268C">
            <w:pPr>
              <w:pStyle w:val="HTMLPreformatted"/>
              <w:jc w:val="center"/>
              <w:rPr>
                <w:rFonts w:ascii="Calibri" w:hAnsi="Calibri" w:cs="Arial"/>
                <w:sz w:val="18"/>
                <w:szCs w:val="18"/>
              </w:rPr>
            </w:pPr>
            <w:r>
              <w:rPr>
                <w:rFonts w:ascii="Calibri" w:hAnsi="Calibri" w:cs="Arial"/>
                <w:sz w:val="18"/>
                <w:szCs w:val="18"/>
              </w:rPr>
              <w:t>$9.5976</w:t>
            </w:r>
          </w:p>
        </w:tc>
      </w:tr>
    </w:tbl>
    <w:p w14:paraId="5A9E3CC6" w14:textId="77777777" w:rsidR="003F2BD7" w:rsidRPr="00097216" w:rsidRDefault="003F2BD7" w:rsidP="00C955E9">
      <w:pPr>
        <w:pStyle w:val="HTMLPreformatted"/>
        <w:rPr>
          <w:rFonts w:ascii="Arial" w:hAnsi="Arial" w:cs="Arial"/>
          <w:sz w:val="22"/>
          <w:szCs w:val="22"/>
        </w:rPr>
      </w:pPr>
    </w:p>
    <w:p w14:paraId="19120773" w14:textId="5FAEE600" w:rsidR="00E8054C" w:rsidRPr="0084189F" w:rsidRDefault="003F3773" w:rsidP="0084189F">
      <w:pPr>
        <w:keepNext/>
        <w:spacing w:after="0" w:line="240" w:lineRule="auto"/>
        <w:jc w:val="both"/>
        <w:rPr>
          <w:sz w:val="20"/>
          <w:szCs w:val="20"/>
        </w:rPr>
      </w:pPr>
      <w:r w:rsidRPr="0084189F">
        <w:rPr>
          <w:sz w:val="20"/>
          <w:szCs w:val="20"/>
        </w:rPr>
        <w:t>Bidders should not rely upon or us</w:t>
      </w:r>
      <w:r w:rsidR="00DD5CF7">
        <w:rPr>
          <w:sz w:val="20"/>
          <w:szCs w:val="20"/>
        </w:rPr>
        <w:t>e data or information from the C</w:t>
      </w:r>
      <w:r w:rsidRPr="0084189F">
        <w:rPr>
          <w:sz w:val="20"/>
          <w:szCs w:val="20"/>
        </w:rPr>
        <w:t xml:space="preserve">ontract </w:t>
      </w:r>
      <w:r w:rsidR="00A73173">
        <w:rPr>
          <w:sz w:val="20"/>
          <w:szCs w:val="20"/>
        </w:rPr>
        <w:t xml:space="preserve">referenced above </w:t>
      </w:r>
      <w:r w:rsidRPr="0084189F">
        <w:rPr>
          <w:sz w:val="20"/>
          <w:szCs w:val="20"/>
        </w:rPr>
        <w:t>when preparing a response to this Bid Solicitation as this Bid Solicitation addresses the State’s current requirements.</w:t>
      </w:r>
      <w:r w:rsidR="00E8054C" w:rsidRPr="0084189F">
        <w:rPr>
          <w:sz w:val="20"/>
          <w:szCs w:val="20"/>
        </w:rPr>
        <w:t xml:space="preserve"> </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7" w:name="_Toc174523055"/>
      <w:r w:rsidRPr="0084189F">
        <w:t>CONTRACT</w:t>
      </w:r>
      <w:r w:rsidRPr="0084189F">
        <w:rPr>
          <w:spacing w:val="-1"/>
        </w:rPr>
        <w:t xml:space="preserve"> </w:t>
      </w:r>
      <w:r w:rsidRPr="0084189F">
        <w:t>AMOUNT</w:t>
      </w:r>
      <w:bookmarkEnd w:id="17"/>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8" w:name="_Toc400531506"/>
      <w:bookmarkStart w:id="19" w:name="_Toc428533977"/>
      <w:bookmarkStart w:id="20" w:name="_Toc32310702"/>
      <w:bookmarkStart w:id="21" w:name="_Toc174523056"/>
      <w:r w:rsidRPr="0084189F">
        <w:t xml:space="preserve">ORDER OF </w:t>
      </w:r>
      <w:r w:rsidR="00D422A6" w:rsidRPr="0084189F">
        <w:t>PRECEDENCE OF CONTRACTUAL TERMS</w:t>
      </w:r>
      <w:bookmarkEnd w:id="18"/>
      <w:bookmarkEnd w:id="19"/>
      <w:bookmarkEnd w:id="20"/>
      <w:bookmarkEnd w:id="21"/>
    </w:p>
    <w:p w14:paraId="5920DD4E" w14:textId="3C1A8186"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E2757B">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22" w:name="_Toc174523057"/>
      <w:r w:rsidRPr="0084189F">
        <w:t xml:space="preserve">INTRASTATE </w:t>
      </w:r>
      <w:r w:rsidR="00EA5ED8" w:rsidRPr="0084189F">
        <w:t>COOPERATIVE PURCHASING</w:t>
      </w:r>
      <w:bookmarkEnd w:id="22"/>
    </w:p>
    <w:p w14:paraId="6723D1EA" w14:textId="77777777" w:rsidR="00E2757B" w:rsidRPr="00E2757B" w:rsidRDefault="00E2757B" w:rsidP="008730EE">
      <w:pPr>
        <w:spacing w:after="0" w:line="240" w:lineRule="auto"/>
        <w:jc w:val="both"/>
        <w:rPr>
          <w:bCs/>
          <w:sz w:val="20"/>
          <w:szCs w:val="20"/>
        </w:rPr>
      </w:pPr>
      <w:r w:rsidRPr="00E2757B">
        <w:rPr>
          <w:bCs/>
          <w:sz w:val="20"/>
          <w:szCs w:val="20"/>
        </w:rPr>
        <w:t>Not applicable to this procurement.</w:t>
      </w:r>
    </w:p>
    <w:p w14:paraId="05379FDA" w14:textId="77777777" w:rsidR="00E2757B" w:rsidRPr="00E2757B" w:rsidRDefault="00E2757B" w:rsidP="008730EE">
      <w:pPr>
        <w:spacing w:after="0" w:line="240" w:lineRule="auto"/>
        <w:jc w:val="both"/>
        <w:rPr>
          <w:bCs/>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3" w:name="_Toc174523058"/>
      <w:r w:rsidRPr="0084189F">
        <w:lastRenderedPageBreak/>
        <w:t>PRE</w:t>
      </w:r>
      <w:r w:rsidR="00444531" w:rsidRPr="0084189F">
        <w:t xml:space="preserve">-QUOTE </w:t>
      </w:r>
      <w:r w:rsidRPr="0084189F">
        <w:t>SUBMISSION INFORMATION</w:t>
      </w:r>
      <w:bookmarkEnd w:id="23"/>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4" w:name="_ELECTRONIC_QUESTION_AND"/>
      <w:bookmarkStart w:id="25" w:name="_Toc428533940"/>
      <w:bookmarkStart w:id="26" w:name="_Toc32310617"/>
      <w:bookmarkStart w:id="27" w:name="_Toc174523059"/>
      <w:bookmarkEnd w:id="24"/>
      <w:r w:rsidRPr="0084189F">
        <w:t>ELECTRONIC QUESTION AND ANSWER PERIOD</w:t>
      </w:r>
      <w:bookmarkEnd w:id="25"/>
      <w:bookmarkEnd w:id="26"/>
      <w:bookmarkEnd w:id="27"/>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31" w:name="_Toc174523060"/>
      <w:r w:rsidRPr="0084189F">
        <w:t>EXCEPTIONS TO THE STATE OF NJ STANDARD TERMS AND CONDITIONS (SSTC)</w:t>
      </w:r>
      <w:bookmarkEnd w:id="31"/>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2" w:name="_Toc174523061"/>
      <w:r w:rsidRPr="0084189F">
        <w:rPr>
          <w:rFonts w:eastAsia="MS Mincho"/>
        </w:rPr>
        <w:t>BID AMENDMENTS</w:t>
      </w:r>
      <w:bookmarkEnd w:id="32"/>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356821" w:rsidRDefault="00E8054C" w:rsidP="0034517D">
      <w:pPr>
        <w:pStyle w:val="Heading2"/>
      </w:pPr>
      <w:bookmarkStart w:id="33" w:name="_1.3.4_MANDATORY/OPTIONAL_SITE"/>
      <w:bookmarkStart w:id="34" w:name="_1.3.45_MANDATORY/OPTIONAL_SITE"/>
      <w:bookmarkStart w:id="35" w:name="_MANDATORY/OPTIONAL_SITE_VISIT"/>
      <w:bookmarkStart w:id="36" w:name="_Toc224543885"/>
      <w:bookmarkStart w:id="37" w:name="_Toc238623352"/>
      <w:bookmarkStart w:id="38" w:name="_Toc400531474"/>
      <w:bookmarkStart w:id="39" w:name="_Toc428533944"/>
      <w:bookmarkStart w:id="40" w:name="_Toc32310620"/>
      <w:bookmarkStart w:id="41" w:name="_Toc174523062"/>
      <w:bookmarkEnd w:id="33"/>
      <w:bookmarkEnd w:id="34"/>
      <w:bookmarkEnd w:id="35"/>
      <w:r w:rsidRPr="00356821">
        <w:t>MANDATORY/OPTIONAL SITE VISIT</w:t>
      </w:r>
      <w:bookmarkEnd w:id="36"/>
      <w:bookmarkEnd w:id="37"/>
      <w:bookmarkEnd w:id="38"/>
      <w:bookmarkEnd w:id="39"/>
      <w:bookmarkEnd w:id="40"/>
      <w:bookmarkEnd w:id="41"/>
    </w:p>
    <w:p w14:paraId="6BF42097"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71F4B5FB" w14:textId="77777777" w:rsidR="00356821" w:rsidRDefault="00356821"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42" w:name="_1.3.5__MANDATORY/OPTIONAL"/>
      <w:bookmarkStart w:id="43" w:name="_1.3.6__MANDATORY/OPTIONAL"/>
      <w:bookmarkStart w:id="44" w:name="_MANDATORY/OPTIONAL_PRE-QUOTE_CONFER"/>
      <w:bookmarkStart w:id="45" w:name="_Toc224543888"/>
      <w:bookmarkStart w:id="46" w:name="_Toc238623354"/>
      <w:bookmarkStart w:id="47" w:name="_Toc428533945"/>
      <w:bookmarkStart w:id="48" w:name="_Toc32310621"/>
      <w:bookmarkStart w:id="49" w:name="_Toc174523063"/>
      <w:bookmarkEnd w:id="42"/>
      <w:bookmarkEnd w:id="43"/>
      <w:bookmarkEnd w:id="44"/>
      <w:r w:rsidRPr="00356821">
        <w:t>MANDATORY/OPTIONAL</w:t>
      </w:r>
      <w:r w:rsidRPr="0084189F">
        <w:t xml:space="preserve"> PRE-QUOTE CONFERENCE</w:t>
      </w:r>
      <w:bookmarkEnd w:id="45"/>
      <w:bookmarkEnd w:id="46"/>
      <w:bookmarkEnd w:id="47"/>
      <w:bookmarkEnd w:id="48"/>
      <w:bookmarkEnd w:id="49"/>
    </w:p>
    <w:p w14:paraId="75EDFA15"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6CCAC62B" w14:textId="77777777" w:rsidR="00356821" w:rsidRDefault="00356821"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50" w:name="_Toc95619434"/>
      <w:bookmarkStart w:id="51" w:name="_Toc109701220"/>
      <w:bookmarkStart w:id="52" w:name="_Toc225321579"/>
      <w:bookmarkStart w:id="53" w:name="_Toc400531476"/>
      <w:bookmarkStart w:id="54" w:name="_Toc428533946"/>
      <w:bookmarkStart w:id="55" w:name="_Toc32310622"/>
      <w:bookmarkStart w:id="56" w:name="_Toc174523064"/>
      <w:bookmarkStart w:id="57" w:name="_Toc94946029"/>
      <w:bookmarkStart w:id="58" w:name="_Toc72744593"/>
      <w:r w:rsidRPr="0084189F">
        <w:t>PRE-QUOTE DOCUMENT R</w:t>
      </w:r>
      <w:bookmarkEnd w:id="50"/>
      <w:bookmarkEnd w:id="51"/>
      <w:r w:rsidRPr="0084189F">
        <w:t>EVIEW</w:t>
      </w:r>
      <w:bookmarkEnd w:id="52"/>
      <w:bookmarkEnd w:id="53"/>
      <w:bookmarkEnd w:id="54"/>
      <w:bookmarkEnd w:id="55"/>
      <w:bookmarkEnd w:id="56"/>
      <w:r w:rsidRPr="0084189F">
        <w:t xml:space="preserve"> </w:t>
      </w:r>
      <w:bookmarkEnd w:id="57"/>
    </w:p>
    <w:bookmarkEnd w:id="58"/>
    <w:p w14:paraId="6436A66F"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1891C1A4" w14:textId="77777777" w:rsidR="00356821" w:rsidRDefault="00356821"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9" w:name="_QUOTE_SUBMISSION_REQUIREMENTS"/>
      <w:bookmarkStart w:id="60" w:name="_Toc174523065"/>
      <w:bookmarkEnd w:id="59"/>
      <w:r w:rsidRPr="0084189F">
        <w:t>QUOTE SUBMISSION REQUIREMENTS</w:t>
      </w:r>
      <w:bookmarkEnd w:id="60"/>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61" w:name="_Toc174523066"/>
      <w:r w:rsidRPr="0084189F">
        <w:t>QUOTE</w:t>
      </w:r>
      <w:r w:rsidR="004A6818" w:rsidRPr="0084189F">
        <w:t xml:space="preserve"> </w:t>
      </w:r>
      <w:r w:rsidRPr="0084189F">
        <w:t>S</w:t>
      </w:r>
      <w:r w:rsidR="004A6818" w:rsidRPr="0084189F">
        <w:t>UBMISSION</w:t>
      </w:r>
      <w:bookmarkEnd w:id="61"/>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6B9EA702"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356821">
        <w:rPr>
          <w:rFonts w:cs="Arial"/>
          <w:color w:val="000000" w:themeColor="text1"/>
          <w:sz w:val="20"/>
          <w:szCs w:val="20"/>
        </w:rPr>
        <w:t>Q</w:t>
      </w:r>
      <w:r w:rsidRPr="0084189F">
        <w:rPr>
          <w:rFonts w:cs="Arial"/>
          <w:color w:val="000000" w:themeColor="text1"/>
          <w:sz w:val="20"/>
          <w:szCs w:val="20"/>
        </w:rPr>
        <w:t xml:space="preserve">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62" w:name="_Toc174523067"/>
      <w:r w:rsidRPr="0084189F">
        <w:rPr>
          <w:color w:val="000000"/>
        </w:rPr>
        <w:t>BIDDER</w:t>
      </w:r>
      <w:r w:rsidRPr="0084189F">
        <w:rPr>
          <w:rFonts w:eastAsia="MS Mincho"/>
        </w:rPr>
        <w:t xml:space="preserve"> RESPONSIBILITY</w:t>
      </w:r>
      <w:bookmarkEnd w:id="62"/>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63" w:name="_Toc174523068"/>
      <w:r w:rsidRPr="0084189F">
        <w:rPr>
          <w:rFonts w:eastAsia="MS Mincho"/>
        </w:rPr>
        <w:t>ANNOUNCEMENT OF QUOTE INFORMATION</w:t>
      </w:r>
      <w:bookmarkEnd w:id="63"/>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4" w:name="_Toc174523069"/>
      <w:r w:rsidRPr="0084189F">
        <w:rPr>
          <w:rFonts w:eastAsia="MS Mincho"/>
        </w:rPr>
        <w:t>QUOTE ERRORS</w:t>
      </w:r>
      <w:bookmarkEnd w:id="64"/>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5" w:name="_Toc174523070"/>
      <w:r w:rsidRPr="0084189F">
        <w:t>QUOTE WITHDRAWAL PRIOR TO QUOTE OPENING</w:t>
      </w:r>
      <w:bookmarkEnd w:id="65"/>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6" w:name="_Toc174523071"/>
      <w:r w:rsidRPr="0084189F">
        <w:t>QUOTE WITHDRAWAL AFTER QUOTE OPENING, BUT PRIOR TO CONTRACT AWARD</w:t>
      </w:r>
      <w:bookmarkEnd w:id="66"/>
    </w:p>
    <w:p w14:paraId="4D73D9DF" w14:textId="2AD0D2EB"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356821">
        <w:rPr>
          <w:sz w:val="20"/>
          <w:szCs w:val="20"/>
        </w:rPr>
        <w:t>its Quote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6"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7" w:name="_Toc174523072"/>
      <w:r w:rsidRPr="0084189F">
        <w:rPr>
          <w:rFonts w:eastAsia="MS Mincho"/>
        </w:rPr>
        <w:t>JOINT VENTURE</w:t>
      </w:r>
      <w:bookmarkEnd w:id="67"/>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8" w:name="_Toc174523073"/>
      <w:r w:rsidRPr="0084189F">
        <w:t>SMALL BUSINESS SET-ASIDE CONTRACTS</w:t>
      </w:r>
      <w:bookmarkEnd w:id="68"/>
    </w:p>
    <w:p w14:paraId="21DBE283"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20E64794" w14:textId="77777777" w:rsidR="00356821" w:rsidRDefault="00356821" w:rsidP="0084189F">
      <w:pPr>
        <w:spacing w:after="0" w:line="240" w:lineRule="auto"/>
        <w:jc w:val="both"/>
        <w:rPr>
          <w:sz w:val="20"/>
          <w:szCs w:val="20"/>
          <w:highlight w:val="green"/>
        </w:rPr>
      </w:pPr>
    </w:p>
    <w:p w14:paraId="5C6EFEFA" w14:textId="77777777" w:rsidR="00F944FD" w:rsidRPr="0084189F" w:rsidRDefault="00F944FD" w:rsidP="0034517D">
      <w:pPr>
        <w:pStyle w:val="Heading2"/>
      </w:pPr>
      <w:bookmarkStart w:id="69" w:name="_Toc174523074"/>
      <w:r w:rsidRPr="0084189F">
        <w:lastRenderedPageBreak/>
        <w:t>DISABLED VETERANS’ BUSINESS SET-ASIDE CONTRACT</w:t>
      </w:r>
      <w:bookmarkEnd w:id="69"/>
      <w:r w:rsidRPr="0084189F">
        <w:t xml:space="preserve"> </w:t>
      </w:r>
    </w:p>
    <w:p w14:paraId="57921C88"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70" w:name="_Toc174523075"/>
      <w:r w:rsidRPr="0084189F">
        <w:t>BID SECURITY</w:t>
      </w:r>
      <w:bookmarkEnd w:id="70"/>
    </w:p>
    <w:p w14:paraId="1157D61E" w14:textId="77777777" w:rsidR="00356821" w:rsidRPr="00E2757B" w:rsidRDefault="00356821" w:rsidP="00356821">
      <w:pPr>
        <w:spacing w:after="0" w:line="240" w:lineRule="auto"/>
        <w:jc w:val="both"/>
        <w:rPr>
          <w:bCs/>
          <w:sz w:val="20"/>
          <w:szCs w:val="20"/>
        </w:rPr>
      </w:pPr>
      <w:r w:rsidRPr="00E2757B">
        <w:rPr>
          <w:bCs/>
          <w:sz w:val="20"/>
          <w:szCs w:val="20"/>
        </w:rPr>
        <w:t>Not applicable to this procurement.</w:t>
      </w:r>
    </w:p>
    <w:p w14:paraId="1BDF3FB9" w14:textId="77777777" w:rsidR="00356821" w:rsidRDefault="00356821" w:rsidP="0084189F">
      <w:pPr>
        <w:spacing w:after="0" w:line="240" w:lineRule="auto"/>
        <w:jc w:val="both"/>
        <w:rPr>
          <w:sz w:val="20"/>
          <w:szCs w:val="20"/>
          <w:highlight w:val="green"/>
        </w:rPr>
      </w:pPr>
    </w:p>
    <w:p w14:paraId="3C3A1EE0" w14:textId="77777777" w:rsidR="00F944FD" w:rsidRPr="0084189F" w:rsidRDefault="00200367" w:rsidP="0034517D">
      <w:pPr>
        <w:pStyle w:val="Heading2"/>
      </w:pPr>
      <w:bookmarkStart w:id="71" w:name="_Toc174523076"/>
      <w:r w:rsidRPr="0084189F">
        <w:t>BIDDER</w:t>
      </w:r>
      <w:r w:rsidR="00F944FD" w:rsidRPr="0084189F">
        <w:t xml:space="preserve"> ADDITIONAL TERMS SUBMITTED WITH THE QUOTE</w:t>
      </w:r>
      <w:bookmarkEnd w:id="71"/>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72" w:name="_Toc174523077"/>
      <w:r w:rsidRPr="0084189F">
        <w:t>QUOTE CONTENT</w:t>
      </w:r>
      <w:bookmarkEnd w:id="72"/>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0B436859"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406D1E2" w14:textId="4A0F87E1" w:rsidR="00E715AC" w:rsidRPr="0084189F" w:rsidRDefault="00E715AC" w:rsidP="0084189F">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 xml:space="preserve">Specification Data Sheets (for Equivalent Products bid).  Please refer to Bid Solicitation Section 3.19 for more information regarding Specification Data Sheets.  Please refer to Bid Solicitation Section </w:t>
      </w:r>
      <w:r w:rsidR="00CA76DA">
        <w:rPr>
          <w:rFonts w:asciiTheme="minorHAnsi" w:hAnsiTheme="minorHAnsi" w:cstheme="minorHAnsi"/>
          <w:sz w:val="20"/>
          <w:szCs w:val="20"/>
        </w:rPr>
        <w:t>9.2</w:t>
      </w:r>
      <w:r>
        <w:rPr>
          <w:rFonts w:asciiTheme="minorHAnsi" w:hAnsiTheme="minorHAnsi" w:cstheme="minorHAnsi"/>
          <w:sz w:val="20"/>
          <w:szCs w:val="20"/>
        </w:rPr>
        <w:t xml:space="preserve"> for the definition of Equivalent Products.</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3" w:name="_Toc174523078"/>
      <w:r w:rsidRPr="0084189F">
        <w:t xml:space="preserve">FORMS, REGISTRATIONS AND CERTIFICATIONS </w:t>
      </w:r>
      <w:r w:rsidR="00DD7E7E" w:rsidRPr="0084189F">
        <w:t>TO BE SUBMITTED</w:t>
      </w:r>
      <w:r w:rsidRPr="0084189F">
        <w:t xml:space="preserve"> WITH QUOTE</w:t>
      </w:r>
      <w:bookmarkEnd w:id="73"/>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7"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F96640" w:rsidP="0034517D">
      <w:pPr>
        <w:pStyle w:val="Heading3"/>
      </w:pPr>
      <w:hyperlink r:id="rId18" w:history="1">
        <w:bookmarkStart w:id="74" w:name="_Toc174523079"/>
        <w:r w:rsidR="007E1D90" w:rsidRPr="00CF3A1B">
          <w:rPr>
            <w:rStyle w:val="Hyperlink"/>
          </w:rPr>
          <w:t>OFFER AND ACCEPTANCE PAGE</w:t>
        </w:r>
        <w:bookmarkEnd w:id="74"/>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6640" w:rsidP="0034517D">
      <w:pPr>
        <w:pStyle w:val="Heading3"/>
      </w:pPr>
      <w:hyperlink r:id="rId19" w:history="1">
        <w:bookmarkStart w:id="75" w:name="_Toc174523080"/>
        <w:r w:rsidR="00F944FD" w:rsidRPr="00CF3A1B">
          <w:rPr>
            <w:rStyle w:val="Hyperlink"/>
          </w:rPr>
          <w:t>OWNERSHIP DISCLOSURE FORM</w:t>
        </w:r>
        <w:bookmarkEnd w:id="75"/>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0" w:history="1">
        <w:bookmarkStart w:id="76" w:name="_Toc174523081"/>
        <w:r w:rsidR="00F944FD" w:rsidRPr="00CF3A1B">
          <w:rPr>
            <w:rStyle w:val="Hyperlink"/>
          </w:rPr>
          <w:t>DISCLOSURE OF INVESTMENT ACTIVITIES IN IRAN FORM</w:t>
        </w:r>
        <w:bookmarkEnd w:id="76"/>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F96640" w:rsidP="0034517D">
      <w:pPr>
        <w:pStyle w:val="Heading3"/>
      </w:pPr>
      <w:hyperlink r:id="rId21" w:history="1">
        <w:bookmarkStart w:id="77" w:name="_Toc174523082"/>
        <w:r w:rsidR="007E5C92" w:rsidRPr="00CF3A1B">
          <w:rPr>
            <w:rStyle w:val="Hyperlink"/>
          </w:rPr>
          <w:t>DISCLOSURE OF INVESTIGATIONS AND OTHER ACTIONS INVOLVING BIDDER FORM</w:t>
        </w:r>
        <w:bookmarkEnd w:id="77"/>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F96640" w:rsidP="0034517D">
      <w:pPr>
        <w:pStyle w:val="Heading3"/>
      </w:pPr>
      <w:hyperlink r:id="rId22" w:history="1">
        <w:bookmarkStart w:id="78" w:name="_Toc174523083"/>
        <w:r w:rsidR="007E5C92" w:rsidRPr="00CF3A1B">
          <w:rPr>
            <w:rStyle w:val="Hyperlink"/>
          </w:rPr>
          <w:t>MACBRIDE PRINCIPLES FORM</w:t>
        </w:r>
        <w:bookmarkEnd w:id="78"/>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96640" w:rsidP="0034517D">
      <w:pPr>
        <w:pStyle w:val="Heading3"/>
      </w:pPr>
      <w:hyperlink r:id="rId23" w:history="1">
        <w:bookmarkStart w:id="79" w:name="_Toc174523084"/>
        <w:r w:rsidR="00FA2B12" w:rsidRPr="00CF3A1B">
          <w:rPr>
            <w:rStyle w:val="Hyperlink"/>
          </w:rPr>
          <w:t>SERVICE PERFORMANCE WITHIN THE UNITED STATES</w:t>
        </w:r>
        <w:bookmarkEnd w:id="79"/>
      </w:hyperlink>
    </w:p>
    <w:p w14:paraId="273C77B3"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19F719EC" w14:textId="77777777" w:rsidR="00FF5112" w:rsidRDefault="00FF5112" w:rsidP="0084189F">
      <w:pPr>
        <w:spacing w:after="0" w:line="240" w:lineRule="auto"/>
        <w:jc w:val="both"/>
        <w:rPr>
          <w:sz w:val="20"/>
          <w:szCs w:val="20"/>
        </w:rPr>
      </w:pPr>
    </w:p>
    <w:p w14:paraId="10A5B1FF" w14:textId="77777777" w:rsidR="00FA2B12" w:rsidRPr="0084189F" w:rsidRDefault="00F96640" w:rsidP="0034517D">
      <w:pPr>
        <w:pStyle w:val="Heading3"/>
      </w:pPr>
      <w:hyperlink r:id="rId24" w:history="1">
        <w:bookmarkStart w:id="80" w:name="_Toc174523085"/>
        <w:r w:rsidR="00FA2B12" w:rsidRPr="00C960E8">
          <w:rPr>
            <w:rStyle w:val="Hyperlink"/>
          </w:rPr>
          <w:t>CONFIDENTIALITY/COMMITMENT TO DEFEND</w:t>
        </w:r>
        <w:bookmarkEnd w:id="8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w:t>
      </w:r>
      <w:r w:rsidRPr="0084189F">
        <w:rPr>
          <w:sz w:val="20"/>
          <w:szCs w:val="20"/>
        </w:rPr>
        <w:lastRenderedPageBreak/>
        <w:t xml:space="preserve">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6640" w:rsidP="0034517D">
      <w:pPr>
        <w:pStyle w:val="Heading3"/>
      </w:pPr>
      <w:hyperlink r:id="rId25" w:history="1">
        <w:bookmarkStart w:id="81" w:name="_Toc174523086"/>
        <w:r w:rsidR="00F944FD" w:rsidRPr="00AE51C7">
          <w:rPr>
            <w:rStyle w:val="Hyperlink"/>
          </w:rPr>
          <w:t>SUBCONTRACTOR UTILIZATION PLAN</w:t>
        </w:r>
        <w:bookmarkEnd w:id="81"/>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FF5112">
        <w:rPr>
          <w:sz w:val="20"/>
          <w:szCs w:val="20"/>
        </w:rPr>
        <w:t>SMALL BUSINESS AND/OR DISABLED VETERANS’ BUSINESS</w:t>
      </w:r>
      <w:r w:rsidRPr="0084189F">
        <w:rPr>
          <w:sz w:val="20"/>
          <w:szCs w:val="20"/>
        </w:rPr>
        <w:t xml:space="preserve"> SUBCONTRACTING SET-ASIDE CONTRACT </w:t>
      </w:r>
    </w:p>
    <w:p w14:paraId="2494B393"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313F1F20" w14:textId="77777777" w:rsidR="00FF5112" w:rsidRDefault="00FF5112" w:rsidP="0084189F">
      <w:pPr>
        <w:spacing w:after="0" w:line="240" w:lineRule="auto"/>
        <w:jc w:val="both"/>
        <w:rPr>
          <w:sz w:val="20"/>
          <w:szCs w:val="20"/>
          <w:highlight w:val="green"/>
        </w:rPr>
      </w:pPr>
    </w:p>
    <w:p w14:paraId="0322ECBE" w14:textId="77777777" w:rsidR="00606FAA" w:rsidRPr="0084189F" w:rsidRDefault="009A40C3" w:rsidP="0034517D">
      <w:pPr>
        <w:pStyle w:val="Heading3"/>
      </w:pPr>
      <w:bookmarkStart w:id="82" w:name="_Toc174523087"/>
      <w:r>
        <w:t>RESERVED</w:t>
      </w:r>
      <w:bookmarkEnd w:id="82"/>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F96640" w:rsidP="0034517D">
      <w:pPr>
        <w:pStyle w:val="Heading3"/>
      </w:pPr>
      <w:hyperlink r:id="rId26" w:history="1">
        <w:bookmarkStart w:id="83" w:name="_Toc174523088"/>
        <w:r w:rsidR="00AD60D5" w:rsidRPr="00992FD6">
          <w:rPr>
            <w:rStyle w:val="Hyperlink"/>
          </w:rPr>
          <w:t>AFFIRMATIVE ACTION</w:t>
        </w:r>
        <w:bookmarkEnd w:id="83"/>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7"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84" w:name="_Toc174523089"/>
      <w:r>
        <w:t>RESERVEd</w:t>
      </w:r>
      <w:bookmarkEnd w:id="84"/>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5" w:name="_Toc174523090"/>
      <w:r w:rsidRPr="0084189F">
        <w:t>STATE OF NEW JERSEY SECURITY DUE DILIGENCE THIRD-PARTY INFORMATION SECURITY QUESTIONNAIRE</w:t>
      </w:r>
      <w:bookmarkEnd w:id="85"/>
      <w:r w:rsidRPr="0084189F">
        <w:t xml:space="preserve"> </w:t>
      </w:r>
    </w:p>
    <w:p w14:paraId="4C31EEE9"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705C6EDE" w14:textId="77777777" w:rsidR="00FF5112" w:rsidRDefault="00FF5112" w:rsidP="00F3247D">
      <w:pPr>
        <w:keepNext/>
        <w:spacing w:after="0" w:line="240" w:lineRule="auto"/>
        <w:jc w:val="both"/>
        <w:rPr>
          <w:sz w:val="20"/>
          <w:szCs w:val="20"/>
        </w:rPr>
      </w:pPr>
    </w:p>
    <w:p w14:paraId="68E02E3B" w14:textId="77777777" w:rsidR="007267E7" w:rsidRPr="007267E7" w:rsidRDefault="00F96640" w:rsidP="0034517D">
      <w:pPr>
        <w:pStyle w:val="Heading3"/>
      </w:pPr>
      <w:hyperlink r:id="rId28" w:history="1">
        <w:bookmarkStart w:id="86" w:name="_Toc174523091"/>
        <w:r w:rsidR="008368C5" w:rsidRPr="008368C5">
          <w:rPr>
            <w:rStyle w:val="Hyperlink"/>
          </w:rPr>
          <w:t>BUSINESS REGISTRATION</w:t>
        </w:r>
        <w:bookmarkEnd w:id="86"/>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lastRenderedPageBreak/>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8" w:name="_Toc99544656"/>
      <w:bookmarkStart w:id="89" w:name="_Toc174523092"/>
      <w:r w:rsidRPr="004E0254">
        <w:t>3.13.14</w:t>
      </w:r>
      <w:r w:rsidR="003B4F71" w:rsidRPr="004E0254">
        <w:tab/>
      </w:r>
      <w:bookmarkEnd w:id="88"/>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9"/>
      <w:r w:rsidR="00396F86">
        <w:fldChar w:fldCharType="end"/>
      </w:r>
    </w:p>
    <w:bookmarkEnd w:id="87"/>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90" w:name="_Toc174523093"/>
      <w:r w:rsidRPr="0084189F">
        <w:rPr>
          <w:rFonts w:eastAsia="MS Mincho"/>
        </w:rPr>
        <w:t>TECHNICAL QUOTE</w:t>
      </w:r>
      <w:bookmarkEnd w:id="90"/>
      <w:r w:rsidRPr="0084189F">
        <w:rPr>
          <w:rFonts w:eastAsia="MS Mincho"/>
        </w:rPr>
        <w:t xml:space="preserve"> </w:t>
      </w:r>
    </w:p>
    <w:p w14:paraId="622AC9E0"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1D61D864" w14:textId="77777777" w:rsidR="00FF5112" w:rsidRDefault="00FF5112" w:rsidP="0084189F">
      <w:pPr>
        <w:spacing w:after="0" w:line="240" w:lineRule="auto"/>
        <w:jc w:val="both"/>
        <w:rPr>
          <w:sz w:val="20"/>
          <w:szCs w:val="20"/>
        </w:rPr>
      </w:pPr>
    </w:p>
    <w:p w14:paraId="42280282" w14:textId="77777777" w:rsidR="000D69C7" w:rsidRPr="0084189F" w:rsidRDefault="000D69C7" w:rsidP="0034517D">
      <w:pPr>
        <w:pStyle w:val="Heading2"/>
      </w:pPr>
      <w:bookmarkStart w:id="91" w:name="_Toc174523094"/>
      <w:r w:rsidRPr="0084189F">
        <w:t>BIDDER QUOTE OVERVIEW FORM</w:t>
      </w:r>
      <w:bookmarkEnd w:id="91"/>
    </w:p>
    <w:p w14:paraId="7E8AF008"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156118B9" w14:textId="77777777" w:rsidR="00FF5112" w:rsidRDefault="00FF5112"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92" w:name="_BIDDER_DATA_SHEET/FORM"/>
      <w:bookmarkStart w:id="93" w:name="_Toc174523095"/>
      <w:bookmarkEnd w:id="92"/>
      <w:r w:rsidRPr="0084189F">
        <w:t>BIDDER DATA SHEET</w:t>
      </w:r>
      <w:r w:rsidR="00F5646E" w:rsidRPr="0084189F">
        <w:t>/FORM</w:t>
      </w:r>
      <w:bookmarkEnd w:id="93"/>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FF5112">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F96640" w:rsidP="0034517D">
      <w:pPr>
        <w:pStyle w:val="Heading2"/>
      </w:pPr>
      <w:hyperlink r:id="rId29" w:history="1">
        <w:bookmarkStart w:id="94" w:name="_Toc174523096"/>
        <w:r w:rsidR="006D0CD2" w:rsidRPr="00C960E8">
          <w:rPr>
            <w:rStyle w:val="Hyperlink"/>
          </w:rPr>
          <w:t>AFFIDAVIT OF APPAREL PRODUCTION</w:t>
        </w:r>
        <w:bookmarkEnd w:id="94"/>
      </w:hyperlink>
    </w:p>
    <w:p w14:paraId="10B001DA"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6149AA58" w14:textId="77777777" w:rsidR="00FF5112" w:rsidRDefault="00FF5112"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95" w:name="_Toc174523097"/>
      <w:r w:rsidRPr="0084189F">
        <w:t>DISCLOSURE OF PRODUCT COMPOSITION</w:t>
      </w:r>
      <w:bookmarkEnd w:id="95"/>
    </w:p>
    <w:p w14:paraId="4EB0A5A4" w14:textId="77777777" w:rsidR="00FF5112" w:rsidRPr="00E2757B" w:rsidRDefault="00FF5112" w:rsidP="00FF5112">
      <w:pPr>
        <w:spacing w:after="0" w:line="240" w:lineRule="auto"/>
        <w:jc w:val="both"/>
        <w:rPr>
          <w:bCs/>
          <w:sz w:val="20"/>
          <w:szCs w:val="20"/>
        </w:rPr>
      </w:pPr>
      <w:r w:rsidRPr="00E2757B">
        <w:rPr>
          <w:bCs/>
          <w:sz w:val="20"/>
          <w:szCs w:val="20"/>
        </w:rPr>
        <w:t>Not applicable to this procurement.</w:t>
      </w:r>
    </w:p>
    <w:p w14:paraId="700726D2" w14:textId="77777777" w:rsidR="00FF5112" w:rsidRDefault="00FF5112" w:rsidP="00E6153C">
      <w:pPr>
        <w:pStyle w:val="BodyText3"/>
        <w:keepNext/>
        <w:ind w:right="115"/>
        <w:rPr>
          <w:rFonts w:asciiTheme="minorHAnsi" w:hAnsiTheme="minorHAnsi" w:cstheme="minorHAnsi"/>
          <w:sz w:val="20"/>
          <w:szCs w:val="20"/>
        </w:rPr>
      </w:pPr>
    </w:p>
    <w:p w14:paraId="4FE94D10" w14:textId="77777777" w:rsidR="004849C2" w:rsidRPr="0084189F" w:rsidRDefault="004849C2" w:rsidP="0034517D">
      <w:pPr>
        <w:pStyle w:val="Heading2"/>
        <w:rPr>
          <w:rFonts w:eastAsia="Arial"/>
        </w:rPr>
      </w:pPr>
      <w:bookmarkStart w:id="96" w:name="_Toc174523098"/>
      <w:r w:rsidRPr="0084189F">
        <w:rPr>
          <w:rFonts w:eastAsia="Arial"/>
        </w:rPr>
        <w:t>SPECIFICATION DATA SHEETS</w:t>
      </w:r>
      <w:bookmarkEnd w:id="96"/>
    </w:p>
    <w:p w14:paraId="443E31AF" w14:textId="2DD8B9EA"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FF5112">
        <w:rPr>
          <w:rFonts w:eastAsia="Arial" w:cstheme="minorHAnsi"/>
          <w:sz w:val="20"/>
          <w:szCs w:val="20"/>
        </w:rPr>
        <w:t xml:space="preserve">should submit with its Quote specification data sheets for all </w:t>
      </w:r>
      <w:r w:rsidR="00DD0154" w:rsidRPr="00FF5112">
        <w:rPr>
          <w:rFonts w:eastAsia="Arial" w:cstheme="minorHAnsi"/>
          <w:sz w:val="20"/>
          <w:szCs w:val="20"/>
        </w:rPr>
        <w:t>Equivalent Products</w:t>
      </w:r>
      <w:r w:rsidRPr="00FF5112">
        <w:rPr>
          <w:rFonts w:eastAsia="Arial" w:cstheme="minorHAnsi"/>
          <w:sz w:val="20"/>
          <w:szCs w:val="20"/>
        </w:rPr>
        <w:t xml:space="preserve"> bid. The specification data sheets must document that its product</w:t>
      </w:r>
      <w:r w:rsidRPr="0084189F">
        <w:rPr>
          <w:rFonts w:eastAsia="Arial" w:cstheme="minorHAnsi"/>
          <w:sz w:val="20"/>
          <w:szCs w:val="20"/>
        </w:rPr>
        <w:t xml:space="preserve"> bid meets or exceeds the requirements of the Bid Solicitation specifications.</w:t>
      </w:r>
    </w:p>
    <w:p w14:paraId="2104DC5F" w14:textId="77777777" w:rsidR="004849C2" w:rsidRPr="0084189F" w:rsidRDefault="004849C2" w:rsidP="0084189F">
      <w:pPr>
        <w:spacing w:after="0" w:line="240" w:lineRule="auto"/>
        <w:rPr>
          <w:rFonts w:eastAsia="Arial" w:cstheme="minorHAnsi"/>
          <w:sz w:val="20"/>
          <w:szCs w:val="20"/>
        </w:rPr>
      </w:pPr>
    </w:p>
    <w:p w14:paraId="5286DB2A" w14:textId="77777777"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DD0154">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DD0154">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DD0154">
        <w:rPr>
          <w:rFonts w:eastAsia="Arial" w:cstheme="minorHAnsi"/>
          <w:sz w:val="20"/>
          <w:szCs w:val="20"/>
        </w:rPr>
        <w:t xml:space="preserve">and outlined in Bid Solicitation Section 4.0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1A92AC02" w14:textId="77777777" w:rsidR="004849C2" w:rsidRPr="0084189F" w:rsidRDefault="004849C2" w:rsidP="0084189F">
      <w:pPr>
        <w:spacing w:after="0" w:line="240" w:lineRule="auto"/>
        <w:rPr>
          <w:rFonts w:cstheme="minorHAnsi"/>
          <w:sz w:val="20"/>
          <w:szCs w:val="20"/>
          <w:highlight w:val="green"/>
        </w:rPr>
      </w:pPr>
    </w:p>
    <w:p w14:paraId="57ECBD4F" w14:textId="77777777"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7" w:name="_Toc174523099"/>
      <w:r w:rsidRPr="0084189F">
        <w:t>SAMPLES AND TESTING</w:t>
      </w:r>
      <w:bookmarkEnd w:id="97"/>
    </w:p>
    <w:p w14:paraId="096079F3" w14:textId="1A48ABA6" w:rsidR="002D0071" w:rsidRPr="00CF0405" w:rsidRDefault="002D0071" w:rsidP="0084189F">
      <w:pPr>
        <w:spacing w:after="0" w:line="240" w:lineRule="auto"/>
        <w:jc w:val="both"/>
        <w:rPr>
          <w:rFonts w:cstheme="minorHAnsi"/>
          <w:sz w:val="20"/>
          <w:szCs w:val="20"/>
        </w:rPr>
      </w:pPr>
      <w:r w:rsidRPr="00CF0405">
        <w:rPr>
          <w:rFonts w:cstheme="minorHAnsi"/>
          <w:sz w:val="20"/>
          <w:szCs w:val="20"/>
        </w:rPr>
        <w:t xml:space="preserve">A Qualified Product List (QPL) is being used in this procurement.   The Bidder may bid the product on the QPL or any other equivalent product.  If a Bidder offers a product that is not listed on the QPL, at the State's option, the Bidder may be required to submit a sample for evaluation and testing.  The Bidder </w:t>
      </w:r>
      <w:r w:rsidRPr="00CF0405">
        <w:rPr>
          <w:rFonts w:cstheme="minorHAnsi"/>
          <w:sz w:val="20"/>
          <w:szCs w:val="20"/>
          <w:highlight w:val="yellow"/>
        </w:rPr>
        <w:t>must</w:t>
      </w:r>
      <w:r w:rsidRPr="00CF0405">
        <w:rPr>
          <w:rFonts w:cstheme="minorHAnsi"/>
          <w:sz w:val="20"/>
          <w:szCs w:val="20"/>
        </w:rPr>
        <w:t xml:space="preserve">, within </w:t>
      </w:r>
      <w:r w:rsidRPr="000C3EE7">
        <w:rPr>
          <w:rFonts w:cstheme="minorHAnsi"/>
          <w:bCs/>
          <w:sz w:val="20"/>
          <w:szCs w:val="20"/>
        </w:rPr>
        <w:t xml:space="preserve">indicate </w:t>
      </w:r>
      <w:r w:rsidRPr="000C3EE7">
        <w:rPr>
          <w:rFonts w:cstheme="minorHAnsi"/>
          <w:sz w:val="20"/>
          <w:szCs w:val="20"/>
        </w:rPr>
        <w:t>business</w:t>
      </w:r>
      <w:r w:rsidRPr="00CF0405">
        <w:rPr>
          <w:rFonts w:cstheme="minorHAnsi"/>
          <w:sz w:val="20"/>
          <w:szCs w:val="20"/>
        </w:rPr>
        <w:t xml:space="preserve"> days following a request from the State, submit a sample to </w:t>
      </w:r>
      <w:r w:rsidRPr="00CF0405">
        <w:rPr>
          <w:rFonts w:cstheme="minorHAnsi"/>
          <w:bCs/>
          <w:sz w:val="20"/>
          <w:szCs w:val="20"/>
          <w:highlight w:val="yellow"/>
        </w:rPr>
        <w:t>name of agency</w:t>
      </w:r>
      <w:r w:rsidRPr="00CF0405">
        <w:rPr>
          <w:rFonts w:cstheme="minorHAnsi"/>
          <w:bCs/>
          <w:sz w:val="20"/>
          <w:szCs w:val="20"/>
        </w:rPr>
        <w:t>.</w:t>
      </w:r>
      <w:r w:rsidRPr="00CF0405">
        <w:rPr>
          <w:rFonts w:cstheme="minorHAnsi"/>
          <w:sz w:val="20"/>
          <w:szCs w:val="20"/>
        </w:rPr>
        <w:t xml:space="preserve">  A sample submitted will not be returned.  </w:t>
      </w:r>
      <w:r w:rsidR="00DB42A9">
        <w:rPr>
          <w:rFonts w:cstheme="minorHAnsi"/>
          <w:bCs/>
          <w:sz w:val="20"/>
          <w:szCs w:val="20"/>
          <w:highlight w:val="yellow"/>
        </w:rPr>
        <w:t>Name</w:t>
      </w:r>
      <w:r w:rsidRPr="00CF0405">
        <w:rPr>
          <w:rFonts w:cstheme="minorHAnsi"/>
          <w:bCs/>
          <w:sz w:val="20"/>
          <w:szCs w:val="20"/>
          <w:highlight w:val="yellow"/>
        </w:rPr>
        <w:t xml:space="preserve"> of agency,</w:t>
      </w:r>
      <w:r w:rsidRPr="00CF0405">
        <w:rPr>
          <w:rFonts w:cstheme="minorHAnsi"/>
          <w:sz w:val="20"/>
          <w:szCs w:val="20"/>
        </w:rPr>
        <w:t xml:space="preserve"> will test the sample to ensure that the sample conforms </w:t>
      </w:r>
      <w:r w:rsidRPr="00CF0405">
        <w:rPr>
          <w:rFonts w:cstheme="minorHAnsi"/>
          <w:sz w:val="20"/>
          <w:szCs w:val="20"/>
        </w:rPr>
        <w:lastRenderedPageBreak/>
        <w:t xml:space="preserve">to the specifications and requirements. If the sample(s) of the brand/model/product offered by the Bidder in its Quote fails, the State shall reject the Quote for the affected line item(s). The testing results of the State are final. </w:t>
      </w:r>
      <w:permStart w:id="1963666837" w:edGrp="everyone"/>
      <w:permEnd w:id="1963666837"/>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77777777" w:rsidR="006D0CD2" w:rsidRPr="0084189F" w:rsidRDefault="006D0CD2" w:rsidP="0034517D">
      <w:pPr>
        <w:pStyle w:val="Heading2"/>
      </w:pPr>
      <w:bookmarkStart w:id="98" w:name="_Toc174523100"/>
      <w:r w:rsidRPr="0084189F">
        <w:t>SPECIFICATION CONFORMANCE FORM</w:t>
      </w:r>
      <w:bookmarkEnd w:id="98"/>
    </w:p>
    <w:p w14:paraId="5BAC60D0"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9" w:name="_Toc174523101"/>
      <w:r w:rsidRPr="0084189F">
        <w:t>MANUFACTURER’S CERTIFICATION</w:t>
      </w:r>
      <w:bookmarkEnd w:id="99"/>
    </w:p>
    <w:p w14:paraId="022179A5" w14:textId="6437A175" w:rsidR="003F339C" w:rsidRPr="0084189F" w:rsidRDefault="001702C1" w:rsidP="0084189F">
      <w:pPr>
        <w:spacing w:after="0" w:line="240" w:lineRule="auto"/>
        <w:jc w:val="both"/>
        <w:rPr>
          <w:rFonts w:cstheme="minorHAnsi"/>
          <w:sz w:val="20"/>
          <w:szCs w:val="20"/>
        </w:rPr>
      </w:pPr>
      <w:r>
        <w:rPr>
          <w:rFonts w:cstheme="minorHAnsi"/>
          <w:sz w:val="20"/>
          <w:szCs w:val="20"/>
        </w:rPr>
        <w:t xml:space="preserve">Upon </w:t>
      </w:r>
      <w:r w:rsidRPr="001702C1">
        <w:rPr>
          <w:rFonts w:cstheme="minorHAnsi"/>
          <w:sz w:val="20"/>
          <w:szCs w:val="20"/>
        </w:rPr>
        <w:t>the State’s request, t</w:t>
      </w:r>
      <w:r w:rsidR="003F339C" w:rsidRPr="001702C1">
        <w:rPr>
          <w:rFonts w:cstheme="minorHAnsi"/>
          <w:sz w:val="20"/>
          <w:szCs w:val="20"/>
        </w:rPr>
        <w:t>he Bidder</w:t>
      </w:r>
      <w:r w:rsidR="003F339C" w:rsidRPr="001702C1">
        <w:rPr>
          <w:rFonts w:cstheme="minorHAnsi"/>
          <w:sz w:val="20"/>
          <w:szCs w:val="20"/>
          <w:lang w:val="x-none"/>
        </w:rPr>
        <w:t xml:space="preserve"> </w:t>
      </w:r>
      <w:r w:rsidR="003F339C" w:rsidRPr="001702C1">
        <w:rPr>
          <w:rFonts w:cstheme="minorHAnsi"/>
          <w:sz w:val="20"/>
          <w:szCs w:val="20"/>
        </w:rPr>
        <w:t xml:space="preserve">should </w:t>
      </w:r>
      <w:r w:rsidR="003F339C" w:rsidRPr="001702C1">
        <w:rPr>
          <w:rFonts w:cstheme="minorHAnsi"/>
          <w:sz w:val="20"/>
          <w:szCs w:val="20"/>
          <w:lang w:val="x-none"/>
        </w:rPr>
        <w:t xml:space="preserve">submit a letter of certification from the manufacturer whose product is supplied, certifying that the </w:t>
      </w:r>
      <w:r w:rsidR="003F339C" w:rsidRPr="001702C1">
        <w:rPr>
          <w:rFonts w:cstheme="minorHAnsi"/>
          <w:sz w:val="20"/>
          <w:szCs w:val="20"/>
        </w:rPr>
        <w:t xml:space="preserve">Bidder </w:t>
      </w:r>
      <w:r w:rsidR="003F339C" w:rsidRPr="001702C1">
        <w:rPr>
          <w:rFonts w:cstheme="minorHAnsi"/>
          <w:sz w:val="20"/>
          <w:szCs w:val="20"/>
          <w:lang w:val="x-none"/>
        </w:rPr>
        <w:t xml:space="preserve">is authorized by the manufacturer to supply the </w:t>
      </w:r>
      <w:r w:rsidR="003F339C" w:rsidRPr="001702C1">
        <w:rPr>
          <w:rFonts w:cstheme="minorHAnsi"/>
          <w:sz w:val="20"/>
          <w:szCs w:val="20"/>
        </w:rPr>
        <w:t>good(s)</w:t>
      </w:r>
      <w:r w:rsidR="003F339C" w:rsidRPr="001702C1">
        <w:rPr>
          <w:rFonts w:cstheme="minorHAnsi"/>
          <w:sz w:val="20"/>
          <w:szCs w:val="20"/>
          <w:lang w:val="x-none"/>
        </w:rPr>
        <w:t xml:space="preserve"> specified.</w:t>
      </w:r>
      <w:r w:rsidR="00C9267A" w:rsidRPr="001702C1">
        <w:rPr>
          <w:rFonts w:cstheme="minorHAnsi"/>
          <w:sz w:val="20"/>
          <w:szCs w:val="20"/>
        </w:rPr>
        <w:t xml:space="preserve">  The certification must indicate that the Bidder was </w:t>
      </w:r>
      <w:r w:rsidR="00C9267A" w:rsidRPr="001702C1">
        <w:rPr>
          <w:rFonts w:cstheme="minorHAnsi"/>
          <w:sz w:val="20"/>
          <w:szCs w:val="20"/>
          <w:lang w:val="x-none"/>
        </w:rPr>
        <w:t xml:space="preserve">authorized by the manufacturer to supply the </w:t>
      </w:r>
      <w:r w:rsidR="00C9267A" w:rsidRPr="001702C1">
        <w:rPr>
          <w:rFonts w:cstheme="minorHAnsi"/>
          <w:sz w:val="20"/>
          <w:szCs w:val="20"/>
        </w:rPr>
        <w:t>good(s)</w:t>
      </w:r>
      <w:r w:rsidR="00C9267A" w:rsidRPr="001702C1">
        <w:rPr>
          <w:rFonts w:cstheme="minorHAnsi"/>
          <w:sz w:val="20"/>
          <w:szCs w:val="20"/>
          <w:lang w:val="x-none"/>
        </w:rPr>
        <w:t xml:space="preserve"> specified</w:t>
      </w:r>
      <w:r w:rsidR="00C9267A" w:rsidRPr="001702C1">
        <w:rPr>
          <w:rFonts w:cstheme="minorHAnsi"/>
          <w:sz w:val="20"/>
          <w:szCs w:val="20"/>
        </w:rPr>
        <w:t xml:space="preserve"> as</w:t>
      </w:r>
      <w:r w:rsidR="00C9267A" w:rsidRPr="0084189F">
        <w:rPr>
          <w:rFonts w:cstheme="minorHAnsi"/>
          <w:sz w:val="20"/>
          <w:szCs w:val="20"/>
        </w:rPr>
        <w:t xml:space="preserve">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74E0E566" w:rsidR="00114331" w:rsidRPr="0084189F" w:rsidRDefault="00114331" w:rsidP="0034517D">
      <w:pPr>
        <w:pStyle w:val="Heading2"/>
        <w:rPr>
          <w:color w:val="000000"/>
        </w:rPr>
      </w:pPr>
      <w:bookmarkStart w:id="100" w:name="_Toc174523102"/>
      <w:r w:rsidRPr="0084189F">
        <w:t>MANUFACTURER’S PUBLISHED LIST OF OPTIONS AND ATTACHMENTS/PRICE LIST</w:t>
      </w:r>
      <w:bookmarkEnd w:id="100"/>
    </w:p>
    <w:p w14:paraId="4EAA2C5F"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101" w:name="_Toc174523103"/>
      <w:r w:rsidRPr="0084189F">
        <w:t>PRICE LIST AND/OR CATALOG</w:t>
      </w:r>
      <w:bookmarkEnd w:id="101"/>
    </w:p>
    <w:p w14:paraId="1F7ADF4D"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02" w:name="_Toc174523104"/>
      <w:r w:rsidRPr="0084189F">
        <w:t>MANAGEMENT OVERVIEW</w:t>
      </w:r>
      <w:bookmarkEnd w:id="102"/>
    </w:p>
    <w:p w14:paraId="243EDCE8"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103" w:name="_Toc174523105"/>
      <w:r w:rsidRPr="0084189F">
        <w:t>CONTRACT MANAGEMENT</w:t>
      </w:r>
      <w:bookmarkEnd w:id="103"/>
    </w:p>
    <w:p w14:paraId="6C24816C"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104" w:name="_Toc174523106"/>
      <w:r w:rsidRPr="0084189F">
        <w:t>CONTRACT SCHEDULE</w:t>
      </w:r>
      <w:bookmarkEnd w:id="104"/>
    </w:p>
    <w:p w14:paraId="05409848"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05" w:name="_Toc174523107"/>
      <w:r w:rsidRPr="0084189F">
        <w:t>MOBILIZATION PLAN</w:t>
      </w:r>
      <w:bookmarkEnd w:id="105"/>
    </w:p>
    <w:p w14:paraId="0671C04C"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20C6382A" w14:textId="77777777" w:rsidR="001702C1" w:rsidRDefault="001702C1"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6" w:name="_Toc174523108"/>
      <w:r w:rsidRPr="0084189F">
        <w:t>ADDITIONAL PLAN(S)</w:t>
      </w:r>
      <w:bookmarkEnd w:id="106"/>
    </w:p>
    <w:p w14:paraId="63BE8DAF"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7" w:name="_Toc174523109"/>
      <w:r w:rsidRPr="0084189F">
        <w:rPr>
          <w:rFonts w:eastAsia="MS Mincho"/>
        </w:rPr>
        <w:t>ORGANIZATIONAL EXPERIENCE</w:t>
      </w:r>
      <w:bookmarkEnd w:id="107"/>
    </w:p>
    <w:p w14:paraId="5006BF61"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8" w:name="_Toc174523110"/>
      <w:r w:rsidRPr="0084189F">
        <w:t>LOCATION</w:t>
      </w:r>
      <w:bookmarkEnd w:id="108"/>
    </w:p>
    <w:p w14:paraId="6953745B"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9" w:name="_Toc174523111"/>
      <w:r w:rsidRPr="0084189F">
        <w:t>ORGANIZATION CHARTS</w:t>
      </w:r>
      <w:bookmarkEnd w:id="109"/>
    </w:p>
    <w:p w14:paraId="089644BE"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10" w:name="_Toc174523112"/>
      <w:r w:rsidRPr="0084189F">
        <w:t>RESUMES</w:t>
      </w:r>
      <w:bookmarkEnd w:id="110"/>
    </w:p>
    <w:p w14:paraId="43D1E726"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11" w:name="_Toc174523113"/>
      <w:r w:rsidRPr="0084189F">
        <w:t>EXPERIENCE WITH CONTRACTS OF SIMILAR SIZE AND SCOPE</w:t>
      </w:r>
      <w:bookmarkEnd w:id="111"/>
    </w:p>
    <w:p w14:paraId="325FC78D" w14:textId="77777777" w:rsidR="001702C1" w:rsidRPr="00E2757B" w:rsidRDefault="001702C1" w:rsidP="001702C1">
      <w:pPr>
        <w:spacing w:after="0" w:line="240" w:lineRule="auto"/>
        <w:jc w:val="both"/>
        <w:rPr>
          <w:bCs/>
          <w:sz w:val="20"/>
          <w:szCs w:val="20"/>
        </w:rPr>
      </w:pPr>
      <w:r w:rsidRPr="00E2757B">
        <w:rPr>
          <w:bCs/>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12" w:name="_Toc174523114"/>
      <w:r w:rsidRPr="0084189F">
        <w:t xml:space="preserve">FINANCIAL CAPABILITY OF THE </w:t>
      </w:r>
      <w:r w:rsidRPr="0084189F">
        <w:rPr>
          <w:color w:val="000000"/>
        </w:rPr>
        <w:t>BIDDER</w:t>
      </w:r>
      <w:bookmarkEnd w:id="112"/>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3" w:name="_Toc17452311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3"/>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CA05A9" w14:textId="77777777" w:rsidR="004A4D37" w:rsidRDefault="004A4D37" w:rsidP="0084189F">
      <w:pPr>
        <w:spacing w:after="0" w:line="240" w:lineRule="auto"/>
        <w:jc w:val="both"/>
        <w:rPr>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90CEA7C" w:rsidR="00C203BB" w:rsidRDefault="00C203BB" w:rsidP="00C203BB">
      <w:pPr>
        <w:spacing w:after="0" w:line="240" w:lineRule="auto"/>
        <w:jc w:val="both"/>
        <w:rPr>
          <w:sz w:val="20"/>
          <w:szCs w:val="20"/>
        </w:rPr>
      </w:pPr>
    </w:p>
    <w:p w14:paraId="57D961B7" w14:textId="4B7F65C4" w:rsidR="00770DCF" w:rsidRDefault="00770DCF" w:rsidP="00770DCF">
      <w:pPr>
        <w:rPr>
          <w:sz w:val="20"/>
          <w:szCs w:val="20"/>
        </w:rPr>
      </w:pPr>
      <w:r w:rsidRPr="007252CA">
        <w:rPr>
          <w:sz w:val="20"/>
          <w:szCs w:val="20"/>
        </w:rPr>
        <w:t xml:space="preserve">The Bid Solicitation </w:t>
      </w:r>
      <w:r>
        <w:rPr>
          <w:sz w:val="20"/>
          <w:szCs w:val="20"/>
        </w:rPr>
        <w:t xml:space="preserve">and State-Supplied Price Sheet </w:t>
      </w:r>
      <w:r w:rsidRPr="007252CA">
        <w:rPr>
          <w:sz w:val="20"/>
          <w:szCs w:val="20"/>
        </w:rPr>
        <w:t xml:space="preserve">contains </w:t>
      </w:r>
      <w:r>
        <w:rPr>
          <w:sz w:val="20"/>
          <w:szCs w:val="20"/>
        </w:rPr>
        <w:t xml:space="preserve">six (6) individual </w:t>
      </w:r>
      <w:r w:rsidRPr="007252CA">
        <w:rPr>
          <w:sz w:val="20"/>
          <w:szCs w:val="20"/>
        </w:rPr>
        <w:t>price line</w:t>
      </w:r>
      <w:r>
        <w:rPr>
          <w:sz w:val="20"/>
          <w:szCs w:val="20"/>
        </w:rPr>
        <w:t xml:space="preserve"> ite</w:t>
      </w:r>
      <w:r w:rsidRPr="007252CA">
        <w:rPr>
          <w:sz w:val="20"/>
          <w:szCs w:val="20"/>
        </w:rPr>
        <w:t>ms, which are itemized as follows:</w:t>
      </w:r>
    </w:p>
    <w:tbl>
      <w:tblPr>
        <w:tblStyle w:val="TableGrid"/>
        <w:tblW w:w="0" w:type="auto"/>
        <w:tblLayout w:type="fixed"/>
        <w:tblLook w:val="04A0" w:firstRow="1" w:lastRow="0" w:firstColumn="1" w:lastColumn="0" w:noHBand="0" w:noVBand="1"/>
      </w:tblPr>
      <w:tblGrid>
        <w:gridCol w:w="1075"/>
        <w:gridCol w:w="9715"/>
      </w:tblGrid>
      <w:tr w:rsidR="00471153" w:rsidRPr="0086184E" w14:paraId="2280FAA4" w14:textId="77777777" w:rsidTr="009D4652">
        <w:tc>
          <w:tcPr>
            <w:tcW w:w="1075" w:type="dxa"/>
            <w:tcBorders>
              <w:bottom w:val="single" w:sz="4" w:space="0" w:color="auto"/>
            </w:tcBorders>
            <w:vAlign w:val="center"/>
          </w:tcPr>
          <w:p w14:paraId="5C0D40D0" w14:textId="77777777" w:rsidR="00471153" w:rsidRPr="0086184E" w:rsidRDefault="00471153" w:rsidP="009D4652">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Number</w:t>
            </w:r>
          </w:p>
        </w:tc>
        <w:tc>
          <w:tcPr>
            <w:tcW w:w="9715" w:type="dxa"/>
            <w:tcBorders>
              <w:bottom w:val="single" w:sz="4" w:space="0" w:color="auto"/>
            </w:tcBorders>
            <w:vAlign w:val="center"/>
          </w:tcPr>
          <w:p w14:paraId="037C4152" w14:textId="77777777" w:rsidR="00471153" w:rsidRDefault="00471153" w:rsidP="009D4652">
            <w:pPr>
              <w:jc w:val="center"/>
              <w:rPr>
                <w:rFonts w:asciiTheme="minorHAnsi" w:hAnsiTheme="minorHAnsi" w:cstheme="minorHAnsi"/>
                <w:b/>
                <w:color w:val="000000"/>
                <w:sz w:val="18"/>
                <w:szCs w:val="18"/>
              </w:rPr>
            </w:pPr>
          </w:p>
          <w:p w14:paraId="50E2A92D" w14:textId="77777777" w:rsidR="00471153" w:rsidRPr="0086184E" w:rsidRDefault="00471153" w:rsidP="009D4652">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471153" w:rsidRPr="0086184E" w14:paraId="46ED06A5" w14:textId="77777777" w:rsidTr="009D4652">
        <w:tc>
          <w:tcPr>
            <w:tcW w:w="1075" w:type="dxa"/>
          </w:tcPr>
          <w:p w14:paraId="491C3082" w14:textId="77777777" w:rsidR="00471153" w:rsidRPr="0086184E" w:rsidRDefault="00471153" w:rsidP="009D4652">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9715" w:type="dxa"/>
          </w:tcPr>
          <w:p w14:paraId="597DB747"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Orange Juice, Frozen, 100% from Concentrate, 4 Ounce Cartons, Packed 70 to 75 Cartons per Case</w:t>
            </w:r>
          </w:p>
        </w:tc>
      </w:tr>
      <w:tr w:rsidR="00471153" w:rsidRPr="0086184E" w14:paraId="49513CAE" w14:textId="77777777" w:rsidTr="009D4652">
        <w:tc>
          <w:tcPr>
            <w:tcW w:w="1075" w:type="dxa"/>
            <w:tcBorders>
              <w:bottom w:val="single" w:sz="4" w:space="0" w:color="auto"/>
            </w:tcBorders>
          </w:tcPr>
          <w:p w14:paraId="0E24B858" w14:textId="77777777" w:rsidR="00471153" w:rsidRPr="0086184E" w:rsidRDefault="00471153" w:rsidP="009D4652">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9715" w:type="dxa"/>
            <w:tcBorders>
              <w:bottom w:val="single" w:sz="4" w:space="0" w:color="auto"/>
            </w:tcBorders>
          </w:tcPr>
          <w:p w14:paraId="31C0B7A0"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Apple Juice, Frozen, 100% from Concentrate, 4 Ounce Cartons, Packed 70 to 75 Cartons per Case</w:t>
            </w:r>
          </w:p>
        </w:tc>
      </w:tr>
      <w:tr w:rsidR="00471153" w:rsidRPr="0086184E" w14:paraId="4F4D4CF3" w14:textId="77777777" w:rsidTr="009D4652">
        <w:tc>
          <w:tcPr>
            <w:tcW w:w="1075" w:type="dxa"/>
          </w:tcPr>
          <w:p w14:paraId="4C91CAF5" w14:textId="77777777" w:rsidR="00471153" w:rsidRPr="0086184E" w:rsidRDefault="00471153" w:rsidP="009D4652">
            <w:pPr>
              <w:jc w:val="center"/>
              <w:rPr>
                <w:rFonts w:asciiTheme="minorHAnsi" w:hAnsiTheme="minorHAnsi" w:cstheme="minorHAnsi"/>
                <w:sz w:val="18"/>
                <w:szCs w:val="18"/>
              </w:rPr>
            </w:pPr>
            <w:r>
              <w:rPr>
                <w:rFonts w:asciiTheme="minorHAnsi" w:hAnsiTheme="minorHAnsi" w:cstheme="minorHAnsi"/>
                <w:sz w:val="18"/>
                <w:szCs w:val="18"/>
              </w:rPr>
              <w:t>3</w:t>
            </w:r>
          </w:p>
        </w:tc>
        <w:tc>
          <w:tcPr>
            <w:tcW w:w="9715" w:type="dxa"/>
          </w:tcPr>
          <w:p w14:paraId="1023FA7D"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Fruit Punch, Frozen, 10% to 100% from Concentrate, 4 Ounce Cartons, Packed 70 to 75 Cartons per Case</w:t>
            </w:r>
          </w:p>
        </w:tc>
      </w:tr>
      <w:tr w:rsidR="00471153" w:rsidRPr="0086184E" w14:paraId="6F7848AD" w14:textId="77777777" w:rsidTr="009D4652">
        <w:tc>
          <w:tcPr>
            <w:tcW w:w="1075" w:type="dxa"/>
          </w:tcPr>
          <w:p w14:paraId="638DE150" w14:textId="77777777" w:rsidR="00471153" w:rsidRPr="0086184E" w:rsidRDefault="00471153" w:rsidP="009D4652">
            <w:pPr>
              <w:jc w:val="center"/>
              <w:rPr>
                <w:rFonts w:asciiTheme="minorHAnsi" w:hAnsiTheme="minorHAnsi" w:cstheme="minorHAnsi"/>
                <w:sz w:val="18"/>
                <w:szCs w:val="18"/>
              </w:rPr>
            </w:pPr>
            <w:r>
              <w:rPr>
                <w:rFonts w:asciiTheme="minorHAnsi" w:hAnsiTheme="minorHAnsi" w:cstheme="minorHAnsi"/>
                <w:sz w:val="18"/>
                <w:szCs w:val="18"/>
              </w:rPr>
              <w:t>4</w:t>
            </w:r>
          </w:p>
        </w:tc>
        <w:tc>
          <w:tcPr>
            <w:tcW w:w="9715" w:type="dxa"/>
          </w:tcPr>
          <w:p w14:paraId="5509AE80"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Grape Juice, Frozen, 100% from Concentrate, 4 Ounce Cartons, Packed 70 to 75 Cartons per Case</w:t>
            </w:r>
          </w:p>
        </w:tc>
      </w:tr>
      <w:tr w:rsidR="00471153" w:rsidRPr="0086184E" w14:paraId="3112A75B" w14:textId="77777777" w:rsidTr="009D4652">
        <w:tc>
          <w:tcPr>
            <w:tcW w:w="1075" w:type="dxa"/>
          </w:tcPr>
          <w:p w14:paraId="74890F6D" w14:textId="77777777" w:rsidR="00471153" w:rsidRPr="0086184E" w:rsidRDefault="00471153" w:rsidP="009D4652">
            <w:pPr>
              <w:jc w:val="center"/>
              <w:rPr>
                <w:rFonts w:asciiTheme="minorHAnsi" w:hAnsiTheme="minorHAnsi" w:cstheme="minorHAnsi"/>
                <w:sz w:val="18"/>
                <w:szCs w:val="18"/>
              </w:rPr>
            </w:pPr>
            <w:r>
              <w:rPr>
                <w:rFonts w:asciiTheme="minorHAnsi" w:hAnsiTheme="minorHAnsi" w:cstheme="minorHAnsi"/>
                <w:sz w:val="18"/>
                <w:szCs w:val="18"/>
              </w:rPr>
              <w:t>5</w:t>
            </w:r>
          </w:p>
        </w:tc>
        <w:tc>
          <w:tcPr>
            <w:tcW w:w="9715" w:type="dxa"/>
          </w:tcPr>
          <w:p w14:paraId="4921CF18"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Cranberry Cocktail Juice, Frozen, Minimum 10% from Concentrate, 4 Ounce Cartons, Packed 70 to 75 Cartons per Case</w:t>
            </w:r>
          </w:p>
        </w:tc>
      </w:tr>
      <w:tr w:rsidR="00471153" w:rsidRPr="0086184E" w14:paraId="54E6B442" w14:textId="77777777" w:rsidTr="009D4652">
        <w:tc>
          <w:tcPr>
            <w:tcW w:w="1075" w:type="dxa"/>
          </w:tcPr>
          <w:p w14:paraId="33AB2D85" w14:textId="77777777" w:rsidR="00471153" w:rsidRPr="0086184E" w:rsidRDefault="00471153" w:rsidP="009D4652">
            <w:pPr>
              <w:jc w:val="center"/>
              <w:rPr>
                <w:rFonts w:asciiTheme="minorHAnsi" w:hAnsiTheme="minorHAnsi" w:cstheme="minorHAnsi"/>
                <w:sz w:val="18"/>
                <w:szCs w:val="18"/>
              </w:rPr>
            </w:pPr>
            <w:r>
              <w:rPr>
                <w:rFonts w:asciiTheme="minorHAnsi" w:hAnsiTheme="minorHAnsi" w:cstheme="minorHAnsi"/>
                <w:sz w:val="18"/>
                <w:szCs w:val="18"/>
              </w:rPr>
              <w:t>6</w:t>
            </w:r>
          </w:p>
        </w:tc>
        <w:tc>
          <w:tcPr>
            <w:tcW w:w="9715" w:type="dxa"/>
          </w:tcPr>
          <w:p w14:paraId="48FE0A87" w14:textId="77777777" w:rsidR="00471153" w:rsidRPr="0086184E" w:rsidRDefault="00471153" w:rsidP="009D4652">
            <w:pPr>
              <w:jc w:val="both"/>
              <w:rPr>
                <w:rFonts w:asciiTheme="minorHAnsi" w:hAnsiTheme="minorHAnsi" w:cstheme="minorHAnsi"/>
                <w:sz w:val="18"/>
                <w:szCs w:val="18"/>
              </w:rPr>
            </w:pPr>
            <w:r>
              <w:rPr>
                <w:rFonts w:asciiTheme="minorHAnsi" w:hAnsiTheme="minorHAnsi" w:cstheme="minorHAnsi"/>
                <w:sz w:val="18"/>
                <w:szCs w:val="18"/>
              </w:rPr>
              <w:t>Orange – Pineapple Juice, Frozen, 100% from Concentrate, 4 Ounce Cartons, Packed 70 to 75 Cartons per Case</w:t>
            </w:r>
          </w:p>
        </w:tc>
      </w:tr>
    </w:tbl>
    <w:p w14:paraId="2245AC16" w14:textId="6242C66C" w:rsidR="00770DCF" w:rsidRDefault="00770DCF" w:rsidP="00770DCF">
      <w:pPr>
        <w:spacing w:after="0" w:line="240" w:lineRule="auto"/>
        <w:jc w:val="both"/>
        <w:rPr>
          <w:sz w:val="20"/>
          <w:szCs w:val="20"/>
        </w:rPr>
      </w:pPr>
    </w:p>
    <w:p w14:paraId="288F22AE" w14:textId="77777777" w:rsidR="008B041B" w:rsidRPr="006B6CB5" w:rsidRDefault="008B041B" w:rsidP="008B041B">
      <w:pPr>
        <w:spacing w:after="0" w:line="240" w:lineRule="auto"/>
        <w:jc w:val="both"/>
        <w:rPr>
          <w:b/>
          <w:sz w:val="20"/>
          <w:szCs w:val="20"/>
        </w:rPr>
      </w:pPr>
      <w:r w:rsidRPr="00131585">
        <w:rPr>
          <w:rFonts w:cstheme="minorHAnsi"/>
          <w:color w:val="000000"/>
          <w:sz w:val="20"/>
          <w:szCs w:val="20"/>
        </w:rPr>
        <w:t xml:space="preserve">Price lines 1 through 6 are grouped to create a single award.  Bidders must bid on all price lines contained within the group in order for their Quote to be considered responsive.  </w:t>
      </w:r>
      <w:r w:rsidRPr="00131585">
        <w:rPr>
          <w:sz w:val="20"/>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Pr>
          <w:sz w:val="20"/>
          <w:szCs w:val="20"/>
        </w:rPr>
        <w:t xml:space="preserve">, </w:t>
      </w:r>
      <w:r w:rsidRPr="006B6CB5">
        <w:rPr>
          <w:sz w:val="20"/>
          <w:szCs w:val="20"/>
        </w:rPr>
        <w:t>its Quote will be considered non-responsive for th</w:t>
      </w:r>
      <w:r>
        <w:rPr>
          <w:sz w:val="20"/>
          <w:szCs w:val="20"/>
        </w:rPr>
        <w:t>e</w:t>
      </w:r>
      <w:r w:rsidRPr="006B6CB5">
        <w:rPr>
          <w:sz w:val="20"/>
          <w:szCs w:val="20"/>
        </w:rPr>
        <w:t xml:space="preserve"> Group.</w:t>
      </w:r>
      <w:r>
        <w:rPr>
          <w:sz w:val="20"/>
          <w:szCs w:val="20"/>
        </w:rPr>
        <w:t xml:space="preserve">  </w:t>
      </w:r>
    </w:p>
    <w:p w14:paraId="16323166" w14:textId="77777777" w:rsidR="008B041B" w:rsidRDefault="008B041B" w:rsidP="008B041B">
      <w:pPr>
        <w:pStyle w:val="PlainText"/>
        <w:rPr>
          <w:rFonts w:asciiTheme="minorHAnsi" w:hAnsiTheme="minorHAnsi" w:cstheme="minorHAnsi"/>
          <w:color w:val="000000"/>
          <w:sz w:val="20"/>
          <w:szCs w:val="20"/>
          <w:highlight w:val="magenta"/>
          <w:lang w:val="en-US"/>
        </w:rPr>
      </w:pPr>
    </w:p>
    <w:p w14:paraId="1E9DD4C6" w14:textId="77777777" w:rsidR="008B041B" w:rsidRDefault="008B041B" w:rsidP="008B041B">
      <w:pPr>
        <w:pStyle w:val="BodyText2"/>
        <w:rPr>
          <w:rFonts w:asciiTheme="minorHAnsi" w:hAnsiTheme="minorHAnsi" w:cstheme="minorHAnsi"/>
          <w:color w:val="000000" w:themeColor="text1"/>
          <w:sz w:val="20"/>
          <w:szCs w:val="20"/>
        </w:rPr>
      </w:pPr>
      <w:r>
        <w:rPr>
          <w:rFonts w:asciiTheme="minorHAnsi" w:hAnsiTheme="minorHAnsi" w:cstheme="minorHAnsi"/>
          <w:color w:val="000000"/>
          <w:sz w:val="20"/>
          <w:szCs w:val="20"/>
        </w:rPr>
        <w:t>The State intends to make o</w:t>
      </w:r>
      <w:r w:rsidRPr="00131585">
        <w:rPr>
          <w:rFonts w:asciiTheme="minorHAnsi" w:hAnsiTheme="minorHAnsi" w:cstheme="minorHAnsi"/>
          <w:color w:val="000000"/>
          <w:sz w:val="20"/>
          <w:szCs w:val="20"/>
        </w:rPr>
        <w:t>ne (1) Contract award for the group (Price lines 1 through 6)</w:t>
      </w:r>
      <w:r>
        <w:rPr>
          <w:rFonts w:asciiTheme="minorHAnsi" w:hAnsiTheme="minorHAnsi" w:cstheme="minorHAnsi"/>
          <w:color w:val="000000"/>
          <w:sz w:val="20"/>
          <w:szCs w:val="20"/>
        </w:rPr>
        <w:t>,</w:t>
      </w:r>
      <w:r w:rsidRPr="000427A0">
        <w:rPr>
          <w:rFonts w:asciiTheme="minorHAnsi" w:hAnsiTheme="minorHAnsi" w:cstheme="minorHAnsi"/>
          <w:color w:val="000000" w:themeColor="text1"/>
          <w:sz w:val="20"/>
          <w:szCs w:val="20"/>
        </w:rPr>
        <w:t xml:space="preserve"> in accordance with Bid Solicitation Section</w:t>
      </w:r>
      <w:r>
        <w:rPr>
          <w:rFonts w:asciiTheme="minorHAnsi" w:hAnsiTheme="minorHAnsi" w:cstheme="minorHAnsi"/>
          <w:color w:val="000000" w:themeColor="text1"/>
          <w:sz w:val="20"/>
          <w:szCs w:val="20"/>
        </w:rPr>
        <w:t>s</w:t>
      </w:r>
      <w:r w:rsidRPr="000427A0">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t>8.9 and 8.16</w:t>
      </w:r>
      <w:r w:rsidRPr="000427A0">
        <w:rPr>
          <w:rFonts w:asciiTheme="minorHAnsi" w:hAnsiTheme="minorHAnsi" w:cstheme="minorHAnsi"/>
          <w:color w:val="000000" w:themeColor="text1"/>
          <w:sz w:val="20"/>
          <w:szCs w:val="20"/>
        </w:rPr>
        <w:t>.</w:t>
      </w:r>
    </w:p>
    <w:p w14:paraId="27F864AE" w14:textId="77777777" w:rsidR="008B041B" w:rsidRPr="00E222E9" w:rsidRDefault="008B041B" w:rsidP="008B041B">
      <w:pPr>
        <w:spacing w:after="0" w:line="240" w:lineRule="auto"/>
        <w:jc w:val="both"/>
        <w:rPr>
          <w:rFonts w:cstheme="minorHAnsi"/>
          <w:sz w:val="20"/>
          <w:szCs w:val="20"/>
          <w:highlight w:val="magenta"/>
        </w:rPr>
      </w:pPr>
    </w:p>
    <w:p w14:paraId="7F3B3C40" w14:textId="77777777" w:rsidR="008B041B" w:rsidRPr="00C926CF" w:rsidRDefault="008B041B" w:rsidP="008B041B">
      <w:pPr>
        <w:pStyle w:val="PlainText"/>
        <w:rPr>
          <w:rFonts w:asciiTheme="minorHAnsi" w:hAnsiTheme="minorHAnsi" w:cstheme="minorHAnsi"/>
          <w:sz w:val="20"/>
          <w:szCs w:val="20"/>
        </w:rPr>
      </w:pPr>
      <w:r w:rsidRPr="008B041B">
        <w:rPr>
          <w:rFonts w:asciiTheme="minorHAnsi" w:hAnsiTheme="minorHAnsi" w:cstheme="minorHAnsi"/>
          <w:sz w:val="20"/>
          <w:szCs w:val="20"/>
        </w:rPr>
        <w:t xml:space="preserve">Price lines are grouped for Quote evaluation purposes only.  </w:t>
      </w:r>
      <w:r w:rsidRPr="008B041B">
        <w:rPr>
          <w:rFonts w:asciiTheme="minorHAnsi" w:hAnsiTheme="minorHAnsi" w:cstheme="minorHAnsi"/>
          <w:sz w:val="20"/>
          <w:szCs w:val="20"/>
          <w:lang w:val="en-US"/>
        </w:rPr>
        <w:t>DSS</w:t>
      </w:r>
      <w:r w:rsidRPr="008B041B">
        <w:rPr>
          <w:rFonts w:asciiTheme="minorHAnsi" w:hAnsiTheme="minorHAnsi" w:cstheme="minorHAnsi"/>
          <w:sz w:val="20"/>
          <w:szCs w:val="20"/>
        </w:rPr>
        <w:t xml:space="preserve"> </w:t>
      </w:r>
      <w:r w:rsidRPr="008B041B">
        <w:rPr>
          <w:rFonts w:asciiTheme="minorHAnsi" w:hAnsiTheme="minorHAnsi" w:cstheme="minorHAnsi"/>
          <w:sz w:val="20"/>
          <w:szCs w:val="20"/>
          <w:lang w:val="en-US"/>
        </w:rPr>
        <w:t xml:space="preserve">will </w:t>
      </w:r>
      <w:r w:rsidRPr="008B041B">
        <w:rPr>
          <w:rFonts w:asciiTheme="minorHAnsi" w:hAnsiTheme="minorHAnsi" w:cstheme="minorHAnsi"/>
          <w:sz w:val="20"/>
          <w:szCs w:val="20"/>
        </w:rPr>
        <w:t xml:space="preserve">be able to order price line items 1 through 6 individually, in any combination to make a full truckload. </w:t>
      </w:r>
      <w:r w:rsidRPr="008B041B">
        <w:rPr>
          <w:rFonts w:asciiTheme="minorHAnsi" w:hAnsiTheme="minorHAnsi" w:cstheme="minorHAnsi"/>
          <w:sz w:val="20"/>
          <w:szCs w:val="20"/>
          <w:lang w:val="en-US"/>
        </w:rPr>
        <w:t xml:space="preserve"> </w:t>
      </w:r>
      <w:r w:rsidRPr="008B041B">
        <w:rPr>
          <w:rFonts w:asciiTheme="minorHAnsi" w:hAnsiTheme="minorHAnsi" w:cstheme="minorHAnsi"/>
          <w:sz w:val="20"/>
          <w:szCs w:val="20"/>
        </w:rPr>
        <w:t>Full truckload case quantities will be determined and based upon information provided on the Bidder’s</w:t>
      </w:r>
      <w:r w:rsidRPr="008B041B">
        <w:rPr>
          <w:rFonts w:asciiTheme="minorHAnsi" w:hAnsiTheme="minorHAnsi" w:cstheme="minorHAnsi"/>
          <w:sz w:val="20"/>
          <w:szCs w:val="20"/>
          <w:lang w:val="en-US"/>
        </w:rPr>
        <w:t xml:space="preserve"> State-Supplied Price Sheet.</w:t>
      </w:r>
      <w:r w:rsidRPr="00C926CF">
        <w:rPr>
          <w:rFonts w:asciiTheme="minorHAnsi" w:hAnsiTheme="minorHAnsi" w:cstheme="minorHAnsi"/>
          <w:sz w:val="20"/>
          <w:szCs w:val="20"/>
        </w:rPr>
        <w:t xml:space="preserve"> </w:t>
      </w:r>
    </w:p>
    <w:p w14:paraId="1E8369AC" w14:textId="77777777" w:rsidR="008B041B" w:rsidRPr="00C926CF" w:rsidRDefault="008B041B" w:rsidP="008B041B">
      <w:pPr>
        <w:pStyle w:val="PlainText"/>
        <w:rPr>
          <w:rFonts w:cs="Arial"/>
        </w:rPr>
      </w:pPr>
    </w:p>
    <w:p w14:paraId="3279C03B" w14:textId="77777777" w:rsidR="008B041B" w:rsidRPr="00C926CF" w:rsidRDefault="008B041B" w:rsidP="008B041B">
      <w:pPr>
        <w:pStyle w:val="PlainText"/>
        <w:rPr>
          <w:rFonts w:asciiTheme="minorHAnsi" w:hAnsiTheme="minorHAnsi" w:cstheme="minorHAnsi"/>
          <w:sz w:val="20"/>
          <w:szCs w:val="20"/>
        </w:rPr>
      </w:pPr>
      <w:r w:rsidRPr="00C926CF">
        <w:rPr>
          <w:rFonts w:asciiTheme="minorHAnsi" w:hAnsiTheme="minorHAnsi" w:cstheme="minorHAnsi"/>
          <w:sz w:val="20"/>
          <w:szCs w:val="20"/>
        </w:rPr>
        <w:t xml:space="preserve">Quotes will be evaluated based on the price for one (1) 4 ounce </w:t>
      </w:r>
      <w:r w:rsidRPr="00C926CF">
        <w:rPr>
          <w:rFonts w:asciiTheme="minorHAnsi" w:hAnsiTheme="minorHAnsi" w:cstheme="minorHAnsi"/>
          <w:sz w:val="20"/>
          <w:szCs w:val="20"/>
          <w:lang w:val="en-US"/>
        </w:rPr>
        <w:t>Carton</w:t>
      </w:r>
      <w:r w:rsidRPr="00C926CF">
        <w:rPr>
          <w:rFonts w:asciiTheme="minorHAnsi" w:hAnsiTheme="minorHAnsi" w:cstheme="minorHAnsi"/>
          <w:sz w:val="20"/>
          <w:szCs w:val="20"/>
        </w:rPr>
        <w:t xml:space="preserve">.  The State does not intend to purchase frozen juices by the </w:t>
      </w:r>
      <w:r w:rsidRPr="00C926CF">
        <w:rPr>
          <w:rFonts w:asciiTheme="minorHAnsi" w:hAnsiTheme="minorHAnsi" w:cstheme="minorHAnsi"/>
          <w:sz w:val="20"/>
          <w:szCs w:val="20"/>
          <w:lang w:val="en-US"/>
        </w:rPr>
        <w:t>Carton</w:t>
      </w:r>
      <w:r w:rsidRPr="00C926CF">
        <w:rPr>
          <w:rFonts w:asciiTheme="minorHAnsi" w:hAnsiTheme="minorHAnsi" w:cstheme="minorHAnsi"/>
          <w:sz w:val="20"/>
          <w:szCs w:val="20"/>
        </w:rPr>
        <w:t xml:space="preserve">; rather, all orders placed will be by the case in any flavor combination by the full truckload.  </w:t>
      </w:r>
    </w:p>
    <w:p w14:paraId="01BF7F7D" w14:textId="77777777" w:rsidR="00770DCF" w:rsidRDefault="00770DCF" w:rsidP="00770DCF">
      <w:pPr>
        <w:spacing w:after="0" w:line="240" w:lineRule="auto"/>
        <w:jc w:val="both"/>
        <w:rPr>
          <w:sz w:val="20"/>
          <w:szCs w:val="20"/>
        </w:rPr>
      </w:pPr>
    </w:p>
    <w:p w14:paraId="0E67B043" w14:textId="77777777" w:rsidR="00770DCF" w:rsidRPr="004C1786" w:rsidRDefault="00770DCF" w:rsidP="00770DCF">
      <w:pPr>
        <w:spacing w:after="0" w:line="240" w:lineRule="auto"/>
        <w:jc w:val="both"/>
        <w:rPr>
          <w:b/>
          <w:sz w:val="20"/>
          <w:szCs w:val="20"/>
          <w:u w:val="single"/>
        </w:rPr>
      </w:pPr>
      <w:r w:rsidRPr="004C1786">
        <w:rPr>
          <w:b/>
          <w:sz w:val="20"/>
          <w:szCs w:val="20"/>
          <w:u w:val="single"/>
        </w:rPr>
        <w:t>Instructions:</w:t>
      </w:r>
    </w:p>
    <w:p w14:paraId="3AE1A4C0" w14:textId="77777777" w:rsidR="00770DCF" w:rsidRDefault="00770DCF" w:rsidP="00770DCF">
      <w:pPr>
        <w:spacing w:after="0" w:line="240" w:lineRule="auto"/>
        <w:jc w:val="both"/>
        <w:rPr>
          <w:sz w:val="20"/>
          <w:szCs w:val="20"/>
        </w:rPr>
      </w:pPr>
    </w:p>
    <w:p w14:paraId="7D7A2C3E" w14:textId="77777777" w:rsidR="00770DCF" w:rsidRPr="00F476F7" w:rsidRDefault="00770DCF" w:rsidP="00770DCF">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53004633" w14:textId="77777777" w:rsidR="00770DCF" w:rsidRPr="00F476F7" w:rsidRDefault="00770DCF" w:rsidP="00770DCF">
      <w:pPr>
        <w:spacing w:after="0" w:line="240" w:lineRule="auto"/>
        <w:rPr>
          <w:sz w:val="20"/>
          <w:szCs w:val="20"/>
        </w:rPr>
      </w:pPr>
    </w:p>
    <w:p w14:paraId="4C920026" w14:textId="77777777" w:rsidR="00770DCF" w:rsidRPr="00F06F0E" w:rsidRDefault="00770DCF" w:rsidP="00770DCF">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181C81AE" w14:textId="77777777" w:rsidR="00770DCF" w:rsidRDefault="00770DCF" w:rsidP="00770DCF">
      <w:pPr>
        <w:spacing w:after="0" w:line="240" w:lineRule="auto"/>
        <w:rPr>
          <w:b/>
          <w:sz w:val="20"/>
          <w:szCs w:val="20"/>
        </w:rPr>
      </w:pPr>
    </w:p>
    <w:p w14:paraId="18A7BBD1" w14:textId="54D521B9" w:rsidR="00770DCF" w:rsidRPr="00F476F7" w:rsidRDefault="00770DCF" w:rsidP="00770DCF">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82770C">
        <w:rPr>
          <w:sz w:val="20"/>
          <w:szCs w:val="20"/>
        </w:rPr>
        <w:t>T</w:t>
      </w:r>
      <w:r w:rsidRPr="0082770C">
        <w:rPr>
          <w:sz w:val="20"/>
        </w:rPr>
        <w:t>h</w:t>
      </w:r>
      <w:r w:rsidRPr="000E7DAB">
        <w:rPr>
          <w:sz w:val="20"/>
        </w:rPr>
        <w:t xml:space="preserve">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 – Price per Carton</w:t>
      </w:r>
      <w:r w:rsidRPr="000E7DAB">
        <w:rPr>
          <w:sz w:val="20"/>
        </w:rPr>
        <w:t xml:space="preserve">” field on the </w:t>
      </w:r>
      <w:r>
        <w:rPr>
          <w:sz w:val="20"/>
        </w:rPr>
        <w:t xml:space="preserve">State-Supplied </w:t>
      </w:r>
      <w:r w:rsidRPr="000E7DAB">
        <w:rPr>
          <w:sz w:val="20"/>
        </w:rPr>
        <w:t>Price Sheet</w:t>
      </w:r>
      <w:r>
        <w:rPr>
          <w:sz w:val="20"/>
        </w:rPr>
        <w:t xml:space="preserve"> </w:t>
      </w:r>
      <w:r>
        <w:rPr>
          <w:rFonts w:eastAsia="Times New Roman" w:cstheme="minorHAnsi"/>
          <w:sz w:val="20"/>
          <w:szCs w:val="20"/>
        </w:rPr>
        <w:t>for each price line item</w:t>
      </w:r>
      <w:r>
        <w:rPr>
          <w:sz w:val="20"/>
        </w:rPr>
        <w:t>.  The Unit price bid must include any freight/shipping/handling costs.</w:t>
      </w:r>
    </w:p>
    <w:p w14:paraId="75DCFEF7" w14:textId="4B788115" w:rsidR="00770DCF" w:rsidRDefault="00770DCF" w:rsidP="00770DCF">
      <w:pPr>
        <w:spacing w:after="0" w:line="240" w:lineRule="auto"/>
        <w:rPr>
          <w:sz w:val="20"/>
          <w:szCs w:val="20"/>
        </w:rPr>
      </w:pPr>
    </w:p>
    <w:p w14:paraId="072B8D08" w14:textId="77777777" w:rsidR="00CD3287" w:rsidRPr="006B6CB5" w:rsidRDefault="00CD3287" w:rsidP="00CD3287">
      <w:pPr>
        <w:spacing w:after="0" w:line="240" w:lineRule="auto"/>
        <w:jc w:val="both"/>
        <w:rPr>
          <w:b/>
          <w:sz w:val="20"/>
          <w:szCs w:val="20"/>
        </w:rPr>
      </w:pPr>
      <w:r w:rsidRPr="00131585">
        <w:rPr>
          <w:rFonts w:cstheme="minorHAnsi"/>
          <w:color w:val="000000"/>
          <w:sz w:val="20"/>
          <w:szCs w:val="20"/>
        </w:rPr>
        <w:lastRenderedPageBreak/>
        <w:t xml:space="preserve">Price lines 1 through 6 are grouped to create a single award.  </w:t>
      </w:r>
      <w:r w:rsidRPr="00CD3287">
        <w:rPr>
          <w:rFonts w:cstheme="minorHAnsi"/>
          <w:b/>
          <w:color w:val="000000"/>
          <w:sz w:val="20"/>
          <w:szCs w:val="20"/>
        </w:rPr>
        <w:t>Bidders must bid on all price lines contained within the group in order for their Quote to be considered responsive.</w:t>
      </w:r>
      <w:r w:rsidRPr="00131585">
        <w:rPr>
          <w:rFonts w:cstheme="minorHAnsi"/>
          <w:color w:val="000000"/>
          <w:sz w:val="20"/>
          <w:szCs w:val="20"/>
        </w:rPr>
        <w:t xml:space="preserve">  </w:t>
      </w:r>
      <w:r w:rsidRPr="00131585">
        <w:rPr>
          <w:sz w:val="20"/>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Pr>
          <w:sz w:val="20"/>
          <w:szCs w:val="20"/>
        </w:rPr>
        <w:t xml:space="preserve">, </w:t>
      </w:r>
      <w:r w:rsidRPr="006B6CB5">
        <w:rPr>
          <w:sz w:val="20"/>
          <w:szCs w:val="20"/>
        </w:rPr>
        <w:t>its Quote will be considered non-responsive for th</w:t>
      </w:r>
      <w:r>
        <w:rPr>
          <w:sz w:val="20"/>
          <w:szCs w:val="20"/>
        </w:rPr>
        <w:t>e</w:t>
      </w:r>
      <w:r w:rsidRPr="006B6CB5">
        <w:rPr>
          <w:sz w:val="20"/>
          <w:szCs w:val="20"/>
        </w:rPr>
        <w:t xml:space="preserve"> Group.</w:t>
      </w:r>
      <w:r>
        <w:rPr>
          <w:sz w:val="20"/>
          <w:szCs w:val="20"/>
        </w:rPr>
        <w:t xml:space="preserve">  </w:t>
      </w:r>
    </w:p>
    <w:p w14:paraId="68FCE070" w14:textId="77777777" w:rsidR="00CD3287" w:rsidRPr="00F476F7" w:rsidRDefault="00CD3287" w:rsidP="00770DCF">
      <w:pPr>
        <w:spacing w:after="0" w:line="240" w:lineRule="auto"/>
        <w:rPr>
          <w:sz w:val="20"/>
          <w:szCs w:val="20"/>
        </w:rPr>
      </w:pPr>
    </w:p>
    <w:p w14:paraId="3D4A50B5" w14:textId="77777777" w:rsidR="00770DCF" w:rsidRDefault="00770DCF" w:rsidP="00770DCF">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6707065E" w14:textId="77777777" w:rsidR="00770DCF" w:rsidRPr="00F476F7" w:rsidRDefault="00770DCF" w:rsidP="00770DCF">
      <w:pPr>
        <w:spacing w:after="0" w:line="240" w:lineRule="auto"/>
        <w:rPr>
          <w:sz w:val="20"/>
          <w:szCs w:val="20"/>
        </w:rPr>
      </w:pPr>
    </w:p>
    <w:p w14:paraId="138C4374" w14:textId="35E70064" w:rsidR="00770DCF" w:rsidRDefault="00770DCF" w:rsidP="00770DCF">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w:t>
      </w:r>
      <w:r>
        <w:rPr>
          <w:sz w:val="20"/>
          <w:szCs w:val="20"/>
        </w:rPr>
        <w:t xml:space="preserve"> 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Brand or Manufacturer Name</w:t>
      </w:r>
      <w:r w:rsidRPr="001A1AC5">
        <w:rPr>
          <w:rFonts w:eastAsia="Times New Roman" w:cstheme="minorHAnsi"/>
          <w:sz w:val="20"/>
          <w:szCs w:val="20"/>
        </w:rPr>
        <w:t>” field</w:t>
      </w:r>
      <w:r>
        <w:rPr>
          <w:rFonts w:eastAsia="Times New Roman"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Times New Roman" w:cstheme="minorHAnsi"/>
          <w:sz w:val="20"/>
          <w:szCs w:val="20"/>
        </w:rPr>
        <w:t xml:space="preserve"> for each price line item</w:t>
      </w:r>
      <w:r w:rsidRPr="008816CB">
        <w:rPr>
          <w:sz w:val="20"/>
          <w:szCs w:val="20"/>
        </w:rPr>
        <w:t>.</w:t>
      </w:r>
      <w:r>
        <w:rPr>
          <w:sz w:val="20"/>
          <w:szCs w:val="20"/>
        </w:rPr>
        <w:t xml:space="preserve">  </w:t>
      </w:r>
    </w:p>
    <w:p w14:paraId="070483EC" w14:textId="77777777" w:rsidR="00770DCF" w:rsidRPr="008816CB" w:rsidRDefault="00770DCF" w:rsidP="00770DCF">
      <w:pPr>
        <w:spacing w:after="0" w:line="240" w:lineRule="auto"/>
        <w:jc w:val="both"/>
        <w:rPr>
          <w:sz w:val="20"/>
          <w:szCs w:val="20"/>
        </w:rPr>
      </w:pPr>
    </w:p>
    <w:p w14:paraId="5345B2D9" w14:textId="56B83D00" w:rsidR="00770DCF" w:rsidRDefault="00770DCF" w:rsidP="00770DCF">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product </w:t>
      </w:r>
      <w:r>
        <w:rPr>
          <w:rFonts w:eastAsia="MS Mincho" w:cstheme="minorHAnsi"/>
          <w:sz w:val="20"/>
          <w:szCs w:val="20"/>
        </w:rPr>
        <w:t xml:space="preserve">number </w:t>
      </w:r>
      <w:r w:rsidRPr="008816CB">
        <w:rPr>
          <w:rFonts w:eastAsia="MS Mincho" w:cstheme="minorHAnsi"/>
          <w:sz w:val="20"/>
          <w:szCs w:val="20"/>
        </w:rPr>
        <w:t xml:space="preserve">or product </w:t>
      </w:r>
      <w:r>
        <w:rPr>
          <w:rFonts w:eastAsia="MS Mincho" w:cstheme="minorHAnsi"/>
          <w:sz w:val="20"/>
          <w:szCs w:val="20"/>
        </w:rPr>
        <w:t>description</w:t>
      </w:r>
      <w:r w:rsidRPr="008816CB">
        <w:rPr>
          <w:rFonts w:eastAsia="MS Mincho" w:cstheme="minorHAnsi"/>
          <w:sz w:val="20"/>
          <w:szCs w:val="20"/>
        </w:rPr>
        <w:t xml:space="preserve"> in the “Product N</w:t>
      </w:r>
      <w:r>
        <w:rPr>
          <w:rFonts w:eastAsia="MS Mincho" w:cstheme="minorHAnsi"/>
          <w:sz w:val="20"/>
          <w:szCs w:val="20"/>
        </w:rPr>
        <w:t>umber or Product Description</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MS Mincho" w:cstheme="minorHAnsi"/>
          <w:sz w:val="20"/>
          <w:szCs w:val="20"/>
        </w:rPr>
        <w:t xml:space="preserve"> </w:t>
      </w:r>
      <w:r>
        <w:rPr>
          <w:rFonts w:eastAsia="Times New Roman" w:cstheme="minorHAnsi"/>
          <w:sz w:val="20"/>
          <w:szCs w:val="20"/>
        </w:rPr>
        <w:t>for each price line item</w:t>
      </w:r>
      <w:r w:rsidRPr="008816CB">
        <w:rPr>
          <w:rFonts w:eastAsia="MS Mincho" w:cstheme="minorHAnsi"/>
          <w:sz w:val="20"/>
          <w:szCs w:val="20"/>
        </w:rPr>
        <w:t>.</w:t>
      </w:r>
      <w:r>
        <w:rPr>
          <w:rFonts w:eastAsia="MS Mincho" w:cstheme="minorHAnsi"/>
          <w:sz w:val="20"/>
          <w:szCs w:val="20"/>
        </w:rPr>
        <w:t xml:space="preserve">  </w:t>
      </w:r>
    </w:p>
    <w:p w14:paraId="33EB1EED" w14:textId="0329CDBB" w:rsidR="00770DCF" w:rsidRDefault="00770DCF" w:rsidP="00770DCF">
      <w:pPr>
        <w:spacing w:after="0" w:line="240" w:lineRule="auto"/>
        <w:jc w:val="both"/>
        <w:rPr>
          <w:sz w:val="20"/>
          <w:szCs w:val="20"/>
        </w:rPr>
      </w:pPr>
    </w:p>
    <w:p w14:paraId="2618348D" w14:textId="76458521" w:rsidR="00770DCF" w:rsidRDefault="00770DCF" w:rsidP="00770DCF">
      <w:pPr>
        <w:spacing w:after="0" w:line="240" w:lineRule="auto"/>
        <w:jc w:val="both"/>
        <w:rPr>
          <w:rFonts w:eastAsia="MS Mincho" w:cstheme="minorHAnsi"/>
          <w:sz w:val="20"/>
          <w:szCs w:val="20"/>
        </w:rPr>
      </w:pPr>
      <w:r w:rsidRPr="00274D57">
        <w:rPr>
          <w:b/>
          <w:sz w:val="20"/>
          <w:szCs w:val="20"/>
        </w:rPr>
        <w:t xml:space="preserve">Step </w:t>
      </w:r>
      <w:r>
        <w:rPr>
          <w:b/>
          <w:sz w:val="20"/>
          <w:szCs w:val="20"/>
        </w:rPr>
        <w:t>6</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w:t>
      </w:r>
      <w:r>
        <w:rPr>
          <w:rFonts w:eastAsia="MS Mincho" w:cstheme="minorHAnsi"/>
          <w:sz w:val="20"/>
          <w:szCs w:val="20"/>
        </w:rPr>
        <w:t xml:space="preserve">number of 4 ounce </w:t>
      </w:r>
      <w:r w:rsidR="00CD3287">
        <w:rPr>
          <w:rFonts w:eastAsia="MS Mincho" w:cstheme="minorHAnsi"/>
          <w:sz w:val="20"/>
          <w:szCs w:val="20"/>
        </w:rPr>
        <w:t>C</w:t>
      </w:r>
      <w:r>
        <w:rPr>
          <w:rFonts w:eastAsia="MS Mincho" w:cstheme="minorHAnsi"/>
          <w:sz w:val="20"/>
          <w:szCs w:val="20"/>
        </w:rPr>
        <w:t xml:space="preserve">artons in a case </w:t>
      </w:r>
      <w:r w:rsidRPr="008816CB">
        <w:rPr>
          <w:rFonts w:eastAsia="MS Mincho" w:cstheme="minorHAnsi"/>
          <w:sz w:val="20"/>
          <w:szCs w:val="20"/>
        </w:rPr>
        <w:t>in the “</w:t>
      </w:r>
      <w:r>
        <w:rPr>
          <w:rFonts w:eastAsia="MS Mincho" w:cstheme="minorHAnsi"/>
          <w:sz w:val="20"/>
          <w:szCs w:val="20"/>
        </w:rPr>
        <w:t>Number of 4 Ounce Cartons in a Case</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Times New Roman" w:cstheme="minorHAnsi"/>
          <w:sz w:val="20"/>
          <w:szCs w:val="20"/>
        </w:rPr>
        <w:t xml:space="preserve"> for each price line item</w:t>
      </w:r>
      <w:r w:rsidR="00CD3287">
        <w:rPr>
          <w:rFonts w:eastAsia="Times New Roman" w:cstheme="minorHAnsi"/>
          <w:sz w:val="20"/>
          <w:szCs w:val="20"/>
        </w:rPr>
        <w:t>.</w:t>
      </w:r>
      <w:r>
        <w:rPr>
          <w:rFonts w:eastAsia="MS Mincho" w:cstheme="minorHAnsi"/>
          <w:sz w:val="20"/>
          <w:szCs w:val="20"/>
        </w:rPr>
        <w:t xml:space="preserve">  </w:t>
      </w:r>
    </w:p>
    <w:p w14:paraId="75C6339B" w14:textId="3019FE60" w:rsidR="00770DCF" w:rsidRDefault="00770DCF" w:rsidP="00770DCF">
      <w:pPr>
        <w:spacing w:after="0" w:line="240" w:lineRule="auto"/>
        <w:jc w:val="both"/>
        <w:rPr>
          <w:sz w:val="20"/>
          <w:szCs w:val="20"/>
        </w:rPr>
      </w:pPr>
    </w:p>
    <w:p w14:paraId="3DCBD6CD" w14:textId="60353BC2" w:rsidR="00CD3287" w:rsidRDefault="00CD3287" w:rsidP="00CD3287">
      <w:pPr>
        <w:spacing w:after="0" w:line="240" w:lineRule="auto"/>
        <w:jc w:val="both"/>
        <w:rPr>
          <w:rFonts w:eastAsia="MS Mincho" w:cstheme="minorHAnsi"/>
          <w:sz w:val="20"/>
          <w:szCs w:val="20"/>
        </w:rPr>
      </w:pPr>
      <w:r w:rsidRPr="00274D57">
        <w:rPr>
          <w:b/>
          <w:sz w:val="20"/>
          <w:szCs w:val="20"/>
        </w:rPr>
        <w:t xml:space="preserve">Step </w:t>
      </w:r>
      <w:r>
        <w:rPr>
          <w:b/>
          <w:sz w:val="20"/>
          <w:szCs w:val="20"/>
        </w:rPr>
        <w:t>7</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w:t>
      </w:r>
      <w:r>
        <w:rPr>
          <w:rFonts w:eastAsia="MS Mincho" w:cstheme="minorHAnsi"/>
          <w:sz w:val="20"/>
          <w:szCs w:val="20"/>
        </w:rPr>
        <w:t xml:space="preserve">number of cases per full pallet </w:t>
      </w:r>
      <w:r w:rsidRPr="008816CB">
        <w:rPr>
          <w:rFonts w:eastAsia="MS Mincho" w:cstheme="minorHAnsi"/>
          <w:sz w:val="20"/>
          <w:szCs w:val="20"/>
        </w:rPr>
        <w:t>in the “</w:t>
      </w:r>
      <w:r>
        <w:rPr>
          <w:rFonts w:eastAsia="MS Mincho" w:cstheme="minorHAnsi"/>
          <w:sz w:val="20"/>
          <w:szCs w:val="20"/>
        </w:rPr>
        <w:t>Number of Cases per Full Pallet</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Times New Roman" w:cstheme="minorHAnsi"/>
          <w:sz w:val="20"/>
          <w:szCs w:val="20"/>
        </w:rPr>
        <w:t xml:space="preserve"> for each price line item</w:t>
      </w:r>
      <w:r w:rsidRPr="008816CB">
        <w:rPr>
          <w:rFonts w:eastAsia="MS Mincho" w:cstheme="minorHAnsi"/>
          <w:sz w:val="20"/>
          <w:szCs w:val="20"/>
        </w:rPr>
        <w:t>.</w:t>
      </w:r>
      <w:r>
        <w:rPr>
          <w:rFonts w:eastAsia="MS Mincho" w:cstheme="minorHAnsi"/>
          <w:sz w:val="20"/>
          <w:szCs w:val="20"/>
        </w:rPr>
        <w:t xml:space="preserve">  </w:t>
      </w:r>
    </w:p>
    <w:p w14:paraId="704062B8" w14:textId="4EDA4C71" w:rsidR="00CD3287" w:rsidRDefault="00CD3287" w:rsidP="00770DCF">
      <w:pPr>
        <w:spacing w:after="0" w:line="240" w:lineRule="auto"/>
        <w:jc w:val="both"/>
        <w:rPr>
          <w:sz w:val="20"/>
          <w:szCs w:val="20"/>
        </w:rPr>
      </w:pPr>
    </w:p>
    <w:p w14:paraId="12F57D01" w14:textId="3A6052C1" w:rsidR="00CD3287" w:rsidRDefault="00CD3287" w:rsidP="00CD3287">
      <w:pPr>
        <w:spacing w:after="0" w:line="240" w:lineRule="auto"/>
        <w:jc w:val="both"/>
        <w:rPr>
          <w:rFonts w:eastAsia="MS Mincho" w:cstheme="minorHAnsi"/>
          <w:sz w:val="20"/>
          <w:szCs w:val="20"/>
        </w:rPr>
      </w:pPr>
      <w:r w:rsidRPr="00274D57">
        <w:rPr>
          <w:b/>
          <w:sz w:val="20"/>
          <w:szCs w:val="20"/>
        </w:rPr>
        <w:t xml:space="preserve">Step </w:t>
      </w:r>
      <w:r>
        <w:rPr>
          <w:b/>
          <w:sz w:val="20"/>
          <w:szCs w:val="20"/>
        </w:rPr>
        <w:t>8</w:t>
      </w:r>
      <w:r>
        <w:rPr>
          <w:sz w:val="20"/>
          <w:szCs w:val="20"/>
        </w:rPr>
        <w:t xml:space="preserve"> </w:t>
      </w:r>
      <w:r w:rsidRPr="00F476F7">
        <w:rPr>
          <w:sz w:val="20"/>
          <w:szCs w:val="20"/>
        </w:rPr>
        <w:t>–</w:t>
      </w:r>
      <w:r>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w:t>
      </w:r>
      <w:r>
        <w:rPr>
          <w:rFonts w:eastAsia="MS Mincho" w:cstheme="minorHAnsi"/>
          <w:sz w:val="20"/>
          <w:szCs w:val="20"/>
        </w:rPr>
        <w:t>number of pallets per mixed truckload i</w:t>
      </w:r>
      <w:r w:rsidRPr="008816CB">
        <w:rPr>
          <w:rFonts w:eastAsia="MS Mincho" w:cstheme="minorHAnsi"/>
          <w:sz w:val="20"/>
          <w:szCs w:val="20"/>
        </w:rPr>
        <w:t>n the “</w:t>
      </w:r>
      <w:r>
        <w:rPr>
          <w:rFonts w:eastAsia="MS Mincho" w:cstheme="minorHAnsi"/>
          <w:sz w:val="20"/>
          <w:szCs w:val="20"/>
        </w:rPr>
        <w:t>Number of Pallets per Mixed Truckload</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Times New Roman" w:cstheme="minorHAnsi"/>
          <w:sz w:val="20"/>
          <w:szCs w:val="20"/>
        </w:rPr>
        <w:t xml:space="preserve"> for each price line item</w:t>
      </w:r>
      <w:r w:rsidRPr="008816CB">
        <w:rPr>
          <w:rFonts w:eastAsia="MS Mincho" w:cstheme="minorHAnsi"/>
          <w:sz w:val="20"/>
          <w:szCs w:val="20"/>
        </w:rPr>
        <w:t>.</w:t>
      </w:r>
      <w:r>
        <w:rPr>
          <w:rFonts w:eastAsia="MS Mincho" w:cstheme="minorHAnsi"/>
          <w:sz w:val="20"/>
          <w:szCs w:val="20"/>
        </w:rPr>
        <w:t xml:space="preserve">  </w:t>
      </w:r>
    </w:p>
    <w:p w14:paraId="27B3784C" w14:textId="77777777" w:rsidR="00CD3287" w:rsidRDefault="00CD3287" w:rsidP="00770DCF">
      <w:pPr>
        <w:spacing w:after="0" w:line="240" w:lineRule="auto"/>
        <w:jc w:val="both"/>
        <w:rPr>
          <w:sz w:val="20"/>
          <w:szCs w:val="20"/>
        </w:rPr>
      </w:pPr>
    </w:p>
    <w:p w14:paraId="07BD94A6" w14:textId="1DB413EC" w:rsidR="00770DCF" w:rsidRDefault="00770DCF" w:rsidP="00770DCF">
      <w:pPr>
        <w:spacing w:after="0" w:line="240" w:lineRule="auto"/>
        <w:jc w:val="both"/>
        <w:rPr>
          <w:rFonts w:eastAsia="MS Mincho" w:cstheme="minorHAnsi"/>
          <w:sz w:val="20"/>
          <w:szCs w:val="20"/>
        </w:rPr>
      </w:pPr>
      <w:r w:rsidRPr="00274D57">
        <w:rPr>
          <w:b/>
          <w:sz w:val="20"/>
          <w:szCs w:val="20"/>
        </w:rPr>
        <w:t xml:space="preserve">Step </w:t>
      </w:r>
      <w:r w:rsidR="00CD3287">
        <w:rPr>
          <w:b/>
          <w:sz w:val="20"/>
          <w:szCs w:val="20"/>
        </w:rPr>
        <w:t>9</w:t>
      </w:r>
      <w:r>
        <w:rPr>
          <w:sz w:val="20"/>
          <w:szCs w:val="20"/>
        </w:rPr>
        <w:t xml:space="preserve"> </w:t>
      </w:r>
      <w:r w:rsidRPr="00F476F7">
        <w:rPr>
          <w:sz w:val="20"/>
          <w:szCs w:val="20"/>
        </w:rPr>
        <w:t>–</w:t>
      </w:r>
      <w:r>
        <w:rPr>
          <w:sz w:val="20"/>
          <w:szCs w:val="20"/>
        </w:rPr>
        <w:t xml:space="preserve"> </w:t>
      </w:r>
      <w:r w:rsidR="008C3DDB" w:rsidRPr="008C3DDB">
        <w:rPr>
          <w:b/>
          <w:sz w:val="20"/>
          <w:szCs w:val="20"/>
          <w:u w:val="single"/>
        </w:rPr>
        <w:t>For Price Lines 1, 2, 4 and 5 Only</w:t>
      </w:r>
      <w:r w:rsidR="008C3DDB">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w:t>
      </w:r>
      <w:r>
        <w:rPr>
          <w:rFonts w:eastAsia="MS Mincho" w:cstheme="minorHAnsi"/>
          <w:sz w:val="20"/>
          <w:szCs w:val="20"/>
        </w:rPr>
        <w:t xml:space="preserve">Brix </w:t>
      </w:r>
      <w:r w:rsidR="00E74D2A">
        <w:rPr>
          <w:rFonts w:eastAsia="MS Mincho" w:cstheme="minorHAnsi"/>
          <w:sz w:val="20"/>
          <w:szCs w:val="20"/>
        </w:rPr>
        <w:t xml:space="preserve">value (in degrees) </w:t>
      </w:r>
      <w:r>
        <w:rPr>
          <w:rFonts w:eastAsia="MS Mincho" w:cstheme="minorHAnsi"/>
          <w:sz w:val="20"/>
          <w:szCs w:val="20"/>
        </w:rPr>
        <w:t>in the “Brix</w:t>
      </w:r>
      <w:r w:rsidR="00E74D2A">
        <w:rPr>
          <w:rFonts w:eastAsia="MS Mincho" w:cstheme="minorHAnsi"/>
          <w:sz w:val="20"/>
          <w:szCs w:val="20"/>
        </w:rPr>
        <w:t xml:space="preserve"> Value in Degrees </w:t>
      </w:r>
      <w:r w:rsidR="00E74D2A" w:rsidRPr="00E74D2A">
        <w:rPr>
          <w:rFonts w:cstheme="minorHAnsi"/>
        </w:rPr>
        <w:t>°</w:t>
      </w:r>
      <w:r w:rsidRPr="008816CB">
        <w:rPr>
          <w:rFonts w:eastAsia="MS Mincho" w:cstheme="minorHAnsi"/>
          <w:sz w:val="20"/>
          <w:szCs w:val="20"/>
        </w:rPr>
        <w:t>” field</w:t>
      </w:r>
      <w:r>
        <w:rPr>
          <w:rFonts w:eastAsia="MS Mincho" w:cstheme="minorHAnsi"/>
          <w:sz w:val="20"/>
          <w:szCs w:val="20"/>
        </w:rPr>
        <w:t xml:space="preserve"> </w:t>
      </w:r>
      <w:r w:rsidRPr="000E7DAB">
        <w:rPr>
          <w:sz w:val="20"/>
        </w:rPr>
        <w:t xml:space="preserve">on the </w:t>
      </w:r>
      <w:r>
        <w:rPr>
          <w:sz w:val="20"/>
        </w:rPr>
        <w:t xml:space="preserve">State-Supplied </w:t>
      </w:r>
      <w:r w:rsidRPr="000E7DAB">
        <w:rPr>
          <w:sz w:val="20"/>
        </w:rPr>
        <w:t>Price Sheet</w:t>
      </w:r>
      <w:r>
        <w:rPr>
          <w:rFonts w:eastAsia="MS Mincho" w:cstheme="minorHAnsi"/>
          <w:sz w:val="20"/>
          <w:szCs w:val="20"/>
        </w:rPr>
        <w:t xml:space="preserve"> </w:t>
      </w:r>
      <w:r>
        <w:rPr>
          <w:rFonts w:eastAsia="Times New Roman" w:cstheme="minorHAnsi"/>
          <w:sz w:val="20"/>
          <w:szCs w:val="20"/>
        </w:rPr>
        <w:t>for each price line item</w:t>
      </w:r>
      <w:r w:rsidRPr="008816CB">
        <w:rPr>
          <w:rFonts w:eastAsia="MS Mincho" w:cstheme="minorHAnsi"/>
          <w:sz w:val="20"/>
          <w:szCs w:val="20"/>
        </w:rPr>
        <w:t>.</w:t>
      </w:r>
      <w:r>
        <w:rPr>
          <w:rFonts w:eastAsia="MS Mincho" w:cstheme="minorHAnsi"/>
          <w:sz w:val="20"/>
          <w:szCs w:val="20"/>
        </w:rPr>
        <w:t xml:space="preserve">  </w:t>
      </w:r>
    </w:p>
    <w:p w14:paraId="4FAC4440" w14:textId="77777777" w:rsidR="00770DCF" w:rsidRDefault="00770DCF" w:rsidP="00770DCF">
      <w:pPr>
        <w:spacing w:after="0" w:line="240" w:lineRule="auto"/>
        <w:jc w:val="both"/>
        <w:rPr>
          <w:sz w:val="20"/>
          <w:szCs w:val="20"/>
        </w:rPr>
      </w:pPr>
    </w:p>
    <w:p w14:paraId="5E0E39BF" w14:textId="340CAABB" w:rsidR="00770DCF" w:rsidRDefault="00770DCF" w:rsidP="00770DCF">
      <w:pPr>
        <w:spacing w:after="0" w:line="240" w:lineRule="auto"/>
        <w:jc w:val="both"/>
        <w:rPr>
          <w:rFonts w:eastAsia="MS Mincho" w:cstheme="minorHAnsi"/>
          <w:sz w:val="20"/>
          <w:szCs w:val="20"/>
        </w:rPr>
      </w:pPr>
      <w:r w:rsidRPr="009C53AA">
        <w:rPr>
          <w:rFonts w:eastAsia="MS Mincho" w:cstheme="minorHAnsi"/>
          <w:b/>
          <w:sz w:val="20"/>
          <w:szCs w:val="20"/>
        </w:rPr>
        <w:t>Please be advised that Steps 3, 4,</w:t>
      </w:r>
      <w:r>
        <w:rPr>
          <w:rFonts w:eastAsia="MS Mincho" w:cstheme="minorHAnsi"/>
          <w:b/>
          <w:sz w:val="20"/>
          <w:szCs w:val="20"/>
        </w:rPr>
        <w:t xml:space="preserve"> 5, 6</w:t>
      </w:r>
      <w:r w:rsidR="00CD3287">
        <w:rPr>
          <w:rFonts w:eastAsia="MS Mincho" w:cstheme="minorHAnsi"/>
          <w:b/>
          <w:sz w:val="20"/>
          <w:szCs w:val="20"/>
        </w:rPr>
        <w:t>, 7, 8 and 9</w:t>
      </w:r>
      <w:r w:rsidRPr="009C53AA">
        <w:rPr>
          <w:rFonts w:eastAsia="MS Mincho" w:cstheme="minorHAnsi"/>
          <w:b/>
          <w:sz w:val="20"/>
          <w:szCs w:val="20"/>
        </w:rPr>
        <w:t xml:space="preserve"> are required fields that must be completed on the State-Supplied Price Sheet</w:t>
      </w:r>
      <w:r w:rsidR="00433FCF">
        <w:rPr>
          <w:rFonts w:eastAsia="MS Mincho" w:cstheme="minorHAnsi"/>
          <w:b/>
          <w:sz w:val="20"/>
          <w:szCs w:val="20"/>
        </w:rPr>
        <w:t xml:space="preserve"> for each price line item bid</w:t>
      </w:r>
      <w:r w:rsidRPr="009C53AA">
        <w:rPr>
          <w:rFonts w:eastAsia="MS Mincho" w:cstheme="minorHAnsi"/>
          <w:b/>
          <w:sz w:val="20"/>
          <w:szCs w:val="20"/>
        </w:rPr>
        <w:t>.</w:t>
      </w:r>
      <w:r w:rsidRPr="009C53AA">
        <w:rPr>
          <w:rFonts w:eastAsia="MS Mincho" w:cstheme="minorHAnsi"/>
          <w:sz w:val="20"/>
          <w:szCs w:val="20"/>
        </w:rPr>
        <w:t xml:space="preserve">  A Bidder’s failure to complete these fields on the State-Supplied Price Sheet shall render the Bidder’s Quote non-responsive</w:t>
      </w:r>
      <w:r>
        <w:rPr>
          <w:rFonts w:eastAsia="MS Mincho" w:cstheme="minorHAnsi"/>
          <w:sz w:val="20"/>
          <w:szCs w:val="20"/>
        </w:rPr>
        <w:t xml:space="preserve"> for those price lines</w:t>
      </w:r>
      <w:r w:rsidRPr="009C53AA">
        <w:rPr>
          <w:rFonts w:eastAsia="MS Mincho" w:cstheme="minorHAnsi"/>
          <w:sz w:val="20"/>
          <w:szCs w:val="20"/>
        </w:rPr>
        <w:t>.</w:t>
      </w:r>
    </w:p>
    <w:p w14:paraId="62CA3172" w14:textId="77777777" w:rsidR="00770DCF" w:rsidRDefault="00770DCF" w:rsidP="00770DCF">
      <w:pPr>
        <w:spacing w:after="0" w:line="240" w:lineRule="auto"/>
        <w:jc w:val="both"/>
        <w:rPr>
          <w:sz w:val="20"/>
          <w:szCs w:val="20"/>
        </w:rPr>
      </w:pPr>
    </w:p>
    <w:p w14:paraId="01D7D32F" w14:textId="7FFEBC18" w:rsidR="00770DCF" w:rsidRPr="00F476F7" w:rsidRDefault="00770DCF" w:rsidP="00770DCF">
      <w:pPr>
        <w:spacing w:after="0" w:line="240" w:lineRule="auto"/>
        <w:jc w:val="both"/>
        <w:rPr>
          <w:sz w:val="20"/>
          <w:szCs w:val="20"/>
        </w:rPr>
      </w:pPr>
      <w:r w:rsidRPr="00F476F7">
        <w:rPr>
          <w:b/>
          <w:sz w:val="20"/>
          <w:szCs w:val="20"/>
        </w:rPr>
        <w:t xml:space="preserve">Step </w:t>
      </w:r>
      <w:r>
        <w:rPr>
          <w:b/>
          <w:sz w:val="20"/>
          <w:szCs w:val="20"/>
        </w:rPr>
        <w:t>8</w:t>
      </w:r>
      <w:r w:rsidRPr="00F476F7">
        <w:rPr>
          <w:sz w:val="20"/>
          <w:szCs w:val="20"/>
        </w:rPr>
        <w:t xml:space="preserve"> – The Bidder should enter the days required to make delivery after receipt of an order (ARO) into the “</w:t>
      </w:r>
      <w:r w:rsidRPr="00CD537D">
        <w:rPr>
          <w:sz w:val="20"/>
          <w:szCs w:val="20"/>
        </w:rPr>
        <w:t>Delivery Days After Receipt of Order (</w:t>
      </w:r>
      <w:r w:rsidR="0052057D">
        <w:rPr>
          <w:sz w:val="20"/>
          <w:szCs w:val="20"/>
        </w:rPr>
        <w:t>Not to Exceed 21 Calendar Days)”</w:t>
      </w:r>
      <w:r w:rsidRPr="00F476F7">
        <w:rPr>
          <w:sz w:val="20"/>
          <w:szCs w:val="20"/>
        </w:rPr>
        <w:t xml:space="preserve"> </w:t>
      </w:r>
      <w:r>
        <w:rPr>
          <w:sz w:val="20"/>
          <w:szCs w:val="20"/>
        </w:rPr>
        <w:t xml:space="preserve">field </w:t>
      </w:r>
      <w:r w:rsidRPr="001E6CB4">
        <w:rPr>
          <w:sz w:val="20"/>
          <w:szCs w:val="20"/>
        </w:rPr>
        <w:t>o</w:t>
      </w:r>
      <w:r w:rsidR="00433FCF">
        <w:rPr>
          <w:sz w:val="20"/>
          <w:szCs w:val="20"/>
        </w:rPr>
        <w:t>n</w:t>
      </w:r>
      <w:r w:rsidRPr="001E6CB4">
        <w:rPr>
          <w:sz w:val="20"/>
          <w:szCs w:val="20"/>
        </w:rPr>
        <w:t xml:space="preserve"> the State-Supplied Price Sheet for each price line item</w:t>
      </w:r>
      <w:r w:rsidR="00433FCF">
        <w:rPr>
          <w:sz w:val="20"/>
          <w:szCs w:val="20"/>
        </w:rPr>
        <w:t xml:space="preserve"> bid.  </w:t>
      </w:r>
      <w:r w:rsidRPr="001E6CB4">
        <w:rPr>
          <w:sz w:val="20"/>
          <w:szCs w:val="20"/>
        </w:rPr>
        <w:t>If the “</w:t>
      </w:r>
      <w:r w:rsidRPr="00CD537D">
        <w:rPr>
          <w:sz w:val="20"/>
          <w:szCs w:val="20"/>
        </w:rPr>
        <w:t>Delivery Days After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1F8C44D5" w14:textId="77777777" w:rsidR="00770DCF" w:rsidRDefault="00770DCF" w:rsidP="00C203BB">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34517D">
      <w:pPr>
        <w:pStyle w:val="Heading3"/>
      </w:pPr>
      <w:bookmarkStart w:id="114" w:name="_Toc174523116"/>
      <w:r w:rsidRPr="0084189F">
        <w:t>DELIVERY TIME AND COSTS</w:t>
      </w:r>
      <w:bookmarkEnd w:id="114"/>
    </w:p>
    <w:p w14:paraId="4F4F591E" w14:textId="2566EB7F" w:rsidR="00EC2779" w:rsidRPr="00FD246C" w:rsidRDefault="00EC2779" w:rsidP="00EC2779">
      <w:pPr>
        <w:keepNext/>
        <w:adjustRightInd w:val="0"/>
        <w:spacing w:after="0" w:line="240" w:lineRule="auto"/>
        <w:jc w:val="both"/>
        <w:rPr>
          <w:color w:val="000000"/>
          <w:sz w:val="20"/>
          <w:szCs w:val="20"/>
        </w:rPr>
      </w:pPr>
      <w:r w:rsidRPr="00FD246C">
        <w:rPr>
          <w:color w:val="000000"/>
          <w:sz w:val="20"/>
          <w:szCs w:val="20"/>
        </w:rPr>
        <w:t xml:space="preserve">Unless otherwise noted elsewhere in the Bid Solicitation or </w:t>
      </w:r>
      <w:r w:rsidR="00DF2FD5" w:rsidRPr="00FD246C">
        <w:rPr>
          <w:color w:val="000000"/>
          <w:sz w:val="20"/>
          <w:szCs w:val="20"/>
        </w:rPr>
        <w:t>State</w:t>
      </w:r>
      <w:r w:rsidR="00FD246C" w:rsidRPr="00FD246C">
        <w:rPr>
          <w:sz w:val="20"/>
          <w:szCs w:val="20"/>
        </w:rPr>
        <w:t>-Supplied</w:t>
      </w:r>
      <w:r w:rsidR="00DF2FD5" w:rsidRPr="00FD246C">
        <w:rPr>
          <w:color w:val="000000"/>
          <w:sz w:val="20"/>
          <w:szCs w:val="20"/>
        </w:rPr>
        <w:t xml:space="preserve"> P</w:t>
      </w:r>
      <w:r w:rsidRPr="00FD246C">
        <w:rPr>
          <w:color w:val="000000"/>
          <w:sz w:val="20"/>
          <w:szCs w:val="20"/>
        </w:rPr>
        <w:t xml:space="preserve">rice sheet, all delivery times are as noted in </w:t>
      </w:r>
      <w:r w:rsidRPr="00FD246C">
        <w:rPr>
          <w:i/>
          <w:color w:val="000000"/>
          <w:sz w:val="20"/>
          <w:szCs w:val="20"/>
        </w:rPr>
        <w:t>Bid Solicitation Section 5.6 Delivery Time and Costs</w:t>
      </w:r>
      <w:r w:rsidRPr="00FD246C">
        <w:rPr>
          <w:color w:val="000000"/>
          <w:sz w:val="20"/>
          <w:szCs w:val="20"/>
        </w:rPr>
        <w:t>.  Bidder may submit alternate delivery days on the State</w:t>
      </w:r>
      <w:r w:rsidR="00FD246C" w:rsidRPr="00FD246C">
        <w:rPr>
          <w:sz w:val="20"/>
          <w:szCs w:val="20"/>
        </w:rPr>
        <w:t>-Supplied</w:t>
      </w:r>
      <w:r w:rsidRPr="00FD246C">
        <w:rPr>
          <w:color w:val="000000"/>
          <w:sz w:val="20"/>
          <w:szCs w:val="20"/>
        </w:rPr>
        <w:t xml:space="preserve"> Price Sheet.  </w:t>
      </w:r>
    </w:p>
    <w:p w14:paraId="321AA69F" w14:textId="77777777" w:rsidR="00EC2779" w:rsidRPr="00FD246C" w:rsidRDefault="00EC2779" w:rsidP="00EC2779">
      <w:pPr>
        <w:keepNext/>
        <w:adjustRightInd w:val="0"/>
        <w:spacing w:after="0" w:line="240" w:lineRule="auto"/>
        <w:jc w:val="both"/>
        <w:rPr>
          <w:color w:val="000000"/>
          <w:sz w:val="20"/>
          <w:szCs w:val="20"/>
        </w:rPr>
      </w:pPr>
    </w:p>
    <w:p w14:paraId="4376E99E" w14:textId="0FB453F7" w:rsidR="00EC2779" w:rsidRDefault="00EC2779" w:rsidP="00EC2779">
      <w:pPr>
        <w:keepNext/>
        <w:adjustRightInd w:val="0"/>
        <w:spacing w:after="0" w:line="240" w:lineRule="auto"/>
        <w:jc w:val="both"/>
        <w:rPr>
          <w:color w:val="000000"/>
          <w:sz w:val="20"/>
          <w:szCs w:val="20"/>
        </w:rPr>
      </w:pPr>
      <w:r w:rsidRPr="00FD246C">
        <w:rPr>
          <w:sz w:val="20"/>
          <w:szCs w:val="20"/>
        </w:rPr>
        <w:t xml:space="preserve">When there is a discrepancy between the delivery days listed in the General Tab in the Quote in </w:t>
      </w:r>
      <w:r w:rsidR="00434E20" w:rsidRPr="00FD246C">
        <w:rPr>
          <w:b/>
          <w:i/>
          <w:color w:val="00B050"/>
          <w:sz w:val="20"/>
          <w:szCs w:val="20"/>
        </w:rPr>
        <w:t>NJ</w:t>
      </w:r>
      <w:r w:rsidR="00434E20" w:rsidRPr="00FD246C">
        <w:rPr>
          <w:b/>
          <w:i/>
          <w:color w:val="0070C0"/>
          <w:sz w:val="20"/>
          <w:szCs w:val="20"/>
        </w:rPr>
        <w:t>START</w:t>
      </w:r>
      <w:r w:rsidR="00434E20" w:rsidRPr="00FD246C">
        <w:rPr>
          <w:sz w:val="20"/>
          <w:szCs w:val="20"/>
        </w:rPr>
        <w:t xml:space="preserve"> </w:t>
      </w:r>
      <w:r w:rsidRPr="00FD246C">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1405ECD2" w14:textId="77777777" w:rsidR="00FD246C" w:rsidRPr="00235AEF" w:rsidRDefault="00FD246C"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15" w:name="_Toc174523117"/>
      <w:r w:rsidRPr="0084189F">
        <w:t>CASH DISCOUNTS</w:t>
      </w:r>
      <w:bookmarkEnd w:id="115"/>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2A53992" w14:textId="67D2CF94" w:rsidR="004A4D37" w:rsidRPr="0084189F" w:rsidRDefault="004A4D37" w:rsidP="0084189F">
      <w:pPr>
        <w:spacing w:after="0" w:line="240" w:lineRule="auto"/>
        <w:jc w:val="both"/>
        <w:rPr>
          <w:sz w:val="20"/>
          <w:szCs w:val="20"/>
        </w:rPr>
      </w:pPr>
    </w:p>
    <w:p w14:paraId="079E60BF" w14:textId="77777777" w:rsidR="004A4D37" w:rsidRPr="0084189F" w:rsidRDefault="004A4D37" w:rsidP="0034517D">
      <w:pPr>
        <w:pStyle w:val="Heading3"/>
      </w:pPr>
      <w:bookmarkStart w:id="116" w:name="_Toc174523118"/>
      <w:r w:rsidRPr="0084189F">
        <w:t>VOLUME DISCOUNTS</w:t>
      </w:r>
      <w:bookmarkEnd w:id="116"/>
    </w:p>
    <w:p w14:paraId="43D20101" w14:textId="77777777" w:rsidR="00FD246C" w:rsidRPr="00E2757B" w:rsidRDefault="00FD246C" w:rsidP="00FD246C">
      <w:pPr>
        <w:spacing w:after="0" w:line="240" w:lineRule="auto"/>
        <w:jc w:val="both"/>
        <w:rPr>
          <w:bCs/>
          <w:sz w:val="20"/>
          <w:szCs w:val="20"/>
        </w:rPr>
      </w:pPr>
      <w:r w:rsidRPr="00E2757B">
        <w:rPr>
          <w:bCs/>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583CB43F" w:rsidR="004A4D37" w:rsidRPr="0084189F" w:rsidRDefault="004A4D37" w:rsidP="0034517D">
      <w:pPr>
        <w:pStyle w:val="Heading3"/>
      </w:pPr>
      <w:bookmarkStart w:id="117" w:name="_Toc174523119"/>
      <w:r w:rsidRPr="0084189F">
        <w:t>USE OF “NO BID” ON THE STATE-SUPPLIED PRICE SHEET</w:t>
      </w:r>
      <w:bookmarkEnd w:id="117"/>
    </w:p>
    <w:p w14:paraId="6A7770E6" w14:textId="77777777" w:rsidR="008942E1" w:rsidRDefault="008942E1" w:rsidP="0084189F">
      <w:pPr>
        <w:spacing w:after="0" w:line="240" w:lineRule="auto"/>
        <w:jc w:val="both"/>
        <w:rPr>
          <w:sz w:val="20"/>
          <w:szCs w:val="20"/>
        </w:rPr>
      </w:pPr>
      <w:r>
        <w:rPr>
          <w:sz w:val="20"/>
          <w:szCs w:val="20"/>
        </w:rPr>
        <w:t>Not applicable to this procurement.</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8" w:name="_Toc174523120"/>
      <w:r w:rsidRPr="0084189F">
        <w:rPr>
          <w:rFonts w:eastAsia="MS Mincho"/>
        </w:rPr>
        <w:t>ORAL PRESENTATIONS</w:t>
      </w:r>
      <w:bookmarkEnd w:id="118"/>
    </w:p>
    <w:p w14:paraId="18BAAF49" w14:textId="77777777" w:rsidR="00FD246C" w:rsidRPr="00E2757B" w:rsidRDefault="00FD246C" w:rsidP="00FD246C">
      <w:pPr>
        <w:spacing w:after="0" w:line="240" w:lineRule="auto"/>
        <w:jc w:val="both"/>
        <w:rPr>
          <w:bCs/>
          <w:sz w:val="20"/>
          <w:szCs w:val="20"/>
        </w:rPr>
      </w:pPr>
      <w:r w:rsidRPr="00E2757B">
        <w:rPr>
          <w:bCs/>
          <w:sz w:val="20"/>
          <w:szCs w:val="20"/>
        </w:rPr>
        <w:t>Not applicable to this procurement.</w:t>
      </w:r>
    </w:p>
    <w:p w14:paraId="37E10EC4" w14:textId="77777777" w:rsidR="00FD246C" w:rsidRDefault="00FD246C" w:rsidP="0084189F">
      <w:pPr>
        <w:spacing w:after="0" w:line="240" w:lineRule="auto"/>
        <w:jc w:val="both"/>
        <w:rPr>
          <w:sz w:val="20"/>
          <w:szCs w:val="20"/>
        </w:rPr>
      </w:pPr>
    </w:p>
    <w:p w14:paraId="3AFF7E82" w14:textId="2817CA1B" w:rsidR="00C83388" w:rsidRPr="0084189F" w:rsidRDefault="00C83388" w:rsidP="0084189F">
      <w:pPr>
        <w:spacing w:after="0" w:line="240" w:lineRule="auto"/>
        <w:rPr>
          <w:sz w:val="20"/>
          <w:szCs w:val="20"/>
          <w:highlight w:val="magenta"/>
        </w:rPr>
      </w:pPr>
    </w:p>
    <w:p w14:paraId="76A507E2" w14:textId="77777777" w:rsidR="007C2018" w:rsidRPr="0084189F" w:rsidRDefault="007C2018" w:rsidP="009D0455">
      <w:pPr>
        <w:pStyle w:val="Heading1"/>
      </w:pPr>
      <w:bookmarkStart w:id="119" w:name="_Toc174523121"/>
      <w:r w:rsidRPr="0084189F">
        <w:t>SCOPE OF WORK</w:t>
      </w:r>
      <w:bookmarkEnd w:id="119"/>
    </w:p>
    <w:p w14:paraId="22B7765D" w14:textId="77777777" w:rsidR="003E61D0" w:rsidRDefault="003E61D0" w:rsidP="00757621">
      <w:pPr>
        <w:spacing w:after="0" w:line="240" w:lineRule="auto"/>
        <w:jc w:val="both"/>
        <w:rPr>
          <w:sz w:val="20"/>
          <w:szCs w:val="20"/>
          <w:highlight w:val="green"/>
        </w:rPr>
      </w:pPr>
      <w:bookmarkStart w:id="120" w:name="_Toc400531507"/>
      <w:bookmarkStart w:id="121" w:name="_Toc428533978"/>
      <w:bookmarkStart w:id="122" w:name="_Toc32310703"/>
    </w:p>
    <w:p w14:paraId="7C49E3F8" w14:textId="0986B71E" w:rsidR="00757621" w:rsidRDefault="00D501C5" w:rsidP="0034517D">
      <w:pPr>
        <w:pStyle w:val="Heading2"/>
      </w:pPr>
      <w:bookmarkStart w:id="123" w:name="_Toc174523122"/>
      <w:r>
        <w:t xml:space="preserve">ITEM DESCRIPTION/PRODUCT SPECIFICATIONS </w:t>
      </w:r>
      <w:bookmarkEnd w:id="123"/>
    </w:p>
    <w:p w14:paraId="102BC2A8" w14:textId="77777777" w:rsidR="00D501C5" w:rsidRPr="00D501C5" w:rsidRDefault="00D501C5" w:rsidP="00D501C5"/>
    <w:tbl>
      <w:tblPr>
        <w:tblStyle w:val="TableGrid"/>
        <w:tblW w:w="9350" w:type="dxa"/>
        <w:tblLayout w:type="fixed"/>
        <w:tblLook w:val="04A0" w:firstRow="1" w:lastRow="0" w:firstColumn="1" w:lastColumn="0" w:noHBand="0" w:noVBand="1"/>
      </w:tblPr>
      <w:tblGrid>
        <w:gridCol w:w="1005"/>
        <w:gridCol w:w="6010"/>
        <w:gridCol w:w="2335"/>
      </w:tblGrid>
      <w:tr w:rsidR="00D501C5" w:rsidRPr="00B37C7E" w14:paraId="49EE54B8" w14:textId="77777777" w:rsidTr="00D501C5">
        <w:tc>
          <w:tcPr>
            <w:tcW w:w="1005" w:type="dxa"/>
            <w:vAlign w:val="center"/>
          </w:tcPr>
          <w:p w14:paraId="3C465887" w14:textId="1BCB53F7" w:rsidR="00D501C5" w:rsidRPr="00D501C5" w:rsidRDefault="00D501C5" w:rsidP="00B03C97">
            <w:pPr>
              <w:jc w:val="center"/>
              <w:rPr>
                <w:rFonts w:asciiTheme="minorHAnsi" w:hAnsiTheme="minorHAnsi" w:cstheme="minorHAnsi"/>
                <w:b/>
              </w:rPr>
            </w:pPr>
            <w:r w:rsidRPr="00D501C5">
              <w:rPr>
                <w:rFonts w:asciiTheme="minorHAnsi" w:hAnsiTheme="minorHAnsi" w:cstheme="minorHAnsi"/>
                <w:b/>
              </w:rPr>
              <w:t>Price Line</w:t>
            </w:r>
            <w:r>
              <w:rPr>
                <w:rFonts w:asciiTheme="minorHAnsi" w:hAnsiTheme="minorHAnsi" w:cstheme="minorHAnsi"/>
                <w:b/>
              </w:rPr>
              <w:t xml:space="preserve"> Number</w:t>
            </w:r>
          </w:p>
        </w:tc>
        <w:tc>
          <w:tcPr>
            <w:tcW w:w="6010" w:type="dxa"/>
            <w:vAlign w:val="center"/>
          </w:tcPr>
          <w:p w14:paraId="71BF0310" w14:textId="07FD4353" w:rsidR="00D501C5" w:rsidRPr="00D501C5" w:rsidRDefault="003824AA" w:rsidP="00B03C97">
            <w:pPr>
              <w:jc w:val="center"/>
              <w:rPr>
                <w:rFonts w:asciiTheme="minorHAnsi" w:hAnsiTheme="minorHAnsi" w:cstheme="minorHAnsi"/>
                <w:b/>
              </w:rPr>
            </w:pPr>
            <w:r>
              <w:rPr>
                <w:rFonts w:asciiTheme="minorHAnsi" w:hAnsiTheme="minorHAnsi" w:cstheme="minorHAnsi"/>
                <w:b/>
              </w:rPr>
              <w:t xml:space="preserve">Item Description/Product </w:t>
            </w:r>
            <w:r w:rsidR="00D501C5" w:rsidRPr="00D501C5">
              <w:rPr>
                <w:rFonts w:asciiTheme="minorHAnsi" w:hAnsiTheme="minorHAnsi" w:cstheme="minorHAnsi"/>
                <w:b/>
              </w:rPr>
              <w:t>Specifications</w:t>
            </w:r>
          </w:p>
        </w:tc>
        <w:tc>
          <w:tcPr>
            <w:tcW w:w="2335" w:type="dxa"/>
            <w:vAlign w:val="center"/>
          </w:tcPr>
          <w:p w14:paraId="47E57CB7" w14:textId="0C52A34C" w:rsidR="00D501C5" w:rsidRPr="00D501C5" w:rsidRDefault="00D501C5" w:rsidP="00B03C97">
            <w:pPr>
              <w:jc w:val="center"/>
              <w:rPr>
                <w:rFonts w:asciiTheme="minorHAnsi" w:hAnsiTheme="minorHAnsi" w:cstheme="minorHAnsi"/>
                <w:b/>
              </w:rPr>
            </w:pPr>
            <w:r>
              <w:rPr>
                <w:rFonts w:asciiTheme="minorHAnsi" w:hAnsiTheme="minorHAnsi" w:cstheme="minorHAnsi"/>
                <w:b/>
              </w:rPr>
              <w:t>QPL/</w:t>
            </w:r>
            <w:r w:rsidRPr="00D501C5">
              <w:rPr>
                <w:rFonts w:asciiTheme="minorHAnsi" w:hAnsiTheme="minorHAnsi" w:cstheme="minorHAnsi"/>
                <w:b/>
              </w:rPr>
              <w:t>Approved Products</w:t>
            </w:r>
          </w:p>
        </w:tc>
      </w:tr>
      <w:tr w:rsidR="003824AA" w:rsidRPr="00D501C5" w14:paraId="0FBFB6FB" w14:textId="77777777" w:rsidTr="003824AA">
        <w:tc>
          <w:tcPr>
            <w:tcW w:w="1005" w:type="dxa"/>
          </w:tcPr>
          <w:p w14:paraId="53A43E1F" w14:textId="7EC1C45E" w:rsidR="003824AA" w:rsidRPr="003824AA" w:rsidRDefault="003824AA" w:rsidP="00B03C97">
            <w:pPr>
              <w:jc w:val="center"/>
              <w:rPr>
                <w:rFonts w:asciiTheme="minorHAnsi" w:hAnsiTheme="minorHAnsi" w:cstheme="minorHAnsi"/>
              </w:rPr>
            </w:pPr>
            <w:r>
              <w:rPr>
                <w:rFonts w:asciiTheme="minorHAnsi" w:hAnsiTheme="minorHAnsi" w:cstheme="minorHAnsi"/>
              </w:rPr>
              <w:t>1</w:t>
            </w:r>
          </w:p>
        </w:tc>
        <w:tc>
          <w:tcPr>
            <w:tcW w:w="6010" w:type="dxa"/>
          </w:tcPr>
          <w:p w14:paraId="758CD82A" w14:textId="5ED94AF8" w:rsidR="00E74D2A" w:rsidRPr="00E74D2A" w:rsidRDefault="00E74D2A" w:rsidP="00E74D2A">
            <w:pPr>
              <w:rPr>
                <w:rFonts w:asciiTheme="minorHAnsi" w:hAnsiTheme="minorHAnsi" w:cstheme="minorHAnsi"/>
                <w:b/>
              </w:rPr>
            </w:pPr>
            <w:r w:rsidRPr="00E74D2A">
              <w:rPr>
                <w:rFonts w:asciiTheme="minorHAnsi" w:hAnsiTheme="minorHAnsi" w:cstheme="minorHAnsi"/>
                <w:b/>
              </w:rPr>
              <w:t>Orange Juice, 100% from Concentrate, Frozen, 4 oz. Cartons, Packed 70 to 75 Cartons per Case</w:t>
            </w:r>
          </w:p>
          <w:p w14:paraId="374DBA9F" w14:textId="77777777" w:rsidR="00E74D2A" w:rsidRPr="00E74D2A" w:rsidRDefault="00E74D2A" w:rsidP="00E74D2A">
            <w:pPr>
              <w:jc w:val="center"/>
              <w:rPr>
                <w:rFonts w:asciiTheme="minorHAnsi" w:hAnsiTheme="minorHAnsi" w:cstheme="minorHAnsi"/>
              </w:rPr>
            </w:pPr>
          </w:p>
          <w:p w14:paraId="3BFD26E0" w14:textId="77777777"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 xml:space="preserve">Shelf Life: </w:t>
            </w:r>
            <w:r w:rsidRPr="00E74D2A">
              <w:rPr>
                <w:rFonts w:asciiTheme="minorHAnsi" w:hAnsiTheme="minorHAnsi" w:cstheme="minorHAnsi"/>
              </w:rPr>
              <w:t>Product must have a minimum of (10) months of shelf life frozen, and a minimum of (10) days thawed, from date of manufacture.</w:t>
            </w:r>
          </w:p>
          <w:p w14:paraId="79C9334B" w14:textId="64E5956E"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 xml:space="preserve">Packaging: </w:t>
            </w:r>
            <w:r w:rsidRPr="00E74D2A">
              <w:rPr>
                <w:rFonts w:asciiTheme="minorHAnsi" w:hAnsiTheme="minorHAnsi" w:cstheme="minorHAnsi"/>
              </w:rPr>
              <w:t xml:space="preserve">Juice shall be packed 70 to 75 </w:t>
            </w:r>
            <w:r w:rsidR="00AD43CE">
              <w:rPr>
                <w:rFonts w:asciiTheme="minorHAnsi" w:hAnsiTheme="minorHAnsi" w:cstheme="minorHAnsi"/>
              </w:rPr>
              <w:t>p</w:t>
            </w:r>
            <w:r w:rsidRPr="00E74D2A">
              <w:rPr>
                <w:rFonts w:asciiTheme="minorHAnsi" w:hAnsiTheme="minorHAnsi" w:cstheme="minorHAnsi"/>
              </w:rPr>
              <w:t>aper</w:t>
            </w:r>
            <w:r w:rsidR="00AD43CE">
              <w:rPr>
                <w:rFonts w:asciiTheme="minorHAnsi" w:hAnsiTheme="minorHAnsi" w:cstheme="minorHAnsi"/>
              </w:rPr>
              <w:t>-based</w:t>
            </w:r>
            <w:r w:rsidRPr="00E74D2A">
              <w:rPr>
                <w:rFonts w:asciiTheme="minorHAnsi" w:hAnsiTheme="minorHAnsi" w:cstheme="minorHAnsi"/>
              </w:rPr>
              <w:t xml:space="preserve"> </w:t>
            </w:r>
            <w:r w:rsidR="00AD43CE">
              <w:rPr>
                <w:rFonts w:asciiTheme="minorHAnsi" w:hAnsiTheme="minorHAnsi" w:cstheme="minorHAnsi"/>
              </w:rPr>
              <w:t>cartons, per c</w:t>
            </w:r>
            <w:r w:rsidRPr="00E74D2A">
              <w:rPr>
                <w:rFonts w:asciiTheme="minorHAnsi" w:hAnsiTheme="minorHAnsi" w:cstheme="minorHAnsi"/>
              </w:rPr>
              <w:t>ase.</w:t>
            </w:r>
          </w:p>
          <w:p w14:paraId="36C1AEDF" w14:textId="707C62AC"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 xml:space="preserve">Classification: </w:t>
            </w:r>
            <w:r w:rsidRPr="00E74D2A">
              <w:rPr>
                <w:rFonts w:asciiTheme="minorHAnsi" w:hAnsiTheme="minorHAnsi" w:cstheme="minorHAnsi"/>
              </w:rPr>
              <w:t xml:space="preserve">Juice, Orange, 100 % from Concentrate, Frozen, Individual </w:t>
            </w:r>
            <w:r w:rsidR="00A129BF">
              <w:rPr>
                <w:rFonts w:asciiTheme="minorHAnsi" w:hAnsiTheme="minorHAnsi" w:cstheme="minorHAnsi"/>
              </w:rPr>
              <w:t>C</w:t>
            </w:r>
            <w:r w:rsidRPr="00E74D2A">
              <w:rPr>
                <w:rFonts w:asciiTheme="minorHAnsi" w:hAnsiTheme="minorHAnsi" w:cstheme="minorHAnsi"/>
              </w:rPr>
              <w:t>artons.</w:t>
            </w:r>
          </w:p>
          <w:p w14:paraId="3F5E66C5" w14:textId="1FBC98CC"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Main Ingredients:</w:t>
            </w:r>
            <w:r w:rsidRPr="00E74D2A">
              <w:rPr>
                <w:rFonts w:asciiTheme="minorHAnsi" w:hAnsiTheme="minorHAnsi" w:cstheme="minorHAnsi"/>
              </w:rPr>
              <w:t xml:space="preserve"> </w:t>
            </w:r>
            <w:r w:rsidRPr="00E74D2A">
              <w:rPr>
                <w:rFonts w:asciiTheme="minorHAnsi" w:hAnsiTheme="minorHAnsi" w:cstheme="minorHAnsi"/>
                <w:b/>
              </w:rPr>
              <w:t>The product must consist of:</w:t>
            </w:r>
            <w:r w:rsidRPr="00E74D2A">
              <w:rPr>
                <w:rFonts w:asciiTheme="minorHAnsi" w:hAnsiTheme="minorHAnsi" w:cstheme="minorHAnsi"/>
              </w:rPr>
              <w:t xml:space="preserve"> Water and Orange Juice Concentrates</w:t>
            </w:r>
            <w:r>
              <w:rPr>
                <w:rFonts w:asciiTheme="minorHAnsi" w:hAnsiTheme="minorHAnsi" w:cstheme="minorHAnsi"/>
              </w:rPr>
              <w:t xml:space="preserve">.  </w:t>
            </w:r>
            <w:r w:rsidRPr="00E74D2A">
              <w:rPr>
                <w:rFonts w:asciiTheme="minorHAnsi" w:hAnsiTheme="minorHAnsi" w:cstheme="minorHAnsi"/>
                <w:b/>
              </w:rPr>
              <w:t>The product may contain:</w:t>
            </w:r>
            <w:r w:rsidRPr="00E74D2A">
              <w:rPr>
                <w:rFonts w:asciiTheme="minorHAnsi" w:hAnsiTheme="minorHAnsi" w:cstheme="minorHAnsi"/>
              </w:rPr>
              <w:t xml:space="preserve"> Citric or Ascorbic Acid, or Preservatives.</w:t>
            </w:r>
          </w:p>
          <w:p w14:paraId="23997187" w14:textId="7C05DF46"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sidR="00471153">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sidR="005B0AB9">
              <w:rPr>
                <w:rFonts w:asciiTheme="minorHAnsi" w:hAnsiTheme="minorHAnsi" w:cstheme="minorHAnsi"/>
              </w:rPr>
              <w:t>-</w:t>
            </w:r>
            <w:r w:rsidRPr="00E74D2A">
              <w:rPr>
                <w:rFonts w:asciiTheme="minorHAnsi" w:hAnsiTheme="minorHAnsi" w:cstheme="minorHAnsi"/>
              </w:rPr>
              <w:t>based, and must not contain any foreign or metallic materials.</w:t>
            </w:r>
            <w:r w:rsidR="00471153">
              <w:rPr>
                <w:rFonts w:asciiTheme="minorHAnsi" w:hAnsiTheme="minorHAnsi" w:cstheme="minorHAnsi"/>
              </w:rPr>
              <w:t xml:space="preserve">  Lids must not contain any metal.</w:t>
            </w:r>
          </w:p>
          <w:p w14:paraId="50A51957" w14:textId="77777777"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Brix Value:</w:t>
            </w:r>
            <w:r w:rsidRPr="00E74D2A">
              <w:rPr>
                <w:rFonts w:asciiTheme="minorHAnsi" w:hAnsiTheme="minorHAnsi" w:cstheme="minorHAnsi"/>
              </w:rPr>
              <w:t xml:space="preserve"> Juice must possess a minimum Brix value of 11.6° Brix.</w:t>
            </w:r>
          </w:p>
          <w:p w14:paraId="68C9FB84" w14:textId="5CA6AE62"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Calories:</w:t>
            </w:r>
            <w:r w:rsidRPr="00E74D2A">
              <w:rPr>
                <w:rFonts w:asciiTheme="minorHAnsi" w:hAnsiTheme="minorHAnsi" w:cstheme="minorHAnsi"/>
              </w:rPr>
              <w:t xml:space="preserve"> </w:t>
            </w:r>
            <w:r w:rsidR="001813D1">
              <w:rPr>
                <w:rFonts w:asciiTheme="minorHAnsi" w:hAnsiTheme="minorHAnsi" w:cstheme="minorHAnsi"/>
              </w:rPr>
              <w:t>50 calories minimum to 75 c</w:t>
            </w:r>
            <w:r w:rsidRPr="00E74D2A">
              <w:rPr>
                <w:rFonts w:asciiTheme="minorHAnsi" w:hAnsiTheme="minorHAnsi" w:cstheme="minorHAnsi"/>
              </w:rPr>
              <w:t>alories maximum.</w:t>
            </w:r>
          </w:p>
          <w:p w14:paraId="27C2D9C9" w14:textId="36FB9296"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Total Fat:</w:t>
            </w:r>
            <w:r w:rsidRPr="00E74D2A">
              <w:rPr>
                <w:rFonts w:asciiTheme="minorHAnsi" w:hAnsiTheme="minorHAnsi" w:cstheme="minorHAnsi"/>
              </w:rPr>
              <w:t xml:space="preserve"> Juice must contain </w:t>
            </w:r>
            <w:r w:rsidR="00471153">
              <w:rPr>
                <w:rFonts w:asciiTheme="minorHAnsi" w:hAnsiTheme="minorHAnsi" w:cstheme="minorHAnsi"/>
              </w:rPr>
              <w:t xml:space="preserve">less than </w:t>
            </w:r>
            <w:r w:rsidRPr="00E74D2A">
              <w:rPr>
                <w:rFonts w:asciiTheme="minorHAnsi" w:hAnsiTheme="minorHAnsi" w:cstheme="minorHAnsi"/>
              </w:rPr>
              <w:t>0</w:t>
            </w:r>
            <w:r w:rsidR="00471153">
              <w:rPr>
                <w:rFonts w:asciiTheme="minorHAnsi" w:hAnsiTheme="minorHAnsi" w:cstheme="minorHAnsi"/>
              </w:rPr>
              <w:t>.5</w:t>
            </w:r>
            <w:r w:rsidRPr="00E74D2A">
              <w:rPr>
                <w:rFonts w:asciiTheme="minorHAnsi" w:hAnsiTheme="minorHAnsi" w:cstheme="minorHAnsi"/>
              </w:rPr>
              <w:t xml:space="preserve"> grams.</w:t>
            </w:r>
          </w:p>
          <w:p w14:paraId="7929BDE5" w14:textId="77777777"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Total Sugar:</w:t>
            </w:r>
            <w:r w:rsidRPr="00E74D2A">
              <w:rPr>
                <w:rFonts w:asciiTheme="minorHAnsi" w:hAnsiTheme="minorHAnsi" w:cstheme="minorHAnsi"/>
              </w:rPr>
              <w:t xml:space="preserve"> 10.0 grams minimum to 18.0 grams maximum.</w:t>
            </w:r>
          </w:p>
          <w:p w14:paraId="5166FE24" w14:textId="77777777" w:rsidR="00E74D2A" w:rsidRPr="00E74D2A" w:rsidRDefault="00E74D2A" w:rsidP="00E74D2A">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Carbohydrates:</w:t>
            </w:r>
            <w:r w:rsidRPr="00E74D2A">
              <w:rPr>
                <w:rFonts w:asciiTheme="minorHAnsi" w:hAnsiTheme="minorHAnsi" w:cstheme="minorHAnsi"/>
              </w:rPr>
              <w:t xml:space="preserve"> 10.0 grams minimum to 20.0 grams maximum.</w:t>
            </w:r>
          </w:p>
          <w:p w14:paraId="77307FF8" w14:textId="77777777" w:rsidR="00E74D2A" w:rsidRPr="006412A0" w:rsidRDefault="00E74D2A" w:rsidP="00E74D2A">
            <w:pPr>
              <w:pStyle w:val="ListParagraph"/>
              <w:numPr>
                <w:ilvl w:val="0"/>
                <w:numId w:val="93"/>
              </w:numPr>
              <w:contextualSpacing/>
              <w:jc w:val="left"/>
              <w:rPr>
                <w:rFonts w:asciiTheme="minorHAnsi" w:hAnsiTheme="minorHAnsi" w:cstheme="minorHAnsi"/>
              </w:rPr>
            </w:pPr>
            <w:r w:rsidRPr="006412A0">
              <w:rPr>
                <w:rFonts w:asciiTheme="minorHAnsi" w:hAnsiTheme="minorHAnsi" w:cstheme="minorHAnsi"/>
                <w:b/>
              </w:rPr>
              <w:t>All nutritional values based on a per 4.0 Fluid ounce (118 mL) serving.</w:t>
            </w:r>
          </w:p>
          <w:p w14:paraId="5EF00600" w14:textId="5A3F6B4B" w:rsidR="003824AA" w:rsidRPr="003824AA" w:rsidRDefault="003824AA" w:rsidP="00E74D2A">
            <w:pPr>
              <w:rPr>
                <w:rFonts w:asciiTheme="minorHAnsi" w:hAnsiTheme="minorHAnsi" w:cstheme="minorHAnsi"/>
              </w:rPr>
            </w:pPr>
          </w:p>
        </w:tc>
        <w:tc>
          <w:tcPr>
            <w:tcW w:w="2335" w:type="dxa"/>
          </w:tcPr>
          <w:p w14:paraId="66DA48EA" w14:textId="77777777" w:rsidR="00E74D2A" w:rsidRPr="00E74D2A" w:rsidRDefault="00E74D2A" w:rsidP="00E74D2A">
            <w:pPr>
              <w:pStyle w:val="ListParagraph"/>
              <w:contextualSpacing/>
              <w:jc w:val="left"/>
              <w:rPr>
                <w:rFonts w:asciiTheme="minorHAnsi" w:hAnsiTheme="minorHAnsi" w:cstheme="minorHAnsi"/>
                <w:szCs w:val="20"/>
              </w:rPr>
            </w:pPr>
            <w:r w:rsidRPr="00E74D2A">
              <w:rPr>
                <w:rFonts w:asciiTheme="minorHAnsi" w:hAnsiTheme="minorHAnsi" w:cstheme="minorHAnsi"/>
                <w:szCs w:val="20"/>
              </w:rPr>
              <w:t>SunCup # 030100</w:t>
            </w:r>
          </w:p>
          <w:p w14:paraId="0A008BF3" w14:textId="77777777" w:rsidR="00E74D2A" w:rsidRPr="00E74D2A" w:rsidRDefault="00E74D2A" w:rsidP="00E74D2A">
            <w:pPr>
              <w:pStyle w:val="ListParagraph"/>
              <w:contextualSpacing/>
              <w:jc w:val="left"/>
              <w:rPr>
                <w:rFonts w:asciiTheme="minorHAnsi" w:hAnsiTheme="minorHAnsi" w:cstheme="minorHAnsi"/>
                <w:szCs w:val="20"/>
              </w:rPr>
            </w:pPr>
          </w:p>
          <w:p w14:paraId="5F2C1C83" w14:textId="372E65B4" w:rsidR="00E74D2A" w:rsidRPr="00E74D2A" w:rsidRDefault="00E74D2A" w:rsidP="00E74D2A">
            <w:pPr>
              <w:pStyle w:val="ListParagraph"/>
              <w:contextualSpacing/>
              <w:jc w:val="left"/>
              <w:rPr>
                <w:rFonts w:asciiTheme="minorHAnsi" w:hAnsiTheme="minorHAnsi" w:cstheme="minorHAnsi"/>
                <w:szCs w:val="20"/>
              </w:rPr>
            </w:pPr>
            <w:r w:rsidRPr="00E74D2A">
              <w:rPr>
                <w:rFonts w:asciiTheme="minorHAnsi" w:hAnsiTheme="minorHAnsi" w:cstheme="minorHAnsi"/>
                <w:szCs w:val="20"/>
              </w:rPr>
              <w:t>Country Pure – Ardmore Farms # 42297</w:t>
            </w:r>
          </w:p>
          <w:p w14:paraId="39230691" w14:textId="7D8108E6" w:rsidR="003824AA" w:rsidRPr="003824AA" w:rsidRDefault="003824AA" w:rsidP="00B03C97">
            <w:pPr>
              <w:jc w:val="center"/>
              <w:rPr>
                <w:rFonts w:asciiTheme="minorHAnsi" w:hAnsiTheme="minorHAnsi" w:cstheme="minorHAnsi"/>
              </w:rPr>
            </w:pPr>
          </w:p>
        </w:tc>
      </w:tr>
      <w:tr w:rsidR="003824AA" w:rsidRPr="003824AA" w14:paraId="5C948FF9" w14:textId="77777777" w:rsidTr="003824AA">
        <w:tc>
          <w:tcPr>
            <w:tcW w:w="1005" w:type="dxa"/>
          </w:tcPr>
          <w:p w14:paraId="17BF4B2C" w14:textId="2AE7CD43" w:rsidR="003824AA" w:rsidRPr="003824AA" w:rsidRDefault="003824AA" w:rsidP="00B03C97">
            <w:pPr>
              <w:jc w:val="center"/>
              <w:rPr>
                <w:rFonts w:asciiTheme="minorHAnsi" w:hAnsiTheme="minorHAnsi" w:cstheme="minorHAnsi"/>
              </w:rPr>
            </w:pPr>
            <w:r>
              <w:rPr>
                <w:rFonts w:asciiTheme="minorHAnsi" w:hAnsiTheme="minorHAnsi" w:cstheme="minorHAnsi"/>
              </w:rPr>
              <w:t>2</w:t>
            </w:r>
          </w:p>
        </w:tc>
        <w:tc>
          <w:tcPr>
            <w:tcW w:w="6010" w:type="dxa"/>
          </w:tcPr>
          <w:p w14:paraId="4403DE57" w14:textId="2D08C6C4" w:rsidR="007A7B8F" w:rsidRPr="007A7B8F" w:rsidRDefault="007A7B8F" w:rsidP="007A7B8F">
            <w:pPr>
              <w:jc w:val="center"/>
              <w:rPr>
                <w:rFonts w:asciiTheme="minorHAnsi" w:hAnsiTheme="minorHAnsi" w:cstheme="minorHAnsi"/>
                <w:b/>
              </w:rPr>
            </w:pPr>
            <w:r w:rsidRPr="007A7B8F">
              <w:rPr>
                <w:rFonts w:asciiTheme="minorHAnsi" w:hAnsiTheme="minorHAnsi" w:cstheme="minorHAnsi"/>
                <w:b/>
              </w:rPr>
              <w:t>Apple Juice, 100% from Concentrate, Frozen, 4 oz. Cartons, Packed 70 to 75 Cartons per Case</w:t>
            </w:r>
          </w:p>
          <w:p w14:paraId="637581E0" w14:textId="77777777" w:rsidR="007A7B8F" w:rsidRPr="007A7B8F" w:rsidRDefault="007A7B8F" w:rsidP="007A7B8F">
            <w:pPr>
              <w:jc w:val="center"/>
              <w:rPr>
                <w:rFonts w:asciiTheme="minorHAnsi" w:hAnsiTheme="minorHAnsi" w:cstheme="minorHAnsi"/>
              </w:rPr>
            </w:pPr>
          </w:p>
          <w:p w14:paraId="2E04649D" w14:textId="7777777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 xml:space="preserve">Shelf Life: </w:t>
            </w:r>
            <w:r w:rsidRPr="007A7B8F">
              <w:rPr>
                <w:rFonts w:asciiTheme="minorHAnsi" w:hAnsiTheme="minorHAnsi" w:cstheme="minorHAnsi"/>
              </w:rPr>
              <w:t>Product must have a minimum of (10) months of shelf life frozen, and a minimum of (10) days thawed, from date of manufacture.</w:t>
            </w:r>
          </w:p>
          <w:p w14:paraId="7994A6A2" w14:textId="21B1CE23"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 xml:space="preserve">Packaging: </w:t>
            </w:r>
            <w:r w:rsidRPr="007A7B8F">
              <w:rPr>
                <w:rFonts w:asciiTheme="minorHAnsi" w:hAnsiTheme="minorHAnsi" w:cstheme="minorHAnsi"/>
              </w:rPr>
              <w:t xml:space="preserve">Juice shall be </w:t>
            </w:r>
            <w:r>
              <w:rPr>
                <w:rFonts w:asciiTheme="minorHAnsi" w:hAnsiTheme="minorHAnsi" w:cstheme="minorHAnsi"/>
              </w:rPr>
              <w:t>packed 70 to 75 p</w:t>
            </w:r>
            <w:r w:rsidRPr="007A7B8F">
              <w:rPr>
                <w:rFonts w:asciiTheme="minorHAnsi" w:hAnsiTheme="minorHAnsi" w:cstheme="minorHAnsi"/>
              </w:rPr>
              <w:t>aper</w:t>
            </w:r>
            <w:r w:rsidR="00AD43CE">
              <w:rPr>
                <w:rFonts w:asciiTheme="minorHAnsi" w:hAnsiTheme="minorHAnsi" w:cstheme="minorHAnsi"/>
              </w:rPr>
              <w:t>-based</w:t>
            </w:r>
            <w:r w:rsidRPr="007A7B8F">
              <w:rPr>
                <w:rFonts w:asciiTheme="minorHAnsi" w:hAnsiTheme="minorHAnsi" w:cstheme="minorHAnsi"/>
              </w:rPr>
              <w:t xml:space="preserve"> </w:t>
            </w:r>
            <w:r>
              <w:rPr>
                <w:rFonts w:asciiTheme="minorHAnsi" w:hAnsiTheme="minorHAnsi" w:cstheme="minorHAnsi"/>
              </w:rPr>
              <w:t>c</w:t>
            </w:r>
            <w:r w:rsidR="00AD43CE">
              <w:rPr>
                <w:rFonts w:asciiTheme="minorHAnsi" w:hAnsiTheme="minorHAnsi" w:cstheme="minorHAnsi"/>
              </w:rPr>
              <w:t>artons</w:t>
            </w:r>
            <w:r>
              <w:rPr>
                <w:rFonts w:asciiTheme="minorHAnsi" w:hAnsiTheme="minorHAnsi" w:cstheme="minorHAnsi"/>
              </w:rPr>
              <w:t xml:space="preserve"> per c</w:t>
            </w:r>
            <w:r w:rsidRPr="007A7B8F">
              <w:rPr>
                <w:rFonts w:asciiTheme="minorHAnsi" w:hAnsiTheme="minorHAnsi" w:cstheme="minorHAnsi"/>
              </w:rPr>
              <w:t>ase.</w:t>
            </w:r>
          </w:p>
          <w:p w14:paraId="56C99F9E" w14:textId="781D32A1"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 xml:space="preserve">Classification: </w:t>
            </w:r>
            <w:r w:rsidRPr="007A7B8F">
              <w:rPr>
                <w:rFonts w:asciiTheme="minorHAnsi" w:hAnsiTheme="minorHAnsi" w:cstheme="minorHAnsi"/>
              </w:rPr>
              <w:t xml:space="preserve">Juice, Apple, 100 % from Concentrate, Frozen, Individual </w:t>
            </w:r>
            <w:r w:rsidR="00A129BF">
              <w:rPr>
                <w:rFonts w:asciiTheme="minorHAnsi" w:hAnsiTheme="minorHAnsi" w:cstheme="minorHAnsi"/>
              </w:rPr>
              <w:t>C</w:t>
            </w:r>
            <w:r w:rsidRPr="007A7B8F">
              <w:rPr>
                <w:rFonts w:asciiTheme="minorHAnsi" w:hAnsiTheme="minorHAnsi" w:cstheme="minorHAnsi"/>
              </w:rPr>
              <w:t>artons.</w:t>
            </w:r>
          </w:p>
          <w:p w14:paraId="0FFD5987" w14:textId="775779B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Main Ingredients:</w:t>
            </w:r>
            <w:r w:rsidRPr="007A7B8F">
              <w:rPr>
                <w:rFonts w:asciiTheme="minorHAnsi" w:hAnsiTheme="minorHAnsi" w:cstheme="minorHAnsi"/>
              </w:rPr>
              <w:t xml:space="preserve"> </w:t>
            </w:r>
            <w:r w:rsidR="005B0AB9" w:rsidRPr="005B0AB9">
              <w:rPr>
                <w:rFonts w:asciiTheme="minorHAnsi" w:hAnsiTheme="minorHAnsi" w:cstheme="minorHAnsi"/>
                <w:b/>
              </w:rPr>
              <w:t>The p</w:t>
            </w:r>
            <w:r w:rsidRPr="005B0AB9">
              <w:rPr>
                <w:rFonts w:asciiTheme="minorHAnsi" w:hAnsiTheme="minorHAnsi" w:cstheme="minorHAnsi"/>
                <w:b/>
              </w:rPr>
              <w:t>roduct</w:t>
            </w:r>
            <w:r w:rsidRPr="007A7B8F">
              <w:rPr>
                <w:rFonts w:asciiTheme="minorHAnsi" w:hAnsiTheme="minorHAnsi" w:cstheme="minorHAnsi"/>
                <w:b/>
              </w:rPr>
              <w:t xml:space="preserve"> must consist of:</w:t>
            </w:r>
            <w:r w:rsidRPr="007A7B8F">
              <w:rPr>
                <w:rFonts w:asciiTheme="minorHAnsi" w:hAnsiTheme="minorHAnsi" w:cstheme="minorHAnsi"/>
              </w:rPr>
              <w:t xml:space="preserve"> Water, Apple Juice Concentrates</w:t>
            </w:r>
            <w:r w:rsidR="005B0AB9">
              <w:rPr>
                <w:rFonts w:asciiTheme="minorHAnsi" w:hAnsiTheme="minorHAnsi" w:cstheme="minorHAnsi"/>
              </w:rPr>
              <w:t xml:space="preserve">.  </w:t>
            </w:r>
            <w:r w:rsidR="005B0AB9" w:rsidRPr="005B0AB9">
              <w:rPr>
                <w:rFonts w:asciiTheme="minorHAnsi" w:hAnsiTheme="minorHAnsi" w:cstheme="minorHAnsi"/>
                <w:b/>
              </w:rPr>
              <w:t xml:space="preserve">The </w:t>
            </w:r>
            <w:r w:rsidRPr="007A7B8F">
              <w:rPr>
                <w:rFonts w:asciiTheme="minorHAnsi" w:hAnsiTheme="minorHAnsi" w:cstheme="minorHAnsi"/>
                <w:b/>
              </w:rPr>
              <w:t xml:space="preserve">product may contain: </w:t>
            </w:r>
            <w:r w:rsidRPr="007A7B8F">
              <w:rPr>
                <w:rFonts w:asciiTheme="minorHAnsi" w:hAnsiTheme="minorHAnsi" w:cstheme="minorHAnsi"/>
              </w:rPr>
              <w:t xml:space="preserve">Ascorbic or </w:t>
            </w:r>
            <w:r w:rsidRPr="007A7B8F">
              <w:rPr>
                <w:rFonts w:asciiTheme="minorHAnsi" w:hAnsiTheme="minorHAnsi" w:cstheme="minorHAnsi"/>
              </w:rPr>
              <w:lastRenderedPageBreak/>
              <w:t>Malic Acid, and other Preservatives (ex</w:t>
            </w:r>
            <w:r w:rsidR="005B0AB9">
              <w:rPr>
                <w:rFonts w:asciiTheme="minorHAnsi" w:hAnsiTheme="minorHAnsi" w:cstheme="minorHAnsi"/>
              </w:rPr>
              <w:t>ample:</w:t>
            </w:r>
            <w:r w:rsidRPr="007A7B8F">
              <w:rPr>
                <w:rFonts w:asciiTheme="minorHAnsi" w:hAnsiTheme="minorHAnsi" w:cstheme="minorHAnsi"/>
              </w:rPr>
              <w:t xml:space="preserve"> Sodium Benzoate, Potassium Sorbate).</w:t>
            </w:r>
          </w:p>
          <w:p w14:paraId="010AE8C3"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58224176" w14:textId="7777777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Brix Value:</w:t>
            </w:r>
            <w:r w:rsidRPr="007A7B8F">
              <w:rPr>
                <w:rFonts w:asciiTheme="minorHAnsi" w:hAnsiTheme="minorHAnsi" w:cstheme="minorHAnsi"/>
              </w:rPr>
              <w:t xml:space="preserve"> Juice must possess a minimum Brix value of 11.5° Brix.</w:t>
            </w:r>
          </w:p>
          <w:p w14:paraId="35364028" w14:textId="2EE1E926"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Calories:</w:t>
            </w:r>
            <w:r w:rsidRPr="007A7B8F">
              <w:rPr>
                <w:rFonts w:asciiTheme="minorHAnsi" w:hAnsiTheme="minorHAnsi" w:cstheme="minorHAnsi"/>
              </w:rPr>
              <w:t xml:space="preserve"> 50 </w:t>
            </w:r>
            <w:r w:rsidR="005B0AB9">
              <w:rPr>
                <w:rFonts w:asciiTheme="minorHAnsi" w:hAnsiTheme="minorHAnsi" w:cstheme="minorHAnsi"/>
              </w:rPr>
              <w:t>c</w:t>
            </w:r>
            <w:r w:rsidRPr="007A7B8F">
              <w:rPr>
                <w:rFonts w:asciiTheme="minorHAnsi" w:hAnsiTheme="minorHAnsi" w:cstheme="minorHAnsi"/>
              </w:rPr>
              <w:t>alories minimum to 75</w:t>
            </w:r>
            <w:r w:rsidR="005B0AB9">
              <w:rPr>
                <w:rFonts w:asciiTheme="minorHAnsi" w:hAnsiTheme="minorHAnsi" w:cstheme="minorHAnsi"/>
              </w:rPr>
              <w:t xml:space="preserve"> c</w:t>
            </w:r>
            <w:r w:rsidRPr="007A7B8F">
              <w:rPr>
                <w:rFonts w:asciiTheme="minorHAnsi" w:hAnsiTheme="minorHAnsi" w:cstheme="minorHAnsi"/>
              </w:rPr>
              <w:t>alories maximum.</w:t>
            </w:r>
          </w:p>
          <w:p w14:paraId="184C5EC7" w14:textId="77777777" w:rsidR="00471153" w:rsidRPr="00E74D2A" w:rsidRDefault="007A7B8F" w:rsidP="00471153">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Total Fat:</w:t>
            </w:r>
            <w:r w:rsidRPr="007A7B8F">
              <w:rPr>
                <w:rFonts w:asciiTheme="minorHAnsi" w:hAnsiTheme="minorHAnsi" w:cstheme="minorHAnsi"/>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5151CC64" w14:textId="5EBD1E9D"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Total Sugar:</w:t>
            </w:r>
            <w:r w:rsidRPr="007A7B8F">
              <w:rPr>
                <w:rFonts w:asciiTheme="minorHAnsi" w:hAnsiTheme="minorHAnsi" w:cstheme="minorHAnsi"/>
              </w:rPr>
              <w:t xml:space="preserve"> 10.0 grams minimum to 18.0 grams maximum.</w:t>
            </w:r>
          </w:p>
          <w:p w14:paraId="4A1AF7DD" w14:textId="7777777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Carbohydrates:</w:t>
            </w:r>
            <w:r w:rsidRPr="007A7B8F">
              <w:rPr>
                <w:rFonts w:asciiTheme="minorHAnsi" w:hAnsiTheme="minorHAnsi" w:cstheme="minorHAnsi"/>
              </w:rPr>
              <w:t xml:space="preserve"> 10.0 grams minimum to 18.0 grams maximum.</w:t>
            </w:r>
          </w:p>
          <w:p w14:paraId="07A3A378" w14:textId="77777777" w:rsidR="007A7B8F" w:rsidRPr="007A7B8F" w:rsidRDefault="007A7B8F" w:rsidP="007A7B8F">
            <w:pPr>
              <w:pStyle w:val="ListParagraph"/>
              <w:numPr>
                <w:ilvl w:val="0"/>
                <w:numId w:val="93"/>
              </w:numPr>
              <w:contextualSpacing/>
              <w:jc w:val="left"/>
              <w:rPr>
                <w:rFonts w:asciiTheme="minorHAnsi" w:hAnsiTheme="minorHAnsi" w:cstheme="minorHAnsi"/>
              </w:rPr>
            </w:pPr>
            <w:r w:rsidRPr="007A7B8F">
              <w:rPr>
                <w:rFonts w:asciiTheme="minorHAnsi" w:hAnsiTheme="minorHAnsi" w:cstheme="minorHAnsi"/>
                <w:b/>
              </w:rPr>
              <w:t>All nutritional values based on a per 4.0 Fluid ounce (118 mL) serving.</w:t>
            </w:r>
          </w:p>
          <w:p w14:paraId="20B3A6EF" w14:textId="77777777" w:rsidR="003824AA" w:rsidRPr="007A7B8F" w:rsidRDefault="003824AA" w:rsidP="007A7B8F">
            <w:pPr>
              <w:rPr>
                <w:rFonts w:asciiTheme="minorHAnsi" w:hAnsiTheme="minorHAnsi" w:cstheme="minorHAnsi"/>
              </w:rPr>
            </w:pPr>
          </w:p>
        </w:tc>
        <w:tc>
          <w:tcPr>
            <w:tcW w:w="2335" w:type="dxa"/>
          </w:tcPr>
          <w:p w14:paraId="63F4516E" w14:textId="19CA7730" w:rsidR="007A7B8F" w:rsidRPr="007A7B8F" w:rsidRDefault="007A7B8F" w:rsidP="007A7B8F">
            <w:pPr>
              <w:pStyle w:val="ListParagraph"/>
              <w:contextualSpacing/>
              <w:jc w:val="left"/>
              <w:rPr>
                <w:rFonts w:asciiTheme="minorHAnsi" w:hAnsiTheme="minorHAnsi" w:cstheme="minorHAnsi"/>
                <w:szCs w:val="20"/>
              </w:rPr>
            </w:pPr>
            <w:r w:rsidRPr="007A7B8F">
              <w:rPr>
                <w:rFonts w:asciiTheme="minorHAnsi" w:hAnsiTheme="minorHAnsi" w:cstheme="minorHAnsi"/>
                <w:szCs w:val="20"/>
              </w:rPr>
              <w:lastRenderedPageBreak/>
              <w:t>SunCup # 030301</w:t>
            </w:r>
          </w:p>
          <w:p w14:paraId="074B3067" w14:textId="77777777" w:rsidR="007A7B8F" w:rsidRPr="007A7B8F" w:rsidRDefault="007A7B8F" w:rsidP="007A7B8F">
            <w:pPr>
              <w:pStyle w:val="ListParagraph"/>
              <w:contextualSpacing/>
              <w:jc w:val="left"/>
              <w:rPr>
                <w:rFonts w:asciiTheme="minorHAnsi" w:hAnsiTheme="minorHAnsi" w:cstheme="minorHAnsi"/>
                <w:szCs w:val="20"/>
              </w:rPr>
            </w:pPr>
          </w:p>
          <w:p w14:paraId="2EE4DC80" w14:textId="77777777" w:rsidR="007A7B8F" w:rsidRPr="007A7B8F" w:rsidRDefault="007A7B8F" w:rsidP="007A7B8F">
            <w:pPr>
              <w:pStyle w:val="ListParagraph"/>
              <w:contextualSpacing/>
              <w:jc w:val="left"/>
              <w:rPr>
                <w:rFonts w:asciiTheme="minorHAnsi" w:hAnsiTheme="minorHAnsi" w:cstheme="minorHAnsi"/>
                <w:szCs w:val="20"/>
              </w:rPr>
            </w:pPr>
            <w:r w:rsidRPr="007A7B8F">
              <w:rPr>
                <w:rFonts w:asciiTheme="minorHAnsi" w:hAnsiTheme="minorHAnsi" w:cstheme="minorHAnsi"/>
                <w:szCs w:val="20"/>
              </w:rPr>
              <w:t>Country Pure – Ardmore Farms # 42298</w:t>
            </w:r>
          </w:p>
          <w:p w14:paraId="2717F166" w14:textId="77777777" w:rsidR="003824AA" w:rsidRPr="003824AA" w:rsidRDefault="003824AA" w:rsidP="00B03C97">
            <w:pPr>
              <w:jc w:val="center"/>
              <w:rPr>
                <w:rFonts w:asciiTheme="minorHAnsi" w:hAnsiTheme="minorHAnsi" w:cstheme="minorHAnsi"/>
              </w:rPr>
            </w:pPr>
          </w:p>
        </w:tc>
      </w:tr>
      <w:tr w:rsidR="003824AA" w:rsidRPr="003824AA" w14:paraId="661743F3" w14:textId="77777777" w:rsidTr="003824AA">
        <w:tc>
          <w:tcPr>
            <w:tcW w:w="1005" w:type="dxa"/>
          </w:tcPr>
          <w:p w14:paraId="20A9F9EE" w14:textId="32E916E7" w:rsidR="003824AA" w:rsidRPr="003824AA" w:rsidRDefault="003824AA" w:rsidP="00B03C97">
            <w:pPr>
              <w:jc w:val="center"/>
              <w:rPr>
                <w:rFonts w:asciiTheme="minorHAnsi" w:hAnsiTheme="minorHAnsi" w:cstheme="minorHAnsi"/>
              </w:rPr>
            </w:pPr>
            <w:r>
              <w:rPr>
                <w:rFonts w:asciiTheme="minorHAnsi" w:hAnsiTheme="minorHAnsi" w:cstheme="minorHAnsi"/>
              </w:rPr>
              <w:t>3</w:t>
            </w:r>
          </w:p>
        </w:tc>
        <w:tc>
          <w:tcPr>
            <w:tcW w:w="6010" w:type="dxa"/>
          </w:tcPr>
          <w:p w14:paraId="563B50F1" w14:textId="5ABE17EF" w:rsidR="007E6F43" w:rsidRPr="007E6F43" w:rsidRDefault="007E6F43" w:rsidP="007E6F43">
            <w:pPr>
              <w:rPr>
                <w:rFonts w:asciiTheme="minorHAnsi" w:hAnsiTheme="minorHAnsi" w:cstheme="minorHAnsi"/>
                <w:b/>
              </w:rPr>
            </w:pPr>
            <w:r>
              <w:rPr>
                <w:rFonts w:asciiTheme="minorHAnsi" w:hAnsiTheme="minorHAnsi" w:cstheme="minorHAnsi"/>
                <w:b/>
              </w:rPr>
              <w:t>Fruit Punch, 10</w:t>
            </w:r>
            <w:r w:rsidRPr="007E6F43">
              <w:rPr>
                <w:rFonts w:asciiTheme="minorHAnsi" w:hAnsiTheme="minorHAnsi" w:cstheme="minorHAnsi"/>
                <w:b/>
              </w:rPr>
              <w:t>% - 100% from Concentrate, Frozen, 4 oz. Cartons, Packed 70 to 75 Cartons per Case</w:t>
            </w:r>
          </w:p>
          <w:p w14:paraId="3C9D08E4" w14:textId="77777777" w:rsidR="007E6F43" w:rsidRPr="007E6F43" w:rsidRDefault="007E6F43" w:rsidP="007E6F43">
            <w:pPr>
              <w:jc w:val="center"/>
              <w:rPr>
                <w:rFonts w:asciiTheme="minorHAnsi" w:hAnsiTheme="minorHAnsi" w:cstheme="minorHAnsi"/>
              </w:rPr>
            </w:pPr>
          </w:p>
          <w:p w14:paraId="6F6AD669"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 xml:space="preserve">Shelf Life: </w:t>
            </w:r>
            <w:r w:rsidRPr="007E6F43">
              <w:rPr>
                <w:rFonts w:asciiTheme="minorHAnsi" w:hAnsiTheme="minorHAnsi" w:cstheme="minorHAnsi"/>
              </w:rPr>
              <w:t>Product must have a minimum of (10) months of shelf life frozen, and a minimum of (10) days thawed, from date of manufacture.</w:t>
            </w:r>
          </w:p>
          <w:p w14:paraId="70B07433" w14:textId="6B1D5D8A"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 xml:space="preserve">Packaging: </w:t>
            </w:r>
            <w:r w:rsidRPr="007E6F43">
              <w:rPr>
                <w:rFonts w:asciiTheme="minorHAnsi" w:hAnsiTheme="minorHAnsi" w:cstheme="minorHAnsi"/>
              </w:rPr>
              <w:t>Juice shall be packed 70 to 75 paper</w:t>
            </w:r>
            <w:r w:rsidR="00AD43CE">
              <w:rPr>
                <w:rFonts w:asciiTheme="minorHAnsi" w:hAnsiTheme="minorHAnsi" w:cstheme="minorHAnsi"/>
              </w:rPr>
              <w:t>-based</w:t>
            </w:r>
            <w:r w:rsidRPr="007E6F43">
              <w:rPr>
                <w:rFonts w:asciiTheme="minorHAnsi" w:hAnsiTheme="minorHAnsi" w:cstheme="minorHAnsi"/>
              </w:rPr>
              <w:t xml:space="preserve"> </w:t>
            </w:r>
            <w:r>
              <w:rPr>
                <w:rFonts w:asciiTheme="minorHAnsi" w:hAnsiTheme="minorHAnsi" w:cstheme="minorHAnsi"/>
              </w:rPr>
              <w:t>c</w:t>
            </w:r>
            <w:r w:rsidRPr="007E6F43">
              <w:rPr>
                <w:rFonts w:asciiTheme="minorHAnsi" w:hAnsiTheme="minorHAnsi" w:cstheme="minorHAnsi"/>
              </w:rPr>
              <w:t xml:space="preserve">artons per </w:t>
            </w:r>
            <w:r w:rsidR="00AD43CE">
              <w:rPr>
                <w:rFonts w:asciiTheme="minorHAnsi" w:hAnsiTheme="minorHAnsi" w:cstheme="minorHAnsi"/>
              </w:rPr>
              <w:t>c</w:t>
            </w:r>
            <w:r w:rsidRPr="007E6F43">
              <w:rPr>
                <w:rFonts w:asciiTheme="minorHAnsi" w:hAnsiTheme="minorHAnsi" w:cstheme="minorHAnsi"/>
              </w:rPr>
              <w:t>ase.</w:t>
            </w:r>
          </w:p>
          <w:p w14:paraId="3C66C4AF" w14:textId="0EB4E952"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 xml:space="preserve">Classification: </w:t>
            </w:r>
            <w:r w:rsidRPr="007E6F43">
              <w:rPr>
                <w:rFonts w:asciiTheme="minorHAnsi" w:hAnsiTheme="minorHAnsi" w:cstheme="minorHAnsi"/>
              </w:rPr>
              <w:t xml:space="preserve">Juice, Fruit Punch, 10% - 100%, from Concentrates, Frozen, Individual </w:t>
            </w:r>
            <w:r w:rsidR="00A129BF">
              <w:rPr>
                <w:rFonts w:asciiTheme="minorHAnsi" w:hAnsiTheme="minorHAnsi" w:cstheme="minorHAnsi"/>
              </w:rPr>
              <w:t>C</w:t>
            </w:r>
            <w:r w:rsidRPr="007E6F43">
              <w:rPr>
                <w:rFonts w:asciiTheme="minorHAnsi" w:hAnsiTheme="minorHAnsi" w:cstheme="minorHAnsi"/>
              </w:rPr>
              <w:t>artons.</w:t>
            </w:r>
          </w:p>
          <w:p w14:paraId="4D9446AA" w14:textId="5414DAF8"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Main Ingredients:</w:t>
            </w:r>
            <w:r w:rsidRPr="007E6F43">
              <w:rPr>
                <w:rFonts w:asciiTheme="minorHAnsi" w:hAnsiTheme="minorHAnsi" w:cstheme="minorHAnsi"/>
              </w:rPr>
              <w:t xml:space="preserve"> </w:t>
            </w:r>
            <w:r w:rsidRPr="007E6F43">
              <w:rPr>
                <w:rFonts w:asciiTheme="minorHAnsi" w:hAnsiTheme="minorHAnsi" w:cstheme="minorHAnsi"/>
                <w:b/>
              </w:rPr>
              <w:t>The product must consist of:</w:t>
            </w:r>
            <w:r w:rsidRPr="007E6F43">
              <w:rPr>
                <w:rFonts w:asciiTheme="minorHAnsi" w:hAnsiTheme="minorHAnsi" w:cstheme="minorHAnsi"/>
              </w:rPr>
              <w:t xml:space="preserve"> Water, Fruit Juice Concentrates including any combination of Apple, Orange, Pineapple, Pear, Grape, Lime, or similar others</w:t>
            </w:r>
            <w:r>
              <w:rPr>
                <w:rFonts w:asciiTheme="minorHAnsi" w:hAnsiTheme="minorHAnsi" w:cstheme="minorHAnsi"/>
              </w:rPr>
              <w:t xml:space="preserve">.  </w:t>
            </w:r>
            <w:r w:rsidRPr="007E6F43">
              <w:rPr>
                <w:rFonts w:asciiTheme="minorHAnsi" w:hAnsiTheme="minorHAnsi" w:cstheme="minorHAnsi"/>
                <w:b/>
              </w:rPr>
              <w:t>The</w:t>
            </w:r>
            <w:r>
              <w:rPr>
                <w:rFonts w:asciiTheme="minorHAnsi" w:hAnsiTheme="minorHAnsi" w:cstheme="minorHAnsi"/>
              </w:rPr>
              <w:t xml:space="preserve"> </w:t>
            </w:r>
            <w:r w:rsidRPr="007E6F43">
              <w:rPr>
                <w:rFonts w:asciiTheme="minorHAnsi" w:hAnsiTheme="minorHAnsi" w:cstheme="minorHAnsi"/>
                <w:b/>
              </w:rPr>
              <w:t xml:space="preserve"> product may include:</w:t>
            </w:r>
            <w:r w:rsidRPr="007E6F43">
              <w:rPr>
                <w:rFonts w:asciiTheme="minorHAnsi" w:hAnsiTheme="minorHAnsi" w:cstheme="minorHAnsi"/>
              </w:rPr>
              <w:t xml:space="preserve"> Natural or Artificial Flavors, Vegetable Juice, Ascorbic Acid, Malic or Citric Acid, Corn Syrup, a Gum, Color Agent(s), and Preservatives.</w:t>
            </w:r>
          </w:p>
          <w:p w14:paraId="4C67C079" w14:textId="5DE377D0"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Juice Percent:</w:t>
            </w:r>
            <w:r w:rsidRPr="007E6F43">
              <w:rPr>
                <w:rFonts w:asciiTheme="minorHAnsi" w:hAnsiTheme="minorHAnsi" w:cstheme="minorHAnsi"/>
              </w:rPr>
              <w:t xml:space="preserve"> Fruit Punch</w:t>
            </w:r>
            <w:r>
              <w:rPr>
                <w:rFonts w:asciiTheme="minorHAnsi" w:hAnsiTheme="minorHAnsi" w:cstheme="minorHAnsi"/>
              </w:rPr>
              <w:t xml:space="preserve"> must contain a minimum of 10.0</w:t>
            </w:r>
            <w:r w:rsidRPr="007E6F43">
              <w:rPr>
                <w:rFonts w:asciiTheme="minorHAnsi" w:hAnsiTheme="minorHAnsi" w:cstheme="minorHAnsi"/>
              </w:rPr>
              <w:t xml:space="preserve">% Juice from Concentrates.  </w:t>
            </w:r>
          </w:p>
          <w:p w14:paraId="434FBE32"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Juice Concentrates:</w:t>
            </w:r>
            <w:r w:rsidRPr="007E6F43">
              <w:rPr>
                <w:rFonts w:asciiTheme="minorHAnsi" w:hAnsiTheme="minorHAnsi" w:cstheme="minorHAnsi"/>
              </w:rPr>
              <w:t xml:space="preserve"> Product must consist of a variety of Fruit Juice Concentrates.</w:t>
            </w:r>
          </w:p>
          <w:p w14:paraId="7D85E8FA"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6F15D88B" w14:textId="765F974E"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Calories:</w:t>
            </w:r>
            <w:r w:rsidRPr="007E6F43">
              <w:rPr>
                <w:rFonts w:asciiTheme="minorHAnsi" w:hAnsiTheme="minorHAnsi" w:cstheme="minorHAnsi"/>
              </w:rPr>
              <w:t xml:space="preserve"> </w:t>
            </w:r>
            <w:r>
              <w:rPr>
                <w:rFonts w:asciiTheme="minorHAnsi" w:hAnsiTheme="minorHAnsi" w:cstheme="minorHAnsi"/>
              </w:rPr>
              <w:t>50 calories minimum to 75 c</w:t>
            </w:r>
            <w:r w:rsidRPr="007E6F43">
              <w:rPr>
                <w:rFonts w:asciiTheme="minorHAnsi" w:hAnsiTheme="minorHAnsi" w:cstheme="minorHAnsi"/>
              </w:rPr>
              <w:t>alories maximum.</w:t>
            </w:r>
          </w:p>
          <w:p w14:paraId="34214D13" w14:textId="0F60AF0E" w:rsidR="007E6F43" w:rsidRPr="00471153" w:rsidRDefault="007E6F43" w:rsidP="0047115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Total Fat:</w:t>
            </w:r>
            <w:r w:rsidRPr="007E6F43">
              <w:rPr>
                <w:rFonts w:asciiTheme="minorHAnsi" w:hAnsiTheme="minorHAnsi" w:cstheme="minorHAnsi"/>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7C96A00D"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Total Sugar:</w:t>
            </w:r>
            <w:r w:rsidRPr="007E6F43">
              <w:rPr>
                <w:rFonts w:asciiTheme="minorHAnsi" w:hAnsiTheme="minorHAnsi" w:cstheme="minorHAnsi"/>
              </w:rPr>
              <w:t xml:space="preserve"> 10.0 grams minimum to 18.0 grams maximum.</w:t>
            </w:r>
          </w:p>
          <w:p w14:paraId="3986FDDF"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Carbohydrates:</w:t>
            </w:r>
            <w:r w:rsidRPr="007E6F43">
              <w:rPr>
                <w:rFonts w:asciiTheme="minorHAnsi" w:hAnsiTheme="minorHAnsi" w:cstheme="minorHAnsi"/>
              </w:rPr>
              <w:t xml:space="preserve"> 10.0 grams minimum to 20.0 grams maximum.</w:t>
            </w:r>
          </w:p>
          <w:p w14:paraId="0AC62443" w14:textId="77777777" w:rsidR="007E6F43" w:rsidRPr="007E6F43" w:rsidRDefault="007E6F43" w:rsidP="007E6F43">
            <w:pPr>
              <w:pStyle w:val="ListParagraph"/>
              <w:numPr>
                <w:ilvl w:val="0"/>
                <w:numId w:val="93"/>
              </w:numPr>
              <w:contextualSpacing/>
              <w:jc w:val="left"/>
              <w:rPr>
                <w:rFonts w:asciiTheme="minorHAnsi" w:hAnsiTheme="minorHAnsi" w:cstheme="minorHAnsi"/>
              </w:rPr>
            </w:pPr>
            <w:r w:rsidRPr="007E6F43">
              <w:rPr>
                <w:rFonts w:asciiTheme="minorHAnsi" w:hAnsiTheme="minorHAnsi" w:cstheme="minorHAnsi"/>
                <w:b/>
              </w:rPr>
              <w:t>All nutritional values based on a per 4.0 Fluid ounce (118 mL) serving.</w:t>
            </w:r>
          </w:p>
          <w:p w14:paraId="33E5EDE9" w14:textId="77777777" w:rsidR="003824AA" w:rsidRPr="007E6F43" w:rsidRDefault="003824AA" w:rsidP="007E6F43">
            <w:pPr>
              <w:rPr>
                <w:rFonts w:asciiTheme="minorHAnsi" w:hAnsiTheme="minorHAnsi" w:cstheme="minorHAnsi"/>
              </w:rPr>
            </w:pPr>
          </w:p>
        </w:tc>
        <w:tc>
          <w:tcPr>
            <w:tcW w:w="2335" w:type="dxa"/>
          </w:tcPr>
          <w:p w14:paraId="327866C0" w14:textId="2BD34914" w:rsidR="007E6F43" w:rsidRPr="007E6F43" w:rsidRDefault="007E6F43" w:rsidP="007E6F43">
            <w:pPr>
              <w:pStyle w:val="ListParagraph"/>
              <w:contextualSpacing/>
              <w:jc w:val="left"/>
              <w:rPr>
                <w:rFonts w:asciiTheme="minorHAnsi" w:hAnsiTheme="minorHAnsi" w:cstheme="minorHAnsi"/>
                <w:szCs w:val="20"/>
              </w:rPr>
            </w:pPr>
            <w:r w:rsidRPr="007E6F43">
              <w:rPr>
                <w:rFonts w:asciiTheme="minorHAnsi" w:hAnsiTheme="minorHAnsi" w:cstheme="minorHAnsi"/>
                <w:szCs w:val="20"/>
              </w:rPr>
              <w:t>SunCup # 030800</w:t>
            </w:r>
          </w:p>
          <w:p w14:paraId="63A75543" w14:textId="77777777" w:rsidR="007E6F43" w:rsidRPr="007E6F43" w:rsidRDefault="007E6F43" w:rsidP="007E6F43">
            <w:pPr>
              <w:pStyle w:val="ListParagraph"/>
              <w:contextualSpacing/>
              <w:jc w:val="left"/>
              <w:rPr>
                <w:rFonts w:asciiTheme="minorHAnsi" w:hAnsiTheme="minorHAnsi" w:cstheme="minorHAnsi"/>
                <w:szCs w:val="20"/>
              </w:rPr>
            </w:pPr>
          </w:p>
          <w:p w14:paraId="500AA3C6" w14:textId="77777777" w:rsidR="007E6F43" w:rsidRPr="007E6F43" w:rsidRDefault="007E6F43" w:rsidP="007E6F43">
            <w:pPr>
              <w:pStyle w:val="ListParagraph"/>
              <w:contextualSpacing/>
              <w:jc w:val="left"/>
              <w:rPr>
                <w:rFonts w:asciiTheme="minorHAnsi" w:hAnsiTheme="minorHAnsi" w:cstheme="minorHAnsi"/>
                <w:szCs w:val="20"/>
              </w:rPr>
            </w:pPr>
            <w:r w:rsidRPr="007E6F43">
              <w:rPr>
                <w:rFonts w:asciiTheme="minorHAnsi" w:hAnsiTheme="minorHAnsi" w:cstheme="minorHAnsi"/>
                <w:szCs w:val="20"/>
              </w:rPr>
              <w:t>Country Pure – Ardmore Farms # 42304</w:t>
            </w:r>
          </w:p>
          <w:p w14:paraId="16E4E44E" w14:textId="77777777" w:rsidR="003824AA" w:rsidRPr="003824AA" w:rsidRDefault="003824AA" w:rsidP="00B03C97">
            <w:pPr>
              <w:jc w:val="center"/>
              <w:rPr>
                <w:rFonts w:asciiTheme="minorHAnsi" w:hAnsiTheme="minorHAnsi" w:cstheme="minorHAnsi"/>
              </w:rPr>
            </w:pPr>
          </w:p>
        </w:tc>
      </w:tr>
      <w:tr w:rsidR="003824AA" w:rsidRPr="003824AA" w14:paraId="7D868972" w14:textId="77777777" w:rsidTr="003824AA">
        <w:tc>
          <w:tcPr>
            <w:tcW w:w="1005" w:type="dxa"/>
          </w:tcPr>
          <w:p w14:paraId="34F0FAEA" w14:textId="6D812408" w:rsidR="003824AA" w:rsidRPr="003824AA" w:rsidRDefault="003824AA" w:rsidP="00B03C97">
            <w:pPr>
              <w:jc w:val="center"/>
              <w:rPr>
                <w:rFonts w:asciiTheme="minorHAnsi" w:hAnsiTheme="minorHAnsi" w:cstheme="minorHAnsi"/>
              </w:rPr>
            </w:pPr>
            <w:r>
              <w:rPr>
                <w:rFonts w:asciiTheme="minorHAnsi" w:hAnsiTheme="minorHAnsi" w:cstheme="minorHAnsi"/>
              </w:rPr>
              <w:t>4</w:t>
            </w:r>
          </w:p>
        </w:tc>
        <w:tc>
          <w:tcPr>
            <w:tcW w:w="6010" w:type="dxa"/>
          </w:tcPr>
          <w:p w14:paraId="592A2146" w14:textId="79B4FDD6" w:rsidR="00A92F88" w:rsidRPr="00A92F88" w:rsidRDefault="00A92F88" w:rsidP="00A92F88">
            <w:pPr>
              <w:rPr>
                <w:rFonts w:asciiTheme="minorHAnsi" w:hAnsiTheme="minorHAnsi" w:cstheme="minorHAnsi"/>
                <w:b/>
              </w:rPr>
            </w:pPr>
            <w:r>
              <w:rPr>
                <w:rFonts w:asciiTheme="minorHAnsi" w:hAnsiTheme="minorHAnsi" w:cstheme="minorHAnsi"/>
                <w:b/>
              </w:rPr>
              <w:t>Grape Juice, 100</w:t>
            </w:r>
            <w:r w:rsidRPr="00A92F88">
              <w:rPr>
                <w:rFonts w:asciiTheme="minorHAnsi" w:hAnsiTheme="minorHAnsi" w:cstheme="minorHAnsi"/>
                <w:b/>
              </w:rPr>
              <w:t>%</w:t>
            </w:r>
            <w:r>
              <w:rPr>
                <w:rFonts w:asciiTheme="minorHAnsi" w:hAnsiTheme="minorHAnsi" w:cstheme="minorHAnsi"/>
                <w:b/>
              </w:rPr>
              <w:t xml:space="preserve"> </w:t>
            </w:r>
            <w:r w:rsidRPr="00A92F88">
              <w:rPr>
                <w:rFonts w:asciiTheme="minorHAnsi" w:hAnsiTheme="minorHAnsi" w:cstheme="minorHAnsi"/>
                <w:b/>
              </w:rPr>
              <w:t>from Concentrate, Frozen, 4 oz. Cartons, Packed 70 to 75</w:t>
            </w:r>
            <w:r>
              <w:rPr>
                <w:rFonts w:asciiTheme="minorHAnsi" w:hAnsiTheme="minorHAnsi" w:cstheme="minorHAnsi"/>
                <w:b/>
              </w:rPr>
              <w:t xml:space="preserve"> </w:t>
            </w:r>
            <w:r w:rsidRPr="00A92F88">
              <w:rPr>
                <w:rFonts w:asciiTheme="minorHAnsi" w:hAnsiTheme="minorHAnsi" w:cstheme="minorHAnsi"/>
                <w:b/>
              </w:rPr>
              <w:t>Cartons per Case</w:t>
            </w:r>
          </w:p>
          <w:p w14:paraId="404B5CE3" w14:textId="77777777" w:rsidR="00A92F88" w:rsidRDefault="00A92F88" w:rsidP="00A92F88">
            <w:pPr>
              <w:jc w:val="center"/>
              <w:rPr>
                <w:rFonts w:ascii="Arial" w:hAnsi="Arial" w:cs="Arial"/>
              </w:rPr>
            </w:pPr>
          </w:p>
          <w:p w14:paraId="26373DDE" w14:textId="77777777"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 xml:space="preserve">Shelf Life: </w:t>
            </w:r>
            <w:r w:rsidRPr="00A92F88">
              <w:rPr>
                <w:rFonts w:asciiTheme="minorHAnsi" w:hAnsiTheme="minorHAnsi" w:cstheme="minorHAnsi"/>
                <w:szCs w:val="20"/>
              </w:rPr>
              <w:t>Product must have a minimum of (10) months of shelf life frozen, and a minimum of (10) days thawed, from date of manufacture.</w:t>
            </w:r>
          </w:p>
          <w:p w14:paraId="304D397A" w14:textId="543F6FCD"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 xml:space="preserve">Packaging: </w:t>
            </w:r>
            <w:r w:rsidRPr="00A92F88">
              <w:rPr>
                <w:rFonts w:asciiTheme="minorHAnsi" w:hAnsiTheme="minorHAnsi" w:cstheme="minorHAnsi"/>
                <w:szCs w:val="20"/>
              </w:rPr>
              <w:t>Juice shall be packed 70 to 75 paper</w:t>
            </w:r>
            <w:r w:rsidR="00AD43CE">
              <w:rPr>
                <w:rFonts w:asciiTheme="minorHAnsi" w:hAnsiTheme="minorHAnsi" w:cstheme="minorHAnsi"/>
              </w:rPr>
              <w:t>-based</w:t>
            </w:r>
            <w:r w:rsidRPr="00A92F88">
              <w:rPr>
                <w:rFonts w:asciiTheme="minorHAnsi" w:hAnsiTheme="minorHAnsi" w:cstheme="minorHAnsi"/>
                <w:szCs w:val="20"/>
              </w:rPr>
              <w:t xml:space="preserve"> </w:t>
            </w:r>
            <w:r w:rsidR="009C5C1E">
              <w:rPr>
                <w:rFonts w:asciiTheme="minorHAnsi" w:hAnsiTheme="minorHAnsi" w:cstheme="minorHAnsi"/>
                <w:szCs w:val="20"/>
              </w:rPr>
              <w:t>C</w:t>
            </w:r>
            <w:r w:rsidR="00AD43CE">
              <w:rPr>
                <w:rFonts w:asciiTheme="minorHAnsi" w:hAnsiTheme="minorHAnsi" w:cstheme="minorHAnsi"/>
                <w:szCs w:val="20"/>
              </w:rPr>
              <w:t>artons per c</w:t>
            </w:r>
            <w:r w:rsidRPr="00A92F88">
              <w:rPr>
                <w:rFonts w:asciiTheme="minorHAnsi" w:hAnsiTheme="minorHAnsi" w:cstheme="minorHAnsi"/>
                <w:szCs w:val="20"/>
              </w:rPr>
              <w:t>ase.</w:t>
            </w:r>
          </w:p>
          <w:p w14:paraId="1DA2D045" w14:textId="35E1F98C"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 xml:space="preserve">Classification: </w:t>
            </w:r>
            <w:r w:rsidRPr="00A92F88">
              <w:rPr>
                <w:rFonts w:asciiTheme="minorHAnsi" w:hAnsiTheme="minorHAnsi" w:cstheme="minorHAnsi"/>
                <w:szCs w:val="20"/>
              </w:rPr>
              <w:t>Juice, Grape</w:t>
            </w:r>
            <w:r w:rsidR="00AD43CE">
              <w:rPr>
                <w:rFonts w:asciiTheme="minorHAnsi" w:hAnsiTheme="minorHAnsi" w:cstheme="minorHAnsi"/>
                <w:szCs w:val="20"/>
              </w:rPr>
              <w:t>, 100</w:t>
            </w:r>
            <w:r w:rsidRPr="00A92F88">
              <w:rPr>
                <w:rFonts w:asciiTheme="minorHAnsi" w:hAnsiTheme="minorHAnsi" w:cstheme="minorHAnsi"/>
                <w:szCs w:val="20"/>
              </w:rPr>
              <w:t>% from Concentrate, Frozen, Individual Cartons.</w:t>
            </w:r>
          </w:p>
          <w:p w14:paraId="0A1C9D78" w14:textId="7F9CF332"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lastRenderedPageBreak/>
              <w:t>Main Ingredients:</w:t>
            </w:r>
            <w:r w:rsidRPr="00A92F88">
              <w:rPr>
                <w:rFonts w:asciiTheme="minorHAnsi" w:hAnsiTheme="minorHAnsi" w:cstheme="minorHAnsi"/>
                <w:szCs w:val="20"/>
              </w:rPr>
              <w:t xml:space="preserve"> </w:t>
            </w:r>
            <w:r w:rsidR="00AD43CE" w:rsidRPr="00AD43CE">
              <w:rPr>
                <w:rFonts w:asciiTheme="minorHAnsi" w:hAnsiTheme="minorHAnsi" w:cstheme="minorHAnsi"/>
                <w:b/>
                <w:szCs w:val="20"/>
              </w:rPr>
              <w:t>The p</w:t>
            </w:r>
            <w:r w:rsidRPr="00A92F88">
              <w:rPr>
                <w:rFonts w:asciiTheme="minorHAnsi" w:hAnsiTheme="minorHAnsi" w:cstheme="minorHAnsi"/>
                <w:b/>
                <w:szCs w:val="20"/>
              </w:rPr>
              <w:t xml:space="preserve">roduct must consist of: </w:t>
            </w:r>
            <w:r w:rsidRPr="00A92F88">
              <w:rPr>
                <w:rFonts w:asciiTheme="minorHAnsi" w:hAnsiTheme="minorHAnsi" w:cstheme="minorHAnsi"/>
                <w:szCs w:val="20"/>
              </w:rPr>
              <w:t>Water and Grape Juice Concentrates</w:t>
            </w:r>
            <w:r w:rsidR="00AD43CE">
              <w:rPr>
                <w:rFonts w:asciiTheme="minorHAnsi" w:hAnsiTheme="minorHAnsi" w:cstheme="minorHAnsi"/>
                <w:szCs w:val="20"/>
              </w:rPr>
              <w:t xml:space="preserve">.  </w:t>
            </w:r>
            <w:r w:rsidR="00AD43CE" w:rsidRPr="00AD43CE">
              <w:rPr>
                <w:rFonts w:asciiTheme="minorHAnsi" w:hAnsiTheme="minorHAnsi" w:cstheme="minorHAnsi"/>
                <w:b/>
                <w:szCs w:val="20"/>
              </w:rPr>
              <w:t xml:space="preserve">The </w:t>
            </w:r>
            <w:r w:rsidRPr="00AD43CE">
              <w:rPr>
                <w:rFonts w:asciiTheme="minorHAnsi" w:hAnsiTheme="minorHAnsi" w:cstheme="minorHAnsi"/>
                <w:b/>
                <w:szCs w:val="20"/>
              </w:rPr>
              <w:t>p</w:t>
            </w:r>
            <w:r w:rsidRPr="00A92F88">
              <w:rPr>
                <w:rFonts w:asciiTheme="minorHAnsi" w:hAnsiTheme="minorHAnsi" w:cstheme="minorHAnsi"/>
                <w:b/>
                <w:szCs w:val="20"/>
              </w:rPr>
              <w:t xml:space="preserve">roduct may contain: </w:t>
            </w:r>
            <w:r w:rsidRPr="00A92F88">
              <w:rPr>
                <w:rFonts w:asciiTheme="minorHAnsi" w:hAnsiTheme="minorHAnsi" w:cstheme="minorHAnsi"/>
                <w:szCs w:val="20"/>
              </w:rPr>
              <w:t>Ascorbic or Citric Acid, Natural Flavors, and Preservatives.</w:t>
            </w:r>
          </w:p>
          <w:p w14:paraId="77ED1876"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35D1A4BF" w14:textId="77777777"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Brix Value:</w:t>
            </w:r>
            <w:r w:rsidRPr="00A92F88">
              <w:rPr>
                <w:rFonts w:asciiTheme="minorHAnsi" w:hAnsiTheme="minorHAnsi" w:cstheme="minorHAnsi"/>
                <w:szCs w:val="20"/>
              </w:rPr>
              <w:t xml:space="preserve"> Juice must possess a minimum Brix value of 16.0° Brix.</w:t>
            </w:r>
          </w:p>
          <w:p w14:paraId="46AA1039" w14:textId="57CBDD91"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Calories:</w:t>
            </w:r>
            <w:r w:rsidRPr="00A92F88">
              <w:rPr>
                <w:rFonts w:asciiTheme="minorHAnsi" w:hAnsiTheme="minorHAnsi" w:cstheme="minorHAnsi"/>
                <w:szCs w:val="20"/>
              </w:rPr>
              <w:t xml:space="preserve"> 60</w:t>
            </w:r>
            <w:r w:rsidR="00AD43CE">
              <w:rPr>
                <w:rFonts w:asciiTheme="minorHAnsi" w:hAnsiTheme="minorHAnsi" w:cstheme="minorHAnsi"/>
                <w:szCs w:val="20"/>
              </w:rPr>
              <w:t xml:space="preserve"> c</w:t>
            </w:r>
            <w:r w:rsidRPr="00A92F88">
              <w:rPr>
                <w:rFonts w:asciiTheme="minorHAnsi" w:hAnsiTheme="minorHAnsi" w:cstheme="minorHAnsi"/>
                <w:szCs w:val="20"/>
              </w:rPr>
              <w:t>alories minimum to 90</w:t>
            </w:r>
            <w:r w:rsidR="00AD43CE">
              <w:rPr>
                <w:rFonts w:asciiTheme="minorHAnsi" w:hAnsiTheme="minorHAnsi" w:cstheme="minorHAnsi"/>
                <w:szCs w:val="20"/>
              </w:rPr>
              <w:t xml:space="preserve"> c</w:t>
            </w:r>
            <w:r w:rsidRPr="00A92F88">
              <w:rPr>
                <w:rFonts w:asciiTheme="minorHAnsi" w:hAnsiTheme="minorHAnsi" w:cstheme="minorHAnsi"/>
                <w:szCs w:val="20"/>
              </w:rPr>
              <w:t>alories maximum.</w:t>
            </w:r>
          </w:p>
          <w:p w14:paraId="45291567" w14:textId="77777777" w:rsidR="00471153" w:rsidRPr="00E74D2A" w:rsidRDefault="00A92F88" w:rsidP="00471153">
            <w:pPr>
              <w:pStyle w:val="ListParagraph"/>
              <w:numPr>
                <w:ilvl w:val="0"/>
                <w:numId w:val="93"/>
              </w:numPr>
              <w:contextualSpacing/>
              <w:jc w:val="left"/>
              <w:rPr>
                <w:rFonts w:asciiTheme="minorHAnsi" w:hAnsiTheme="minorHAnsi" w:cstheme="minorHAnsi"/>
              </w:rPr>
            </w:pPr>
            <w:r w:rsidRPr="00A92F88">
              <w:rPr>
                <w:rFonts w:asciiTheme="minorHAnsi" w:hAnsiTheme="minorHAnsi" w:cstheme="minorHAnsi"/>
                <w:b/>
                <w:szCs w:val="20"/>
              </w:rPr>
              <w:t>Total Fat:</w:t>
            </w:r>
            <w:r w:rsidRPr="00A92F88">
              <w:rPr>
                <w:rFonts w:asciiTheme="minorHAnsi" w:hAnsiTheme="minorHAnsi" w:cstheme="minorHAnsi"/>
                <w:szCs w:val="20"/>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18634D0B" w14:textId="77777777" w:rsidR="00A92F88" w:rsidRPr="00A92F88" w:rsidRDefault="00A92F88" w:rsidP="00A92F88">
            <w:pPr>
              <w:pStyle w:val="ListParagraph"/>
              <w:numPr>
                <w:ilvl w:val="0"/>
                <w:numId w:val="93"/>
              </w:numPr>
              <w:contextualSpacing/>
              <w:jc w:val="left"/>
              <w:rPr>
                <w:rFonts w:asciiTheme="minorHAnsi" w:hAnsiTheme="minorHAnsi" w:cstheme="minorHAnsi"/>
                <w:szCs w:val="20"/>
              </w:rPr>
            </w:pPr>
            <w:r w:rsidRPr="00A92F88">
              <w:rPr>
                <w:rFonts w:asciiTheme="minorHAnsi" w:hAnsiTheme="minorHAnsi" w:cstheme="minorHAnsi"/>
                <w:b/>
                <w:szCs w:val="20"/>
              </w:rPr>
              <w:t>Total Sugar:</w:t>
            </w:r>
            <w:r w:rsidRPr="00A92F88">
              <w:rPr>
                <w:rFonts w:asciiTheme="minorHAnsi" w:hAnsiTheme="minorHAnsi" w:cstheme="minorHAnsi"/>
                <w:szCs w:val="20"/>
              </w:rPr>
              <w:t xml:space="preserve"> 13.0 grams minimum to 23.0 grams maximum.</w:t>
            </w:r>
          </w:p>
          <w:p w14:paraId="348F55D8" w14:textId="77777777" w:rsidR="00A92F88" w:rsidRPr="00AD43CE" w:rsidRDefault="00A92F88" w:rsidP="00A92F88">
            <w:pPr>
              <w:pStyle w:val="ListParagraph"/>
              <w:numPr>
                <w:ilvl w:val="0"/>
                <w:numId w:val="93"/>
              </w:numPr>
              <w:contextualSpacing/>
              <w:jc w:val="left"/>
              <w:rPr>
                <w:rFonts w:asciiTheme="minorHAnsi" w:hAnsiTheme="minorHAnsi" w:cstheme="minorHAnsi"/>
              </w:rPr>
            </w:pPr>
            <w:r w:rsidRPr="00AD43CE">
              <w:rPr>
                <w:rFonts w:asciiTheme="minorHAnsi" w:hAnsiTheme="minorHAnsi" w:cstheme="minorHAnsi"/>
                <w:b/>
              </w:rPr>
              <w:t>Carbohydrates:</w:t>
            </w:r>
            <w:r w:rsidRPr="00AD43CE">
              <w:rPr>
                <w:rFonts w:asciiTheme="minorHAnsi" w:hAnsiTheme="minorHAnsi" w:cstheme="minorHAnsi"/>
              </w:rPr>
              <w:t xml:space="preserve"> 15.0 grams minimum to 25.0 grams maximum.</w:t>
            </w:r>
          </w:p>
          <w:p w14:paraId="79DD17CE" w14:textId="77777777" w:rsidR="00A92F88" w:rsidRPr="00AD43CE" w:rsidRDefault="00A92F88" w:rsidP="00A92F88">
            <w:pPr>
              <w:pStyle w:val="ListParagraph"/>
              <w:numPr>
                <w:ilvl w:val="0"/>
                <w:numId w:val="93"/>
              </w:numPr>
              <w:contextualSpacing/>
              <w:jc w:val="left"/>
              <w:rPr>
                <w:rFonts w:asciiTheme="minorHAnsi" w:hAnsiTheme="minorHAnsi" w:cstheme="minorHAnsi"/>
              </w:rPr>
            </w:pPr>
            <w:r w:rsidRPr="00AD43CE">
              <w:rPr>
                <w:rFonts w:asciiTheme="minorHAnsi" w:hAnsiTheme="minorHAnsi" w:cstheme="minorHAnsi"/>
                <w:b/>
              </w:rPr>
              <w:t>All nutritional values based on a per 4.0 Fluid ounce (118 mL) serving.</w:t>
            </w:r>
          </w:p>
          <w:p w14:paraId="1BD6B26F" w14:textId="77777777" w:rsidR="003824AA" w:rsidRPr="003824AA" w:rsidRDefault="003824AA" w:rsidP="00A92F88">
            <w:pPr>
              <w:rPr>
                <w:rFonts w:asciiTheme="minorHAnsi" w:hAnsiTheme="minorHAnsi" w:cstheme="minorHAnsi"/>
              </w:rPr>
            </w:pPr>
          </w:p>
        </w:tc>
        <w:tc>
          <w:tcPr>
            <w:tcW w:w="2335" w:type="dxa"/>
          </w:tcPr>
          <w:p w14:paraId="117BA03F" w14:textId="787D5B63" w:rsidR="00A92F88" w:rsidRPr="00A92F88" w:rsidRDefault="00A92F88" w:rsidP="00A92F88">
            <w:pPr>
              <w:pStyle w:val="ListParagraph"/>
              <w:contextualSpacing/>
              <w:jc w:val="left"/>
              <w:rPr>
                <w:rFonts w:asciiTheme="minorHAnsi" w:hAnsiTheme="minorHAnsi" w:cstheme="minorHAnsi"/>
                <w:szCs w:val="20"/>
              </w:rPr>
            </w:pPr>
            <w:r w:rsidRPr="00A92F88">
              <w:rPr>
                <w:rFonts w:asciiTheme="minorHAnsi" w:hAnsiTheme="minorHAnsi" w:cstheme="minorHAnsi"/>
                <w:szCs w:val="20"/>
              </w:rPr>
              <w:lastRenderedPageBreak/>
              <w:t>SunCup # 030501</w:t>
            </w:r>
          </w:p>
          <w:p w14:paraId="7C27D5E1" w14:textId="77777777" w:rsidR="00A92F88" w:rsidRPr="00A92F88" w:rsidRDefault="00A92F88" w:rsidP="00A92F88">
            <w:pPr>
              <w:pStyle w:val="ListParagraph"/>
              <w:contextualSpacing/>
              <w:jc w:val="left"/>
              <w:rPr>
                <w:rFonts w:asciiTheme="minorHAnsi" w:hAnsiTheme="minorHAnsi" w:cstheme="minorHAnsi"/>
                <w:szCs w:val="20"/>
              </w:rPr>
            </w:pPr>
          </w:p>
          <w:p w14:paraId="4EBF51D9" w14:textId="77777777" w:rsidR="00A92F88" w:rsidRPr="00A92F88" w:rsidRDefault="00A92F88" w:rsidP="00A92F88">
            <w:pPr>
              <w:pStyle w:val="ListParagraph"/>
              <w:contextualSpacing/>
              <w:jc w:val="left"/>
              <w:rPr>
                <w:rFonts w:asciiTheme="minorHAnsi" w:hAnsiTheme="minorHAnsi" w:cstheme="minorHAnsi"/>
                <w:szCs w:val="20"/>
              </w:rPr>
            </w:pPr>
            <w:r w:rsidRPr="00A92F88">
              <w:rPr>
                <w:rFonts w:asciiTheme="minorHAnsi" w:hAnsiTheme="minorHAnsi" w:cstheme="minorHAnsi"/>
                <w:szCs w:val="20"/>
              </w:rPr>
              <w:t>Country Pure – Ardmore Farms # 42301</w:t>
            </w:r>
          </w:p>
          <w:p w14:paraId="1688147C" w14:textId="77777777" w:rsidR="003824AA" w:rsidRPr="003824AA" w:rsidRDefault="003824AA" w:rsidP="00B03C97">
            <w:pPr>
              <w:jc w:val="center"/>
              <w:rPr>
                <w:rFonts w:asciiTheme="minorHAnsi" w:hAnsiTheme="minorHAnsi" w:cstheme="minorHAnsi"/>
              </w:rPr>
            </w:pPr>
          </w:p>
        </w:tc>
      </w:tr>
      <w:tr w:rsidR="003824AA" w:rsidRPr="003824AA" w14:paraId="7BEBB4B8" w14:textId="77777777" w:rsidTr="003824AA">
        <w:tc>
          <w:tcPr>
            <w:tcW w:w="1005" w:type="dxa"/>
          </w:tcPr>
          <w:p w14:paraId="69DE21DA" w14:textId="3CEE75F7" w:rsidR="003824AA" w:rsidRPr="003824AA" w:rsidRDefault="003824AA" w:rsidP="00B03C97">
            <w:pPr>
              <w:jc w:val="center"/>
              <w:rPr>
                <w:rFonts w:asciiTheme="minorHAnsi" w:hAnsiTheme="minorHAnsi" w:cstheme="minorHAnsi"/>
              </w:rPr>
            </w:pPr>
            <w:r>
              <w:rPr>
                <w:rFonts w:asciiTheme="minorHAnsi" w:hAnsiTheme="minorHAnsi" w:cstheme="minorHAnsi"/>
              </w:rPr>
              <w:t>5</w:t>
            </w:r>
          </w:p>
        </w:tc>
        <w:tc>
          <w:tcPr>
            <w:tcW w:w="6010" w:type="dxa"/>
          </w:tcPr>
          <w:p w14:paraId="25270CE5" w14:textId="20F26F71" w:rsidR="00E3398B" w:rsidRPr="00E3398B" w:rsidRDefault="00E3398B" w:rsidP="00E3398B">
            <w:pPr>
              <w:rPr>
                <w:rFonts w:asciiTheme="minorHAnsi" w:hAnsiTheme="minorHAnsi" w:cstheme="minorHAnsi"/>
                <w:b/>
              </w:rPr>
            </w:pPr>
            <w:r w:rsidRPr="00E3398B">
              <w:rPr>
                <w:rFonts w:asciiTheme="minorHAnsi" w:hAnsiTheme="minorHAnsi" w:cstheme="minorHAnsi"/>
                <w:b/>
              </w:rPr>
              <w:t>Juice, Cranberry Cocktail, Minimum 10% from Concentrate, Frozen, 4 oz. Cartons, Packed 70 to 75 Cartons per Case</w:t>
            </w:r>
          </w:p>
          <w:p w14:paraId="66266F80" w14:textId="77777777" w:rsidR="00E3398B" w:rsidRPr="00E3398B" w:rsidRDefault="00E3398B" w:rsidP="00E3398B">
            <w:pPr>
              <w:jc w:val="center"/>
              <w:rPr>
                <w:rFonts w:asciiTheme="minorHAnsi" w:hAnsiTheme="minorHAnsi" w:cstheme="minorHAnsi"/>
              </w:rPr>
            </w:pPr>
          </w:p>
          <w:p w14:paraId="6B90782F" w14:textId="7777777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 xml:space="preserve">Shelf Life: </w:t>
            </w:r>
            <w:r w:rsidRPr="00E3398B">
              <w:rPr>
                <w:rFonts w:asciiTheme="minorHAnsi" w:hAnsiTheme="minorHAnsi" w:cstheme="minorHAnsi"/>
              </w:rPr>
              <w:t>Product must have a minimum of (10) months of shelf life frozen, and a minimum of (10) days thawed, from date of manufacture.</w:t>
            </w:r>
          </w:p>
          <w:p w14:paraId="205F987D" w14:textId="2ED1C9F1"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 xml:space="preserve">Packaging: </w:t>
            </w:r>
            <w:r w:rsidRPr="00E3398B">
              <w:rPr>
                <w:rFonts w:asciiTheme="minorHAnsi" w:hAnsiTheme="minorHAnsi" w:cstheme="minorHAnsi"/>
              </w:rPr>
              <w:t>Juice shall be packed 70 to 75 paper</w:t>
            </w:r>
            <w:r>
              <w:rPr>
                <w:rFonts w:asciiTheme="minorHAnsi" w:hAnsiTheme="minorHAnsi" w:cstheme="minorHAnsi"/>
              </w:rPr>
              <w:t>-based</w:t>
            </w:r>
            <w:r w:rsidRPr="00E3398B">
              <w:rPr>
                <w:rFonts w:asciiTheme="minorHAnsi" w:hAnsiTheme="minorHAnsi" w:cstheme="minorHAnsi"/>
              </w:rPr>
              <w:t xml:space="preserve"> </w:t>
            </w:r>
            <w:r>
              <w:rPr>
                <w:rFonts w:asciiTheme="minorHAnsi" w:hAnsiTheme="minorHAnsi" w:cstheme="minorHAnsi"/>
              </w:rPr>
              <w:t>cartons, per c</w:t>
            </w:r>
            <w:r w:rsidRPr="00E3398B">
              <w:rPr>
                <w:rFonts w:asciiTheme="minorHAnsi" w:hAnsiTheme="minorHAnsi" w:cstheme="minorHAnsi"/>
              </w:rPr>
              <w:t>ase.</w:t>
            </w:r>
          </w:p>
          <w:p w14:paraId="0E69BF2A" w14:textId="739F34FD"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 xml:space="preserve">Classification: </w:t>
            </w:r>
            <w:r w:rsidRPr="00E3398B">
              <w:rPr>
                <w:rFonts w:asciiTheme="minorHAnsi" w:hAnsiTheme="minorHAnsi" w:cstheme="minorHAnsi"/>
              </w:rPr>
              <w:t>Juice, Cocktail, Cranberry, Minimum 10% from Concentrate, Frozen, Individual Cartons.</w:t>
            </w:r>
          </w:p>
          <w:p w14:paraId="09D77A3D" w14:textId="3A710168"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Main Ingredients:</w:t>
            </w:r>
            <w:r w:rsidRPr="00E3398B">
              <w:rPr>
                <w:rFonts w:asciiTheme="minorHAnsi" w:hAnsiTheme="minorHAnsi" w:cstheme="minorHAnsi"/>
              </w:rPr>
              <w:t xml:space="preserve"> </w:t>
            </w:r>
            <w:r w:rsidRPr="00E3398B">
              <w:rPr>
                <w:rFonts w:asciiTheme="minorHAnsi" w:hAnsiTheme="minorHAnsi" w:cstheme="minorHAnsi"/>
                <w:b/>
              </w:rPr>
              <w:t xml:space="preserve">The product must consist of: </w:t>
            </w:r>
            <w:r w:rsidRPr="00E3398B">
              <w:rPr>
                <w:rFonts w:asciiTheme="minorHAnsi" w:hAnsiTheme="minorHAnsi" w:cstheme="minorHAnsi"/>
              </w:rPr>
              <w:t>Water, High Fructose Corn Syrup, Cranberry Juice Concentrates</w:t>
            </w:r>
            <w:r>
              <w:rPr>
                <w:rFonts w:asciiTheme="minorHAnsi" w:hAnsiTheme="minorHAnsi" w:cstheme="minorHAnsi"/>
              </w:rPr>
              <w:t xml:space="preserve">.  </w:t>
            </w:r>
            <w:r w:rsidRPr="00E3398B">
              <w:rPr>
                <w:rFonts w:asciiTheme="minorHAnsi" w:hAnsiTheme="minorHAnsi" w:cstheme="minorHAnsi"/>
                <w:b/>
              </w:rPr>
              <w:t>The product may contain:</w:t>
            </w:r>
            <w:r w:rsidRPr="00E3398B">
              <w:rPr>
                <w:rFonts w:asciiTheme="minorHAnsi" w:hAnsiTheme="minorHAnsi" w:cstheme="minorHAnsi"/>
              </w:rPr>
              <w:t xml:space="preserve"> Apple and / or Aronia (Chokeberry) Juice Concentrates, Natural Flavors, Ascorbic Acid, Citric Acid, Color Agents, and Preservatives.</w:t>
            </w:r>
          </w:p>
          <w:p w14:paraId="6ED0976B"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064D57BC" w14:textId="7393CFCA"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Juice Percent:</w:t>
            </w:r>
            <w:r w:rsidRPr="00E3398B">
              <w:rPr>
                <w:rFonts w:asciiTheme="minorHAnsi" w:hAnsiTheme="minorHAnsi" w:cstheme="minorHAnsi"/>
              </w:rPr>
              <w:t xml:space="preserve"> Cranberry Cocktail must contain a minimum of 10</w:t>
            </w:r>
            <w:r>
              <w:rPr>
                <w:rFonts w:asciiTheme="minorHAnsi" w:hAnsiTheme="minorHAnsi" w:cstheme="minorHAnsi"/>
              </w:rPr>
              <w:t>.0% Cranberry Juice from c</w:t>
            </w:r>
            <w:r w:rsidRPr="00E3398B">
              <w:rPr>
                <w:rFonts w:asciiTheme="minorHAnsi" w:hAnsiTheme="minorHAnsi" w:cstheme="minorHAnsi"/>
              </w:rPr>
              <w:t xml:space="preserve">oncentrates.  </w:t>
            </w:r>
          </w:p>
          <w:p w14:paraId="602B7693" w14:textId="7777777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Brix Value:</w:t>
            </w:r>
            <w:r w:rsidRPr="00E3398B">
              <w:rPr>
                <w:rFonts w:asciiTheme="minorHAnsi" w:hAnsiTheme="minorHAnsi" w:cstheme="minorHAnsi"/>
              </w:rPr>
              <w:t xml:space="preserve"> Juice must possess a minimum Brix value of 12.0° Brix.</w:t>
            </w:r>
          </w:p>
          <w:p w14:paraId="7E70D6D7" w14:textId="19AA7023"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Calories:</w:t>
            </w:r>
            <w:r w:rsidRPr="00E3398B">
              <w:rPr>
                <w:rFonts w:asciiTheme="minorHAnsi" w:hAnsiTheme="minorHAnsi" w:cstheme="minorHAnsi"/>
              </w:rPr>
              <w:t xml:space="preserve"> 50</w:t>
            </w:r>
            <w:r w:rsidR="0047227E">
              <w:rPr>
                <w:rFonts w:asciiTheme="minorHAnsi" w:hAnsiTheme="minorHAnsi" w:cstheme="minorHAnsi"/>
              </w:rPr>
              <w:t xml:space="preserve"> c</w:t>
            </w:r>
            <w:r w:rsidRPr="00E3398B">
              <w:rPr>
                <w:rFonts w:asciiTheme="minorHAnsi" w:hAnsiTheme="minorHAnsi" w:cstheme="minorHAnsi"/>
              </w:rPr>
              <w:t>alories minimum to 85</w:t>
            </w:r>
            <w:r w:rsidR="0047227E">
              <w:rPr>
                <w:rFonts w:asciiTheme="minorHAnsi" w:hAnsiTheme="minorHAnsi" w:cstheme="minorHAnsi"/>
              </w:rPr>
              <w:t xml:space="preserve"> c</w:t>
            </w:r>
            <w:r w:rsidRPr="00E3398B">
              <w:rPr>
                <w:rFonts w:asciiTheme="minorHAnsi" w:hAnsiTheme="minorHAnsi" w:cstheme="minorHAnsi"/>
              </w:rPr>
              <w:t>alories maximum.</w:t>
            </w:r>
          </w:p>
          <w:p w14:paraId="3FC9C80D" w14:textId="77777777" w:rsidR="00471153" w:rsidRPr="00E74D2A" w:rsidRDefault="00E3398B" w:rsidP="00471153">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Total Fat:</w:t>
            </w:r>
            <w:r w:rsidRPr="00E3398B">
              <w:rPr>
                <w:rFonts w:asciiTheme="minorHAnsi" w:hAnsiTheme="minorHAnsi" w:cstheme="minorHAnsi"/>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6F71C62F" w14:textId="438AD2E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Total Sugar:</w:t>
            </w:r>
            <w:r w:rsidRPr="00E3398B">
              <w:rPr>
                <w:rFonts w:asciiTheme="minorHAnsi" w:hAnsiTheme="minorHAnsi" w:cstheme="minorHAnsi"/>
              </w:rPr>
              <w:t xml:space="preserve"> 10.0 grams minimum to 18.0 grams maximum.</w:t>
            </w:r>
          </w:p>
          <w:p w14:paraId="7ACCF78D" w14:textId="7777777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Carbohydrates:</w:t>
            </w:r>
            <w:r w:rsidRPr="00E3398B">
              <w:rPr>
                <w:rFonts w:asciiTheme="minorHAnsi" w:hAnsiTheme="minorHAnsi" w:cstheme="minorHAnsi"/>
              </w:rPr>
              <w:t xml:space="preserve"> 10.0 grams minimum to 20.0 grams maximum.</w:t>
            </w:r>
          </w:p>
          <w:p w14:paraId="2441CD71" w14:textId="77777777" w:rsidR="00E3398B" w:rsidRPr="00E3398B" w:rsidRDefault="00E3398B" w:rsidP="00E3398B">
            <w:pPr>
              <w:pStyle w:val="ListParagraph"/>
              <w:numPr>
                <w:ilvl w:val="0"/>
                <w:numId w:val="93"/>
              </w:numPr>
              <w:contextualSpacing/>
              <w:jc w:val="left"/>
              <w:rPr>
                <w:rFonts w:asciiTheme="minorHAnsi" w:hAnsiTheme="minorHAnsi" w:cstheme="minorHAnsi"/>
              </w:rPr>
            </w:pPr>
            <w:r w:rsidRPr="00E3398B">
              <w:rPr>
                <w:rFonts w:asciiTheme="minorHAnsi" w:hAnsiTheme="minorHAnsi" w:cstheme="minorHAnsi"/>
                <w:b/>
              </w:rPr>
              <w:t>All nutritional values based on a per 4.0 Fluid ounce (118 mL) serving.</w:t>
            </w:r>
          </w:p>
          <w:p w14:paraId="09C5A315" w14:textId="77777777" w:rsidR="003824AA" w:rsidRPr="00E3398B" w:rsidRDefault="003824AA" w:rsidP="00E3398B">
            <w:pPr>
              <w:rPr>
                <w:rFonts w:asciiTheme="minorHAnsi" w:hAnsiTheme="minorHAnsi" w:cstheme="minorHAnsi"/>
              </w:rPr>
            </w:pPr>
          </w:p>
        </w:tc>
        <w:tc>
          <w:tcPr>
            <w:tcW w:w="2335" w:type="dxa"/>
          </w:tcPr>
          <w:p w14:paraId="0C6C2EFB" w14:textId="57ED580D" w:rsidR="00E3398B" w:rsidRPr="00E3398B" w:rsidRDefault="00E3398B" w:rsidP="00E3398B">
            <w:pPr>
              <w:pStyle w:val="ListParagraph"/>
              <w:contextualSpacing/>
              <w:jc w:val="left"/>
              <w:rPr>
                <w:rFonts w:asciiTheme="minorHAnsi" w:hAnsiTheme="minorHAnsi" w:cstheme="minorHAnsi"/>
                <w:szCs w:val="20"/>
              </w:rPr>
            </w:pPr>
            <w:r w:rsidRPr="00E3398B">
              <w:rPr>
                <w:rFonts w:asciiTheme="minorHAnsi" w:hAnsiTheme="minorHAnsi" w:cstheme="minorHAnsi"/>
                <w:szCs w:val="20"/>
              </w:rPr>
              <w:t>SunCup # 030601</w:t>
            </w:r>
          </w:p>
          <w:p w14:paraId="4757D918" w14:textId="77777777" w:rsidR="00E3398B" w:rsidRPr="00E3398B" w:rsidRDefault="00E3398B" w:rsidP="00E3398B">
            <w:pPr>
              <w:pStyle w:val="ListParagraph"/>
              <w:contextualSpacing/>
              <w:jc w:val="left"/>
              <w:rPr>
                <w:rFonts w:asciiTheme="minorHAnsi" w:hAnsiTheme="minorHAnsi" w:cstheme="minorHAnsi"/>
                <w:szCs w:val="20"/>
              </w:rPr>
            </w:pPr>
          </w:p>
          <w:p w14:paraId="2D531C17" w14:textId="77777777" w:rsidR="00E3398B" w:rsidRPr="00E3398B" w:rsidRDefault="00E3398B" w:rsidP="00E3398B">
            <w:pPr>
              <w:pStyle w:val="ListParagraph"/>
              <w:contextualSpacing/>
              <w:jc w:val="left"/>
              <w:rPr>
                <w:rFonts w:asciiTheme="minorHAnsi" w:hAnsiTheme="minorHAnsi" w:cstheme="minorHAnsi"/>
                <w:szCs w:val="20"/>
              </w:rPr>
            </w:pPr>
            <w:r w:rsidRPr="00E3398B">
              <w:rPr>
                <w:rFonts w:asciiTheme="minorHAnsi" w:hAnsiTheme="minorHAnsi" w:cstheme="minorHAnsi"/>
                <w:szCs w:val="20"/>
              </w:rPr>
              <w:t>Country Pure – Ardmore Farms # 42302</w:t>
            </w:r>
          </w:p>
          <w:p w14:paraId="7E0E0BE8" w14:textId="77777777" w:rsidR="003824AA" w:rsidRPr="003824AA" w:rsidRDefault="003824AA" w:rsidP="00B03C97">
            <w:pPr>
              <w:jc w:val="center"/>
              <w:rPr>
                <w:rFonts w:asciiTheme="minorHAnsi" w:hAnsiTheme="minorHAnsi" w:cstheme="minorHAnsi"/>
              </w:rPr>
            </w:pPr>
          </w:p>
        </w:tc>
      </w:tr>
      <w:tr w:rsidR="003824AA" w:rsidRPr="003824AA" w14:paraId="69627D6F" w14:textId="77777777" w:rsidTr="003824AA">
        <w:tc>
          <w:tcPr>
            <w:tcW w:w="1005" w:type="dxa"/>
          </w:tcPr>
          <w:p w14:paraId="5B1A2C04" w14:textId="5DA78146" w:rsidR="003824AA" w:rsidRPr="003824AA" w:rsidRDefault="003824AA" w:rsidP="00B03C97">
            <w:pPr>
              <w:jc w:val="center"/>
              <w:rPr>
                <w:rFonts w:asciiTheme="minorHAnsi" w:hAnsiTheme="minorHAnsi" w:cstheme="minorHAnsi"/>
              </w:rPr>
            </w:pPr>
            <w:r>
              <w:rPr>
                <w:rFonts w:asciiTheme="minorHAnsi" w:hAnsiTheme="minorHAnsi" w:cstheme="minorHAnsi"/>
              </w:rPr>
              <w:t>6</w:t>
            </w:r>
          </w:p>
        </w:tc>
        <w:tc>
          <w:tcPr>
            <w:tcW w:w="6010" w:type="dxa"/>
          </w:tcPr>
          <w:p w14:paraId="6FDA2572" w14:textId="34BF299A" w:rsidR="00892A4D" w:rsidRPr="00892A4D" w:rsidRDefault="00892A4D" w:rsidP="00892A4D">
            <w:pPr>
              <w:rPr>
                <w:rFonts w:asciiTheme="minorHAnsi" w:hAnsiTheme="minorHAnsi" w:cstheme="minorHAnsi"/>
                <w:b/>
              </w:rPr>
            </w:pPr>
            <w:r w:rsidRPr="00892A4D">
              <w:rPr>
                <w:rFonts w:asciiTheme="minorHAnsi" w:hAnsiTheme="minorHAnsi" w:cstheme="minorHAnsi"/>
                <w:b/>
              </w:rPr>
              <w:t>Orange - Pineapple Juice, 100% from Concentrate, Frozen, 4 oz. Cartons, Packed 70 to 75 Cartons per Case</w:t>
            </w:r>
          </w:p>
          <w:p w14:paraId="1EDB7503" w14:textId="77777777" w:rsidR="00892A4D" w:rsidRPr="00892A4D" w:rsidRDefault="00892A4D" w:rsidP="00892A4D">
            <w:pPr>
              <w:jc w:val="center"/>
              <w:rPr>
                <w:rFonts w:asciiTheme="minorHAnsi" w:hAnsiTheme="minorHAnsi" w:cstheme="minorHAnsi"/>
              </w:rPr>
            </w:pPr>
          </w:p>
          <w:p w14:paraId="6424AB76" w14:textId="77777777"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 xml:space="preserve">Shelf Life: </w:t>
            </w:r>
            <w:r w:rsidRPr="00892A4D">
              <w:rPr>
                <w:rFonts w:asciiTheme="minorHAnsi" w:hAnsiTheme="minorHAnsi" w:cstheme="minorHAnsi"/>
              </w:rPr>
              <w:t>Product must have a minimum of (10) months of shelf life frozen, and a minimum of (10) days thawed, from date of manufacture.</w:t>
            </w:r>
          </w:p>
          <w:p w14:paraId="6DD2B09F" w14:textId="7C8DDB3F"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 xml:space="preserve">Packaging: </w:t>
            </w:r>
            <w:r w:rsidRPr="00892A4D">
              <w:rPr>
                <w:rFonts w:asciiTheme="minorHAnsi" w:hAnsiTheme="minorHAnsi" w:cstheme="minorHAnsi"/>
              </w:rPr>
              <w:t>Juice shall be packed 70 to 75 paper</w:t>
            </w:r>
            <w:r>
              <w:rPr>
                <w:rFonts w:asciiTheme="minorHAnsi" w:hAnsiTheme="minorHAnsi" w:cstheme="minorHAnsi"/>
              </w:rPr>
              <w:t>-based</w:t>
            </w:r>
            <w:r w:rsidRPr="00892A4D">
              <w:rPr>
                <w:rFonts w:asciiTheme="minorHAnsi" w:hAnsiTheme="minorHAnsi" w:cstheme="minorHAnsi"/>
              </w:rPr>
              <w:t xml:space="preserve"> </w:t>
            </w:r>
            <w:r w:rsidR="009C5C1E">
              <w:rPr>
                <w:rFonts w:asciiTheme="minorHAnsi" w:hAnsiTheme="minorHAnsi" w:cstheme="minorHAnsi"/>
              </w:rPr>
              <w:t>C</w:t>
            </w:r>
            <w:r>
              <w:rPr>
                <w:rFonts w:asciiTheme="minorHAnsi" w:hAnsiTheme="minorHAnsi" w:cstheme="minorHAnsi"/>
              </w:rPr>
              <w:t>artons</w:t>
            </w:r>
            <w:r w:rsidRPr="00892A4D">
              <w:rPr>
                <w:rFonts w:asciiTheme="minorHAnsi" w:hAnsiTheme="minorHAnsi" w:cstheme="minorHAnsi"/>
              </w:rPr>
              <w:t xml:space="preserve"> per </w:t>
            </w:r>
            <w:r>
              <w:rPr>
                <w:rFonts w:asciiTheme="minorHAnsi" w:hAnsiTheme="minorHAnsi" w:cstheme="minorHAnsi"/>
              </w:rPr>
              <w:t>c</w:t>
            </w:r>
            <w:r w:rsidRPr="00892A4D">
              <w:rPr>
                <w:rFonts w:asciiTheme="minorHAnsi" w:hAnsiTheme="minorHAnsi" w:cstheme="minorHAnsi"/>
              </w:rPr>
              <w:t>ase.</w:t>
            </w:r>
          </w:p>
          <w:p w14:paraId="46CEAD09" w14:textId="191F00AE"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 xml:space="preserve">Classification: </w:t>
            </w:r>
            <w:r w:rsidRPr="00892A4D">
              <w:rPr>
                <w:rFonts w:asciiTheme="minorHAnsi" w:hAnsiTheme="minorHAnsi" w:cstheme="minorHAnsi"/>
              </w:rPr>
              <w:t>Juice, Orange - Pineapple</w:t>
            </w:r>
            <w:r>
              <w:rPr>
                <w:rFonts w:asciiTheme="minorHAnsi" w:hAnsiTheme="minorHAnsi" w:cstheme="minorHAnsi"/>
              </w:rPr>
              <w:t>, 100</w:t>
            </w:r>
            <w:r w:rsidRPr="00892A4D">
              <w:rPr>
                <w:rFonts w:asciiTheme="minorHAnsi" w:hAnsiTheme="minorHAnsi" w:cstheme="minorHAnsi"/>
              </w:rPr>
              <w:t>% from Concentrates, Frozen, Individual Cartons.</w:t>
            </w:r>
          </w:p>
          <w:p w14:paraId="01D1140E" w14:textId="175C37A2" w:rsid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lastRenderedPageBreak/>
              <w:t>Main Ingredients:</w:t>
            </w:r>
            <w:r w:rsidRPr="00892A4D">
              <w:rPr>
                <w:rFonts w:asciiTheme="minorHAnsi" w:hAnsiTheme="minorHAnsi" w:cstheme="minorHAnsi"/>
              </w:rPr>
              <w:t xml:space="preserve"> </w:t>
            </w:r>
            <w:r w:rsidRPr="00892A4D">
              <w:rPr>
                <w:rFonts w:asciiTheme="minorHAnsi" w:hAnsiTheme="minorHAnsi" w:cstheme="minorHAnsi"/>
                <w:b/>
              </w:rPr>
              <w:t xml:space="preserve">The product must consist of: </w:t>
            </w:r>
            <w:r w:rsidRPr="00892A4D">
              <w:rPr>
                <w:rFonts w:asciiTheme="minorHAnsi" w:hAnsiTheme="minorHAnsi" w:cstheme="minorHAnsi"/>
              </w:rPr>
              <w:t>Water, Orange and Pineapple Juice Concentrates</w:t>
            </w:r>
            <w:r>
              <w:rPr>
                <w:rFonts w:asciiTheme="minorHAnsi" w:hAnsiTheme="minorHAnsi" w:cstheme="minorHAnsi"/>
              </w:rPr>
              <w:t xml:space="preserve">.  </w:t>
            </w:r>
            <w:r w:rsidRPr="00892A4D">
              <w:rPr>
                <w:rFonts w:asciiTheme="minorHAnsi" w:hAnsiTheme="minorHAnsi" w:cstheme="minorHAnsi"/>
                <w:b/>
              </w:rPr>
              <w:t>The product may contain:</w:t>
            </w:r>
            <w:r w:rsidRPr="00892A4D">
              <w:rPr>
                <w:rFonts w:asciiTheme="minorHAnsi" w:hAnsiTheme="minorHAnsi" w:cstheme="minorHAnsi"/>
              </w:rPr>
              <w:t xml:space="preserve"> Ascorbic or Citric Acid, and Preservatives.</w:t>
            </w:r>
          </w:p>
          <w:p w14:paraId="47ADB0C9" w14:textId="77777777" w:rsidR="00471153" w:rsidRPr="00E74D2A" w:rsidRDefault="00471153" w:rsidP="00471153">
            <w:pPr>
              <w:pStyle w:val="ListParagraph"/>
              <w:numPr>
                <w:ilvl w:val="0"/>
                <w:numId w:val="93"/>
              </w:numPr>
              <w:contextualSpacing/>
              <w:jc w:val="left"/>
              <w:rPr>
                <w:rFonts w:asciiTheme="minorHAnsi" w:hAnsiTheme="minorHAnsi" w:cstheme="minorHAnsi"/>
              </w:rPr>
            </w:pPr>
            <w:r w:rsidRPr="00E74D2A">
              <w:rPr>
                <w:rFonts w:asciiTheme="minorHAnsi" w:hAnsiTheme="minorHAnsi" w:cstheme="minorHAnsi"/>
                <w:b/>
              </w:rPr>
              <w:t>Cartons</w:t>
            </w:r>
            <w:r>
              <w:rPr>
                <w:rFonts w:asciiTheme="minorHAnsi" w:hAnsiTheme="minorHAnsi" w:cstheme="minorHAnsi"/>
                <w:b/>
              </w:rPr>
              <w:t xml:space="preserve"> and Lids</w:t>
            </w:r>
            <w:r w:rsidRPr="00E74D2A">
              <w:rPr>
                <w:rFonts w:asciiTheme="minorHAnsi" w:hAnsiTheme="minorHAnsi" w:cstheme="minorHAnsi"/>
                <w:b/>
              </w:rPr>
              <w:t>:</w:t>
            </w:r>
            <w:r w:rsidRPr="00E74D2A">
              <w:rPr>
                <w:rFonts w:asciiTheme="minorHAnsi" w:hAnsiTheme="minorHAnsi" w:cstheme="minorHAnsi"/>
              </w:rPr>
              <w:t xml:space="preserve"> </w:t>
            </w:r>
            <w:r>
              <w:rPr>
                <w:rFonts w:asciiTheme="minorHAnsi" w:hAnsiTheme="minorHAnsi" w:cstheme="minorHAnsi"/>
              </w:rPr>
              <w:t>Cartons must be p</w:t>
            </w:r>
            <w:r w:rsidRPr="00E74D2A">
              <w:rPr>
                <w:rFonts w:asciiTheme="minorHAnsi" w:hAnsiTheme="minorHAnsi" w:cstheme="minorHAnsi"/>
              </w:rPr>
              <w:t>aper</w:t>
            </w:r>
            <w:r>
              <w:rPr>
                <w:rFonts w:asciiTheme="minorHAnsi" w:hAnsiTheme="minorHAnsi" w:cstheme="minorHAnsi"/>
              </w:rPr>
              <w:t>-</w:t>
            </w:r>
            <w:r w:rsidRPr="00E74D2A">
              <w:rPr>
                <w:rFonts w:asciiTheme="minorHAnsi" w:hAnsiTheme="minorHAnsi" w:cstheme="minorHAnsi"/>
              </w:rPr>
              <w:t>based, and must not contain any foreign or metallic materials.</w:t>
            </w:r>
            <w:r>
              <w:rPr>
                <w:rFonts w:asciiTheme="minorHAnsi" w:hAnsiTheme="minorHAnsi" w:cstheme="minorHAnsi"/>
              </w:rPr>
              <w:t xml:space="preserve">  Lids must not contain any metal.</w:t>
            </w:r>
          </w:p>
          <w:p w14:paraId="4CFB1222" w14:textId="61FE7E5F"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Mixed Concentrates:</w:t>
            </w:r>
            <w:r w:rsidRPr="00892A4D">
              <w:rPr>
                <w:rFonts w:asciiTheme="minorHAnsi" w:hAnsiTheme="minorHAnsi" w:cstheme="minorHAnsi"/>
              </w:rPr>
              <w:t xml:space="preserve"> </w:t>
            </w:r>
            <w:r>
              <w:rPr>
                <w:rFonts w:asciiTheme="minorHAnsi" w:hAnsiTheme="minorHAnsi" w:cstheme="minorHAnsi"/>
              </w:rPr>
              <w:t>Juice must contain both orange and p</w:t>
            </w:r>
            <w:r w:rsidRPr="00892A4D">
              <w:rPr>
                <w:rFonts w:asciiTheme="minorHAnsi" w:hAnsiTheme="minorHAnsi" w:cstheme="minorHAnsi"/>
              </w:rPr>
              <w:t xml:space="preserve">ineapple </w:t>
            </w:r>
            <w:r>
              <w:rPr>
                <w:rFonts w:asciiTheme="minorHAnsi" w:hAnsiTheme="minorHAnsi" w:cstheme="minorHAnsi"/>
              </w:rPr>
              <w:t>j</w:t>
            </w:r>
            <w:r w:rsidRPr="00892A4D">
              <w:rPr>
                <w:rFonts w:asciiTheme="minorHAnsi" w:hAnsiTheme="minorHAnsi" w:cstheme="minorHAnsi"/>
              </w:rPr>
              <w:t>uice concentrates.</w:t>
            </w:r>
          </w:p>
          <w:p w14:paraId="56F39345" w14:textId="0353735A"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Calories:</w:t>
            </w:r>
            <w:r w:rsidRPr="00892A4D">
              <w:rPr>
                <w:rFonts w:asciiTheme="minorHAnsi" w:hAnsiTheme="minorHAnsi" w:cstheme="minorHAnsi"/>
              </w:rPr>
              <w:t xml:space="preserve"> 50</w:t>
            </w:r>
            <w:r>
              <w:rPr>
                <w:rFonts w:asciiTheme="minorHAnsi" w:hAnsiTheme="minorHAnsi" w:cstheme="minorHAnsi"/>
              </w:rPr>
              <w:t xml:space="preserve"> c</w:t>
            </w:r>
            <w:r w:rsidRPr="00892A4D">
              <w:rPr>
                <w:rFonts w:asciiTheme="minorHAnsi" w:hAnsiTheme="minorHAnsi" w:cstheme="minorHAnsi"/>
              </w:rPr>
              <w:t>alories minimum to 90</w:t>
            </w:r>
            <w:r>
              <w:rPr>
                <w:rFonts w:asciiTheme="minorHAnsi" w:hAnsiTheme="minorHAnsi" w:cstheme="minorHAnsi"/>
              </w:rPr>
              <w:t xml:space="preserve"> c</w:t>
            </w:r>
            <w:r w:rsidRPr="00892A4D">
              <w:rPr>
                <w:rFonts w:asciiTheme="minorHAnsi" w:hAnsiTheme="minorHAnsi" w:cstheme="minorHAnsi"/>
              </w:rPr>
              <w:t>alories maximum.</w:t>
            </w:r>
          </w:p>
          <w:p w14:paraId="1A954D8C" w14:textId="77777777" w:rsidR="00471153" w:rsidRPr="00E74D2A" w:rsidRDefault="00892A4D" w:rsidP="00471153">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Total Fat:</w:t>
            </w:r>
            <w:r w:rsidRPr="00892A4D">
              <w:rPr>
                <w:rFonts w:asciiTheme="minorHAnsi" w:hAnsiTheme="minorHAnsi" w:cstheme="minorHAnsi"/>
              </w:rPr>
              <w:t xml:space="preserve"> </w:t>
            </w:r>
            <w:r w:rsidR="00471153" w:rsidRPr="00E74D2A">
              <w:rPr>
                <w:rFonts w:asciiTheme="minorHAnsi" w:hAnsiTheme="minorHAnsi" w:cstheme="minorHAnsi"/>
              </w:rPr>
              <w:t xml:space="preserve">Juice must contain </w:t>
            </w:r>
            <w:r w:rsidR="00471153">
              <w:rPr>
                <w:rFonts w:asciiTheme="minorHAnsi" w:hAnsiTheme="minorHAnsi" w:cstheme="minorHAnsi"/>
              </w:rPr>
              <w:t xml:space="preserve">less than </w:t>
            </w:r>
            <w:r w:rsidR="00471153" w:rsidRPr="00E74D2A">
              <w:rPr>
                <w:rFonts w:asciiTheme="minorHAnsi" w:hAnsiTheme="minorHAnsi" w:cstheme="minorHAnsi"/>
              </w:rPr>
              <w:t>0</w:t>
            </w:r>
            <w:r w:rsidR="00471153">
              <w:rPr>
                <w:rFonts w:asciiTheme="minorHAnsi" w:hAnsiTheme="minorHAnsi" w:cstheme="minorHAnsi"/>
              </w:rPr>
              <w:t>.5</w:t>
            </w:r>
            <w:r w:rsidR="00471153" w:rsidRPr="00E74D2A">
              <w:rPr>
                <w:rFonts w:asciiTheme="minorHAnsi" w:hAnsiTheme="minorHAnsi" w:cstheme="minorHAnsi"/>
              </w:rPr>
              <w:t xml:space="preserve"> grams.</w:t>
            </w:r>
          </w:p>
          <w:p w14:paraId="2B6A1AF8" w14:textId="2B313A46"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Total Sugar:</w:t>
            </w:r>
            <w:r w:rsidRPr="00892A4D">
              <w:rPr>
                <w:rFonts w:asciiTheme="minorHAnsi" w:hAnsiTheme="minorHAnsi" w:cstheme="minorHAnsi"/>
              </w:rPr>
              <w:t xml:space="preserve"> 12.0 grams minimum to 18.0 grams maximum.</w:t>
            </w:r>
          </w:p>
          <w:p w14:paraId="20996B72" w14:textId="77777777"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Carbohydrates:</w:t>
            </w:r>
            <w:r w:rsidRPr="00892A4D">
              <w:rPr>
                <w:rFonts w:asciiTheme="minorHAnsi" w:hAnsiTheme="minorHAnsi" w:cstheme="minorHAnsi"/>
              </w:rPr>
              <w:t xml:space="preserve"> 13.0 grams minimum to 20.0 grams maximum.</w:t>
            </w:r>
          </w:p>
          <w:p w14:paraId="71F9D572" w14:textId="77777777" w:rsidR="00892A4D" w:rsidRPr="00892A4D" w:rsidRDefault="00892A4D" w:rsidP="00892A4D">
            <w:pPr>
              <w:pStyle w:val="ListParagraph"/>
              <w:numPr>
                <w:ilvl w:val="0"/>
                <w:numId w:val="93"/>
              </w:numPr>
              <w:contextualSpacing/>
              <w:jc w:val="left"/>
              <w:rPr>
                <w:rFonts w:asciiTheme="minorHAnsi" w:hAnsiTheme="minorHAnsi" w:cstheme="minorHAnsi"/>
              </w:rPr>
            </w:pPr>
            <w:r w:rsidRPr="00892A4D">
              <w:rPr>
                <w:rFonts w:asciiTheme="minorHAnsi" w:hAnsiTheme="minorHAnsi" w:cstheme="minorHAnsi"/>
                <w:b/>
              </w:rPr>
              <w:t>All nutritional values based on a per 4.0 Fluid ounce (118 mL) serving.</w:t>
            </w:r>
          </w:p>
          <w:p w14:paraId="1617791C" w14:textId="77777777" w:rsidR="003824AA" w:rsidRPr="00892A4D" w:rsidRDefault="003824AA" w:rsidP="00892A4D">
            <w:pPr>
              <w:rPr>
                <w:rFonts w:asciiTheme="minorHAnsi" w:hAnsiTheme="minorHAnsi" w:cstheme="minorHAnsi"/>
              </w:rPr>
            </w:pPr>
          </w:p>
        </w:tc>
        <w:tc>
          <w:tcPr>
            <w:tcW w:w="2335" w:type="dxa"/>
          </w:tcPr>
          <w:p w14:paraId="773B6EC6" w14:textId="6C5CD233" w:rsidR="00892A4D" w:rsidRPr="00892A4D" w:rsidRDefault="00892A4D" w:rsidP="00892A4D">
            <w:pPr>
              <w:pStyle w:val="ListParagraph"/>
              <w:contextualSpacing/>
              <w:jc w:val="left"/>
              <w:rPr>
                <w:rFonts w:asciiTheme="minorHAnsi" w:hAnsiTheme="minorHAnsi" w:cstheme="minorHAnsi"/>
                <w:szCs w:val="20"/>
              </w:rPr>
            </w:pPr>
            <w:r w:rsidRPr="00892A4D">
              <w:rPr>
                <w:rFonts w:asciiTheme="minorHAnsi" w:hAnsiTheme="minorHAnsi" w:cstheme="minorHAnsi"/>
                <w:szCs w:val="20"/>
              </w:rPr>
              <w:lastRenderedPageBreak/>
              <w:t>SunCup # 031200</w:t>
            </w:r>
          </w:p>
          <w:p w14:paraId="3FF8EAD5" w14:textId="77777777" w:rsidR="00892A4D" w:rsidRPr="00892A4D" w:rsidRDefault="00892A4D" w:rsidP="00892A4D">
            <w:pPr>
              <w:pStyle w:val="ListParagraph"/>
              <w:contextualSpacing/>
              <w:jc w:val="left"/>
              <w:rPr>
                <w:rFonts w:asciiTheme="minorHAnsi" w:hAnsiTheme="minorHAnsi" w:cstheme="minorHAnsi"/>
                <w:szCs w:val="20"/>
              </w:rPr>
            </w:pPr>
          </w:p>
          <w:p w14:paraId="3E159D90" w14:textId="77777777" w:rsidR="00892A4D" w:rsidRPr="00892A4D" w:rsidRDefault="00892A4D" w:rsidP="00892A4D">
            <w:pPr>
              <w:pStyle w:val="ListParagraph"/>
              <w:contextualSpacing/>
              <w:jc w:val="left"/>
              <w:rPr>
                <w:rFonts w:asciiTheme="minorHAnsi" w:hAnsiTheme="minorHAnsi" w:cstheme="minorHAnsi"/>
                <w:szCs w:val="20"/>
              </w:rPr>
            </w:pPr>
            <w:r w:rsidRPr="00892A4D">
              <w:rPr>
                <w:rFonts w:asciiTheme="minorHAnsi" w:hAnsiTheme="minorHAnsi" w:cstheme="minorHAnsi"/>
                <w:szCs w:val="20"/>
              </w:rPr>
              <w:t>Country Pure – Ardmore Farms # 42300</w:t>
            </w:r>
          </w:p>
          <w:p w14:paraId="1D8DF0FB" w14:textId="77777777" w:rsidR="003824AA" w:rsidRPr="003824AA" w:rsidRDefault="003824AA" w:rsidP="00B03C97">
            <w:pPr>
              <w:jc w:val="center"/>
              <w:rPr>
                <w:rFonts w:asciiTheme="minorHAnsi" w:hAnsiTheme="minorHAnsi" w:cstheme="minorHAnsi"/>
              </w:rPr>
            </w:pPr>
          </w:p>
        </w:tc>
      </w:tr>
    </w:tbl>
    <w:p w14:paraId="51137075" w14:textId="77777777" w:rsidR="00757621" w:rsidRPr="0084189F" w:rsidRDefault="00757621" w:rsidP="00757621">
      <w:pPr>
        <w:autoSpaceDE w:val="0"/>
        <w:autoSpaceDN w:val="0"/>
        <w:adjustRightInd w:val="0"/>
        <w:spacing w:after="0" w:line="240" w:lineRule="auto"/>
        <w:jc w:val="both"/>
        <w:rPr>
          <w:rFonts w:cstheme="minorHAnsi"/>
          <w:sz w:val="20"/>
          <w:szCs w:val="20"/>
        </w:rPr>
      </w:pPr>
    </w:p>
    <w:p w14:paraId="71CE1D5B" w14:textId="38756B98" w:rsidR="00757621" w:rsidRPr="0084189F" w:rsidRDefault="0075418E" w:rsidP="0034517D">
      <w:pPr>
        <w:pStyle w:val="Heading2"/>
      </w:pPr>
      <w:bookmarkStart w:id="124" w:name="_Toc174523123"/>
      <w:r>
        <w:t>DELIVERY</w:t>
      </w:r>
      <w:bookmarkEnd w:id="124"/>
    </w:p>
    <w:p w14:paraId="6AB41219" w14:textId="547B521A" w:rsidR="0075418E" w:rsidRDefault="0075418E" w:rsidP="0075418E">
      <w:pPr>
        <w:rPr>
          <w:rFonts w:cstheme="minorHAnsi"/>
          <w:sz w:val="20"/>
          <w:szCs w:val="20"/>
        </w:rPr>
      </w:pPr>
      <w:r w:rsidRPr="0075418E">
        <w:rPr>
          <w:rFonts w:cstheme="minorHAnsi"/>
          <w:sz w:val="20"/>
          <w:szCs w:val="20"/>
        </w:rPr>
        <w:t xml:space="preserve">The frozen juices referenced in </w:t>
      </w:r>
      <w:r>
        <w:rPr>
          <w:rFonts w:cstheme="minorHAnsi"/>
          <w:sz w:val="20"/>
          <w:szCs w:val="20"/>
        </w:rPr>
        <w:t>Bid Solicitation Section 4</w:t>
      </w:r>
      <w:r w:rsidRPr="0075418E">
        <w:rPr>
          <w:rFonts w:cstheme="minorHAnsi"/>
          <w:sz w:val="20"/>
          <w:szCs w:val="20"/>
        </w:rPr>
        <w:t>.1 shall be delivered directly to DSS at the following address:</w:t>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5"/>
      </w:tblGrid>
      <w:tr w:rsidR="008047C3" w14:paraId="24857C61" w14:textId="77777777" w:rsidTr="008047C3">
        <w:tc>
          <w:tcPr>
            <w:tcW w:w="3955" w:type="dxa"/>
          </w:tcPr>
          <w:p w14:paraId="2532AF8D" w14:textId="47782A2E" w:rsidR="008047C3" w:rsidRPr="008047C3" w:rsidRDefault="008047C3" w:rsidP="008047C3">
            <w:pPr>
              <w:jc w:val="center"/>
              <w:rPr>
                <w:rFonts w:asciiTheme="minorHAnsi" w:hAnsiTheme="minorHAnsi" w:cstheme="minorHAnsi"/>
              </w:rPr>
            </w:pPr>
            <w:r w:rsidRPr="008047C3">
              <w:rPr>
                <w:rFonts w:asciiTheme="minorHAnsi" w:hAnsiTheme="minorHAnsi" w:cstheme="minorHAnsi"/>
                <w:b/>
              </w:rPr>
              <w:t>Department of the Treasury</w:t>
            </w:r>
          </w:p>
        </w:tc>
      </w:tr>
      <w:tr w:rsidR="008047C3" w14:paraId="4199493D" w14:textId="77777777" w:rsidTr="008047C3">
        <w:tc>
          <w:tcPr>
            <w:tcW w:w="3955" w:type="dxa"/>
          </w:tcPr>
          <w:p w14:paraId="30016C02" w14:textId="5E198000" w:rsidR="008047C3" w:rsidRPr="008047C3" w:rsidRDefault="008047C3" w:rsidP="008047C3">
            <w:pPr>
              <w:jc w:val="center"/>
              <w:rPr>
                <w:rFonts w:asciiTheme="minorHAnsi" w:hAnsiTheme="minorHAnsi" w:cstheme="minorHAnsi"/>
              </w:rPr>
            </w:pPr>
            <w:r w:rsidRPr="008047C3">
              <w:rPr>
                <w:rFonts w:asciiTheme="minorHAnsi" w:hAnsiTheme="minorHAnsi" w:cstheme="minorHAnsi"/>
                <w:b/>
              </w:rPr>
              <w:t>Distribution &amp; Support Services</w:t>
            </w:r>
          </w:p>
        </w:tc>
      </w:tr>
      <w:tr w:rsidR="008047C3" w14:paraId="5B3F2EAD" w14:textId="77777777" w:rsidTr="008047C3">
        <w:tc>
          <w:tcPr>
            <w:tcW w:w="3955" w:type="dxa"/>
          </w:tcPr>
          <w:p w14:paraId="309B9210" w14:textId="35FCE70D" w:rsidR="008047C3" w:rsidRPr="008047C3" w:rsidRDefault="008047C3" w:rsidP="008047C3">
            <w:pPr>
              <w:jc w:val="center"/>
              <w:rPr>
                <w:rFonts w:asciiTheme="minorHAnsi" w:hAnsiTheme="minorHAnsi" w:cstheme="minorHAnsi"/>
              </w:rPr>
            </w:pPr>
            <w:r w:rsidRPr="008047C3">
              <w:rPr>
                <w:rFonts w:asciiTheme="minorHAnsi" w:hAnsiTheme="minorHAnsi" w:cstheme="minorHAnsi"/>
                <w:b/>
              </w:rPr>
              <w:t>1620 Stuyvesant Avenue</w:t>
            </w:r>
          </w:p>
        </w:tc>
      </w:tr>
      <w:tr w:rsidR="008047C3" w14:paraId="5779C35B" w14:textId="77777777" w:rsidTr="008047C3">
        <w:tc>
          <w:tcPr>
            <w:tcW w:w="3955" w:type="dxa"/>
          </w:tcPr>
          <w:p w14:paraId="21EE8BE6" w14:textId="18563C35" w:rsidR="008047C3" w:rsidRPr="008047C3" w:rsidRDefault="008047C3" w:rsidP="008047C3">
            <w:pPr>
              <w:jc w:val="center"/>
              <w:rPr>
                <w:rFonts w:asciiTheme="minorHAnsi" w:hAnsiTheme="minorHAnsi" w:cstheme="minorHAnsi"/>
              </w:rPr>
            </w:pPr>
            <w:r w:rsidRPr="008047C3">
              <w:rPr>
                <w:rFonts w:asciiTheme="minorHAnsi" w:hAnsiTheme="minorHAnsi" w:cstheme="minorHAnsi"/>
                <w:b/>
              </w:rPr>
              <w:t>West Trenton, New Jersey 08625-0234</w:t>
            </w:r>
          </w:p>
        </w:tc>
      </w:tr>
    </w:tbl>
    <w:p w14:paraId="1A0991AE" w14:textId="0ADF8A2F" w:rsidR="008047C3" w:rsidRDefault="008047C3" w:rsidP="008047C3">
      <w:pPr>
        <w:ind w:left="1440"/>
        <w:rPr>
          <w:rFonts w:cstheme="minorHAnsi"/>
          <w:sz w:val="20"/>
          <w:szCs w:val="20"/>
        </w:rPr>
      </w:pPr>
    </w:p>
    <w:p w14:paraId="77C0D40E" w14:textId="7B037FA3" w:rsidR="009D4652" w:rsidRPr="00384DA3" w:rsidRDefault="009D4652" w:rsidP="009D4652">
      <w:pPr>
        <w:spacing w:line="239" w:lineRule="auto"/>
        <w:rPr>
          <w:rFonts w:eastAsia="MS Mincho"/>
          <w:b/>
          <w:sz w:val="20"/>
          <w:szCs w:val="20"/>
        </w:rPr>
      </w:pPr>
      <w:r w:rsidRPr="00384DA3">
        <w:rPr>
          <w:rFonts w:eastAsia="MS Mincho"/>
          <w:sz w:val="20"/>
          <w:szCs w:val="20"/>
        </w:rPr>
        <w:t xml:space="preserve">Deliveries for contracted item shall be made within the delivery timeframe noted on all Purchase Orders and in strict accordance with the instructions from the Using Agency.  </w:t>
      </w:r>
      <w:r w:rsidRPr="00384DA3">
        <w:rPr>
          <w:rFonts w:eastAsia="MS Mincho"/>
          <w:b/>
          <w:sz w:val="20"/>
          <w:szCs w:val="20"/>
        </w:rPr>
        <w:t xml:space="preserve">Delivery days after receipt of order (ARO) must not exceed </w:t>
      </w:r>
      <w:r>
        <w:rPr>
          <w:rFonts w:eastAsia="MS Mincho"/>
          <w:b/>
          <w:sz w:val="20"/>
          <w:szCs w:val="20"/>
        </w:rPr>
        <w:t>twenty-one</w:t>
      </w:r>
      <w:r w:rsidRPr="00384DA3">
        <w:rPr>
          <w:rFonts w:eastAsia="MS Mincho"/>
          <w:b/>
          <w:sz w:val="20"/>
          <w:szCs w:val="20"/>
        </w:rPr>
        <w:t xml:space="preserve"> (</w:t>
      </w:r>
      <w:r>
        <w:rPr>
          <w:rFonts w:eastAsia="MS Mincho"/>
          <w:b/>
          <w:sz w:val="20"/>
          <w:szCs w:val="20"/>
        </w:rPr>
        <w:t>21</w:t>
      </w:r>
      <w:r w:rsidRPr="00384DA3">
        <w:rPr>
          <w:rFonts w:eastAsia="MS Mincho"/>
          <w:b/>
          <w:sz w:val="20"/>
          <w:szCs w:val="20"/>
        </w:rPr>
        <w:t xml:space="preserve">) </w:t>
      </w:r>
      <w:r>
        <w:rPr>
          <w:rFonts w:eastAsia="MS Mincho"/>
          <w:b/>
          <w:sz w:val="20"/>
          <w:szCs w:val="20"/>
        </w:rPr>
        <w:t xml:space="preserve">calendar </w:t>
      </w:r>
      <w:r w:rsidRPr="00384DA3">
        <w:rPr>
          <w:rFonts w:eastAsia="MS Mincho"/>
          <w:b/>
          <w:sz w:val="20"/>
          <w:szCs w:val="20"/>
        </w:rPr>
        <w:t xml:space="preserve">days.  </w:t>
      </w:r>
    </w:p>
    <w:p w14:paraId="3B942109" w14:textId="05EC5A41" w:rsidR="009D4652" w:rsidRPr="00384DA3" w:rsidRDefault="009D4652" w:rsidP="009D4652">
      <w:pPr>
        <w:rPr>
          <w:rFonts w:cs="Arial"/>
          <w:sz w:val="20"/>
          <w:szCs w:val="20"/>
        </w:rPr>
      </w:pPr>
      <w:r w:rsidRPr="00384DA3">
        <w:rPr>
          <w:rFonts w:cs="Arial"/>
          <w:sz w:val="20"/>
          <w:szCs w:val="20"/>
        </w:rPr>
        <w:t xml:space="preserve">When there is a discrepancy between the delivery days listed in the General Tab in </w:t>
      </w:r>
      <w:r w:rsidRPr="00384DA3">
        <w:rPr>
          <w:rStyle w:val="IntenseEmphasis"/>
          <w:color w:val="00B050"/>
          <w:sz w:val="20"/>
          <w:szCs w:val="20"/>
        </w:rPr>
        <w:t>NJ</w:t>
      </w:r>
      <w:r w:rsidRPr="00384DA3">
        <w:rPr>
          <w:rStyle w:val="IntenseEmphasis"/>
          <w:color w:val="0070C0"/>
          <w:sz w:val="20"/>
          <w:szCs w:val="20"/>
        </w:rPr>
        <w:t>START</w:t>
      </w:r>
      <w:r w:rsidRPr="00384DA3">
        <w:rPr>
          <w:rFonts w:cs="Arial"/>
          <w:sz w:val="20"/>
          <w:szCs w:val="20"/>
        </w:rPr>
        <w:t xml:space="preserve"> and the </w:t>
      </w:r>
      <w:r w:rsidR="00984D0C">
        <w:rPr>
          <w:rFonts w:cs="Arial"/>
          <w:sz w:val="20"/>
          <w:szCs w:val="20"/>
        </w:rPr>
        <w:t xml:space="preserve">State-Supplied </w:t>
      </w:r>
      <w:r w:rsidRPr="00384DA3">
        <w:rPr>
          <w:rFonts w:cs="Arial"/>
          <w:sz w:val="20"/>
          <w:szCs w:val="20"/>
        </w:rPr>
        <w:t xml:space="preserve">Price Sheet, the </w:t>
      </w:r>
      <w:r w:rsidR="00984D0C">
        <w:rPr>
          <w:rFonts w:cs="Arial"/>
          <w:sz w:val="20"/>
          <w:szCs w:val="20"/>
        </w:rPr>
        <w:t xml:space="preserve">State-Supplied </w:t>
      </w:r>
      <w:r w:rsidRPr="00384DA3">
        <w:rPr>
          <w:rFonts w:cs="Arial"/>
          <w:sz w:val="20"/>
          <w:szCs w:val="20"/>
        </w:rPr>
        <w:t xml:space="preserve">Price Sheet delivery days shall govern.  </w:t>
      </w:r>
    </w:p>
    <w:p w14:paraId="3CC436B4" w14:textId="77777777" w:rsidR="009D4652" w:rsidRPr="00384DA3" w:rsidRDefault="009D4652" w:rsidP="009D4652">
      <w:pPr>
        <w:ind w:right="-20"/>
        <w:rPr>
          <w:rFonts w:eastAsia="Arial" w:cs="Arial"/>
          <w:sz w:val="20"/>
          <w:szCs w:val="20"/>
        </w:rPr>
      </w:pPr>
      <w:r w:rsidRPr="00384DA3">
        <w:rPr>
          <w:rFonts w:eastAsia="Arial"/>
          <w:sz w:val="20"/>
          <w:szCs w:val="20"/>
        </w:rPr>
        <w:t xml:space="preserve">Deliveries may be made Monday through Friday (excluding State holidays) from 8:00 AM until 2:00 PM and must arrive in time for the delivery to be completed by no later than 2:00 PM.  </w:t>
      </w:r>
      <w:r w:rsidRPr="00384DA3">
        <w:rPr>
          <w:rFonts w:eastAsia="Arial" w:cs="Arial"/>
          <w:spacing w:val="2"/>
          <w:sz w:val="20"/>
          <w:szCs w:val="20"/>
        </w:rPr>
        <w:t>D</w:t>
      </w:r>
      <w:r w:rsidRPr="00384DA3">
        <w:rPr>
          <w:rFonts w:eastAsia="Arial" w:cs="Arial"/>
          <w:sz w:val="20"/>
          <w:szCs w:val="20"/>
        </w:rPr>
        <w:t>e</w:t>
      </w:r>
      <w:r w:rsidRPr="00384DA3">
        <w:rPr>
          <w:rFonts w:eastAsia="Arial" w:cs="Arial"/>
          <w:spacing w:val="-1"/>
          <w:sz w:val="20"/>
          <w:szCs w:val="20"/>
        </w:rPr>
        <w:t>li</w:t>
      </w:r>
      <w:r w:rsidRPr="00384DA3">
        <w:rPr>
          <w:rFonts w:eastAsia="Arial" w:cs="Arial"/>
          <w:spacing w:val="-2"/>
          <w:sz w:val="20"/>
          <w:szCs w:val="20"/>
        </w:rPr>
        <w:t>v</w:t>
      </w:r>
      <w:r w:rsidRPr="00384DA3">
        <w:rPr>
          <w:rFonts w:eastAsia="Arial" w:cs="Arial"/>
          <w:sz w:val="20"/>
          <w:szCs w:val="20"/>
        </w:rPr>
        <w:t>e</w:t>
      </w:r>
      <w:r w:rsidRPr="00384DA3">
        <w:rPr>
          <w:rFonts w:eastAsia="Arial" w:cs="Arial"/>
          <w:spacing w:val="1"/>
          <w:sz w:val="20"/>
          <w:szCs w:val="20"/>
        </w:rPr>
        <w:t>r</w:t>
      </w:r>
      <w:r w:rsidRPr="00384DA3">
        <w:rPr>
          <w:rFonts w:eastAsia="Arial" w:cs="Arial"/>
          <w:sz w:val="20"/>
          <w:szCs w:val="20"/>
        </w:rPr>
        <w:t>y</w:t>
      </w:r>
      <w:r w:rsidRPr="00384DA3">
        <w:rPr>
          <w:rFonts w:eastAsia="Arial" w:cs="Arial"/>
          <w:spacing w:val="-1"/>
          <w:sz w:val="20"/>
          <w:szCs w:val="20"/>
        </w:rPr>
        <w:t xml:space="preserve"> </w:t>
      </w:r>
      <w:r w:rsidRPr="00384DA3">
        <w:rPr>
          <w:rFonts w:eastAsia="Arial" w:cs="Arial"/>
          <w:sz w:val="20"/>
          <w:szCs w:val="20"/>
        </w:rPr>
        <w:t>appo</w:t>
      </w:r>
      <w:r w:rsidRPr="00384DA3">
        <w:rPr>
          <w:rFonts w:eastAsia="Arial" w:cs="Arial"/>
          <w:spacing w:val="-1"/>
          <w:sz w:val="20"/>
          <w:szCs w:val="20"/>
        </w:rPr>
        <w:t>i</w:t>
      </w:r>
      <w:r w:rsidRPr="00384DA3">
        <w:rPr>
          <w:rFonts w:eastAsia="Arial" w:cs="Arial"/>
          <w:sz w:val="20"/>
          <w:szCs w:val="20"/>
        </w:rPr>
        <w:t>n</w:t>
      </w:r>
      <w:r w:rsidRPr="00384DA3">
        <w:rPr>
          <w:rFonts w:eastAsia="Arial" w:cs="Arial"/>
          <w:spacing w:val="1"/>
          <w:sz w:val="20"/>
          <w:szCs w:val="20"/>
        </w:rPr>
        <w:t>tm</w:t>
      </w:r>
      <w:r w:rsidRPr="00384DA3">
        <w:rPr>
          <w:rFonts w:eastAsia="Arial" w:cs="Arial"/>
          <w:sz w:val="20"/>
          <w:szCs w:val="20"/>
        </w:rPr>
        <w:t>e</w:t>
      </w:r>
      <w:r w:rsidRPr="00384DA3">
        <w:rPr>
          <w:rFonts w:eastAsia="Arial" w:cs="Arial"/>
          <w:spacing w:val="-3"/>
          <w:sz w:val="20"/>
          <w:szCs w:val="20"/>
        </w:rPr>
        <w:t>n</w:t>
      </w:r>
      <w:r w:rsidRPr="00384DA3">
        <w:rPr>
          <w:rFonts w:eastAsia="Arial" w:cs="Arial"/>
          <w:spacing w:val="1"/>
          <w:sz w:val="20"/>
          <w:szCs w:val="20"/>
        </w:rPr>
        <w:t>t</w:t>
      </w:r>
      <w:r w:rsidRPr="00384DA3">
        <w:rPr>
          <w:rFonts w:eastAsia="Arial" w:cs="Arial"/>
          <w:sz w:val="20"/>
          <w:szCs w:val="20"/>
        </w:rPr>
        <w:t xml:space="preserve">s will not be accepted by the Using Agency. </w:t>
      </w:r>
      <w:r w:rsidRPr="00384DA3">
        <w:rPr>
          <w:rFonts w:eastAsia="Arial" w:cs="Arial"/>
          <w:spacing w:val="-1"/>
          <w:sz w:val="20"/>
          <w:szCs w:val="20"/>
        </w:rPr>
        <w:t>T</w:t>
      </w:r>
      <w:r w:rsidRPr="00384DA3">
        <w:rPr>
          <w:rFonts w:eastAsia="Arial" w:cs="Arial"/>
          <w:spacing w:val="1"/>
          <w:sz w:val="20"/>
          <w:szCs w:val="20"/>
        </w:rPr>
        <w:t>r</w:t>
      </w:r>
      <w:r w:rsidRPr="00384DA3">
        <w:rPr>
          <w:rFonts w:eastAsia="Arial" w:cs="Arial"/>
          <w:sz w:val="20"/>
          <w:szCs w:val="20"/>
        </w:rPr>
        <w:t>u</w:t>
      </w:r>
      <w:r w:rsidRPr="00384DA3">
        <w:rPr>
          <w:rFonts w:eastAsia="Arial" w:cs="Arial"/>
          <w:spacing w:val="-2"/>
          <w:sz w:val="20"/>
          <w:szCs w:val="20"/>
        </w:rPr>
        <w:t>c</w:t>
      </w:r>
      <w:r w:rsidRPr="00384DA3">
        <w:rPr>
          <w:rFonts w:eastAsia="Arial" w:cs="Arial"/>
          <w:spacing w:val="2"/>
          <w:sz w:val="20"/>
          <w:szCs w:val="20"/>
        </w:rPr>
        <w:t>k</w:t>
      </w:r>
      <w:r w:rsidRPr="00384DA3">
        <w:rPr>
          <w:rFonts w:eastAsia="Arial" w:cs="Arial"/>
          <w:sz w:val="20"/>
          <w:szCs w:val="20"/>
        </w:rPr>
        <w:t>s</w:t>
      </w:r>
      <w:r w:rsidRPr="00384DA3">
        <w:rPr>
          <w:rFonts w:eastAsia="Arial" w:cs="Arial"/>
          <w:spacing w:val="-1"/>
          <w:sz w:val="20"/>
          <w:szCs w:val="20"/>
        </w:rPr>
        <w:t xml:space="preserve"> </w:t>
      </w:r>
      <w:r w:rsidRPr="00384DA3">
        <w:rPr>
          <w:rFonts w:eastAsia="Arial" w:cs="Arial"/>
          <w:spacing w:val="-3"/>
          <w:sz w:val="20"/>
          <w:szCs w:val="20"/>
        </w:rPr>
        <w:t>w</w:t>
      </w:r>
      <w:r w:rsidRPr="00384DA3">
        <w:rPr>
          <w:rFonts w:eastAsia="Arial" w:cs="Arial"/>
          <w:spacing w:val="-1"/>
          <w:sz w:val="20"/>
          <w:szCs w:val="20"/>
        </w:rPr>
        <w:t>i</w:t>
      </w:r>
      <w:r w:rsidRPr="00384DA3">
        <w:rPr>
          <w:rFonts w:eastAsia="Arial" w:cs="Arial"/>
          <w:spacing w:val="1"/>
          <w:sz w:val="20"/>
          <w:szCs w:val="20"/>
        </w:rPr>
        <w:t>l</w:t>
      </w:r>
      <w:r w:rsidRPr="00384DA3">
        <w:rPr>
          <w:rFonts w:eastAsia="Arial" w:cs="Arial"/>
          <w:sz w:val="20"/>
          <w:szCs w:val="20"/>
        </w:rPr>
        <w:t>l be</w:t>
      </w:r>
      <w:r w:rsidRPr="00384DA3">
        <w:rPr>
          <w:rFonts w:eastAsia="Arial" w:cs="Arial"/>
          <w:spacing w:val="1"/>
          <w:sz w:val="20"/>
          <w:szCs w:val="20"/>
        </w:rPr>
        <w:t xml:space="preserve"> </w:t>
      </w:r>
      <w:r w:rsidRPr="00384DA3">
        <w:rPr>
          <w:rFonts w:eastAsia="Arial" w:cs="Arial"/>
          <w:sz w:val="20"/>
          <w:szCs w:val="20"/>
        </w:rPr>
        <w:t>un</w:t>
      </w:r>
      <w:r w:rsidRPr="00384DA3">
        <w:rPr>
          <w:rFonts w:eastAsia="Arial" w:cs="Arial"/>
          <w:spacing w:val="-1"/>
          <w:sz w:val="20"/>
          <w:szCs w:val="20"/>
        </w:rPr>
        <w:t>l</w:t>
      </w:r>
      <w:r w:rsidRPr="00384DA3">
        <w:rPr>
          <w:rFonts w:eastAsia="Arial" w:cs="Arial"/>
          <w:sz w:val="20"/>
          <w:szCs w:val="20"/>
        </w:rPr>
        <w:t>oaded</w:t>
      </w:r>
      <w:r w:rsidRPr="00384DA3">
        <w:rPr>
          <w:rFonts w:eastAsia="Arial" w:cs="Arial"/>
          <w:spacing w:val="1"/>
          <w:sz w:val="20"/>
          <w:szCs w:val="20"/>
        </w:rPr>
        <w:t xml:space="preserve"> </w:t>
      </w:r>
      <w:r w:rsidRPr="00384DA3">
        <w:rPr>
          <w:rFonts w:eastAsia="Arial" w:cs="Arial"/>
          <w:sz w:val="20"/>
          <w:szCs w:val="20"/>
        </w:rPr>
        <w:t>on</w:t>
      </w:r>
      <w:r w:rsidRPr="00384DA3">
        <w:rPr>
          <w:rFonts w:eastAsia="Arial" w:cs="Arial"/>
          <w:spacing w:val="1"/>
          <w:sz w:val="20"/>
          <w:szCs w:val="20"/>
        </w:rPr>
        <w:t xml:space="preserve"> </w:t>
      </w:r>
      <w:r w:rsidRPr="00384DA3">
        <w:rPr>
          <w:rFonts w:eastAsia="Arial" w:cs="Arial"/>
          <w:sz w:val="20"/>
          <w:szCs w:val="20"/>
        </w:rPr>
        <w:t>a</w:t>
      </w:r>
      <w:r w:rsidRPr="00384DA3">
        <w:rPr>
          <w:rFonts w:eastAsia="Arial" w:cs="Arial"/>
          <w:spacing w:val="-4"/>
          <w:sz w:val="20"/>
          <w:szCs w:val="20"/>
        </w:rPr>
        <w:t xml:space="preserve"> </w:t>
      </w:r>
      <w:r w:rsidRPr="00384DA3">
        <w:rPr>
          <w:rFonts w:eastAsia="Arial" w:cs="Arial"/>
          <w:spacing w:val="3"/>
          <w:sz w:val="20"/>
          <w:szCs w:val="20"/>
        </w:rPr>
        <w:t>f</w:t>
      </w:r>
      <w:r w:rsidRPr="00384DA3">
        <w:rPr>
          <w:rFonts w:eastAsia="Arial" w:cs="Arial"/>
          <w:spacing w:val="-3"/>
          <w:sz w:val="20"/>
          <w:szCs w:val="20"/>
        </w:rPr>
        <w:t>i</w:t>
      </w:r>
      <w:r w:rsidRPr="00384DA3">
        <w:rPr>
          <w:rFonts w:eastAsia="Arial" w:cs="Arial"/>
          <w:spacing w:val="1"/>
          <w:sz w:val="20"/>
          <w:szCs w:val="20"/>
        </w:rPr>
        <w:t>r</w:t>
      </w:r>
      <w:r w:rsidRPr="00384DA3">
        <w:rPr>
          <w:rFonts w:eastAsia="Arial" w:cs="Arial"/>
          <w:sz w:val="20"/>
          <w:szCs w:val="20"/>
        </w:rPr>
        <w:t>st c</w:t>
      </w:r>
      <w:r w:rsidRPr="00384DA3">
        <w:rPr>
          <w:rFonts w:eastAsia="Arial" w:cs="Arial"/>
          <w:spacing w:val="-3"/>
          <w:sz w:val="20"/>
          <w:szCs w:val="20"/>
        </w:rPr>
        <w:t>o</w:t>
      </w:r>
      <w:r w:rsidRPr="00384DA3">
        <w:rPr>
          <w:rFonts w:eastAsia="Arial" w:cs="Arial"/>
          <w:spacing w:val="1"/>
          <w:sz w:val="20"/>
          <w:szCs w:val="20"/>
        </w:rPr>
        <w:t>m</w:t>
      </w:r>
      <w:r w:rsidRPr="00384DA3">
        <w:rPr>
          <w:rFonts w:eastAsia="Arial" w:cs="Arial"/>
          <w:sz w:val="20"/>
          <w:szCs w:val="20"/>
        </w:rPr>
        <w:t>e,</w:t>
      </w:r>
      <w:r w:rsidRPr="00384DA3">
        <w:rPr>
          <w:rFonts w:eastAsia="Arial" w:cs="Arial"/>
          <w:spacing w:val="-2"/>
          <w:sz w:val="20"/>
          <w:szCs w:val="20"/>
        </w:rPr>
        <w:t xml:space="preserve"> </w:t>
      </w:r>
      <w:r w:rsidRPr="00384DA3">
        <w:rPr>
          <w:rFonts w:eastAsia="Arial" w:cs="Arial"/>
          <w:spacing w:val="3"/>
          <w:sz w:val="20"/>
          <w:szCs w:val="20"/>
        </w:rPr>
        <w:t>f</w:t>
      </w:r>
      <w:r w:rsidRPr="00384DA3">
        <w:rPr>
          <w:rFonts w:eastAsia="Arial" w:cs="Arial"/>
          <w:spacing w:val="-1"/>
          <w:sz w:val="20"/>
          <w:szCs w:val="20"/>
        </w:rPr>
        <w:t>i</w:t>
      </w:r>
      <w:r w:rsidRPr="00384DA3">
        <w:rPr>
          <w:rFonts w:eastAsia="Arial" w:cs="Arial"/>
          <w:spacing w:val="-2"/>
          <w:sz w:val="20"/>
          <w:szCs w:val="20"/>
        </w:rPr>
        <w:t>r</w:t>
      </w:r>
      <w:r w:rsidRPr="00384DA3">
        <w:rPr>
          <w:rFonts w:eastAsia="Arial" w:cs="Arial"/>
          <w:sz w:val="20"/>
          <w:szCs w:val="20"/>
        </w:rPr>
        <w:t>st se</w:t>
      </w:r>
      <w:r w:rsidRPr="00384DA3">
        <w:rPr>
          <w:rFonts w:eastAsia="Arial" w:cs="Arial"/>
          <w:spacing w:val="1"/>
          <w:sz w:val="20"/>
          <w:szCs w:val="20"/>
        </w:rPr>
        <w:t>r</w:t>
      </w:r>
      <w:r w:rsidRPr="00384DA3">
        <w:rPr>
          <w:rFonts w:eastAsia="Arial" w:cs="Arial"/>
          <w:spacing w:val="-2"/>
          <w:sz w:val="20"/>
          <w:szCs w:val="20"/>
        </w:rPr>
        <w:t>v</w:t>
      </w:r>
      <w:r w:rsidRPr="00384DA3">
        <w:rPr>
          <w:rFonts w:eastAsia="Arial" w:cs="Arial"/>
          <w:sz w:val="20"/>
          <w:szCs w:val="20"/>
        </w:rPr>
        <w:t>e</w:t>
      </w:r>
      <w:r w:rsidRPr="00384DA3">
        <w:rPr>
          <w:rFonts w:eastAsia="Arial" w:cs="Arial"/>
          <w:spacing w:val="1"/>
          <w:sz w:val="20"/>
          <w:szCs w:val="20"/>
        </w:rPr>
        <w:t xml:space="preserve"> </w:t>
      </w:r>
      <w:r w:rsidRPr="00384DA3">
        <w:rPr>
          <w:rFonts w:eastAsia="Arial" w:cs="Arial"/>
          <w:sz w:val="20"/>
          <w:szCs w:val="20"/>
        </w:rPr>
        <w:t>bas</w:t>
      </w:r>
      <w:r w:rsidRPr="00384DA3">
        <w:rPr>
          <w:rFonts w:eastAsia="Arial" w:cs="Arial"/>
          <w:spacing w:val="-1"/>
          <w:sz w:val="20"/>
          <w:szCs w:val="20"/>
        </w:rPr>
        <w:t>i</w:t>
      </w:r>
      <w:r w:rsidRPr="00384DA3">
        <w:rPr>
          <w:rFonts w:eastAsia="Arial" w:cs="Arial"/>
          <w:spacing w:val="1"/>
          <w:sz w:val="20"/>
          <w:szCs w:val="20"/>
        </w:rPr>
        <w:t>s</w:t>
      </w:r>
      <w:r w:rsidRPr="00384DA3">
        <w:rPr>
          <w:rFonts w:eastAsia="Arial" w:cs="Arial"/>
          <w:sz w:val="20"/>
          <w:szCs w:val="20"/>
        </w:rPr>
        <w:t>.</w:t>
      </w:r>
    </w:p>
    <w:p w14:paraId="4E736876" w14:textId="77777777" w:rsidR="009D4652" w:rsidRPr="00610952" w:rsidRDefault="009D4652" w:rsidP="009D4652">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3C7B653D"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4E79DFD"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24A4E208"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64800EB1"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1FC08893"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384434F0"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2BAFA43F"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C3CBC30"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110C32DD"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1C080F52"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7C4077C1"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503F2571"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218C437C" w14:textId="77777777" w:rsidR="009D4652" w:rsidRPr="00610952" w:rsidRDefault="009D4652" w:rsidP="009D4652">
      <w:pPr>
        <w:numPr>
          <w:ilvl w:val="0"/>
          <w:numId w:val="94"/>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1D05A0F3" w14:textId="77777777" w:rsidR="009D4652" w:rsidRDefault="009D4652" w:rsidP="009D4652">
      <w:pPr>
        <w:spacing w:after="0" w:line="240" w:lineRule="auto"/>
        <w:jc w:val="both"/>
        <w:rPr>
          <w:rFonts w:eastAsia="Calibri" w:cstheme="minorHAnsi"/>
          <w:sz w:val="20"/>
          <w:szCs w:val="20"/>
        </w:rPr>
      </w:pPr>
    </w:p>
    <w:p w14:paraId="7BFC46E4" w14:textId="77777777" w:rsidR="009D4652" w:rsidRPr="008A53FD" w:rsidRDefault="009D4652" w:rsidP="009D4652">
      <w:pPr>
        <w:rPr>
          <w:sz w:val="20"/>
          <w:szCs w:val="20"/>
        </w:rPr>
      </w:pPr>
      <w:r w:rsidRPr="008A53FD">
        <w:rPr>
          <w:sz w:val="20"/>
          <w:szCs w:val="20"/>
        </w:rPr>
        <w:t xml:space="preserve">The Contractor must </w:t>
      </w:r>
      <w:r>
        <w:rPr>
          <w:sz w:val="20"/>
          <w:szCs w:val="20"/>
        </w:rPr>
        <w:t xml:space="preserve">notify DSS, in writing, </w:t>
      </w:r>
      <w:r w:rsidRPr="008A53FD">
        <w:rPr>
          <w:sz w:val="20"/>
          <w:szCs w:val="20"/>
        </w:rPr>
        <w:t xml:space="preserve">in the event of delivery delays.  </w:t>
      </w:r>
    </w:p>
    <w:p w14:paraId="00B25224" w14:textId="77777777" w:rsidR="0075418E" w:rsidRPr="0075418E" w:rsidRDefault="0075418E" w:rsidP="0075418E">
      <w:pPr>
        <w:rPr>
          <w:rFonts w:cstheme="minorHAnsi"/>
          <w:sz w:val="20"/>
          <w:szCs w:val="20"/>
        </w:rPr>
      </w:pPr>
      <w:r w:rsidRPr="0075418E">
        <w:rPr>
          <w:rFonts w:cstheme="minorHAnsi"/>
          <w:sz w:val="20"/>
          <w:szCs w:val="20"/>
        </w:rPr>
        <w:t>USDA grading, where applicable, certification, and case roll stamping must accompany all deliveries.</w:t>
      </w:r>
    </w:p>
    <w:p w14:paraId="0A09A517" w14:textId="34F6643A" w:rsidR="009D4652" w:rsidRDefault="009D4652" w:rsidP="0075418E">
      <w:pPr>
        <w:rPr>
          <w:rFonts w:cstheme="minorHAnsi"/>
          <w:sz w:val="20"/>
          <w:szCs w:val="20"/>
        </w:rPr>
      </w:pPr>
      <w:r w:rsidRPr="009D4652">
        <w:rPr>
          <w:rFonts w:cstheme="minorHAnsi"/>
          <w:b/>
          <w:sz w:val="20"/>
          <w:szCs w:val="20"/>
          <w:u w:val="single"/>
        </w:rPr>
        <w:t>Full Truckload Quantities</w:t>
      </w:r>
      <w:r>
        <w:rPr>
          <w:rFonts w:cstheme="minorHAnsi"/>
          <w:sz w:val="20"/>
          <w:szCs w:val="20"/>
        </w:rPr>
        <w:t xml:space="preserve">:  </w:t>
      </w:r>
      <w:r w:rsidR="0075418E" w:rsidRPr="0075418E">
        <w:rPr>
          <w:rFonts w:cstheme="minorHAnsi"/>
          <w:sz w:val="20"/>
          <w:szCs w:val="20"/>
        </w:rPr>
        <w:t xml:space="preserve">Orders from </w:t>
      </w:r>
      <w:r>
        <w:rPr>
          <w:rFonts w:cstheme="minorHAnsi"/>
          <w:sz w:val="20"/>
          <w:szCs w:val="20"/>
        </w:rPr>
        <w:t xml:space="preserve">the </w:t>
      </w:r>
      <w:r w:rsidR="0075418E" w:rsidRPr="0075418E">
        <w:rPr>
          <w:rFonts w:cstheme="minorHAnsi"/>
          <w:sz w:val="20"/>
          <w:szCs w:val="20"/>
        </w:rPr>
        <w:t xml:space="preserve">Contract awarded as a result of this Bid Solicitation will be placed in full truckload quantities. Full truckload quantities will be determined based upon information provided by the Contractor. </w:t>
      </w:r>
    </w:p>
    <w:p w14:paraId="2938C368" w14:textId="3C28F346" w:rsidR="0075418E" w:rsidRPr="0075418E" w:rsidRDefault="0075418E" w:rsidP="0075418E">
      <w:pPr>
        <w:rPr>
          <w:rFonts w:cstheme="minorHAnsi"/>
          <w:sz w:val="20"/>
          <w:szCs w:val="20"/>
        </w:rPr>
      </w:pPr>
      <w:r w:rsidRPr="0075418E">
        <w:rPr>
          <w:rFonts w:cstheme="minorHAnsi"/>
          <w:sz w:val="20"/>
          <w:szCs w:val="20"/>
        </w:rPr>
        <w:lastRenderedPageBreak/>
        <w:t xml:space="preserve">Orders will be placed by DSS by the case, as packaged by the Contractor and as listed on the Contract line.  </w:t>
      </w:r>
    </w:p>
    <w:p w14:paraId="01AD4739" w14:textId="5D02C70E" w:rsidR="0075418E" w:rsidRPr="0075418E" w:rsidRDefault="0075418E" w:rsidP="0075418E">
      <w:pPr>
        <w:rPr>
          <w:rFonts w:cstheme="minorHAnsi"/>
          <w:sz w:val="20"/>
          <w:szCs w:val="20"/>
        </w:rPr>
      </w:pPr>
      <w:r w:rsidRPr="0075418E">
        <w:rPr>
          <w:rFonts w:cstheme="minorHAnsi"/>
          <w:sz w:val="20"/>
          <w:szCs w:val="20"/>
        </w:rPr>
        <w:t xml:space="preserve">All individually packed 4 oz. frozen juices must be delivered in a </w:t>
      </w:r>
      <w:r w:rsidR="003A05D3">
        <w:rPr>
          <w:rFonts w:cstheme="minorHAnsi"/>
          <w:sz w:val="20"/>
          <w:szCs w:val="20"/>
        </w:rPr>
        <w:t>F</w:t>
      </w:r>
      <w:r w:rsidRPr="0075418E">
        <w:rPr>
          <w:rFonts w:cstheme="minorHAnsi"/>
          <w:sz w:val="20"/>
          <w:szCs w:val="20"/>
        </w:rPr>
        <w:t xml:space="preserve">rozen </w:t>
      </w:r>
      <w:r w:rsidR="003A05D3">
        <w:rPr>
          <w:rFonts w:cstheme="minorHAnsi"/>
          <w:sz w:val="20"/>
          <w:szCs w:val="20"/>
        </w:rPr>
        <w:t>S</w:t>
      </w:r>
      <w:r w:rsidRPr="0075418E">
        <w:rPr>
          <w:rFonts w:cstheme="minorHAnsi"/>
          <w:sz w:val="20"/>
          <w:szCs w:val="20"/>
        </w:rPr>
        <w:t xml:space="preserve">tate by a refrigerated truck.   As defined in </w:t>
      </w:r>
      <w:r w:rsidR="003A05D3">
        <w:rPr>
          <w:rFonts w:cstheme="minorHAnsi"/>
          <w:sz w:val="20"/>
          <w:szCs w:val="20"/>
        </w:rPr>
        <w:t xml:space="preserve">Bid Solicitation </w:t>
      </w:r>
      <w:r w:rsidRPr="0075418E">
        <w:rPr>
          <w:rFonts w:cstheme="minorHAnsi"/>
          <w:sz w:val="20"/>
          <w:szCs w:val="20"/>
        </w:rPr>
        <w:t xml:space="preserve">Section </w:t>
      </w:r>
      <w:r w:rsidR="003A05D3">
        <w:rPr>
          <w:rFonts w:cstheme="minorHAnsi"/>
          <w:sz w:val="20"/>
          <w:szCs w:val="20"/>
        </w:rPr>
        <w:t>9</w:t>
      </w:r>
      <w:r w:rsidRPr="0075418E">
        <w:rPr>
          <w:rFonts w:cstheme="minorHAnsi"/>
          <w:sz w:val="20"/>
          <w:szCs w:val="20"/>
        </w:rPr>
        <w:t xml:space="preserve">.2, the </w:t>
      </w:r>
      <w:r w:rsidR="003A05D3">
        <w:rPr>
          <w:rFonts w:cstheme="minorHAnsi"/>
          <w:sz w:val="20"/>
          <w:szCs w:val="20"/>
        </w:rPr>
        <w:t>F</w:t>
      </w:r>
      <w:r w:rsidRPr="0075418E">
        <w:rPr>
          <w:rFonts w:cstheme="minorHAnsi"/>
          <w:sz w:val="20"/>
          <w:szCs w:val="20"/>
        </w:rPr>
        <w:t>rozen</w:t>
      </w:r>
      <w:r w:rsidR="003A05D3">
        <w:rPr>
          <w:rFonts w:cstheme="minorHAnsi"/>
          <w:sz w:val="20"/>
          <w:szCs w:val="20"/>
        </w:rPr>
        <w:t xml:space="preserve"> S</w:t>
      </w:r>
      <w:r w:rsidRPr="0075418E">
        <w:rPr>
          <w:rFonts w:cstheme="minorHAnsi"/>
          <w:sz w:val="20"/>
          <w:szCs w:val="20"/>
        </w:rPr>
        <w:t xml:space="preserve">tate is a solid or semi-solid product with temperature determined, by probe, to be approximately 29° Fahrenheit with no evidence of prior thaw and refreeze. </w:t>
      </w:r>
      <w:r w:rsidR="003A05D3">
        <w:rPr>
          <w:rFonts w:cstheme="minorHAnsi"/>
          <w:sz w:val="20"/>
          <w:szCs w:val="20"/>
        </w:rPr>
        <w:t xml:space="preserve"> </w:t>
      </w:r>
      <w:r w:rsidRPr="0075418E">
        <w:rPr>
          <w:rFonts w:cstheme="minorHAnsi"/>
          <w:sz w:val="20"/>
          <w:szCs w:val="20"/>
        </w:rPr>
        <w:t>If the product fails to comply with this requirement</w:t>
      </w:r>
      <w:r w:rsidR="003A05D3">
        <w:rPr>
          <w:rFonts w:cstheme="minorHAnsi"/>
          <w:sz w:val="20"/>
          <w:szCs w:val="20"/>
        </w:rPr>
        <w:t xml:space="preserve"> upon delivery</w:t>
      </w:r>
      <w:r w:rsidRPr="0075418E">
        <w:rPr>
          <w:rFonts w:cstheme="minorHAnsi"/>
          <w:sz w:val="20"/>
          <w:szCs w:val="20"/>
        </w:rPr>
        <w:t xml:space="preserve">, the product will be rejected and returned at the Contractor’s expense.  </w:t>
      </w:r>
    </w:p>
    <w:p w14:paraId="51D8B1D7" w14:textId="77777777" w:rsidR="0075418E" w:rsidRPr="0075418E" w:rsidRDefault="0075418E" w:rsidP="0075418E">
      <w:pPr>
        <w:rPr>
          <w:rFonts w:cstheme="minorHAnsi"/>
          <w:sz w:val="20"/>
          <w:szCs w:val="20"/>
        </w:rPr>
      </w:pPr>
      <w:r w:rsidRPr="0075418E">
        <w:rPr>
          <w:rFonts w:cstheme="minorHAnsi"/>
          <w:sz w:val="20"/>
          <w:szCs w:val="20"/>
        </w:rPr>
        <w:t>All boxes of individually packed 4 oz. frozen juices must be clean and free from dirt, evidence of leakage, spillage or any other unsanitary condition.</w:t>
      </w:r>
    </w:p>
    <w:p w14:paraId="7A0E22C1" w14:textId="75F15D16" w:rsidR="0075418E" w:rsidRPr="0075418E" w:rsidRDefault="0075418E" w:rsidP="0075418E">
      <w:pPr>
        <w:rPr>
          <w:rFonts w:cstheme="minorHAnsi"/>
          <w:sz w:val="20"/>
          <w:szCs w:val="20"/>
        </w:rPr>
      </w:pPr>
      <w:r w:rsidRPr="0075418E">
        <w:rPr>
          <w:rFonts w:cstheme="minorHAnsi"/>
          <w:sz w:val="20"/>
          <w:szCs w:val="20"/>
        </w:rPr>
        <w:t xml:space="preserve">All deliveries will be randomly checked and observed by the DSS Quality Assurance dock inspector for obvious evidence of leakage or spillage in any box.  Evidence of leakage or spillage which exhibits unsanitary condition in any box will be grounds for rejection of that box at the Contractor’s expense.  </w:t>
      </w:r>
    </w:p>
    <w:p w14:paraId="580CDE22" w14:textId="72F82C7E" w:rsidR="0075418E" w:rsidRPr="0075418E" w:rsidRDefault="0075418E" w:rsidP="0075418E">
      <w:pPr>
        <w:rPr>
          <w:rFonts w:cstheme="minorHAnsi"/>
          <w:sz w:val="20"/>
          <w:szCs w:val="20"/>
        </w:rPr>
      </w:pPr>
      <w:r w:rsidRPr="0075418E">
        <w:rPr>
          <w:rFonts w:cstheme="minorHAnsi"/>
          <w:sz w:val="20"/>
          <w:szCs w:val="20"/>
        </w:rPr>
        <w:t>Items must be stacked on 48" x 40" four (4) way grocery pallets before delivery will be accepted</w:t>
      </w:r>
      <w:r w:rsidR="000F4C1A">
        <w:rPr>
          <w:rFonts w:cstheme="minorHAnsi"/>
          <w:sz w:val="20"/>
          <w:szCs w:val="20"/>
        </w:rPr>
        <w:t xml:space="preserve"> </w:t>
      </w:r>
      <w:r w:rsidRPr="0075418E">
        <w:rPr>
          <w:rFonts w:cstheme="minorHAnsi"/>
          <w:sz w:val="20"/>
          <w:szCs w:val="20"/>
        </w:rPr>
        <w:t>by DSS.  Items that are floor loaded upon delivery must be transferred to 48" x 40" four (4) way</w:t>
      </w:r>
      <w:r w:rsidR="000F4C1A">
        <w:rPr>
          <w:rFonts w:cstheme="minorHAnsi"/>
          <w:sz w:val="20"/>
          <w:szCs w:val="20"/>
        </w:rPr>
        <w:t xml:space="preserve"> </w:t>
      </w:r>
      <w:r w:rsidRPr="0075418E">
        <w:rPr>
          <w:rFonts w:cstheme="minorHAnsi"/>
          <w:sz w:val="20"/>
          <w:szCs w:val="20"/>
        </w:rPr>
        <w:t>grocery pallets by the carrier truck driver before delivery will be accepted.</w:t>
      </w:r>
    </w:p>
    <w:p w14:paraId="5EEFBCB0" w14:textId="77777777" w:rsidR="0075418E" w:rsidRPr="0075418E" w:rsidRDefault="0075418E" w:rsidP="0075418E">
      <w:pPr>
        <w:rPr>
          <w:rFonts w:cstheme="minorHAnsi"/>
          <w:sz w:val="20"/>
          <w:szCs w:val="20"/>
        </w:rPr>
      </w:pPr>
      <w:r w:rsidRPr="0075418E">
        <w:rPr>
          <w:rFonts w:cstheme="minorHAnsi"/>
          <w:sz w:val="20"/>
          <w:szCs w:val="20"/>
        </w:rPr>
        <w:t xml:space="preserve">Pallet exchange is available. </w:t>
      </w:r>
    </w:p>
    <w:p w14:paraId="16FB1F87" w14:textId="77777777" w:rsidR="0075418E" w:rsidRPr="0075418E" w:rsidRDefault="0075418E" w:rsidP="0075418E">
      <w:pPr>
        <w:rPr>
          <w:rFonts w:cstheme="minorHAnsi"/>
          <w:sz w:val="20"/>
          <w:szCs w:val="20"/>
        </w:rPr>
      </w:pPr>
      <w:r w:rsidRPr="0075418E">
        <w:rPr>
          <w:rFonts w:cstheme="minorHAnsi"/>
          <w:sz w:val="20"/>
          <w:szCs w:val="20"/>
        </w:rPr>
        <w:t>Segregation of product is required (when applicable).</w:t>
      </w:r>
    </w:p>
    <w:p w14:paraId="38FC69C5" w14:textId="676207A5" w:rsidR="0075418E" w:rsidRPr="0075418E" w:rsidRDefault="0075418E" w:rsidP="0075418E">
      <w:pPr>
        <w:rPr>
          <w:rFonts w:cstheme="minorHAnsi"/>
          <w:sz w:val="20"/>
          <w:szCs w:val="20"/>
        </w:rPr>
      </w:pPr>
      <w:r w:rsidRPr="0075418E">
        <w:rPr>
          <w:rFonts w:cstheme="minorHAnsi"/>
          <w:sz w:val="20"/>
          <w:szCs w:val="20"/>
        </w:rPr>
        <w:t>Palletization or re-palletization shall be the sole responsibility of the delivering carrier, and no</w:t>
      </w:r>
      <w:r w:rsidR="000F4C1A">
        <w:rPr>
          <w:rFonts w:cstheme="minorHAnsi"/>
          <w:sz w:val="20"/>
          <w:szCs w:val="20"/>
        </w:rPr>
        <w:t xml:space="preserve"> </w:t>
      </w:r>
      <w:r w:rsidRPr="0075418E">
        <w:rPr>
          <w:rFonts w:cstheme="minorHAnsi"/>
          <w:sz w:val="20"/>
          <w:szCs w:val="20"/>
        </w:rPr>
        <w:t>additional charges will be paid by DSS for this procedure.</w:t>
      </w:r>
    </w:p>
    <w:p w14:paraId="315CE651" w14:textId="77777777" w:rsidR="0075418E" w:rsidRPr="0075418E" w:rsidRDefault="0075418E" w:rsidP="0075418E">
      <w:pPr>
        <w:rPr>
          <w:rFonts w:cstheme="minorHAnsi"/>
          <w:sz w:val="20"/>
          <w:szCs w:val="20"/>
        </w:rPr>
      </w:pPr>
      <w:r w:rsidRPr="0075418E">
        <w:rPr>
          <w:rFonts w:cstheme="minorHAnsi"/>
          <w:sz w:val="20"/>
          <w:szCs w:val="20"/>
        </w:rPr>
        <w:t xml:space="preserve">Full pallets must be broken down to a maximum 51” in height by the carrier driver. </w:t>
      </w:r>
    </w:p>
    <w:p w14:paraId="0B51949D" w14:textId="25FD7474" w:rsidR="0075418E" w:rsidRPr="0075418E" w:rsidRDefault="0075418E" w:rsidP="0075418E">
      <w:pPr>
        <w:rPr>
          <w:rFonts w:cstheme="minorHAnsi"/>
          <w:sz w:val="20"/>
          <w:szCs w:val="20"/>
        </w:rPr>
      </w:pPr>
      <w:r w:rsidRPr="0075418E">
        <w:rPr>
          <w:rFonts w:cstheme="minorHAnsi"/>
          <w:sz w:val="20"/>
          <w:szCs w:val="20"/>
        </w:rPr>
        <w:t xml:space="preserve">The Contractor must deliver </w:t>
      </w:r>
      <w:r w:rsidR="000F4C1A">
        <w:rPr>
          <w:rFonts w:cstheme="minorHAnsi"/>
          <w:sz w:val="20"/>
          <w:szCs w:val="20"/>
        </w:rPr>
        <w:t xml:space="preserve">the </w:t>
      </w:r>
      <w:r w:rsidRPr="0075418E">
        <w:rPr>
          <w:rFonts w:cstheme="minorHAnsi"/>
          <w:sz w:val="20"/>
          <w:szCs w:val="20"/>
        </w:rPr>
        <w:t>quantities ordered. The Contractor</w:t>
      </w:r>
      <w:r w:rsidR="000F4C1A">
        <w:rPr>
          <w:rFonts w:cstheme="minorHAnsi"/>
          <w:sz w:val="20"/>
          <w:szCs w:val="20"/>
        </w:rPr>
        <w:t xml:space="preserve"> </w:t>
      </w:r>
      <w:r w:rsidRPr="0075418E">
        <w:rPr>
          <w:rFonts w:cstheme="minorHAnsi"/>
          <w:sz w:val="20"/>
          <w:szCs w:val="20"/>
        </w:rPr>
        <w:t>cannot change quantities. Overages will be refused at the Contractor's expense.</w:t>
      </w:r>
    </w:p>
    <w:p w14:paraId="5FCF696D" w14:textId="11D1A513" w:rsidR="0075418E" w:rsidRPr="0075418E" w:rsidRDefault="0075418E" w:rsidP="0075418E">
      <w:pPr>
        <w:rPr>
          <w:rFonts w:cstheme="minorHAnsi"/>
          <w:sz w:val="20"/>
          <w:szCs w:val="20"/>
        </w:rPr>
      </w:pPr>
      <w:r w:rsidRPr="0075418E">
        <w:rPr>
          <w:rFonts w:cstheme="minorHAnsi"/>
          <w:sz w:val="20"/>
          <w:szCs w:val="20"/>
        </w:rPr>
        <w:t>Delivery shall be F</w:t>
      </w:r>
      <w:r w:rsidR="000F4C1A">
        <w:rPr>
          <w:rFonts w:cstheme="minorHAnsi"/>
          <w:sz w:val="20"/>
          <w:szCs w:val="20"/>
        </w:rPr>
        <w:t>.</w:t>
      </w:r>
      <w:r w:rsidRPr="0075418E">
        <w:rPr>
          <w:rFonts w:cstheme="minorHAnsi"/>
          <w:sz w:val="20"/>
          <w:szCs w:val="20"/>
        </w:rPr>
        <w:t>O</w:t>
      </w:r>
      <w:r w:rsidR="000F4C1A">
        <w:rPr>
          <w:rFonts w:cstheme="minorHAnsi"/>
          <w:sz w:val="20"/>
          <w:szCs w:val="20"/>
        </w:rPr>
        <w:t>.</w:t>
      </w:r>
      <w:r w:rsidRPr="0075418E">
        <w:rPr>
          <w:rFonts w:cstheme="minorHAnsi"/>
          <w:sz w:val="20"/>
          <w:szCs w:val="20"/>
        </w:rPr>
        <w:t xml:space="preserve">B Destination for platform (dock) delivery to DSS only in the quantity indicated on each purchase order. </w:t>
      </w:r>
    </w:p>
    <w:p w14:paraId="1B8DBF6B" w14:textId="5EBE98EB" w:rsidR="0075418E" w:rsidRPr="0075418E" w:rsidRDefault="0075418E" w:rsidP="0075418E">
      <w:pPr>
        <w:rPr>
          <w:rFonts w:cstheme="minorHAnsi"/>
          <w:sz w:val="20"/>
          <w:szCs w:val="20"/>
        </w:rPr>
      </w:pPr>
      <w:r w:rsidRPr="0075418E">
        <w:rPr>
          <w:rFonts w:cstheme="minorHAnsi"/>
          <w:sz w:val="20"/>
          <w:szCs w:val="20"/>
        </w:rPr>
        <w:t>Delivery due dates for each item ordered are indicated on each Purchase Order issued and will take the Contractor’s ARO delivery requirement into account.  Delivery may be made</w:t>
      </w:r>
      <w:r w:rsidR="000F4C1A">
        <w:rPr>
          <w:rFonts w:cstheme="minorHAnsi"/>
          <w:sz w:val="20"/>
          <w:szCs w:val="20"/>
        </w:rPr>
        <w:t xml:space="preserve"> </w:t>
      </w:r>
      <w:r w:rsidRPr="0075418E">
        <w:rPr>
          <w:rFonts w:cstheme="minorHAnsi"/>
          <w:sz w:val="20"/>
          <w:szCs w:val="20"/>
        </w:rPr>
        <w:t>from Monday through Friday (excluding State holidays) starting at 7:30 AM, but must arrive in time for delivery to be completed by no later than 3:00 PM.  No delivery appointments; trucks will be unloaded on a first come, first serve basis.</w:t>
      </w:r>
    </w:p>
    <w:p w14:paraId="6686F3D7" w14:textId="73D55C2B" w:rsidR="0075418E" w:rsidRPr="0075418E" w:rsidRDefault="0075418E" w:rsidP="0075418E">
      <w:pPr>
        <w:rPr>
          <w:rFonts w:cstheme="minorHAnsi"/>
          <w:sz w:val="20"/>
          <w:szCs w:val="20"/>
        </w:rPr>
      </w:pPr>
      <w:r w:rsidRPr="0075418E">
        <w:rPr>
          <w:rFonts w:cstheme="minorHAnsi"/>
          <w:sz w:val="20"/>
          <w:szCs w:val="20"/>
        </w:rPr>
        <w:t>All products are subject to final acceptance at the point of delivery.  Contractors shall be responsible for any shipments rejected by the DSS and the rejected item(s) must be removed from the DSS premises at the Contractor’s expense.</w:t>
      </w:r>
    </w:p>
    <w:p w14:paraId="2CC5C92D" w14:textId="715DAC4B" w:rsidR="0075418E" w:rsidRPr="0075418E" w:rsidRDefault="0075418E" w:rsidP="0075418E">
      <w:pPr>
        <w:rPr>
          <w:rFonts w:cstheme="minorHAnsi"/>
          <w:sz w:val="20"/>
          <w:szCs w:val="20"/>
        </w:rPr>
      </w:pPr>
      <w:r w:rsidRPr="0075418E">
        <w:rPr>
          <w:rFonts w:cstheme="minorHAnsi"/>
          <w:sz w:val="20"/>
          <w:szCs w:val="20"/>
        </w:rPr>
        <w:t>If circumstances beyond the Contractor’s control may result in a late delivery, the</w:t>
      </w:r>
      <w:r w:rsidR="000F4C1A">
        <w:rPr>
          <w:rFonts w:cstheme="minorHAnsi"/>
          <w:sz w:val="20"/>
          <w:szCs w:val="20"/>
        </w:rPr>
        <w:t xml:space="preserve"> </w:t>
      </w:r>
      <w:r w:rsidRPr="0075418E">
        <w:rPr>
          <w:rFonts w:cstheme="minorHAnsi"/>
          <w:sz w:val="20"/>
          <w:szCs w:val="20"/>
        </w:rPr>
        <w:t>Contractor must immediately make the details known to the DSS in writing.  DSS reserves the right to cancel all or part of any such order and purchase the item(s) elsewhere.</w:t>
      </w:r>
    </w:p>
    <w:p w14:paraId="7C135BE2" w14:textId="44A0C541" w:rsidR="0075418E" w:rsidRPr="0075418E" w:rsidRDefault="0075418E" w:rsidP="0075418E">
      <w:pPr>
        <w:rPr>
          <w:rFonts w:cstheme="minorHAnsi"/>
          <w:sz w:val="20"/>
          <w:szCs w:val="20"/>
        </w:rPr>
      </w:pPr>
      <w:r w:rsidRPr="0075418E">
        <w:rPr>
          <w:rFonts w:cstheme="minorHAnsi"/>
          <w:sz w:val="20"/>
          <w:szCs w:val="20"/>
        </w:rPr>
        <w:t xml:space="preserve">If the Contractor fails to meet any requirement(s) of the Bid Solicitation, DSS reserves the right to take such corrective action necessary to ensure uninterrupted service at DSS. </w:t>
      </w:r>
      <w:r w:rsidR="000F4C1A">
        <w:rPr>
          <w:rFonts w:cstheme="minorHAnsi"/>
          <w:sz w:val="20"/>
          <w:szCs w:val="20"/>
        </w:rPr>
        <w:t xml:space="preserve"> </w:t>
      </w:r>
      <w:r w:rsidRPr="0075418E">
        <w:rPr>
          <w:rFonts w:cstheme="minorHAnsi"/>
          <w:sz w:val="20"/>
          <w:szCs w:val="20"/>
        </w:rPr>
        <w:t xml:space="preserve">This may include, but not limited to, requiring immediate corrective action on the part of the Contractor, filing formal complaint(s) with the </w:t>
      </w:r>
      <w:r w:rsidR="000F4C1A">
        <w:rPr>
          <w:rFonts w:cstheme="minorHAnsi"/>
          <w:sz w:val="20"/>
          <w:szCs w:val="20"/>
        </w:rPr>
        <w:t xml:space="preserve">Division’s </w:t>
      </w:r>
      <w:r w:rsidRPr="0075418E">
        <w:rPr>
          <w:rFonts w:cstheme="minorHAnsi"/>
          <w:sz w:val="20"/>
          <w:szCs w:val="20"/>
        </w:rPr>
        <w:t xml:space="preserve">Contract Compliance Audit Unit (CCAU), canceling all or in part purchase order(s), purchasing the subject item(s) elsewhere and charging the increase in price and cost of handling, if any, to the Contractor in conjunction with and approval from the Division and CCAU, and/or cancelling </w:t>
      </w:r>
      <w:r w:rsidR="000F4C1A">
        <w:rPr>
          <w:rFonts w:cstheme="minorHAnsi"/>
          <w:sz w:val="20"/>
          <w:szCs w:val="20"/>
        </w:rPr>
        <w:t xml:space="preserve">the </w:t>
      </w:r>
      <w:r w:rsidRPr="0075418E">
        <w:rPr>
          <w:rFonts w:cstheme="minorHAnsi"/>
          <w:sz w:val="20"/>
          <w:szCs w:val="20"/>
        </w:rPr>
        <w:t xml:space="preserve">Contract for cause. </w:t>
      </w:r>
    </w:p>
    <w:p w14:paraId="1181DF30" w14:textId="63684E86" w:rsidR="0075418E" w:rsidRPr="0075418E" w:rsidRDefault="0075418E" w:rsidP="0075418E">
      <w:pPr>
        <w:rPr>
          <w:rFonts w:cstheme="minorHAnsi"/>
          <w:sz w:val="20"/>
          <w:szCs w:val="20"/>
        </w:rPr>
      </w:pPr>
      <w:r w:rsidRPr="0075418E">
        <w:rPr>
          <w:rFonts w:cstheme="minorHAnsi"/>
          <w:sz w:val="20"/>
          <w:szCs w:val="20"/>
        </w:rPr>
        <w:t>The cargo section of the delivery vehicle must be totally free of garbage, refuse, trash and other matter that may be involved in the development of pathogenic or toxigenic microorganisms that could possibly cause undesirable deterioration of the product.  The cargo section of any delivery vehicle must be free of all intolerable odors that may migrate into the product or the product packaging rendering the product unacceptable for use.  Presence of any of these conditions shall be cause for complete rejection of the delivery</w:t>
      </w:r>
      <w:r w:rsidR="00AD6C3A">
        <w:rPr>
          <w:rFonts w:cstheme="minorHAnsi"/>
          <w:sz w:val="20"/>
          <w:szCs w:val="20"/>
        </w:rPr>
        <w:t xml:space="preserve"> at the Contractor’s expense</w:t>
      </w:r>
      <w:r w:rsidRPr="0075418E">
        <w:rPr>
          <w:rFonts w:cstheme="minorHAnsi"/>
          <w:sz w:val="20"/>
          <w:szCs w:val="20"/>
        </w:rPr>
        <w:t>.</w:t>
      </w:r>
    </w:p>
    <w:p w14:paraId="662A95B2" w14:textId="15095696" w:rsidR="0075418E" w:rsidRPr="0075418E" w:rsidRDefault="0075418E" w:rsidP="0075418E">
      <w:pPr>
        <w:rPr>
          <w:rFonts w:cstheme="minorHAnsi"/>
          <w:sz w:val="20"/>
          <w:szCs w:val="20"/>
        </w:rPr>
      </w:pPr>
      <w:r w:rsidRPr="0075418E">
        <w:rPr>
          <w:rFonts w:cstheme="minorHAnsi"/>
          <w:sz w:val="20"/>
          <w:szCs w:val="20"/>
        </w:rPr>
        <w:t>All frozen products shall be in a wholesome a</w:t>
      </w:r>
      <w:r w:rsidR="009C5C1E">
        <w:rPr>
          <w:rFonts w:cstheme="minorHAnsi"/>
          <w:sz w:val="20"/>
          <w:szCs w:val="20"/>
        </w:rPr>
        <w:t>nd sanitary condition with all C</w:t>
      </w:r>
      <w:r w:rsidRPr="0075418E">
        <w:rPr>
          <w:rFonts w:cstheme="minorHAnsi"/>
          <w:sz w:val="20"/>
          <w:szCs w:val="20"/>
        </w:rPr>
        <w:t xml:space="preserve">artons sealed at the top and bottom and in sound condition at the time of delivery.  Packaging must be in accordance with good commercial practices in order to protect the quality of the product and prevent freezer burn or dehydration. </w:t>
      </w:r>
    </w:p>
    <w:p w14:paraId="2C8A269A"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Damaged Goods Upon Delivery:  </w:t>
      </w:r>
    </w:p>
    <w:p w14:paraId="1585E481" w14:textId="2A7A0B10" w:rsidR="0075418E" w:rsidRPr="0075418E" w:rsidRDefault="0075418E" w:rsidP="0075418E">
      <w:pPr>
        <w:rPr>
          <w:rFonts w:cstheme="minorHAnsi"/>
          <w:sz w:val="20"/>
          <w:szCs w:val="20"/>
        </w:rPr>
      </w:pPr>
      <w:r w:rsidRPr="0075418E">
        <w:rPr>
          <w:rFonts w:cstheme="minorHAnsi"/>
          <w:sz w:val="20"/>
          <w:szCs w:val="20"/>
        </w:rPr>
        <w:lastRenderedPageBreak/>
        <w:t>Shipments containing damaged goods may be either partially accepted by DSS (with damaged goods rejected) or totally rejected by DSS depending on the severity of the damage.  The carrier truck driver will bear sole responsibility for any "re-working" of palletized goods for the removal of any damaged goods from acceptable goods.  DSS will not be responsible for any additional costs associated with this procedure.  This will apply to all carriers and all deliveries.  The Contractor must communicate these requirements to the carriers it employs for deliveries to DSS.</w:t>
      </w:r>
    </w:p>
    <w:p w14:paraId="12E50155"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Unloading Time Limit:  </w:t>
      </w:r>
    </w:p>
    <w:p w14:paraId="1BFE9AFD" w14:textId="5A74E0B7" w:rsidR="0075418E" w:rsidRPr="0075418E" w:rsidRDefault="0075418E" w:rsidP="0075418E">
      <w:pPr>
        <w:rPr>
          <w:rFonts w:cstheme="minorHAnsi"/>
          <w:sz w:val="20"/>
          <w:szCs w:val="20"/>
        </w:rPr>
      </w:pPr>
      <w:r w:rsidRPr="0075418E">
        <w:rPr>
          <w:rFonts w:cstheme="minorHAnsi"/>
          <w:sz w:val="20"/>
          <w:szCs w:val="20"/>
        </w:rPr>
        <w:t>Once started, the unloading process may not extend beyond a three (3) hour time period due to palletization, re-palletization or re-working of pallets for removal of damaged goods.  Partial acceptance or partial rejection may result after this three (3) hour unloading period has expired.</w:t>
      </w:r>
    </w:p>
    <w:p w14:paraId="59A78C27"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Packing Slip Requirement:  </w:t>
      </w:r>
    </w:p>
    <w:p w14:paraId="1AD0AD2E" w14:textId="665E08B1" w:rsidR="0075418E" w:rsidRPr="0075418E" w:rsidRDefault="0075418E" w:rsidP="0075418E">
      <w:pPr>
        <w:rPr>
          <w:rFonts w:cstheme="minorHAnsi"/>
          <w:sz w:val="20"/>
          <w:szCs w:val="20"/>
        </w:rPr>
      </w:pPr>
      <w:r w:rsidRPr="0075418E">
        <w:rPr>
          <w:rFonts w:cstheme="minorHAnsi"/>
          <w:sz w:val="20"/>
          <w:szCs w:val="20"/>
        </w:rPr>
        <w:t>All deliveries must be accompanied by a packing slip indicating the name of the Contractor and valid DSS purchase order number.  Deliveries not properly identified may be</w:t>
      </w:r>
      <w:r w:rsidR="00AD6C3A">
        <w:rPr>
          <w:rFonts w:cstheme="minorHAnsi"/>
          <w:sz w:val="20"/>
          <w:szCs w:val="20"/>
        </w:rPr>
        <w:t xml:space="preserve"> r</w:t>
      </w:r>
      <w:r w:rsidRPr="0075418E">
        <w:rPr>
          <w:rFonts w:cstheme="minorHAnsi"/>
          <w:sz w:val="20"/>
          <w:szCs w:val="20"/>
        </w:rPr>
        <w:t>ejected and returned at the Contractor's expense.</w:t>
      </w:r>
    </w:p>
    <w:p w14:paraId="0E1324EB" w14:textId="3D7A678F" w:rsidR="0075418E" w:rsidRPr="0075418E" w:rsidRDefault="0075418E" w:rsidP="0075418E">
      <w:pPr>
        <w:rPr>
          <w:rFonts w:cstheme="minorHAnsi"/>
          <w:sz w:val="20"/>
          <w:szCs w:val="20"/>
        </w:rPr>
      </w:pPr>
      <w:r w:rsidRPr="0075418E">
        <w:rPr>
          <w:rFonts w:cstheme="minorHAnsi"/>
          <w:sz w:val="20"/>
          <w:szCs w:val="20"/>
        </w:rPr>
        <w:t>For each delivery, the Contractor must provide a receipt showing the items being delivered and the DSS purchase order number.  When a Contractor delivers a shipment to DSS, the Contractor will receive proof of delivery from the DSS through a signed delivery receipt from an authorized employee of the DSS receiving unit.  This proof of delivery must accompany the Contractor's invoice submitted for payment.</w:t>
      </w:r>
    </w:p>
    <w:p w14:paraId="238D9544"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Special Instructions:  </w:t>
      </w:r>
    </w:p>
    <w:p w14:paraId="2D4923F5" w14:textId="0991ECF1" w:rsidR="0075418E" w:rsidRPr="0075418E" w:rsidRDefault="0075418E" w:rsidP="0075418E">
      <w:pPr>
        <w:rPr>
          <w:rFonts w:cstheme="minorHAnsi"/>
          <w:sz w:val="20"/>
          <w:szCs w:val="20"/>
        </w:rPr>
      </w:pPr>
      <w:r w:rsidRPr="0075418E">
        <w:rPr>
          <w:rFonts w:cstheme="minorHAnsi"/>
          <w:sz w:val="20"/>
          <w:szCs w:val="20"/>
        </w:rPr>
        <w:t>The DSS may issue special shipping instructions to the Contractor, which will supersede the requirements set forth herein.  These special instructions will be communicated to the Contractor at the time the order is placed and may affect delivery schedules.  The Contractor shall make adjustments as appropriate to conform to any special instructions.</w:t>
      </w:r>
    </w:p>
    <w:p w14:paraId="021CB7C8" w14:textId="77777777" w:rsidR="0075418E" w:rsidRPr="00AD6C3A" w:rsidRDefault="0075418E" w:rsidP="0075418E">
      <w:pPr>
        <w:rPr>
          <w:rFonts w:cstheme="minorHAnsi"/>
          <w:sz w:val="20"/>
          <w:szCs w:val="20"/>
          <w:u w:val="single"/>
        </w:rPr>
      </w:pPr>
      <w:r w:rsidRPr="00AD6C3A">
        <w:rPr>
          <w:rFonts w:cstheme="minorHAnsi"/>
          <w:sz w:val="20"/>
          <w:szCs w:val="20"/>
          <w:u w:val="single"/>
        </w:rPr>
        <w:t xml:space="preserve">Combined Deliveries:  </w:t>
      </w:r>
    </w:p>
    <w:p w14:paraId="24D1D4A4" w14:textId="24838DDF" w:rsidR="0075418E" w:rsidRPr="0075418E" w:rsidRDefault="0075418E" w:rsidP="0075418E">
      <w:pPr>
        <w:rPr>
          <w:rFonts w:cstheme="minorHAnsi"/>
          <w:sz w:val="20"/>
          <w:szCs w:val="20"/>
        </w:rPr>
      </w:pPr>
      <w:r w:rsidRPr="0075418E">
        <w:rPr>
          <w:rFonts w:cstheme="minorHAnsi"/>
          <w:sz w:val="20"/>
          <w:szCs w:val="20"/>
        </w:rPr>
        <w:t>The Contractor must not combine deliveries of items with various scheduled delivery dates, unless authorized by DSS.</w:t>
      </w:r>
    </w:p>
    <w:p w14:paraId="61262213" w14:textId="77777777" w:rsidR="00757621" w:rsidRPr="0084189F" w:rsidRDefault="00757621" w:rsidP="00757621">
      <w:pPr>
        <w:pStyle w:val="BodyText3"/>
        <w:rPr>
          <w:rFonts w:asciiTheme="minorHAnsi" w:hAnsiTheme="minorHAnsi" w:cstheme="minorHAnsi"/>
          <w:sz w:val="20"/>
          <w:szCs w:val="20"/>
        </w:rPr>
      </w:pPr>
    </w:p>
    <w:p w14:paraId="0EF60A59" w14:textId="4E7BD1DC" w:rsidR="00757621" w:rsidRPr="0084189F" w:rsidRDefault="00EE231B" w:rsidP="0034517D">
      <w:pPr>
        <w:pStyle w:val="Heading2"/>
        <w:rPr>
          <w:rFonts w:eastAsia="Calibri"/>
        </w:rPr>
      </w:pPr>
      <w:bookmarkStart w:id="125" w:name="_Toc174523124"/>
      <w:r>
        <w:rPr>
          <w:rFonts w:eastAsia="Calibri"/>
        </w:rPr>
        <w:t>CASE MARKING REQUIREMENTS</w:t>
      </w:r>
      <w:bookmarkEnd w:id="125"/>
    </w:p>
    <w:p w14:paraId="1AD00E6C" w14:textId="707D528D" w:rsidR="00EE231B" w:rsidRPr="00EE231B" w:rsidRDefault="00EE231B" w:rsidP="00EE231B">
      <w:pPr>
        <w:rPr>
          <w:sz w:val="20"/>
          <w:szCs w:val="20"/>
        </w:rPr>
      </w:pPr>
      <w:r w:rsidRPr="00EE231B">
        <w:rPr>
          <w:sz w:val="20"/>
          <w:szCs w:val="20"/>
        </w:rPr>
        <w:t xml:space="preserve">All shipping </w:t>
      </w:r>
      <w:r w:rsidR="009C5C1E">
        <w:rPr>
          <w:sz w:val="20"/>
          <w:szCs w:val="20"/>
        </w:rPr>
        <w:t xml:space="preserve">cases </w:t>
      </w:r>
      <w:r w:rsidRPr="00EE231B">
        <w:rPr>
          <w:sz w:val="20"/>
          <w:szCs w:val="20"/>
        </w:rPr>
        <w:t>shall be marked in accordance with Federal Standard No. 123H as amended,</w:t>
      </w:r>
      <w:r>
        <w:rPr>
          <w:sz w:val="20"/>
          <w:szCs w:val="20"/>
        </w:rPr>
        <w:t xml:space="preserve"> </w:t>
      </w:r>
      <w:r w:rsidRPr="00EE231B">
        <w:rPr>
          <w:sz w:val="20"/>
          <w:szCs w:val="20"/>
        </w:rPr>
        <w:t>and as modified by the</w:t>
      </w:r>
      <w:r>
        <w:rPr>
          <w:sz w:val="20"/>
          <w:szCs w:val="20"/>
        </w:rPr>
        <w:t>se terms and conditions.  All cases</w:t>
      </w:r>
      <w:r w:rsidRPr="00EE231B">
        <w:rPr>
          <w:sz w:val="20"/>
          <w:szCs w:val="20"/>
        </w:rPr>
        <w:t xml:space="preserve"> must be plainly marked on any two adjacent sides so that palletized </w:t>
      </w:r>
      <w:r w:rsidR="009C5C1E">
        <w:rPr>
          <w:sz w:val="20"/>
          <w:szCs w:val="20"/>
        </w:rPr>
        <w:t xml:space="preserve">cases </w:t>
      </w:r>
      <w:r w:rsidRPr="00EE231B">
        <w:rPr>
          <w:sz w:val="20"/>
          <w:szCs w:val="20"/>
        </w:rPr>
        <w:t>may be easily identified. In addition to standard industry practice, the following must be included:</w:t>
      </w:r>
    </w:p>
    <w:p w14:paraId="5B72746E" w14:textId="77777777" w:rsidR="00EE231B" w:rsidRPr="00EE231B" w:rsidRDefault="00EE231B" w:rsidP="00EE231B">
      <w:pPr>
        <w:ind w:left="720"/>
        <w:rPr>
          <w:sz w:val="20"/>
          <w:szCs w:val="20"/>
        </w:rPr>
      </w:pPr>
      <w:r w:rsidRPr="00EE231B">
        <w:rPr>
          <w:sz w:val="20"/>
          <w:szCs w:val="20"/>
        </w:rPr>
        <w:t>Contents (industry standard item description)</w:t>
      </w:r>
    </w:p>
    <w:p w14:paraId="50E97993" w14:textId="20FCBE09" w:rsidR="00EE231B" w:rsidRPr="00EE231B" w:rsidRDefault="00EE231B" w:rsidP="00EE231B">
      <w:pPr>
        <w:ind w:left="720"/>
        <w:rPr>
          <w:sz w:val="20"/>
          <w:szCs w:val="20"/>
        </w:rPr>
      </w:pPr>
      <w:r w:rsidRPr="00EE231B">
        <w:rPr>
          <w:sz w:val="20"/>
          <w:szCs w:val="20"/>
        </w:rPr>
        <w:t>Contract number</w:t>
      </w:r>
    </w:p>
    <w:p w14:paraId="632FB3F4" w14:textId="11EEA4B8" w:rsidR="00EE231B" w:rsidRPr="00EE231B" w:rsidRDefault="00EE231B" w:rsidP="00EE231B">
      <w:pPr>
        <w:rPr>
          <w:sz w:val="20"/>
          <w:szCs w:val="20"/>
        </w:rPr>
      </w:pPr>
      <w:r w:rsidRPr="00EE231B">
        <w:rPr>
          <w:sz w:val="20"/>
          <w:szCs w:val="20"/>
        </w:rPr>
        <w:t>Ca</w:t>
      </w:r>
      <w:r>
        <w:rPr>
          <w:sz w:val="20"/>
          <w:szCs w:val="20"/>
        </w:rPr>
        <w:t>ses</w:t>
      </w:r>
      <w:r w:rsidRPr="00EE231B">
        <w:rPr>
          <w:sz w:val="20"/>
          <w:szCs w:val="20"/>
        </w:rPr>
        <w:t xml:space="preserve"> that do not comply with all marking requirements at the time of delivery may be refused</w:t>
      </w:r>
      <w:r>
        <w:rPr>
          <w:sz w:val="20"/>
          <w:szCs w:val="20"/>
        </w:rPr>
        <w:t xml:space="preserve"> </w:t>
      </w:r>
      <w:r w:rsidRPr="00EE231B">
        <w:rPr>
          <w:sz w:val="20"/>
          <w:szCs w:val="20"/>
        </w:rPr>
        <w:t>and returned at the Contractor's expense.  No marking of post-delivery ca</w:t>
      </w:r>
      <w:r>
        <w:rPr>
          <w:sz w:val="20"/>
          <w:szCs w:val="20"/>
        </w:rPr>
        <w:t>ses</w:t>
      </w:r>
      <w:r w:rsidRPr="00EE231B">
        <w:rPr>
          <w:sz w:val="20"/>
          <w:szCs w:val="20"/>
        </w:rPr>
        <w:t xml:space="preserve"> will be</w:t>
      </w:r>
      <w:r>
        <w:rPr>
          <w:sz w:val="20"/>
          <w:szCs w:val="20"/>
        </w:rPr>
        <w:t xml:space="preserve"> </w:t>
      </w:r>
      <w:r w:rsidRPr="00EE231B">
        <w:rPr>
          <w:sz w:val="20"/>
          <w:szCs w:val="20"/>
        </w:rPr>
        <w:t>permitted at DSS.</w:t>
      </w:r>
    </w:p>
    <w:p w14:paraId="77D93CCC" w14:textId="77777777" w:rsidR="00EE231B" w:rsidRPr="00EE231B" w:rsidRDefault="00EE231B" w:rsidP="00EE231B">
      <w:pPr>
        <w:rPr>
          <w:sz w:val="20"/>
          <w:szCs w:val="20"/>
          <w:u w:val="single"/>
        </w:rPr>
      </w:pPr>
      <w:r w:rsidRPr="00EE231B">
        <w:rPr>
          <w:sz w:val="20"/>
          <w:szCs w:val="20"/>
          <w:u w:val="single"/>
        </w:rPr>
        <w:t>Required Block Patterns:</w:t>
      </w:r>
    </w:p>
    <w:p w14:paraId="31D3A508" w14:textId="77777777" w:rsidR="00EE231B" w:rsidRPr="00EE231B" w:rsidRDefault="00EE231B" w:rsidP="00EE231B">
      <w:pPr>
        <w:rPr>
          <w:sz w:val="20"/>
          <w:szCs w:val="20"/>
        </w:rPr>
      </w:pPr>
      <w:r w:rsidRPr="00EE231B">
        <w:rPr>
          <w:sz w:val="20"/>
          <w:szCs w:val="20"/>
        </w:rPr>
        <w:t>Cases must be configured with an interlocking block pattern, which must be consistent throughout the load for like items.  Stretch wrapping or taping is required for all palletized loads.</w:t>
      </w:r>
    </w:p>
    <w:p w14:paraId="006835CC" w14:textId="5CB411A1" w:rsidR="00EE231B" w:rsidRPr="00EE231B" w:rsidRDefault="00EE231B" w:rsidP="00EE231B">
      <w:pPr>
        <w:rPr>
          <w:sz w:val="20"/>
          <w:szCs w:val="20"/>
        </w:rPr>
      </w:pPr>
      <w:r w:rsidRPr="00EE231B">
        <w:rPr>
          <w:sz w:val="20"/>
          <w:szCs w:val="20"/>
        </w:rPr>
        <w:t xml:space="preserve">Additional standards for height and block patterns can be obtained by </w:t>
      </w:r>
      <w:r w:rsidR="00984D0C">
        <w:rPr>
          <w:sz w:val="20"/>
          <w:szCs w:val="20"/>
        </w:rPr>
        <w:t xml:space="preserve">contacting </w:t>
      </w:r>
      <w:r w:rsidRPr="00EE231B">
        <w:rPr>
          <w:sz w:val="20"/>
          <w:szCs w:val="20"/>
        </w:rPr>
        <w:t>DSS prior to delivery.</w:t>
      </w:r>
      <w:r w:rsidR="00984D0C">
        <w:rPr>
          <w:sz w:val="20"/>
          <w:szCs w:val="20"/>
        </w:rPr>
        <w:t xml:space="preserve">  The contact information for DSS will be listed under the Contract in </w:t>
      </w:r>
      <w:r w:rsidR="00984D0C" w:rsidRPr="00384DA3">
        <w:rPr>
          <w:rStyle w:val="IntenseEmphasis"/>
          <w:color w:val="00B050"/>
          <w:sz w:val="20"/>
          <w:szCs w:val="20"/>
        </w:rPr>
        <w:t>NJ</w:t>
      </w:r>
      <w:r w:rsidR="00984D0C" w:rsidRPr="00384DA3">
        <w:rPr>
          <w:rStyle w:val="IntenseEmphasis"/>
          <w:color w:val="0070C0"/>
          <w:sz w:val="20"/>
          <w:szCs w:val="20"/>
        </w:rPr>
        <w:t>START</w:t>
      </w:r>
      <w:r w:rsidR="00984D0C">
        <w:rPr>
          <w:sz w:val="20"/>
          <w:szCs w:val="20"/>
        </w:rPr>
        <w:t>.</w:t>
      </w:r>
    </w:p>
    <w:p w14:paraId="42D993DE" w14:textId="7DA158B4" w:rsidR="001E38FD" w:rsidRPr="0084189F" w:rsidRDefault="001E38FD" w:rsidP="001E38FD">
      <w:pPr>
        <w:pStyle w:val="Heading2"/>
      </w:pPr>
      <w:r>
        <w:t xml:space="preserve">ESTIMATED </w:t>
      </w:r>
      <w:r w:rsidR="00B03C97">
        <w:t xml:space="preserve">ORDER </w:t>
      </w:r>
      <w:r>
        <w:t>QUANTITES</w:t>
      </w:r>
      <w:r w:rsidR="00B03C97">
        <w:t xml:space="preserve"> AND </w:t>
      </w:r>
      <w:r>
        <w:t>MINIMUM ORDER QUANTITIES</w:t>
      </w:r>
    </w:p>
    <w:p w14:paraId="2B61978E" w14:textId="5F012F0D" w:rsidR="00757621" w:rsidRDefault="00757621" w:rsidP="00757621">
      <w:pPr>
        <w:autoSpaceDE w:val="0"/>
        <w:autoSpaceDN w:val="0"/>
        <w:adjustRightInd w:val="0"/>
        <w:spacing w:after="0" w:line="240" w:lineRule="auto"/>
        <w:jc w:val="both"/>
        <w:rPr>
          <w:rFonts w:cstheme="minorHAnsi"/>
          <w:b/>
          <w:color w:val="000000"/>
          <w:sz w:val="20"/>
          <w:szCs w:val="20"/>
        </w:rPr>
      </w:pPr>
    </w:p>
    <w:p w14:paraId="4B76EAE0" w14:textId="17A28B82" w:rsidR="00B03C97" w:rsidRPr="00B03C97" w:rsidRDefault="00B03C97" w:rsidP="00757621">
      <w:pPr>
        <w:autoSpaceDE w:val="0"/>
        <w:autoSpaceDN w:val="0"/>
        <w:adjustRightInd w:val="0"/>
        <w:spacing w:after="0" w:line="240" w:lineRule="auto"/>
        <w:jc w:val="both"/>
        <w:rPr>
          <w:rFonts w:cstheme="minorHAnsi"/>
          <w:color w:val="000000"/>
          <w:sz w:val="20"/>
          <w:szCs w:val="20"/>
          <w:u w:val="single"/>
        </w:rPr>
      </w:pPr>
      <w:r w:rsidRPr="00B03C97">
        <w:rPr>
          <w:rFonts w:cstheme="minorHAnsi"/>
          <w:color w:val="000000"/>
          <w:sz w:val="20"/>
          <w:szCs w:val="20"/>
          <w:u w:val="single"/>
        </w:rPr>
        <w:t>Estimated Quantities:</w:t>
      </w:r>
    </w:p>
    <w:p w14:paraId="6164D07F" w14:textId="474DDA68" w:rsidR="00B03C97" w:rsidRDefault="00B03C97" w:rsidP="00757621">
      <w:pPr>
        <w:autoSpaceDE w:val="0"/>
        <w:autoSpaceDN w:val="0"/>
        <w:adjustRightInd w:val="0"/>
        <w:spacing w:after="0" w:line="240" w:lineRule="auto"/>
        <w:jc w:val="both"/>
        <w:rPr>
          <w:rFonts w:cstheme="minorHAnsi"/>
          <w:b/>
          <w:color w:val="000000"/>
          <w:sz w:val="20"/>
          <w:szCs w:val="20"/>
        </w:rPr>
      </w:pPr>
    </w:p>
    <w:p w14:paraId="10C0A5F8" w14:textId="228F2FA4" w:rsidR="00B03C97" w:rsidRPr="00B03C97" w:rsidRDefault="00B03C97" w:rsidP="00757621">
      <w:pPr>
        <w:autoSpaceDE w:val="0"/>
        <w:autoSpaceDN w:val="0"/>
        <w:adjustRightInd w:val="0"/>
        <w:spacing w:after="0" w:line="240" w:lineRule="auto"/>
        <w:jc w:val="both"/>
        <w:rPr>
          <w:rFonts w:cstheme="minorHAnsi"/>
          <w:color w:val="000000"/>
          <w:sz w:val="20"/>
          <w:szCs w:val="20"/>
        </w:rPr>
      </w:pPr>
      <w:r w:rsidRPr="00B03C97">
        <w:rPr>
          <w:rFonts w:cstheme="minorHAnsi"/>
          <w:color w:val="000000"/>
          <w:sz w:val="20"/>
          <w:szCs w:val="20"/>
        </w:rPr>
        <w:t>DSS anticipates the following estimated order quanities over the three (3) year term of the Contract:</w:t>
      </w:r>
    </w:p>
    <w:p w14:paraId="23AB6B6E" w14:textId="043A095A" w:rsidR="00B03C97" w:rsidRDefault="00B03C97" w:rsidP="00757621">
      <w:pPr>
        <w:autoSpaceDE w:val="0"/>
        <w:autoSpaceDN w:val="0"/>
        <w:adjustRightInd w:val="0"/>
        <w:spacing w:after="0" w:line="240" w:lineRule="auto"/>
        <w:jc w:val="both"/>
        <w:rPr>
          <w:rFonts w:cstheme="minorHAnsi"/>
          <w:b/>
          <w:color w:val="000000"/>
          <w:sz w:val="20"/>
          <w:szCs w:val="20"/>
        </w:rPr>
      </w:pPr>
    </w:p>
    <w:tbl>
      <w:tblPr>
        <w:tblStyle w:val="TableGrid"/>
        <w:tblW w:w="0" w:type="auto"/>
        <w:tblLook w:val="04A0" w:firstRow="1" w:lastRow="0" w:firstColumn="1" w:lastColumn="0" w:noHBand="0" w:noVBand="1"/>
      </w:tblPr>
      <w:tblGrid>
        <w:gridCol w:w="1255"/>
        <w:gridCol w:w="3600"/>
        <w:gridCol w:w="3510"/>
      </w:tblGrid>
      <w:tr w:rsidR="00B03C97" w14:paraId="685D50AC" w14:textId="77777777" w:rsidTr="00C26EC2">
        <w:tc>
          <w:tcPr>
            <w:tcW w:w="1255" w:type="dxa"/>
            <w:vAlign w:val="center"/>
          </w:tcPr>
          <w:p w14:paraId="36720DC0" w14:textId="3BD1864A" w:rsidR="00B03C97" w:rsidRPr="00B03C97" w:rsidRDefault="00B03C97" w:rsidP="00B03C9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Price Line Number</w:t>
            </w:r>
          </w:p>
        </w:tc>
        <w:tc>
          <w:tcPr>
            <w:tcW w:w="3600" w:type="dxa"/>
            <w:vAlign w:val="center"/>
          </w:tcPr>
          <w:p w14:paraId="5086469B" w14:textId="2C5542CB" w:rsidR="00B03C97" w:rsidRPr="00B03C97" w:rsidRDefault="00B03C97" w:rsidP="00B03C9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Description</w:t>
            </w:r>
          </w:p>
        </w:tc>
        <w:tc>
          <w:tcPr>
            <w:tcW w:w="3510" w:type="dxa"/>
            <w:vAlign w:val="center"/>
          </w:tcPr>
          <w:p w14:paraId="4A4F8991" w14:textId="4E1B1111" w:rsidR="00B03C97" w:rsidRPr="00B03C97" w:rsidRDefault="00B03C97" w:rsidP="00B03C9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Estimated Order Quantity</w:t>
            </w:r>
            <w:r w:rsidR="00DE0BC8">
              <w:rPr>
                <w:rFonts w:asciiTheme="minorHAnsi" w:hAnsiTheme="minorHAnsi" w:cstheme="minorHAnsi"/>
                <w:b/>
                <w:color w:val="000000"/>
              </w:rPr>
              <w:t xml:space="preserve"> (Based on a 70 – 75 count Case)</w:t>
            </w:r>
          </w:p>
        </w:tc>
      </w:tr>
      <w:tr w:rsidR="00B03C97" w14:paraId="27EB39EC" w14:textId="77777777" w:rsidTr="00B03C97">
        <w:tc>
          <w:tcPr>
            <w:tcW w:w="1255" w:type="dxa"/>
          </w:tcPr>
          <w:p w14:paraId="5EECBDE2" w14:textId="57795216"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1</w:t>
            </w:r>
          </w:p>
        </w:tc>
        <w:tc>
          <w:tcPr>
            <w:tcW w:w="3600" w:type="dxa"/>
          </w:tcPr>
          <w:p w14:paraId="3B3D7A6B" w14:textId="403B42D6"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 xml:space="preserve">Orange Juice </w:t>
            </w:r>
          </w:p>
        </w:tc>
        <w:tc>
          <w:tcPr>
            <w:tcW w:w="3510" w:type="dxa"/>
          </w:tcPr>
          <w:p w14:paraId="408E2341" w14:textId="1399DAD6"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41,600 cases</w:t>
            </w:r>
          </w:p>
        </w:tc>
      </w:tr>
      <w:tr w:rsidR="00B03C97" w14:paraId="3459844C" w14:textId="77777777" w:rsidTr="00B03C97">
        <w:tc>
          <w:tcPr>
            <w:tcW w:w="1255" w:type="dxa"/>
          </w:tcPr>
          <w:p w14:paraId="0619ED40" w14:textId="2A123CFF"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lastRenderedPageBreak/>
              <w:t>2</w:t>
            </w:r>
          </w:p>
        </w:tc>
        <w:tc>
          <w:tcPr>
            <w:tcW w:w="3600" w:type="dxa"/>
          </w:tcPr>
          <w:p w14:paraId="2BAF73E9" w14:textId="1E7057B1"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Apple Juice</w:t>
            </w:r>
          </w:p>
        </w:tc>
        <w:tc>
          <w:tcPr>
            <w:tcW w:w="3510" w:type="dxa"/>
          </w:tcPr>
          <w:p w14:paraId="04FE8C50" w14:textId="26EE8080"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72,800 cases</w:t>
            </w:r>
          </w:p>
        </w:tc>
      </w:tr>
      <w:tr w:rsidR="00B03C97" w14:paraId="521F06C6" w14:textId="77777777" w:rsidTr="00B03C97">
        <w:tc>
          <w:tcPr>
            <w:tcW w:w="1255" w:type="dxa"/>
          </w:tcPr>
          <w:p w14:paraId="69352A07" w14:textId="3AD3273D"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3</w:t>
            </w:r>
          </w:p>
        </w:tc>
        <w:tc>
          <w:tcPr>
            <w:tcW w:w="3600" w:type="dxa"/>
          </w:tcPr>
          <w:p w14:paraId="379A4741" w14:textId="184CB1EA"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Fruit Punch</w:t>
            </w:r>
          </w:p>
        </w:tc>
        <w:tc>
          <w:tcPr>
            <w:tcW w:w="3510" w:type="dxa"/>
          </w:tcPr>
          <w:p w14:paraId="34AC53FE" w14:textId="2910AFC9"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20,800 cases</w:t>
            </w:r>
          </w:p>
        </w:tc>
      </w:tr>
      <w:tr w:rsidR="00B03C97" w14:paraId="02FFD975" w14:textId="77777777" w:rsidTr="00B03C97">
        <w:tc>
          <w:tcPr>
            <w:tcW w:w="1255" w:type="dxa"/>
          </w:tcPr>
          <w:p w14:paraId="0B53A90F" w14:textId="0141AE9C"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4</w:t>
            </w:r>
          </w:p>
        </w:tc>
        <w:tc>
          <w:tcPr>
            <w:tcW w:w="3600" w:type="dxa"/>
          </w:tcPr>
          <w:p w14:paraId="238950BC" w14:textId="20F2B5B2"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Grape Juice</w:t>
            </w:r>
          </w:p>
        </w:tc>
        <w:tc>
          <w:tcPr>
            <w:tcW w:w="3510" w:type="dxa"/>
          </w:tcPr>
          <w:p w14:paraId="65EAFD2F" w14:textId="16426E17"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20,800 cases</w:t>
            </w:r>
          </w:p>
        </w:tc>
      </w:tr>
      <w:tr w:rsidR="00B03C97" w14:paraId="217897DD" w14:textId="77777777" w:rsidTr="00B03C97">
        <w:tc>
          <w:tcPr>
            <w:tcW w:w="1255" w:type="dxa"/>
          </w:tcPr>
          <w:p w14:paraId="2C4607C4" w14:textId="2C7F0710"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5</w:t>
            </w:r>
          </w:p>
        </w:tc>
        <w:tc>
          <w:tcPr>
            <w:tcW w:w="3600" w:type="dxa"/>
          </w:tcPr>
          <w:p w14:paraId="15A4AEC5" w14:textId="17722254"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Cranberry Cocktail Juice</w:t>
            </w:r>
          </w:p>
        </w:tc>
        <w:tc>
          <w:tcPr>
            <w:tcW w:w="3510" w:type="dxa"/>
          </w:tcPr>
          <w:p w14:paraId="69D16766" w14:textId="6A0CDA72" w:rsidR="00B03C97" w:rsidRPr="00B03C97" w:rsidRDefault="00471B5F"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72,800 cases</w:t>
            </w:r>
          </w:p>
        </w:tc>
      </w:tr>
      <w:tr w:rsidR="00B03C97" w14:paraId="0D872DBC" w14:textId="77777777" w:rsidTr="00B03C97">
        <w:tc>
          <w:tcPr>
            <w:tcW w:w="1255" w:type="dxa"/>
          </w:tcPr>
          <w:p w14:paraId="2A66AAAA" w14:textId="03312791" w:rsidR="00B03C97" w:rsidRPr="00B03C97" w:rsidRDefault="00B03C97" w:rsidP="00B03C9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6</w:t>
            </w:r>
          </w:p>
        </w:tc>
        <w:tc>
          <w:tcPr>
            <w:tcW w:w="3600" w:type="dxa"/>
          </w:tcPr>
          <w:p w14:paraId="3FAE0A22" w14:textId="2D4AA3D3" w:rsidR="00B03C97" w:rsidRPr="00B03C97" w:rsidRDefault="00B03C97" w:rsidP="00757621">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Orange – Pineapple Juice</w:t>
            </w:r>
          </w:p>
        </w:tc>
        <w:tc>
          <w:tcPr>
            <w:tcW w:w="3510" w:type="dxa"/>
          </w:tcPr>
          <w:p w14:paraId="12C7940B" w14:textId="16D65E4D" w:rsidR="00B03C97" w:rsidRPr="00B03C97" w:rsidRDefault="00B03C97" w:rsidP="00B03C9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20,800 cases</w:t>
            </w:r>
          </w:p>
        </w:tc>
      </w:tr>
    </w:tbl>
    <w:p w14:paraId="418565BC" w14:textId="5237D931" w:rsidR="00B03C97" w:rsidRDefault="00B03C97" w:rsidP="00757621">
      <w:pPr>
        <w:autoSpaceDE w:val="0"/>
        <w:autoSpaceDN w:val="0"/>
        <w:adjustRightInd w:val="0"/>
        <w:spacing w:after="0" w:line="240" w:lineRule="auto"/>
        <w:jc w:val="both"/>
        <w:rPr>
          <w:rFonts w:cstheme="minorHAnsi"/>
          <w:b/>
          <w:color w:val="000000"/>
          <w:sz w:val="20"/>
          <w:szCs w:val="20"/>
        </w:rPr>
      </w:pPr>
    </w:p>
    <w:p w14:paraId="183A3B72" w14:textId="67FE1EB7" w:rsidR="00047973" w:rsidRPr="00047973" w:rsidRDefault="00047973" w:rsidP="00047973">
      <w:pPr>
        <w:pStyle w:val="PlainText"/>
        <w:rPr>
          <w:rFonts w:asciiTheme="minorHAnsi" w:hAnsiTheme="minorHAnsi" w:cstheme="minorHAnsi"/>
          <w:sz w:val="20"/>
          <w:szCs w:val="20"/>
        </w:rPr>
      </w:pPr>
      <w:r w:rsidRPr="00047973">
        <w:rPr>
          <w:rFonts w:asciiTheme="minorHAnsi" w:hAnsiTheme="minorHAnsi" w:cstheme="minorHAnsi"/>
          <w:sz w:val="20"/>
          <w:szCs w:val="20"/>
        </w:rPr>
        <w:t xml:space="preserve">The estimated quantities listed above are based on prior DSS purchases and are to be used for informational purposes only.  The estimated quantities shall not be construed as either the maximum or minimum amount which the State shall be obligated to order during the term of the Contract.  </w:t>
      </w:r>
    </w:p>
    <w:p w14:paraId="4394200A" w14:textId="77777777" w:rsidR="00047973" w:rsidRDefault="00047973" w:rsidP="00757621">
      <w:pPr>
        <w:autoSpaceDE w:val="0"/>
        <w:autoSpaceDN w:val="0"/>
        <w:adjustRightInd w:val="0"/>
        <w:spacing w:after="0" w:line="240" w:lineRule="auto"/>
        <w:jc w:val="both"/>
        <w:rPr>
          <w:rFonts w:cstheme="minorHAnsi"/>
          <w:b/>
          <w:color w:val="000000"/>
          <w:sz w:val="20"/>
          <w:szCs w:val="20"/>
        </w:rPr>
      </w:pPr>
    </w:p>
    <w:p w14:paraId="74792343" w14:textId="7BEF3F9A" w:rsidR="00471B5F" w:rsidRPr="00471B5F" w:rsidRDefault="00471B5F" w:rsidP="00757621">
      <w:pPr>
        <w:autoSpaceDE w:val="0"/>
        <w:autoSpaceDN w:val="0"/>
        <w:adjustRightInd w:val="0"/>
        <w:spacing w:after="0" w:line="240" w:lineRule="auto"/>
        <w:jc w:val="both"/>
        <w:rPr>
          <w:rFonts w:cstheme="minorHAnsi"/>
          <w:color w:val="000000"/>
          <w:sz w:val="20"/>
          <w:szCs w:val="20"/>
          <w:u w:val="single"/>
        </w:rPr>
      </w:pPr>
      <w:r w:rsidRPr="00471B5F">
        <w:rPr>
          <w:rFonts w:cstheme="minorHAnsi"/>
          <w:color w:val="000000"/>
          <w:sz w:val="20"/>
          <w:szCs w:val="20"/>
          <w:u w:val="single"/>
        </w:rPr>
        <w:t>Minimum Order Quantities:</w:t>
      </w:r>
    </w:p>
    <w:p w14:paraId="7561FDE5" w14:textId="3E6A1B4B" w:rsidR="00B03C97" w:rsidRDefault="00B03C97" w:rsidP="00757621">
      <w:pPr>
        <w:autoSpaceDE w:val="0"/>
        <w:autoSpaceDN w:val="0"/>
        <w:adjustRightInd w:val="0"/>
        <w:spacing w:after="0" w:line="240" w:lineRule="auto"/>
        <w:jc w:val="both"/>
        <w:rPr>
          <w:rFonts w:cstheme="minorHAnsi"/>
          <w:b/>
          <w:color w:val="000000"/>
          <w:sz w:val="20"/>
          <w:szCs w:val="20"/>
        </w:rPr>
      </w:pPr>
    </w:p>
    <w:p w14:paraId="7228ECD2" w14:textId="77777777" w:rsidR="00471B5F" w:rsidRPr="00471B5F" w:rsidRDefault="00471B5F" w:rsidP="00757621">
      <w:pPr>
        <w:autoSpaceDE w:val="0"/>
        <w:autoSpaceDN w:val="0"/>
        <w:adjustRightInd w:val="0"/>
        <w:spacing w:after="0" w:line="240" w:lineRule="auto"/>
        <w:jc w:val="both"/>
        <w:rPr>
          <w:rFonts w:cstheme="minorHAnsi"/>
          <w:color w:val="000000"/>
          <w:sz w:val="20"/>
          <w:szCs w:val="20"/>
        </w:rPr>
      </w:pPr>
      <w:r w:rsidRPr="00471B5F">
        <w:rPr>
          <w:rFonts w:cstheme="minorHAnsi"/>
          <w:color w:val="000000"/>
          <w:sz w:val="20"/>
          <w:szCs w:val="20"/>
        </w:rPr>
        <w:t>DSS has defined a minimum order quantity per shipment as follows:</w:t>
      </w:r>
    </w:p>
    <w:p w14:paraId="07A5EA96" w14:textId="31739B9D" w:rsidR="00471B5F" w:rsidRDefault="00471B5F" w:rsidP="00757621">
      <w:pPr>
        <w:autoSpaceDE w:val="0"/>
        <w:autoSpaceDN w:val="0"/>
        <w:adjustRightInd w:val="0"/>
        <w:spacing w:after="0" w:line="240" w:lineRule="auto"/>
        <w:jc w:val="both"/>
        <w:rPr>
          <w:rFonts w:cstheme="minorHAnsi"/>
          <w:b/>
          <w:color w:val="000000"/>
          <w:sz w:val="20"/>
          <w:szCs w:val="20"/>
        </w:rPr>
      </w:pPr>
    </w:p>
    <w:tbl>
      <w:tblPr>
        <w:tblStyle w:val="TableGrid"/>
        <w:tblW w:w="0" w:type="auto"/>
        <w:tblLook w:val="04A0" w:firstRow="1" w:lastRow="0" w:firstColumn="1" w:lastColumn="0" w:noHBand="0" w:noVBand="1"/>
      </w:tblPr>
      <w:tblGrid>
        <w:gridCol w:w="1255"/>
        <w:gridCol w:w="3600"/>
        <w:gridCol w:w="3510"/>
      </w:tblGrid>
      <w:tr w:rsidR="00471B5F" w:rsidRPr="00B03C97" w14:paraId="4EEAF5AC" w14:textId="77777777" w:rsidTr="00C26EC2">
        <w:tc>
          <w:tcPr>
            <w:tcW w:w="1255" w:type="dxa"/>
            <w:vAlign w:val="center"/>
          </w:tcPr>
          <w:p w14:paraId="08999102" w14:textId="77777777" w:rsidR="00471B5F" w:rsidRPr="00B03C97" w:rsidRDefault="00471B5F" w:rsidP="00171D8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Price Line Number</w:t>
            </w:r>
          </w:p>
        </w:tc>
        <w:tc>
          <w:tcPr>
            <w:tcW w:w="3600" w:type="dxa"/>
            <w:vAlign w:val="center"/>
          </w:tcPr>
          <w:p w14:paraId="065CB0A7" w14:textId="77777777" w:rsidR="00471B5F" w:rsidRPr="00B03C97" w:rsidRDefault="00471B5F" w:rsidP="00171D87">
            <w:pPr>
              <w:autoSpaceDE w:val="0"/>
              <w:autoSpaceDN w:val="0"/>
              <w:adjustRightInd w:val="0"/>
              <w:jc w:val="center"/>
              <w:rPr>
                <w:rFonts w:asciiTheme="minorHAnsi" w:hAnsiTheme="minorHAnsi" w:cstheme="minorHAnsi"/>
                <w:b/>
                <w:color w:val="000000"/>
              </w:rPr>
            </w:pPr>
            <w:r w:rsidRPr="00B03C97">
              <w:rPr>
                <w:rFonts w:asciiTheme="minorHAnsi" w:hAnsiTheme="minorHAnsi" w:cstheme="minorHAnsi"/>
                <w:b/>
                <w:color w:val="000000"/>
              </w:rPr>
              <w:t>Description</w:t>
            </w:r>
          </w:p>
        </w:tc>
        <w:tc>
          <w:tcPr>
            <w:tcW w:w="3510" w:type="dxa"/>
            <w:vAlign w:val="center"/>
          </w:tcPr>
          <w:p w14:paraId="2CF1AF9D" w14:textId="22B2C89B" w:rsidR="00471B5F" w:rsidRPr="00B03C97" w:rsidRDefault="00471B5F" w:rsidP="00471B5F">
            <w:pPr>
              <w:autoSpaceDE w:val="0"/>
              <w:autoSpaceDN w:val="0"/>
              <w:adjustRightInd w:val="0"/>
              <w:jc w:val="center"/>
              <w:rPr>
                <w:rFonts w:asciiTheme="minorHAnsi" w:hAnsiTheme="minorHAnsi" w:cstheme="minorHAnsi"/>
                <w:b/>
                <w:color w:val="000000"/>
              </w:rPr>
            </w:pPr>
            <w:r>
              <w:rPr>
                <w:rFonts w:asciiTheme="minorHAnsi" w:hAnsiTheme="minorHAnsi" w:cstheme="minorHAnsi"/>
                <w:b/>
                <w:color w:val="000000"/>
              </w:rPr>
              <w:t xml:space="preserve">Minimum </w:t>
            </w:r>
            <w:r w:rsidRPr="00B03C97">
              <w:rPr>
                <w:rFonts w:asciiTheme="minorHAnsi" w:hAnsiTheme="minorHAnsi" w:cstheme="minorHAnsi"/>
                <w:b/>
                <w:color w:val="000000"/>
              </w:rPr>
              <w:t>Order Quantity</w:t>
            </w:r>
            <w:r>
              <w:rPr>
                <w:rFonts w:asciiTheme="minorHAnsi" w:hAnsiTheme="minorHAnsi" w:cstheme="minorHAnsi"/>
                <w:b/>
                <w:color w:val="000000"/>
              </w:rPr>
              <w:t xml:space="preserve"> per Shipment</w:t>
            </w:r>
            <w:r w:rsidR="00234E67">
              <w:rPr>
                <w:rFonts w:asciiTheme="minorHAnsi" w:hAnsiTheme="minorHAnsi" w:cstheme="minorHAnsi"/>
                <w:b/>
                <w:color w:val="000000"/>
              </w:rPr>
              <w:t xml:space="preserve"> (Based on a 70 – 75 count Case)</w:t>
            </w:r>
          </w:p>
        </w:tc>
      </w:tr>
      <w:tr w:rsidR="00471B5F" w:rsidRPr="00B03C97" w14:paraId="2158B96E" w14:textId="77777777" w:rsidTr="00171D87">
        <w:tc>
          <w:tcPr>
            <w:tcW w:w="1255" w:type="dxa"/>
          </w:tcPr>
          <w:p w14:paraId="26DFA6F2"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1</w:t>
            </w:r>
          </w:p>
        </w:tc>
        <w:tc>
          <w:tcPr>
            <w:tcW w:w="3600" w:type="dxa"/>
          </w:tcPr>
          <w:p w14:paraId="6D14551F"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 xml:space="preserve">Orange Juice </w:t>
            </w:r>
          </w:p>
        </w:tc>
        <w:tc>
          <w:tcPr>
            <w:tcW w:w="3510" w:type="dxa"/>
          </w:tcPr>
          <w:p w14:paraId="401283D8" w14:textId="22FB8824" w:rsidR="00471B5F" w:rsidRPr="00B03C97" w:rsidRDefault="00C26EC2"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320</w:t>
            </w:r>
            <w:r w:rsidR="00471B5F">
              <w:rPr>
                <w:rFonts w:asciiTheme="minorHAnsi" w:hAnsiTheme="minorHAnsi" w:cstheme="minorHAnsi"/>
                <w:color w:val="000000"/>
              </w:rPr>
              <w:t xml:space="preserve"> cases</w:t>
            </w:r>
          </w:p>
        </w:tc>
      </w:tr>
      <w:tr w:rsidR="00471B5F" w:rsidRPr="00B03C97" w14:paraId="7F28AF72" w14:textId="77777777" w:rsidTr="00171D87">
        <w:tc>
          <w:tcPr>
            <w:tcW w:w="1255" w:type="dxa"/>
          </w:tcPr>
          <w:p w14:paraId="63CE8122"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2</w:t>
            </w:r>
          </w:p>
        </w:tc>
        <w:tc>
          <w:tcPr>
            <w:tcW w:w="3600" w:type="dxa"/>
          </w:tcPr>
          <w:p w14:paraId="043CDCD5"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Apple Juice</w:t>
            </w:r>
          </w:p>
        </w:tc>
        <w:tc>
          <w:tcPr>
            <w:tcW w:w="3510" w:type="dxa"/>
          </w:tcPr>
          <w:p w14:paraId="2DF084F0" w14:textId="05D0B5C8" w:rsidR="00471B5F" w:rsidRPr="00B03C97" w:rsidRDefault="00C26EC2"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560</w:t>
            </w:r>
            <w:r w:rsidR="00471B5F">
              <w:rPr>
                <w:rFonts w:asciiTheme="minorHAnsi" w:hAnsiTheme="minorHAnsi" w:cstheme="minorHAnsi"/>
                <w:color w:val="000000"/>
              </w:rPr>
              <w:t xml:space="preserve"> cases</w:t>
            </w:r>
          </w:p>
        </w:tc>
      </w:tr>
      <w:tr w:rsidR="00471B5F" w:rsidRPr="00B03C97" w14:paraId="0BDD83ED" w14:textId="77777777" w:rsidTr="00171D87">
        <w:tc>
          <w:tcPr>
            <w:tcW w:w="1255" w:type="dxa"/>
          </w:tcPr>
          <w:p w14:paraId="56DF9476"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3</w:t>
            </w:r>
          </w:p>
        </w:tc>
        <w:tc>
          <w:tcPr>
            <w:tcW w:w="3600" w:type="dxa"/>
          </w:tcPr>
          <w:p w14:paraId="5A4F4A02"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Fruit Punch</w:t>
            </w:r>
          </w:p>
        </w:tc>
        <w:tc>
          <w:tcPr>
            <w:tcW w:w="3510" w:type="dxa"/>
          </w:tcPr>
          <w:p w14:paraId="2ED71215" w14:textId="37AFC36B" w:rsidR="00471B5F" w:rsidRPr="00B03C97" w:rsidRDefault="00C26EC2"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160</w:t>
            </w:r>
            <w:r w:rsidR="00471B5F">
              <w:rPr>
                <w:rFonts w:asciiTheme="minorHAnsi" w:hAnsiTheme="minorHAnsi" w:cstheme="minorHAnsi"/>
                <w:color w:val="000000"/>
              </w:rPr>
              <w:t xml:space="preserve"> cases</w:t>
            </w:r>
          </w:p>
        </w:tc>
      </w:tr>
      <w:tr w:rsidR="00471B5F" w:rsidRPr="00B03C97" w14:paraId="3302905D" w14:textId="77777777" w:rsidTr="00171D87">
        <w:tc>
          <w:tcPr>
            <w:tcW w:w="1255" w:type="dxa"/>
          </w:tcPr>
          <w:p w14:paraId="4C1ADBD6"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4</w:t>
            </w:r>
          </w:p>
        </w:tc>
        <w:tc>
          <w:tcPr>
            <w:tcW w:w="3600" w:type="dxa"/>
          </w:tcPr>
          <w:p w14:paraId="3D70782F"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Grape Juice</w:t>
            </w:r>
          </w:p>
        </w:tc>
        <w:tc>
          <w:tcPr>
            <w:tcW w:w="3510" w:type="dxa"/>
          </w:tcPr>
          <w:p w14:paraId="1EBF7BF1" w14:textId="04745E39" w:rsidR="00471B5F" w:rsidRPr="00B03C97" w:rsidRDefault="00B63A71"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160</w:t>
            </w:r>
            <w:r w:rsidR="00471B5F">
              <w:rPr>
                <w:rFonts w:asciiTheme="minorHAnsi" w:hAnsiTheme="minorHAnsi" w:cstheme="minorHAnsi"/>
                <w:color w:val="000000"/>
              </w:rPr>
              <w:t xml:space="preserve"> cases</w:t>
            </w:r>
          </w:p>
        </w:tc>
      </w:tr>
      <w:tr w:rsidR="00471B5F" w:rsidRPr="00B03C97" w14:paraId="18390BDB" w14:textId="77777777" w:rsidTr="00171D87">
        <w:tc>
          <w:tcPr>
            <w:tcW w:w="1255" w:type="dxa"/>
          </w:tcPr>
          <w:p w14:paraId="04690207"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5</w:t>
            </w:r>
          </w:p>
        </w:tc>
        <w:tc>
          <w:tcPr>
            <w:tcW w:w="3600" w:type="dxa"/>
          </w:tcPr>
          <w:p w14:paraId="4B7F6989"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Cranberry Cocktail Juice</w:t>
            </w:r>
          </w:p>
        </w:tc>
        <w:tc>
          <w:tcPr>
            <w:tcW w:w="3510" w:type="dxa"/>
          </w:tcPr>
          <w:p w14:paraId="72007FF0" w14:textId="06A41DF2" w:rsidR="00471B5F" w:rsidRPr="00B03C97" w:rsidRDefault="00B63A71"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560</w:t>
            </w:r>
            <w:r w:rsidR="00471B5F">
              <w:rPr>
                <w:rFonts w:asciiTheme="minorHAnsi" w:hAnsiTheme="minorHAnsi" w:cstheme="minorHAnsi"/>
                <w:color w:val="000000"/>
              </w:rPr>
              <w:t xml:space="preserve"> cases</w:t>
            </w:r>
          </w:p>
        </w:tc>
      </w:tr>
      <w:tr w:rsidR="00471B5F" w:rsidRPr="00B03C97" w14:paraId="3C7A30F5" w14:textId="77777777" w:rsidTr="00171D87">
        <w:tc>
          <w:tcPr>
            <w:tcW w:w="1255" w:type="dxa"/>
          </w:tcPr>
          <w:p w14:paraId="5F88992A" w14:textId="77777777" w:rsidR="00471B5F" w:rsidRPr="00B03C97" w:rsidRDefault="00471B5F" w:rsidP="00171D87">
            <w:pPr>
              <w:autoSpaceDE w:val="0"/>
              <w:autoSpaceDN w:val="0"/>
              <w:adjustRightInd w:val="0"/>
              <w:jc w:val="center"/>
              <w:rPr>
                <w:rFonts w:asciiTheme="minorHAnsi" w:hAnsiTheme="minorHAnsi" w:cstheme="minorHAnsi"/>
                <w:color w:val="000000"/>
              </w:rPr>
            </w:pPr>
            <w:r w:rsidRPr="00B03C97">
              <w:rPr>
                <w:rFonts w:asciiTheme="minorHAnsi" w:hAnsiTheme="minorHAnsi" w:cstheme="minorHAnsi"/>
                <w:color w:val="000000"/>
              </w:rPr>
              <w:t>6</w:t>
            </w:r>
          </w:p>
        </w:tc>
        <w:tc>
          <w:tcPr>
            <w:tcW w:w="3600" w:type="dxa"/>
          </w:tcPr>
          <w:p w14:paraId="1668BA79" w14:textId="77777777" w:rsidR="00471B5F" w:rsidRPr="00B03C97" w:rsidRDefault="00471B5F" w:rsidP="00171D87">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Orange – Pineapple Juice</w:t>
            </w:r>
          </w:p>
        </w:tc>
        <w:tc>
          <w:tcPr>
            <w:tcW w:w="3510" w:type="dxa"/>
          </w:tcPr>
          <w:p w14:paraId="4AC6821B" w14:textId="3DA5A999" w:rsidR="00471B5F" w:rsidRPr="00B03C97" w:rsidRDefault="00B63A71" w:rsidP="00171D87">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160</w:t>
            </w:r>
            <w:r w:rsidR="00471B5F">
              <w:rPr>
                <w:rFonts w:asciiTheme="minorHAnsi" w:hAnsiTheme="minorHAnsi" w:cstheme="minorHAnsi"/>
                <w:color w:val="000000"/>
              </w:rPr>
              <w:t xml:space="preserve"> cases</w:t>
            </w:r>
          </w:p>
        </w:tc>
      </w:tr>
    </w:tbl>
    <w:p w14:paraId="3A3139E6" w14:textId="296B24D9" w:rsidR="00471B5F" w:rsidRDefault="00471B5F" w:rsidP="00757621">
      <w:pPr>
        <w:autoSpaceDE w:val="0"/>
        <w:autoSpaceDN w:val="0"/>
        <w:adjustRightInd w:val="0"/>
        <w:spacing w:after="0" w:line="240" w:lineRule="auto"/>
        <w:jc w:val="both"/>
        <w:rPr>
          <w:rFonts w:cstheme="minorHAnsi"/>
          <w:b/>
          <w:color w:val="000000"/>
          <w:sz w:val="20"/>
          <w:szCs w:val="20"/>
        </w:rPr>
      </w:pPr>
    </w:p>
    <w:p w14:paraId="6DFB04E0" w14:textId="77777777" w:rsidR="00471B5F" w:rsidRPr="00471B5F" w:rsidRDefault="00471B5F" w:rsidP="00757621">
      <w:pPr>
        <w:autoSpaceDE w:val="0"/>
        <w:autoSpaceDN w:val="0"/>
        <w:adjustRightInd w:val="0"/>
        <w:spacing w:after="0" w:line="240" w:lineRule="auto"/>
        <w:jc w:val="both"/>
        <w:rPr>
          <w:rFonts w:cstheme="minorHAnsi"/>
          <w:b/>
          <w:color w:val="000000"/>
          <w:sz w:val="20"/>
          <w:szCs w:val="20"/>
          <w:u w:val="single"/>
        </w:rPr>
      </w:pPr>
      <w:r w:rsidRPr="00471B5F">
        <w:rPr>
          <w:rFonts w:cstheme="minorHAnsi"/>
          <w:b/>
          <w:color w:val="000000"/>
          <w:sz w:val="20"/>
          <w:szCs w:val="20"/>
          <w:u w:val="single"/>
        </w:rPr>
        <w:t>Important Note:</w:t>
      </w:r>
    </w:p>
    <w:p w14:paraId="0E715574" w14:textId="1EC4A6E0" w:rsidR="00471B5F" w:rsidRDefault="00471B5F" w:rsidP="00757621">
      <w:pPr>
        <w:autoSpaceDE w:val="0"/>
        <w:autoSpaceDN w:val="0"/>
        <w:adjustRightInd w:val="0"/>
        <w:spacing w:after="0" w:line="240" w:lineRule="auto"/>
        <w:jc w:val="both"/>
        <w:rPr>
          <w:rFonts w:cstheme="minorHAnsi"/>
          <w:b/>
          <w:color w:val="000000"/>
          <w:sz w:val="20"/>
          <w:szCs w:val="20"/>
        </w:rPr>
      </w:pPr>
      <w:r>
        <w:rPr>
          <w:rFonts w:cstheme="minorHAnsi"/>
          <w:b/>
          <w:color w:val="000000"/>
          <w:sz w:val="20"/>
          <w:szCs w:val="20"/>
        </w:rPr>
        <w:t>Bidders/Contractors shall not alter these minimum order quantities in any way as part of its Quote submission.  Any such deviation to these minimum order quantities will result in the rejection of the Quote.</w:t>
      </w:r>
    </w:p>
    <w:p w14:paraId="1591BE77" w14:textId="3A7834B2" w:rsidR="00471B5F" w:rsidRDefault="00471B5F" w:rsidP="00757621">
      <w:pPr>
        <w:autoSpaceDE w:val="0"/>
        <w:autoSpaceDN w:val="0"/>
        <w:adjustRightInd w:val="0"/>
        <w:spacing w:after="0" w:line="240" w:lineRule="auto"/>
        <w:jc w:val="both"/>
        <w:rPr>
          <w:rFonts w:cstheme="minorHAnsi"/>
          <w:b/>
          <w:color w:val="000000"/>
          <w:sz w:val="20"/>
          <w:szCs w:val="20"/>
        </w:rPr>
      </w:pPr>
    </w:p>
    <w:p w14:paraId="261900D2" w14:textId="35C48A6F" w:rsidR="001E38FD" w:rsidRDefault="004A1004" w:rsidP="00757621">
      <w:pPr>
        <w:autoSpaceDE w:val="0"/>
        <w:autoSpaceDN w:val="0"/>
        <w:adjustRightInd w:val="0"/>
        <w:spacing w:after="0" w:line="240" w:lineRule="auto"/>
        <w:jc w:val="both"/>
        <w:rPr>
          <w:rFonts w:cstheme="minorHAnsi"/>
          <w:color w:val="000000"/>
          <w:sz w:val="20"/>
          <w:szCs w:val="20"/>
        </w:rPr>
      </w:pPr>
      <w:r w:rsidRPr="004A1004">
        <w:rPr>
          <w:rFonts w:cstheme="minorHAnsi"/>
          <w:color w:val="000000"/>
          <w:sz w:val="20"/>
          <w:szCs w:val="20"/>
        </w:rPr>
        <w:t>Based on extenuating or unforeseen circumstances, such as an emergency crisis</w:t>
      </w:r>
      <w:r>
        <w:rPr>
          <w:rFonts w:cstheme="minorHAnsi"/>
          <w:color w:val="000000"/>
          <w:sz w:val="20"/>
          <w:szCs w:val="20"/>
        </w:rPr>
        <w:t xml:space="preserve">, global pandemic or </w:t>
      </w:r>
      <w:r w:rsidRPr="004A1004">
        <w:rPr>
          <w:rFonts w:cstheme="minorHAnsi"/>
          <w:color w:val="000000"/>
          <w:sz w:val="20"/>
          <w:szCs w:val="20"/>
        </w:rPr>
        <w:t>Industry-wide stock shortages, DSS may a</w:t>
      </w:r>
      <w:r>
        <w:rPr>
          <w:rFonts w:cstheme="minorHAnsi"/>
          <w:color w:val="000000"/>
          <w:sz w:val="20"/>
          <w:szCs w:val="20"/>
        </w:rPr>
        <w:t xml:space="preserve">djust </w:t>
      </w:r>
      <w:r w:rsidRPr="004A1004">
        <w:rPr>
          <w:rFonts w:cstheme="minorHAnsi"/>
          <w:color w:val="000000"/>
          <w:sz w:val="20"/>
          <w:szCs w:val="20"/>
        </w:rPr>
        <w:t xml:space="preserve">these </w:t>
      </w:r>
      <w:r>
        <w:rPr>
          <w:rFonts w:cstheme="minorHAnsi"/>
          <w:color w:val="000000"/>
          <w:sz w:val="20"/>
          <w:szCs w:val="20"/>
        </w:rPr>
        <w:t xml:space="preserve">minimum order quantities.  Any </w:t>
      </w:r>
      <w:r w:rsidRPr="004A1004">
        <w:rPr>
          <w:rFonts w:cstheme="minorHAnsi"/>
          <w:sz w:val="20"/>
          <w:szCs w:val="20"/>
        </w:rPr>
        <w:t xml:space="preserve">adjustment </w:t>
      </w:r>
      <w:r>
        <w:rPr>
          <w:rFonts w:cstheme="minorHAnsi"/>
          <w:color w:val="000000"/>
          <w:sz w:val="20"/>
          <w:szCs w:val="20"/>
        </w:rPr>
        <w:t xml:space="preserve">made to these ordering quantities will be relayed to the Contractor and the Division’s Procurement Specialist assigned the T0021 Contract.  </w:t>
      </w:r>
    </w:p>
    <w:p w14:paraId="1439F0D6" w14:textId="77777777" w:rsidR="004A1004" w:rsidRPr="004A1004" w:rsidRDefault="004A1004" w:rsidP="00757621">
      <w:pPr>
        <w:autoSpaceDE w:val="0"/>
        <w:autoSpaceDN w:val="0"/>
        <w:adjustRightInd w:val="0"/>
        <w:spacing w:after="0" w:line="240" w:lineRule="auto"/>
        <w:jc w:val="both"/>
        <w:rPr>
          <w:rFonts w:cstheme="minorHAnsi"/>
          <w:color w:val="000000"/>
          <w:sz w:val="20"/>
          <w:szCs w:val="20"/>
        </w:rPr>
      </w:pPr>
    </w:p>
    <w:p w14:paraId="59FFE4D2" w14:textId="77777777" w:rsidR="00757621" w:rsidRPr="0084189F" w:rsidRDefault="00757621" w:rsidP="0034517D">
      <w:pPr>
        <w:pStyle w:val="Heading2"/>
      </w:pPr>
      <w:bookmarkStart w:id="126" w:name="_Toc52286723"/>
      <w:bookmarkStart w:id="127" w:name="_Toc55483925"/>
      <w:bookmarkStart w:id="128" w:name="_Toc174523125"/>
      <w:r w:rsidRPr="0084189F">
        <w:t>REPLACEMENT OF UNSATISFACTORY PRODUCT</w:t>
      </w:r>
      <w:bookmarkEnd w:id="126"/>
      <w:bookmarkEnd w:id="127"/>
      <w:bookmarkEnd w:id="128"/>
    </w:p>
    <w:p w14:paraId="48FA3C0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34517D">
      <w:pPr>
        <w:pStyle w:val="Heading2"/>
      </w:pPr>
      <w:bookmarkStart w:id="129" w:name="_Toc29987585"/>
      <w:bookmarkStart w:id="130" w:name="_Toc55483926"/>
      <w:bookmarkStart w:id="131" w:name="_Toc174523126"/>
      <w:r w:rsidRPr="0084189F">
        <w:t>SUBSTITUTION OF DISCONTINUED OR REFORMULATED PRODUCTS</w:t>
      </w:r>
      <w:bookmarkEnd w:id="129"/>
      <w:bookmarkEnd w:id="130"/>
      <w:bookmarkEnd w:id="131"/>
    </w:p>
    <w:p w14:paraId="6D183D7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34517D">
      <w:pPr>
        <w:pStyle w:val="Heading2"/>
      </w:pPr>
      <w:bookmarkStart w:id="132" w:name="_Toc52286725"/>
      <w:bookmarkStart w:id="133" w:name="_Toc55483927"/>
      <w:bookmarkStart w:id="134" w:name="_Toc174523127"/>
      <w:r w:rsidRPr="0084189F">
        <w:t>SUBSTITUTION OF PRODUCTS ON A TEMPORARY BASIS</w:t>
      </w:r>
      <w:bookmarkEnd w:id="132"/>
      <w:bookmarkEnd w:id="133"/>
      <w:bookmarkEnd w:id="134"/>
    </w:p>
    <w:p w14:paraId="1637F84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w:t>
      </w:r>
      <w:r w:rsidRPr="0084189F">
        <w:rPr>
          <w:rFonts w:eastAsia="Arial" w:cstheme="minorHAnsi"/>
          <w:sz w:val="20"/>
          <w:szCs w:val="20"/>
        </w:rPr>
        <w:lastRenderedPageBreak/>
        <w:t xml:space="preserve">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135" w:name="_Toc174523128"/>
      <w:r w:rsidRPr="0084189F">
        <w:t>PRICE LIST UPDATES</w:t>
      </w:r>
      <w:bookmarkEnd w:id="135"/>
    </w:p>
    <w:p w14:paraId="6AB7F8F9" w14:textId="28AF6490" w:rsidR="001826E7" w:rsidRDefault="001826E7" w:rsidP="001826E7">
      <w:pPr>
        <w:spacing w:after="0" w:line="240" w:lineRule="auto"/>
        <w:jc w:val="both"/>
        <w:rPr>
          <w:bCs/>
          <w:sz w:val="20"/>
          <w:szCs w:val="20"/>
        </w:rPr>
      </w:pPr>
      <w:r w:rsidRPr="00E2757B">
        <w:rPr>
          <w:bCs/>
          <w:sz w:val="20"/>
          <w:szCs w:val="20"/>
        </w:rPr>
        <w:t>Not applicable to this procurement.</w:t>
      </w:r>
    </w:p>
    <w:p w14:paraId="6BB1A467" w14:textId="77777777" w:rsidR="00BD7397" w:rsidRPr="00E2757B" w:rsidRDefault="00BD7397" w:rsidP="001826E7">
      <w:pPr>
        <w:spacing w:after="0" w:line="240" w:lineRule="auto"/>
        <w:jc w:val="both"/>
        <w:rPr>
          <w:bCs/>
          <w:sz w:val="20"/>
          <w:szCs w:val="20"/>
        </w:rPr>
      </w:pPr>
    </w:p>
    <w:p w14:paraId="1E1EE73F" w14:textId="0177A865" w:rsidR="00AC33D1" w:rsidRPr="0084189F" w:rsidRDefault="00757621" w:rsidP="009D0455">
      <w:pPr>
        <w:pStyle w:val="Heading1"/>
      </w:pPr>
      <w:bookmarkStart w:id="136" w:name="_Toc174523129"/>
      <w:bookmarkEnd w:id="120"/>
      <w:bookmarkEnd w:id="121"/>
      <w:bookmarkEnd w:id="122"/>
      <w:r>
        <w:t>GENERAL CONTRACT TERMS</w:t>
      </w:r>
      <w:bookmarkEnd w:id="136"/>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37" w:name="_Toc174523130"/>
      <w:r w:rsidRPr="0084189F">
        <w:t>CONTRACT TERM AND EXTENSION OPTION</w:t>
      </w:r>
      <w:bookmarkEnd w:id="137"/>
    </w:p>
    <w:p w14:paraId="0DAB62AB" w14:textId="3BABA90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826E7">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7691E6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826E7">
        <w:rPr>
          <w:sz w:val="20"/>
          <w:szCs w:val="20"/>
        </w:rPr>
        <w:t>three (3)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38" w:name="_Toc400531508"/>
      <w:bookmarkStart w:id="139" w:name="_Toc428533979"/>
      <w:bookmarkStart w:id="140" w:name="_Toc32310704"/>
      <w:bookmarkStart w:id="141" w:name="_Toc174523131"/>
      <w:r w:rsidRPr="0084189F">
        <w:t>CONTRACT TRANSITION</w:t>
      </w:r>
      <w:bookmarkEnd w:id="138"/>
      <w:bookmarkEnd w:id="139"/>
      <w:bookmarkEnd w:id="140"/>
      <w:bookmarkEnd w:id="141"/>
    </w:p>
    <w:p w14:paraId="5C54CC0A" w14:textId="16F12D3E"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826E7">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42" w:name="_Toc118513795"/>
      <w:bookmarkStart w:id="143" w:name="_Toc400531563"/>
      <w:bookmarkStart w:id="144" w:name="_Toc428534035"/>
      <w:bookmarkStart w:id="145" w:name="_Toc32310758"/>
      <w:bookmarkStart w:id="146" w:name="_Toc174523132"/>
      <w:bookmarkStart w:id="147" w:name="OLE_LINK3"/>
      <w:bookmarkStart w:id="148" w:name="OLE_LINK4"/>
      <w:r w:rsidRPr="0084189F">
        <w:t xml:space="preserve">PERFORMANCE </w:t>
      </w:r>
      <w:bookmarkEnd w:id="142"/>
      <w:r w:rsidRPr="0084189F">
        <w:t>SECURITY</w:t>
      </w:r>
      <w:bookmarkEnd w:id="143"/>
      <w:bookmarkEnd w:id="144"/>
      <w:bookmarkEnd w:id="145"/>
      <w:bookmarkEnd w:id="146"/>
    </w:p>
    <w:bookmarkEnd w:id="147"/>
    <w:bookmarkEnd w:id="148"/>
    <w:p w14:paraId="36940BB9" w14:textId="77777777" w:rsidR="001826E7" w:rsidRPr="00E2757B" w:rsidRDefault="001826E7" w:rsidP="001826E7">
      <w:pPr>
        <w:spacing w:after="0" w:line="240" w:lineRule="auto"/>
        <w:jc w:val="both"/>
        <w:rPr>
          <w:bCs/>
          <w:sz w:val="20"/>
          <w:szCs w:val="20"/>
        </w:rPr>
      </w:pPr>
      <w:r w:rsidRPr="00E2757B">
        <w:rPr>
          <w:bCs/>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49" w:name="_Toc400531513"/>
      <w:bookmarkStart w:id="150" w:name="_Toc428533984"/>
      <w:bookmarkStart w:id="151" w:name="_Toc32310709"/>
      <w:bookmarkStart w:id="152" w:name="_Toc174523133"/>
      <w:r w:rsidRPr="0084189F">
        <w:t>OWNERSHIP OF MATERIAL</w:t>
      </w:r>
      <w:bookmarkEnd w:id="149"/>
      <w:bookmarkEnd w:id="150"/>
      <w:bookmarkEnd w:id="151"/>
      <w:bookmarkEnd w:id="152"/>
    </w:p>
    <w:p w14:paraId="094B7B1E" w14:textId="77777777" w:rsidR="001826E7" w:rsidRPr="00E2757B" w:rsidRDefault="001826E7" w:rsidP="001826E7">
      <w:pPr>
        <w:spacing w:after="0" w:line="240" w:lineRule="auto"/>
        <w:jc w:val="both"/>
        <w:rPr>
          <w:bCs/>
          <w:sz w:val="20"/>
          <w:szCs w:val="20"/>
        </w:rPr>
      </w:pPr>
      <w:r w:rsidRPr="00E2757B">
        <w:rPr>
          <w:bCs/>
          <w:sz w:val="20"/>
          <w:szCs w:val="20"/>
        </w:rPr>
        <w:t>Not applicable to this procurement.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53" w:name="_Toc174523134"/>
      <w:r w:rsidRPr="0084189F">
        <w:t>SUBSTITUTION OF STAFF</w:t>
      </w:r>
      <w:bookmarkEnd w:id="153"/>
    </w:p>
    <w:p w14:paraId="67443FB7" w14:textId="77777777" w:rsidR="00D90EA6" w:rsidRPr="00E2757B" w:rsidRDefault="00D90EA6" w:rsidP="00D90EA6">
      <w:pPr>
        <w:spacing w:after="0" w:line="240" w:lineRule="auto"/>
        <w:jc w:val="both"/>
        <w:rPr>
          <w:bCs/>
          <w:sz w:val="20"/>
          <w:szCs w:val="20"/>
        </w:rPr>
      </w:pPr>
      <w:r w:rsidRPr="00E2757B">
        <w:rPr>
          <w:bCs/>
          <w:sz w:val="20"/>
          <w:szCs w:val="20"/>
        </w:rPr>
        <w:t>Not applicable to this procurement.</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54" w:name="_Toc174523135"/>
      <w:r w:rsidRPr="0084189F">
        <w:t>DELIVERY TIME AND COSTS</w:t>
      </w:r>
      <w:bookmarkEnd w:id="154"/>
    </w:p>
    <w:p w14:paraId="53E129C4" w14:textId="15F36F14"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FC2381" w:rsidRPr="00FC2381">
        <w:rPr>
          <w:color w:val="000000"/>
          <w:sz w:val="20"/>
          <w:szCs w:val="20"/>
        </w:rPr>
        <w:t xml:space="preserve">twenty-one </w:t>
      </w:r>
      <w:r w:rsidR="00B84DAF" w:rsidRPr="00FC2381">
        <w:rPr>
          <w:color w:val="000000"/>
          <w:sz w:val="20"/>
          <w:szCs w:val="20"/>
        </w:rPr>
        <w:t>(</w:t>
      </w:r>
      <w:r w:rsidR="00FC2381" w:rsidRPr="00FC2381">
        <w:rPr>
          <w:color w:val="000000"/>
          <w:sz w:val="20"/>
          <w:szCs w:val="20"/>
        </w:rPr>
        <w:t>21</w:t>
      </w:r>
      <w:r w:rsidR="00757621" w:rsidRPr="00FC2381">
        <w:rPr>
          <w:color w:val="000000"/>
          <w:sz w:val="20"/>
          <w:szCs w:val="20"/>
        </w:rPr>
        <w:t>) calendar</w:t>
      </w:r>
      <w:r w:rsidR="00757621" w:rsidRPr="0084189F">
        <w:rPr>
          <w:color w:val="000000"/>
          <w:sz w:val="20"/>
          <w:szCs w:val="20"/>
        </w:rPr>
        <w:t xml:space="preserve"> days after receipt of order (ARO) and prices for items in Quotes shall be submitted Freight On Board (F.O.B.) Destination (</w:t>
      </w:r>
      <w:r w:rsidR="00FC2381">
        <w:rPr>
          <w:color w:val="000000"/>
          <w:sz w:val="20"/>
          <w:szCs w:val="20"/>
        </w:rPr>
        <w:t>21</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FC2381">
        <w:rPr>
          <w:color w:val="000000"/>
          <w:sz w:val="20"/>
          <w:szCs w:val="20"/>
        </w:rPr>
        <w:t>Twenty-one</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55" w:name="_Toc174523136"/>
      <w:r w:rsidRPr="0084189F">
        <w:t>AUTHORIZED DEALER AND/OR DISTRIBUTORS</w:t>
      </w:r>
      <w:bookmarkEnd w:id="155"/>
    </w:p>
    <w:p w14:paraId="24B2FD57" w14:textId="77777777" w:rsidR="003547F1" w:rsidRPr="00E2757B" w:rsidRDefault="003547F1" w:rsidP="003547F1">
      <w:pPr>
        <w:spacing w:after="0" w:line="240" w:lineRule="auto"/>
        <w:jc w:val="both"/>
        <w:rPr>
          <w:bCs/>
          <w:sz w:val="20"/>
          <w:szCs w:val="20"/>
        </w:rPr>
      </w:pPr>
      <w:r w:rsidRPr="00E2757B">
        <w:rPr>
          <w:bCs/>
          <w:sz w:val="20"/>
          <w:szCs w:val="20"/>
        </w:rPr>
        <w:t>Not applicable to this procurement.</w:t>
      </w:r>
    </w:p>
    <w:p w14:paraId="02A51E44" w14:textId="77777777" w:rsidR="003547F1" w:rsidRDefault="003547F1" w:rsidP="00757621">
      <w:pPr>
        <w:spacing w:after="0" w:line="240" w:lineRule="auto"/>
        <w:jc w:val="both"/>
        <w:rPr>
          <w:rFonts w:cstheme="minorHAnsi"/>
          <w:sz w:val="20"/>
          <w:szCs w:val="20"/>
        </w:rPr>
      </w:pPr>
    </w:p>
    <w:p w14:paraId="0FA49D98" w14:textId="77777777" w:rsidR="00D8290A" w:rsidRPr="0084189F" w:rsidRDefault="00D8290A" w:rsidP="0034517D">
      <w:pPr>
        <w:pStyle w:val="Heading2"/>
      </w:pPr>
      <w:bookmarkStart w:id="156" w:name="_Toc400531525"/>
      <w:bookmarkStart w:id="157" w:name="_Toc428533996"/>
      <w:bookmarkStart w:id="158" w:name="_Toc32310718"/>
      <w:bookmarkStart w:id="159" w:name="_Toc174523137"/>
      <w:r w:rsidRPr="0084189F">
        <w:t>LIQUIDATED DAMAGES</w:t>
      </w:r>
      <w:bookmarkEnd w:id="156"/>
      <w:bookmarkEnd w:id="157"/>
      <w:bookmarkEnd w:id="158"/>
      <w:bookmarkEnd w:id="159"/>
    </w:p>
    <w:p w14:paraId="0A516B3B" w14:textId="3888F93A" w:rsidR="003547F1" w:rsidRDefault="00D8290A" w:rsidP="003547F1">
      <w:pPr>
        <w:spacing w:after="0" w:line="240" w:lineRule="auto"/>
        <w:jc w:val="both"/>
        <w:rPr>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w:t>
      </w:r>
      <w:r w:rsidR="003547F1" w:rsidRPr="00E2757B">
        <w:rPr>
          <w:bCs/>
          <w:sz w:val="20"/>
          <w:szCs w:val="20"/>
        </w:rPr>
        <w:t>Not applicable to this procurement.</w:t>
      </w:r>
    </w:p>
    <w:p w14:paraId="79CDE65B" w14:textId="77777777" w:rsidR="003547F1" w:rsidRPr="00E2757B" w:rsidRDefault="003547F1" w:rsidP="003547F1">
      <w:pPr>
        <w:spacing w:after="0" w:line="240" w:lineRule="auto"/>
        <w:jc w:val="both"/>
        <w:rPr>
          <w:bCs/>
          <w:sz w:val="20"/>
          <w:szCs w:val="20"/>
        </w:rPr>
      </w:pPr>
    </w:p>
    <w:p w14:paraId="676C77F1" w14:textId="77777777" w:rsidR="00D8290A" w:rsidRPr="0084189F" w:rsidRDefault="00D8290A" w:rsidP="0034517D">
      <w:pPr>
        <w:pStyle w:val="Heading2"/>
      </w:pPr>
      <w:bookmarkStart w:id="160" w:name="_Toc400531531"/>
      <w:bookmarkStart w:id="161" w:name="_Toc428534002"/>
      <w:bookmarkStart w:id="162" w:name="_Toc32310724"/>
      <w:bookmarkStart w:id="163" w:name="_Toc174523138"/>
      <w:r w:rsidRPr="0084189F">
        <w:lastRenderedPageBreak/>
        <w:t>RETAINAGE</w:t>
      </w:r>
      <w:bookmarkEnd w:id="160"/>
      <w:bookmarkEnd w:id="161"/>
      <w:bookmarkEnd w:id="162"/>
      <w:bookmarkEnd w:id="163"/>
    </w:p>
    <w:p w14:paraId="1A8CC98E" w14:textId="77777777" w:rsidR="003547F1" w:rsidRPr="00E2757B" w:rsidRDefault="003547F1" w:rsidP="003547F1">
      <w:pPr>
        <w:spacing w:after="0" w:line="240" w:lineRule="auto"/>
        <w:jc w:val="both"/>
        <w:rPr>
          <w:bCs/>
          <w:sz w:val="20"/>
          <w:szCs w:val="20"/>
        </w:rPr>
      </w:pPr>
      <w:r w:rsidRPr="00E2757B">
        <w:rPr>
          <w:bCs/>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64" w:name="_Toc174523139"/>
      <w:r w:rsidRPr="0084189F">
        <w:t>ELECTRONIC PAYMENTS</w:t>
      </w:r>
      <w:bookmarkEnd w:id="16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65" w:name="_Toc174523140"/>
      <w:r w:rsidRPr="004E5B4A">
        <w:t>PROCUREMENT EFFICIENCY PROGRAM</w:t>
      </w:r>
      <w:bookmarkEnd w:id="165"/>
    </w:p>
    <w:p w14:paraId="2981273C"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209C475E"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p>
    <w:p w14:paraId="164F016B" w14:textId="77777777" w:rsidR="00395E51" w:rsidRPr="0084189F" w:rsidRDefault="00395E51" w:rsidP="009D0455">
      <w:pPr>
        <w:pStyle w:val="Heading1"/>
      </w:pPr>
      <w:bookmarkStart w:id="166" w:name="_Toc174523141"/>
      <w:r w:rsidRPr="0084189F">
        <w:t>DATA SECURITY REQUIREMENTS</w:t>
      </w:r>
      <w:r w:rsidR="00365D98" w:rsidRPr="0084189F">
        <w:t xml:space="preserve"> – CONTRACTOR RESPONSIBILITY</w:t>
      </w:r>
      <w:bookmarkEnd w:id="166"/>
      <w:r w:rsidR="00365D98" w:rsidRPr="0084189F">
        <w:t xml:space="preserve"> </w:t>
      </w:r>
    </w:p>
    <w:p w14:paraId="074333D8" w14:textId="77777777" w:rsidR="003547F1" w:rsidRPr="00E2757B" w:rsidRDefault="003547F1" w:rsidP="003547F1">
      <w:pPr>
        <w:spacing w:after="0" w:line="240" w:lineRule="auto"/>
        <w:jc w:val="both"/>
        <w:rPr>
          <w:bCs/>
          <w:sz w:val="20"/>
          <w:szCs w:val="20"/>
        </w:rPr>
      </w:pPr>
      <w:r w:rsidRPr="00E2757B">
        <w:rPr>
          <w:bCs/>
          <w:sz w:val="20"/>
          <w:szCs w:val="20"/>
        </w:rPr>
        <w:t>Not applicable to this procurement.</w:t>
      </w:r>
    </w:p>
    <w:p w14:paraId="678B50D5" w14:textId="2B60AC21" w:rsidR="00FE1904" w:rsidRPr="0084189F" w:rsidRDefault="00FE1904" w:rsidP="0084189F">
      <w:pPr>
        <w:spacing w:after="0" w:line="240" w:lineRule="auto"/>
        <w:rPr>
          <w:sz w:val="20"/>
          <w:szCs w:val="20"/>
        </w:rPr>
      </w:pPr>
    </w:p>
    <w:p w14:paraId="66A8EC4B" w14:textId="77777777" w:rsidR="007C2018" w:rsidRPr="0084189F" w:rsidRDefault="00C13CFC" w:rsidP="009D0455">
      <w:pPr>
        <w:pStyle w:val="Heading1"/>
      </w:pPr>
      <w:bookmarkStart w:id="167" w:name="_4.4.1.1_Ownership_Disclosure"/>
      <w:bookmarkStart w:id="168" w:name="_4.4.1.1_Signatory_page"/>
      <w:bookmarkStart w:id="169" w:name="_4.4.2.3_Contract_Schedule"/>
      <w:bookmarkStart w:id="170" w:name="_4.4.2.4_mobilization_and"/>
      <w:bookmarkStart w:id="171" w:name="_Toc174523142"/>
      <w:bookmarkEnd w:id="167"/>
      <w:bookmarkEnd w:id="168"/>
      <w:bookmarkEnd w:id="169"/>
      <w:bookmarkEnd w:id="170"/>
      <w:r w:rsidRPr="0084189F">
        <w:t>MODIFICATIONS TO THE STATE OF NEW JERSEY STANDARD TERMS AND CONDITIONS</w:t>
      </w:r>
      <w:bookmarkEnd w:id="171"/>
    </w:p>
    <w:p w14:paraId="2F613623" w14:textId="77777777" w:rsidR="003547F1" w:rsidRPr="00E2757B" w:rsidRDefault="003547F1" w:rsidP="003547F1">
      <w:pPr>
        <w:spacing w:after="0" w:line="240" w:lineRule="auto"/>
        <w:jc w:val="both"/>
        <w:rPr>
          <w:bCs/>
          <w:sz w:val="20"/>
          <w:szCs w:val="20"/>
        </w:rPr>
      </w:pPr>
      <w:r w:rsidRPr="00E2757B">
        <w:rPr>
          <w:bCs/>
          <w:sz w:val="20"/>
          <w:szCs w:val="20"/>
        </w:rPr>
        <w:t>Not applicable to this procurement.</w:t>
      </w:r>
    </w:p>
    <w:p w14:paraId="228D454A" w14:textId="0089BADB" w:rsidR="00CC4C3A" w:rsidRPr="0084189F" w:rsidRDefault="00CC4C3A" w:rsidP="0084189F">
      <w:pPr>
        <w:spacing w:after="0" w:line="240" w:lineRule="auto"/>
        <w:rPr>
          <w:rFonts w:cstheme="minorHAnsi"/>
          <w:b/>
          <w:sz w:val="20"/>
          <w:szCs w:val="20"/>
        </w:rPr>
      </w:pPr>
    </w:p>
    <w:p w14:paraId="20A7EF24" w14:textId="77777777" w:rsidR="007C2018" w:rsidRPr="0084189F" w:rsidRDefault="00FE1904" w:rsidP="009D0455">
      <w:pPr>
        <w:pStyle w:val="Heading1"/>
      </w:pPr>
      <w:bookmarkStart w:id="172" w:name="_Toc174523143"/>
      <w:r w:rsidRPr="0084189F">
        <w:t>QUOTE EVALUATION AND AWARD</w:t>
      </w:r>
      <w:bookmarkEnd w:id="17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73" w:name="_Toc400531542"/>
      <w:bookmarkStart w:id="174" w:name="_Toc428534014"/>
      <w:bookmarkStart w:id="175" w:name="_Toc32310736"/>
      <w:bookmarkStart w:id="176" w:name="_Toc174523144"/>
      <w:r w:rsidRPr="0084189F">
        <w:t>RIGHT TO WAIVE</w:t>
      </w:r>
      <w:bookmarkEnd w:id="173"/>
      <w:bookmarkEnd w:id="174"/>
      <w:bookmarkEnd w:id="175"/>
      <w:bookmarkEnd w:id="17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77" w:name="_Toc400531543"/>
      <w:bookmarkStart w:id="178" w:name="_Toc428534015"/>
      <w:bookmarkStart w:id="179" w:name="_Toc32310737"/>
    </w:p>
    <w:p w14:paraId="7BD69879" w14:textId="77777777" w:rsidR="005034F5" w:rsidRPr="0084189F" w:rsidRDefault="00D8226E" w:rsidP="0034517D">
      <w:pPr>
        <w:pStyle w:val="Heading2"/>
      </w:pPr>
      <w:bookmarkStart w:id="180" w:name="_Toc174523145"/>
      <w:r w:rsidRPr="0084189F">
        <w:t>DIRECTOR’S RIGHT TO ACCEPT OR REJECT A QUOTE</w:t>
      </w:r>
      <w:bookmarkEnd w:id="177"/>
      <w:bookmarkEnd w:id="178"/>
      <w:bookmarkEnd w:id="179"/>
      <w:bookmarkEnd w:id="18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181" w:name="_Toc174523146"/>
      <w:r w:rsidRPr="0084189F">
        <w:t>RECIPROCITY FOR JURISDICTIONAL BIDDER PREFERENCE</w:t>
      </w:r>
      <w:bookmarkEnd w:id="18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182" w:name="_Toc400531545"/>
      <w:bookmarkStart w:id="183" w:name="_Toc428534017"/>
      <w:bookmarkStart w:id="184" w:name="_Toc32310739"/>
      <w:bookmarkStart w:id="185" w:name="_Toc174523147"/>
      <w:r w:rsidRPr="0084189F">
        <w:t>CLARIFICATION OF QUOTE</w:t>
      </w:r>
      <w:bookmarkEnd w:id="182"/>
      <w:bookmarkEnd w:id="183"/>
      <w:bookmarkEnd w:id="184"/>
      <w:bookmarkEnd w:id="18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186" w:name="_Toc32310741"/>
      <w:bookmarkStart w:id="187" w:name="_Toc174523148"/>
      <w:bookmarkStart w:id="188" w:name="_Toc118513837"/>
      <w:bookmarkStart w:id="189" w:name="_Toc400531547"/>
      <w:bookmarkStart w:id="190" w:name="_Toc428534019"/>
      <w:r w:rsidRPr="0084189F">
        <w:t>ORAL PRESENTATION</w:t>
      </w:r>
      <w:bookmarkEnd w:id="186"/>
      <w:bookmarkEnd w:id="187"/>
      <w:r w:rsidRPr="0084189F">
        <w:t xml:space="preserve"> </w:t>
      </w:r>
      <w:bookmarkEnd w:id="188"/>
      <w:bookmarkEnd w:id="189"/>
      <w:bookmarkEnd w:id="190"/>
    </w:p>
    <w:p w14:paraId="3D7A44B0" w14:textId="77777777" w:rsidR="00781A95" w:rsidRPr="00E2757B" w:rsidRDefault="00781A95" w:rsidP="00781A95">
      <w:pPr>
        <w:spacing w:after="0" w:line="240" w:lineRule="auto"/>
        <w:jc w:val="both"/>
        <w:rPr>
          <w:bCs/>
          <w:sz w:val="20"/>
          <w:szCs w:val="20"/>
        </w:rPr>
      </w:pPr>
      <w:r w:rsidRPr="00E2757B">
        <w:rPr>
          <w:bCs/>
          <w:sz w:val="20"/>
          <w:szCs w:val="20"/>
        </w:rPr>
        <w:t>Not applicable to this procurement.</w:t>
      </w:r>
    </w:p>
    <w:p w14:paraId="2B3C9AEF" w14:textId="77777777" w:rsidR="00781A95" w:rsidRDefault="00781A95"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191" w:name="_Toc174523149"/>
      <w:r w:rsidRPr="0084189F">
        <w:t>TIE QUOTES</w:t>
      </w:r>
      <w:bookmarkEnd w:id="19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192" w:name="_Toc174523150"/>
      <w:r w:rsidRPr="0084189F">
        <w:t>STATE'S RIGHT TO INSPECT BIDDER’S FACILITIES</w:t>
      </w:r>
      <w:bookmarkEnd w:id="19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193" w:name="_Toc174523151"/>
      <w:r w:rsidRPr="0084189F">
        <w:t>STATE'S RIGHT TO CHECK REFERENCES</w:t>
      </w:r>
      <w:bookmarkEnd w:id="19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194" w:name="_Toc174523152"/>
      <w:r w:rsidRPr="0084189F">
        <w:t>EVALUATION CRITERIA</w:t>
      </w:r>
      <w:bookmarkEnd w:id="19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195" w:name="_Toc118513839"/>
      <w:bookmarkStart w:id="196" w:name="_Toc400531549"/>
      <w:bookmarkStart w:id="197" w:name="_Toc428534021"/>
      <w:bookmarkStart w:id="198" w:name="_Toc32310743"/>
      <w:bookmarkStart w:id="199" w:name="_Toc174523153"/>
      <w:r w:rsidRPr="009E480C">
        <w:t>TECHNICAL EVALUATION CRITERIA</w:t>
      </w:r>
      <w:bookmarkEnd w:id="195"/>
      <w:bookmarkEnd w:id="196"/>
      <w:bookmarkEnd w:id="197"/>
      <w:bookmarkEnd w:id="198"/>
      <w:bookmarkEnd w:id="199"/>
    </w:p>
    <w:p w14:paraId="4E6CD7DB" w14:textId="735FDA8C"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00" w:name="_Toc118513840"/>
      <w:bookmarkStart w:id="201" w:name="_Toc400531550"/>
      <w:bookmarkStart w:id="202" w:name="_Toc428534022"/>
      <w:bookmarkStart w:id="203" w:name="_Toc32310744"/>
      <w:bookmarkStart w:id="204" w:name="_Toc174523154"/>
      <w:r w:rsidRPr="0084189F">
        <w:t>PRICE EVALUATION</w:t>
      </w:r>
      <w:bookmarkEnd w:id="200"/>
      <w:bookmarkEnd w:id="201"/>
      <w:bookmarkEnd w:id="202"/>
      <w:bookmarkEnd w:id="203"/>
      <w:bookmarkEnd w:id="204"/>
    </w:p>
    <w:p w14:paraId="0D707F72" w14:textId="131D2F4F"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CE3A1E">
        <w:rPr>
          <w:sz w:val="20"/>
          <w:szCs w:val="20"/>
        </w:rPr>
        <w:t xml:space="preserve">based on the Group price, the sum of the Quote price per Carton for Price Lines 1 through 6 </w:t>
      </w:r>
      <w:r w:rsidRPr="0084189F">
        <w:rPr>
          <w:sz w:val="20"/>
          <w:szCs w:val="20"/>
        </w:rPr>
        <w:t xml:space="preserve">located on the State-Supplied Price Sheet accompanying this Bid Solicitation. </w:t>
      </w:r>
    </w:p>
    <w:p w14:paraId="2FD5E6F2" w14:textId="52CB9ED3" w:rsidR="005034F5" w:rsidRDefault="005034F5" w:rsidP="0084189F">
      <w:pPr>
        <w:spacing w:after="0" w:line="240" w:lineRule="auto"/>
        <w:jc w:val="both"/>
        <w:rPr>
          <w:sz w:val="20"/>
          <w:szCs w:val="20"/>
          <w:highlight w:val="green"/>
        </w:rPr>
      </w:pPr>
    </w:p>
    <w:p w14:paraId="6EE1FD42" w14:textId="77777777" w:rsidR="00CE3A1E" w:rsidRPr="006B6CB5" w:rsidRDefault="00CE3A1E" w:rsidP="00CE3A1E">
      <w:pPr>
        <w:spacing w:after="0" w:line="240" w:lineRule="auto"/>
        <w:jc w:val="both"/>
        <w:rPr>
          <w:b/>
          <w:sz w:val="20"/>
          <w:szCs w:val="20"/>
        </w:rPr>
      </w:pPr>
      <w:r w:rsidRPr="00131585">
        <w:rPr>
          <w:rFonts w:cstheme="minorHAnsi"/>
          <w:color w:val="000000"/>
          <w:sz w:val="20"/>
          <w:szCs w:val="20"/>
        </w:rPr>
        <w:t xml:space="preserve">Price lines 1 through 6 are grouped to create a single award.  Bidders must bid on all price lines contained within the group in order for their Quote to be considered responsive.  </w:t>
      </w:r>
      <w:r w:rsidRPr="00131585">
        <w:rPr>
          <w:sz w:val="20"/>
          <w:szCs w:val="20"/>
        </w:rPr>
        <w:t>If a Bidder does not bid on all price lines within the Group, its Quote will be considered non-responsive for the Group.  If any of the price lines within the group are deemed non-responsive for failing to meet the Bid Solicitation or State-Supplied Price Sheet requirements</w:t>
      </w:r>
      <w:r>
        <w:rPr>
          <w:sz w:val="20"/>
          <w:szCs w:val="20"/>
        </w:rPr>
        <w:t xml:space="preserve">, </w:t>
      </w:r>
      <w:r w:rsidRPr="006B6CB5">
        <w:rPr>
          <w:sz w:val="20"/>
          <w:szCs w:val="20"/>
        </w:rPr>
        <w:t>its Quote will be considered non-responsive for th</w:t>
      </w:r>
      <w:r>
        <w:rPr>
          <w:sz w:val="20"/>
          <w:szCs w:val="20"/>
        </w:rPr>
        <w:t>e</w:t>
      </w:r>
      <w:r w:rsidRPr="006B6CB5">
        <w:rPr>
          <w:sz w:val="20"/>
          <w:szCs w:val="20"/>
        </w:rPr>
        <w:t xml:space="preserve"> Group.</w:t>
      </w:r>
      <w:r>
        <w:rPr>
          <w:sz w:val="20"/>
          <w:szCs w:val="20"/>
        </w:rPr>
        <w:t xml:space="preserve">  </w:t>
      </w:r>
    </w:p>
    <w:p w14:paraId="6EBDB101" w14:textId="77777777" w:rsidR="00CE3A1E" w:rsidRDefault="00CE3A1E" w:rsidP="00CE3A1E">
      <w:pPr>
        <w:pStyle w:val="PlainText"/>
        <w:rPr>
          <w:rFonts w:asciiTheme="minorHAnsi" w:hAnsiTheme="minorHAnsi" w:cstheme="minorHAnsi"/>
          <w:color w:val="000000"/>
          <w:sz w:val="20"/>
          <w:szCs w:val="20"/>
          <w:highlight w:val="magenta"/>
          <w:lang w:val="en-US"/>
        </w:rPr>
      </w:pPr>
    </w:p>
    <w:p w14:paraId="0B08DD1B" w14:textId="7EB55901" w:rsidR="00CE3A1E" w:rsidRPr="00C926CF" w:rsidRDefault="00CE3A1E" w:rsidP="00CE3A1E">
      <w:pPr>
        <w:pStyle w:val="PlainText"/>
        <w:rPr>
          <w:rFonts w:asciiTheme="minorHAnsi" w:hAnsiTheme="minorHAnsi" w:cstheme="minorHAnsi"/>
          <w:sz w:val="20"/>
          <w:szCs w:val="20"/>
        </w:rPr>
      </w:pPr>
      <w:r w:rsidRPr="008B041B">
        <w:rPr>
          <w:rFonts w:asciiTheme="minorHAnsi" w:hAnsiTheme="minorHAnsi" w:cstheme="minorHAnsi"/>
          <w:sz w:val="20"/>
          <w:szCs w:val="20"/>
        </w:rPr>
        <w:t xml:space="preserve">Price lines are grouped for Quote evaluation purposes only.  </w:t>
      </w:r>
      <w:r w:rsidRPr="008B041B">
        <w:rPr>
          <w:rFonts w:asciiTheme="minorHAnsi" w:hAnsiTheme="minorHAnsi" w:cstheme="minorHAnsi"/>
          <w:sz w:val="20"/>
          <w:szCs w:val="20"/>
          <w:lang w:val="en-US"/>
        </w:rPr>
        <w:t>DSS</w:t>
      </w:r>
      <w:r w:rsidRPr="008B041B">
        <w:rPr>
          <w:rFonts w:asciiTheme="minorHAnsi" w:hAnsiTheme="minorHAnsi" w:cstheme="minorHAnsi"/>
          <w:sz w:val="20"/>
          <w:szCs w:val="20"/>
        </w:rPr>
        <w:t xml:space="preserve"> </w:t>
      </w:r>
      <w:r w:rsidRPr="008B041B">
        <w:rPr>
          <w:rFonts w:asciiTheme="minorHAnsi" w:hAnsiTheme="minorHAnsi" w:cstheme="minorHAnsi"/>
          <w:sz w:val="20"/>
          <w:szCs w:val="20"/>
          <w:lang w:val="en-US"/>
        </w:rPr>
        <w:t xml:space="preserve">will </w:t>
      </w:r>
      <w:r w:rsidRPr="008B041B">
        <w:rPr>
          <w:rFonts w:asciiTheme="minorHAnsi" w:hAnsiTheme="minorHAnsi" w:cstheme="minorHAnsi"/>
          <w:sz w:val="20"/>
          <w:szCs w:val="20"/>
        </w:rPr>
        <w:t xml:space="preserve">be able to order price line items 1 through 6 individually, in any combination to make a full truckload. </w:t>
      </w:r>
      <w:r w:rsidRPr="008B041B">
        <w:rPr>
          <w:rFonts w:asciiTheme="minorHAnsi" w:hAnsiTheme="minorHAnsi" w:cstheme="minorHAnsi"/>
          <w:sz w:val="20"/>
          <w:szCs w:val="20"/>
          <w:lang w:val="en-US"/>
        </w:rPr>
        <w:t xml:space="preserve">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05" w:name="_Toc118513841"/>
      <w:bookmarkStart w:id="206" w:name="_Toc400531551"/>
      <w:bookmarkStart w:id="207" w:name="_Toc428534023"/>
      <w:bookmarkStart w:id="208" w:name="_Toc32310745"/>
      <w:bookmarkStart w:id="209" w:name="_Toc174523155"/>
      <w:r w:rsidRPr="0084189F">
        <w:rPr>
          <w:rFonts w:eastAsia="MS Mincho"/>
        </w:rPr>
        <w:t>QUOTE DISCREPANCIES</w:t>
      </w:r>
      <w:bookmarkEnd w:id="205"/>
      <w:bookmarkEnd w:id="206"/>
      <w:bookmarkEnd w:id="207"/>
      <w:bookmarkEnd w:id="208"/>
      <w:bookmarkEnd w:id="20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10" w:name="_Toc118513842"/>
      <w:bookmarkStart w:id="211" w:name="_Toc400531553"/>
      <w:bookmarkStart w:id="212" w:name="_Toc428534025"/>
      <w:bookmarkStart w:id="213" w:name="_Toc32310747"/>
      <w:bookmarkStart w:id="214" w:name="_Toc174523156"/>
      <w:r w:rsidRPr="0084189F">
        <w:t>NEGOTIATION</w:t>
      </w:r>
      <w:bookmarkEnd w:id="210"/>
      <w:bookmarkEnd w:id="211"/>
      <w:bookmarkEnd w:id="212"/>
      <w:bookmarkEnd w:id="213"/>
      <w:bookmarkEnd w:id="21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15" w:name="_Toc174523157"/>
      <w:r w:rsidRPr="0084189F">
        <w:t>BEST AND FINAL OFFER (BAFO)</w:t>
      </w:r>
      <w:bookmarkEnd w:id="215"/>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16" w:name="_Toc32310748"/>
      <w:bookmarkStart w:id="217" w:name="_Toc17452315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6"/>
      <w:bookmarkEnd w:id="21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18" w:name="_Toc400531554"/>
      <w:bookmarkStart w:id="219" w:name="_Toc428534026"/>
      <w:bookmarkStart w:id="220" w:name="_Toc32310749"/>
      <w:bookmarkStart w:id="221" w:name="_Toc174523159"/>
      <w:r w:rsidRPr="0084189F">
        <w:lastRenderedPageBreak/>
        <w:t>POOR PERFORMANCE</w:t>
      </w:r>
      <w:bookmarkEnd w:id="218"/>
      <w:bookmarkEnd w:id="219"/>
      <w:bookmarkEnd w:id="220"/>
      <w:bookmarkEnd w:id="22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22" w:name="_Toc174523160"/>
      <w:r w:rsidRPr="0084189F">
        <w:rPr>
          <w:rFonts w:eastAsia="MS Mincho"/>
        </w:rPr>
        <w:t>RECOM</w:t>
      </w:r>
      <w:r w:rsidR="00186908" w:rsidRPr="0084189F">
        <w:rPr>
          <w:rFonts w:eastAsia="MS Mincho"/>
        </w:rPr>
        <w:t>M</w:t>
      </w:r>
      <w:r w:rsidRPr="0084189F">
        <w:rPr>
          <w:rFonts w:eastAsia="MS Mincho"/>
        </w:rPr>
        <w:t>ENDATION FOR AWARD</w:t>
      </w:r>
      <w:bookmarkEnd w:id="22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23" w:name="_Toc400531561"/>
      <w:bookmarkStart w:id="224" w:name="_Toc428534033"/>
      <w:bookmarkStart w:id="225" w:name="_Toc32310756"/>
      <w:bookmarkStart w:id="226" w:name="_Toc174523161"/>
      <w:r w:rsidRPr="0084189F">
        <w:rPr>
          <w:rFonts w:eastAsia="MS Mincho"/>
        </w:rPr>
        <w:t>CONTRACT</w:t>
      </w:r>
      <w:r w:rsidR="005034F5" w:rsidRPr="0084189F">
        <w:rPr>
          <w:rFonts w:eastAsia="MS Mincho"/>
        </w:rPr>
        <w:t xml:space="preserve"> AWARD</w:t>
      </w:r>
      <w:bookmarkEnd w:id="223"/>
      <w:bookmarkEnd w:id="224"/>
      <w:bookmarkEnd w:id="225"/>
      <w:bookmarkEnd w:id="226"/>
    </w:p>
    <w:p w14:paraId="3B8FE90E" w14:textId="38D1FA6F" w:rsidR="009A40C3" w:rsidRPr="0084189F" w:rsidRDefault="00CE3A1E"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Pr>
          <w:rFonts w:eastAsia="MS Mincho"/>
          <w:sz w:val="20"/>
          <w:szCs w:val="20"/>
        </w:rPr>
        <w:t xml:space="preserve"> award</w:t>
      </w:r>
      <w:r w:rsidR="005034F5" w:rsidRPr="0084189F">
        <w:rPr>
          <w:rFonts w:eastAsia="MS Mincho"/>
          <w:sz w:val="20"/>
          <w:szCs w:val="20"/>
        </w:rPr>
        <w:t xml:space="preserve"> will be made with reasonable promptness by written notice to </w:t>
      </w:r>
      <w:r w:rsidR="00781A95">
        <w:rPr>
          <w:rFonts w:eastAsia="MS Mincho"/>
          <w:sz w:val="20"/>
          <w:szCs w:val="20"/>
        </w:rPr>
        <w:t>th</w:t>
      </w:r>
      <w:r>
        <w:rPr>
          <w:rFonts w:eastAsia="MS Mincho"/>
          <w:sz w:val="20"/>
          <w:szCs w:val="20"/>
        </w:rPr>
        <w:t>at</w:t>
      </w:r>
      <w:r w:rsidR="005034F5" w:rsidRPr="0084189F">
        <w:rPr>
          <w:rFonts w:eastAsia="MS Mincho"/>
          <w:sz w:val="20"/>
          <w:szCs w:val="20"/>
        </w:rPr>
        <w:t xml:space="preserve"> responsible </w:t>
      </w:r>
      <w:r w:rsidR="00075C47" w:rsidRPr="0084189F">
        <w:rPr>
          <w:rFonts w:eastAsia="MS Mincho"/>
          <w:sz w:val="20"/>
          <w:szCs w:val="20"/>
        </w:rPr>
        <w:t>Bidder</w:t>
      </w:r>
      <w:r w:rsidR="00781A95">
        <w:rPr>
          <w:rFonts w:eastAsia="MS Mincho"/>
          <w:sz w:val="20"/>
          <w:szCs w:val="20"/>
        </w:rPr>
        <w:t>, whose Quote</w:t>
      </w:r>
      <w:r w:rsidR="005034F5" w:rsidRPr="0084189F">
        <w:rPr>
          <w:rFonts w:eastAsia="MS Mincho"/>
          <w:sz w:val="20"/>
          <w:szCs w:val="20"/>
        </w:rPr>
        <w:t xml:space="preserve">, conforming to this Bid Solicitation, </w:t>
      </w:r>
      <w:r>
        <w:rPr>
          <w:rFonts w:eastAsia="MS Mincho"/>
          <w:sz w:val="20"/>
          <w:szCs w:val="20"/>
        </w:rPr>
        <w:t>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w:t>
      </w:r>
      <w:r>
        <w:rPr>
          <w:rFonts w:eastAsia="MS Mincho"/>
          <w:sz w:val="20"/>
          <w:szCs w:val="20"/>
        </w:rPr>
        <w:t xml:space="preserve">The </w:t>
      </w:r>
      <w:r w:rsidR="009A40C3">
        <w:rPr>
          <w:rFonts w:eastAsia="MS Mincho"/>
          <w:sz w:val="20"/>
          <w:szCs w:val="20"/>
        </w:rPr>
        <w:t>Contract award will be publ</w:t>
      </w:r>
      <w:r>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22A0844E" w:rsidR="002E1879" w:rsidRDefault="002E1879" w:rsidP="0084189F">
      <w:pPr>
        <w:spacing w:after="0" w:line="240" w:lineRule="auto"/>
        <w:rPr>
          <w:sz w:val="20"/>
          <w:szCs w:val="20"/>
        </w:rPr>
      </w:pPr>
    </w:p>
    <w:p w14:paraId="6E5D956D" w14:textId="73A917D7" w:rsidR="00CE3A1E" w:rsidRPr="00820017" w:rsidRDefault="00CE3A1E" w:rsidP="00CE3A1E">
      <w:pPr>
        <w:spacing w:after="0" w:line="240" w:lineRule="auto"/>
        <w:jc w:val="both"/>
        <w:rPr>
          <w:sz w:val="20"/>
          <w:szCs w:val="20"/>
        </w:rPr>
      </w:pPr>
      <w:r>
        <w:rPr>
          <w:rFonts w:cstheme="minorHAnsi"/>
          <w:color w:val="000000"/>
          <w:sz w:val="20"/>
          <w:szCs w:val="20"/>
        </w:rPr>
        <w:t>The State intends to make o</w:t>
      </w:r>
      <w:r w:rsidRPr="00131585">
        <w:rPr>
          <w:rFonts w:cstheme="minorHAnsi"/>
          <w:color w:val="000000"/>
          <w:sz w:val="20"/>
          <w:szCs w:val="20"/>
        </w:rPr>
        <w:t>ne (1) Contract award for the group (Price lines 1 through 6)</w:t>
      </w:r>
      <w:r>
        <w:rPr>
          <w:rFonts w:cstheme="minorHAnsi"/>
          <w:color w:val="000000"/>
          <w:sz w:val="20"/>
          <w:szCs w:val="20"/>
        </w:rPr>
        <w:t>.</w:t>
      </w:r>
    </w:p>
    <w:p w14:paraId="63CC7C5F" w14:textId="7D249F4A"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27" w:name="_Toc174523162"/>
      <w:r w:rsidRPr="0084189F">
        <w:lastRenderedPageBreak/>
        <w:t>GLOSSARY</w:t>
      </w:r>
      <w:bookmarkEnd w:id="22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28" w:name="_Toc174523163"/>
      <w:r w:rsidRPr="006D1AA9">
        <w:t>CROSSWALK</w:t>
      </w:r>
      <w:bookmarkEnd w:id="22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29" w:name="_Toc174523164"/>
      <w:r>
        <w:t>DEFINITIONS</w:t>
      </w:r>
      <w:bookmarkEnd w:id="22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0"/>
          <w:headerReference w:type="default" r:id="rId31"/>
          <w:footerReference w:type="default" r:id="rId32"/>
          <w:headerReference w:type="first" r:id="rId3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6B942172"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xml:space="preserve">– </w:t>
      </w:r>
      <w:r w:rsidR="00C025F7">
        <w:rPr>
          <w:rFonts w:eastAsia="Arial" w:cs="Arial"/>
          <w:sz w:val="20"/>
          <w:szCs w:val="20"/>
        </w:rPr>
        <w:t xml:space="preserve"> </w:t>
      </w:r>
      <w:r w:rsidRPr="006228A4">
        <w:rPr>
          <w:rFonts w:eastAsia="Arial" w:cs="Arial"/>
          <w:sz w:val="20"/>
          <w:szCs w:val="20"/>
        </w:rPr>
        <w:t>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2AD26B4"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7B2BE60" w14:textId="77777777" w:rsidR="00193DAC" w:rsidRPr="0084189F" w:rsidRDefault="00193DAC"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B04BBAA"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FA052A1" w14:textId="77777777" w:rsidR="00193DAC" w:rsidRPr="0084189F" w:rsidRDefault="00193DAC"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3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39F59F3B"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EEA5BEC" w14:textId="77777777" w:rsidR="00193DAC" w:rsidRPr="0084189F" w:rsidRDefault="00193DAC" w:rsidP="0084189F">
      <w:pPr>
        <w:spacing w:after="0" w:line="240" w:lineRule="auto"/>
        <w:jc w:val="both"/>
        <w:rPr>
          <w:rFonts w:cstheme="minorHAnsi"/>
          <w:sz w:val="20"/>
          <w:szCs w:val="20"/>
        </w:rPr>
      </w:pPr>
    </w:p>
    <w:p w14:paraId="5C674764" w14:textId="6026454C"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73D4E3A" w14:textId="77777777" w:rsidR="00193DAC" w:rsidRPr="0084189F" w:rsidRDefault="00193DAC"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F7EDCE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0EE8521" w14:textId="77777777" w:rsidR="00193DAC" w:rsidRPr="0084189F" w:rsidRDefault="00193DAC" w:rsidP="0084189F">
      <w:pPr>
        <w:spacing w:after="0" w:line="240" w:lineRule="auto"/>
        <w:jc w:val="both"/>
        <w:rPr>
          <w:rFonts w:eastAsia="MS Mincho" w:cstheme="minorHAnsi"/>
          <w:sz w:val="20"/>
          <w:szCs w:val="20"/>
        </w:rPr>
      </w:pPr>
    </w:p>
    <w:p w14:paraId="3FA86A8F" w14:textId="0DDF7D9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1E0EB9B" w14:textId="77777777" w:rsidR="00193DAC" w:rsidRPr="0084189F" w:rsidRDefault="00193DAC"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3AA81C2D"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E4DB892" w14:textId="77777777" w:rsidR="00193DAC" w:rsidRPr="0084189F" w:rsidRDefault="00193DAC"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35"/>
          <w:headerReference w:type="default" r:id="rId36"/>
          <w:headerReference w:type="first" r:id="rId3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30" w:name="_Toc174523165"/>
      <w:r>
        <w:t>CONTRACT-SPECIFIC DEFINITIONS</w:t>
      </w:r>
      <w:bookmarkEnd w:id="230"/>
    </w:p>
    <w:p w14:paraId="5D04DA82" w14:textId="73011F92" w:rsidR="000C2800" w:rsidRPr="0084189F" w:rsidRDefault="000C2800" w:rsidP="000C280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2C4E327B" w14:textId="3EC1D554" w:rsidR="007C2018" w:rsidRDefault="007C2018" w:rsidP="0084189F">
      <w:pPr>
        <w:spacing w:after="0" w:line="240" w:lineRule="auto"/>
        <w:rPr>
          <w:rFonts w:cstheme="minorHAnsi"/>
          <w:sz w:val="20"/>
          <w:szCs w:val="20"/>
        </w:rPr>
      </w:pPr>
    </w:p>
    <w:p w14:paraId="0B34E01B" w14:textId="60DC0A8C" w:rsidR="00845F1B" w:rsidRPr="00845F1B" w:rsidRDefault="00845F1B" w:rsidP="00845F1B">
      <w:pPr>
        <w:rPr>
          <w:sz w:val="20"/>
          <w:szCs w:val="20"/>
        </w:rPr>
      </w:pPr>
      <w:r w:rsidRPr="00845F1B">
        <w:rPr>
          <w:b/>
          <w:sz w:val="20"/>
          <w:szCs w:val="20"/>
        </w:rPr>
        <w:t>Brix</w:t>
      </w:r>
      <w:r w:rsidRPr="00845F1B">
        <w:rPr>
          <w:sz w:val="20"/>
          <w:szCs w:val="20"/>
        </w:rPr>
        <w:t xml:space="preserve"> – The degrees of Brix is a measure of the density or concentration of a sugar solution. The degrees Brix equals the percent by weight of sugar in the solution (referenced juice). </w:t>
      </w:r>
      <w:r>
        <w:rPr>
          <w:sz w:val="20"/>
          <w:szCs w:val="20"/>
        </w:rPr>
        <w:t xml:space="preserve"> </w:t>
      </w:r>
      <w:r w:rsidRPr="00845F1B">
        <w:rPr>
          <w:sz w:val="20"/>
          <w:szCs w:val="20"/>
        </w:rPr>
        <w:t>This term is related empirically to the density of the solution (juice).  </w:t>
      </w:r>
    </w:p>
    <w:p w14:paraId="65A6DFF2" w14:textId="56B1B751" w:rsidR="00845F1B" w:rsidRPr="00845F1B" w:rsidRDefault="001D4902" w:rsidP="00845F1B">
      <w:pPr>
        <w:rPr>
          <w:sz w:val="20"/>
          <w:szCs w:val="20"/>
        </w:rPr>
      </w:pPr>
      <w:r>
        <w:rPr>
          <w:b/>
          <w:sz w:val="20"/>
          <w:szCs w:val="20"/>
        </w:rPr>
        <w:t>Carton</w:t>
      </w:r>
      <w:r w:rsidR="00845F1B" w:rsidRPr="00845F1B">
        <w:rPr>
          <w:sz w:val="20"/>
          <w:szCs w:val="20"/>
        </w:rPr>
        <w:t xml:space="preserve"> – For the purposes of this Bid Solicitation, any reference to </w:t>
      </w:r>
      <w:r w:rsidR="009C5C1E">
        <w:rPr>
          <w:sz w:val="20"/>
          <w:szCs w:val="20"/>
        </w:rPr>
        <w:t>C</w:t>
      </w:r>
      <w:r>
        <w:rPr>
          <w:sz w:val="20"/>
          <w:szCs w:val="20"/>
        </w:rPr>
        <w:t>arton</w:t>
      </w:r>
      <w:r w:rsidR="00845F1B" w:rsidRPr="00845F1B">
        <w:rPr>
          <w:sz w:val="20"/>
          <w:szCs w:val="20"/>
        </w:rPr>
        <w:t xml:space="preserve"> is defined as a 4 ounce </w:t>
      </w:r>
      <w:r w:rsidR="0066629C">
        <w:rPr>
          <w:sz w:val="20"/>
          <w:szCs w:val="20"/>
        </w:rPr>
        <w:t>paper-based carton with a lid not comprised of metal</w:t>
      </w:r>
      <w:r w:rsidR="00845F1B" w:rsidRPr="00845F1B">
        <w:rPr>
          <w:sz w:val="20"/>
          <w:szCs w:val="20"/>
        </w:rPr>
        <w:t>.</w:t>
      </w:r>
    </w:p>
    <w:p w14:paraId="23785691" w14:textId="77777777" w:rsidR="00845F1B" w:rsidRDefault="00845F1B" w:rsidP="00845F1B">
      <w:pPr>
        <w:spacing w:after="0" w:line="240" w:lineRule="auto"/>
        <w:rPr>
          <w:rFonts w:cstheme="minorHAnsi"/>
          <w:color w:val="000000"/>
          <w:sz w:val="20"/>
          <w:szCs w:val="20"/>
          <w:shd w:val="clear" w:color="auto" w:fill="FFFFFF"/>
        </w:rPr>
      </w:pPr>
      <w:r w:rsidRPr="000C2800">
        <w:rPr>
          <w:rFonts w:cstheme="minorHAnsi"/>
          <w:b/>
          <w:sz w:val="20"/>
          <w:szCs w:val="20"/>
        </w:rPr>
        <w:t>DSS</w:t>
      </w:r>
      <w:r>
        <w:rPr>
          <w:rFonts w:cstheme="minorHAnsi"/>
          <w:sz w:val="20"/>
          <w:szCs w:val="20"/>
        </w:rPr>
        <w:t xml:space="preserve"> – </w:t>
      </w:r>
      <w:r w:rsidRPr="000C2800">
        <w:rPr>
          <w:rFonts w:cstheme="minorHAnsi"/>
          <w:sz w:val="20"/>
          <w:szCs w:val="20"/>
        </w:rPr>
        <w:t xml:space="preserve">Distribution and Support Services, part of the Division of Purchase &amp; Property.  </w:t>
      </w:r>
      <w:r w:rsidRPr="000C2800">
        <w:rPr>
          <w:rFonts w:cstheme="minorHAnsi"/>
          <w:color w:val="000000"/>
          <w:sz w:val="20"/>
          <w:szCs w:val="20"/>
          <w:shd w:val="clear" w:color="auto" w:fill="FFFFFF"/>
        </w:rPr>
        <w:t xml:space="preserve">Distribution and Support Services (DSS) maintains and operates a central facility for purchasing and distributing goods throughout the State of New Jersey, and for the sale of surplus State property. </w:t>
      </w:r>
      <w:r>
        <w:rPr>
          <w:rFonts w:cstheme="minorHAnsi"/>
          <w:color w:val="000000"/>
          <w:sz w:val="20"/>
          <w:szCs w:val="20"/>
          <w:shd w:val="clear" w:color="auto" w:fill="FFFFFF"/>
        </w:rPr>
        <w:t xml:space="preserve"> </w:t>
      </w:r>
      <w:hyperlink r:id="rId38" w:history="1">
        <w:r w:rsidRPr="00FF23B1">
          <w:rPr>
            <w:rStyle w:val="Hyperlink"/>
            <w:rFonts w:cstheme="minorHAnsi"/>
            <w:sz w:val="20"/>
            <w:szCs w:val="20"/>
            <w:shd w:val="clear" w:color="auto" w:fill="FFFFFF"/>
          </w:rPr>
          <w:t>https://www.nj.gov/treasury/dss/</w:t>
        </w:r>
      </w:hyperlink>
    </w:p>
    <w:p w14:paraId="7BD44C97" w14:textId="77777777" w:rsidR="00845F1B" w:rsidRDefault="00845F1B" w:rsidP="00845F1B">
      <w:pPr>
        <w:spacing w:after="0" w:line="240" w:lineRule="auto"/>
        <w:rPr>
          <w:rFonts w:cstheme="minorHAnsi"/>
          <w:color w:val="000000"/>
          <w:sz w:val="20"/>
          <w:szCs w:val="20"/>
          <w:shd w:val="clear" w:color="auto" w:fill="FFFFFF"/>
        </w:rPr>
      </w:pPr>
    </w:p>
    <w:p w14:paraId="38749D73" w14:textId="77777777" w:rsidR="00845F1B" w:rsidRDefault="00845F1B" w:rsidP="00845F1B">
      <w:pPr>
        <w:spacing w:after="0" w:line="240" w:lineRule="auto"/>
        <w:rPr>
          <w:rFonts w:cstheme="minorHAnsi"/>
          <w:color w:val="000000"/>
          <w:sz w:val="20"/>
          <w:szCs w:val="20"/>
          <w:shd w:val="clear" w:color="auto" w:fill="FFFFFF"/>
        </w:rPr>
      </w:pPr>
      <w:r w:rsidRPr="00845F1B">
        <w:rPr>
          <w:b/>
          <w:sz w:val="20"/>
          <w:szCs w:val="20"/>
        </w:rPr>
        <w:t>Frozen State</w:t>
      </w:r>
      <w:r w:rsidRPr="00845F1B">
        <w:rPr>
          <w:sz w:val="20"/>
          <w:szCs w:val="20"/>
        </w:rPr>
        <w:t xml:space="preserve"> - Frozen state is defined as solid or semi-solid product with temperature determined, by probe, to be approximately 29° Fahrenheit with no evidence of prior thaw and refreeze.</w:t>
      </w:r>
    </w:p>
    <w:p w14:paraId="33308C8C" w14:textId="3E522AD2" w:rsidR="00845F1B" w:rsidRDefault="00845F1B" w:rsidP="00845F1B">
      <w:pPr>
        <w:spacing w:after="0" w:line="240" w:lineRule="auto"/>
        <w:rPr>
          <w:rFonts w:cstheme="minorHAnsi"/>
          <w:color w:val="000000"/>
          <w:sz w:val="20"/>
          <w:szCs w:val="20"/>
          <w:shd w:val="clear" w:color="auto" w:fill="FFFFFF"/>
        </w:rPr>
      </w:pPr>
    </w:p>
    <w:p w14:paraId="0DBACF40" w14:textId="6FB5437F" w:rsidR="00845F1B" w:rsidRDefault="00845F1B" w:rsidP="00845F1B">
      <w:pPr>
        <w:spacing w:after="0" w:line="240" w:lineRule="auto"/>
        <w:rPr>
          <w:sz w:val="20"/>
          <w:szCs w:val="20"/>
        </w:rPr>
      </w:pPr>
      <w:r w:rsidRPr="00845F1B">
        <w:rPr>
          <w:b/>
          <w:sz w:val="20"/>
          <w:szCs w:val="20"/>
        </w:rPr>
        <w:t>NAG</w:t>
      </w:r>
      <w:r w:rsidRPr="00845F1B">
        <w:rPr>
          <w:sz w:val="20"/>
          <w:szCs w:val="20"/>
        </w:rPr>
        <w:t xml:space="preserve"> – USDA acronym for “No Applicable Grade”.</w:t>
      </w:r>
    </w:p>
    <w:p w14:paraId="17EB62A3" w14:textId="5806F53B" w:rsidR="00845F1B" w:rsidRDefault="00845F1B" w:rsidP="00845F1B">
      <w:pPr>
        <w:spacing w:after="0" w:line="240" w:lineRule="auto"/>
        <w:rPr>
          <w:sz w:val="20"/>
          <w:szCs w:val="20"/>
        </w:rPr>
      </w:pPr>
    </w:p>
    <w:p w14:paraId="1913B32C" w14:textId="5A9B7B03" w:rsidR="00845F1B" w:rsidRPr="00845F1B" w:rsidRDefault="00845F1B" w:rsidP="00845F1B">
      <w:pPr>
        <w:rPr>
          <w:sz w:val="20"/>
          <w:szCs w:val="20"/>
        </w:rPr>
      </w:pPr>
      <w:r w:rsidRPr="00845F1B">
        <w:rPr>
          <w:b/>
          <w:sz w:val="20"/>
          <w:szCs w:val="20"/>
        </w:rPr>
        <w:t>USDA</w:t>
      </w:r>
      <w:r>
        <w:rPr>
          <w:sz w:val="20"/>
          <w:szCs w:val="20"/>
        </w:rPr>
        <w:t xml:space="preserve"> </w:t>
      </w:r>
      <w:r w:rsidRPr="00845F1B">
        <w:rPr>
          <w:sz w:val="20"/>
          <w:szCs w:val="20"/>
        </w:rPr>
        <w:t>– United States Department of Agriculture. Federal certification/standards for food safety,</w:t>
      </w:r>
      <w:r>
        <w:rPr>
          <w:sz w:val="20"/>
          <w:szCs w:val="20"/>
        </w:rPr>
        <w:t xml:space="preserve"> </w:t>
      </w:r>
      <w:r w:rsidRPr="00845F1B">
        <w:rPr>
          <w:sz w:val="20"/>
          <w:szCs w:val="20"/>
        </w:rPr>
        <w:t>sanitary conditions, nutrition and research for agricultural technology. Information is available at</w:t>
      </w:r>
      <w:r>
        <w:rPr>
          <w:sz w:val="20"/>
          <w:szCs w:val="20"/>
        </w:rPr>
        <w:t xml:space="preserve"> </w:t>
      </w:r>
      <w:hyperlink r:id="rId39" w:history="1">
        <w:r w:rsidRPr="00845F1B">
          <w:rPr>
            <w:rStyle w:val="Hyperlink"/>
            <w:sz w:val="20"/>
            <w:szCs w:val="20"/>
          </w:rPr>
          <w:t>www.usda.gov</w:t>
        </w:r>
      </w:hyperlink>
      <w:r w:rsidRPr="00845F1B">
        <w:rPr>
          <w:sz w:val="20"/>
          <w:szCs w:val="20"/>
        </w:rPr>
        <w:t>.</w:t>
      </w:r>
    </w:p>
    <w:p w14:paraId="1AA15F59" w14:textId="6AB7CD50" w:rsidR="00845F1B" w:rsidRPr="00845F1B" w:rsidRDefault="00845F1B" w:rsidP="00845F1B">
      <w:pPr>
        <w:rPr>
          <w:sz w:val="20"/>
          <w:szCs w:val="20"/>
        </w:rPr>
      </w:pPr>
      <w:r w:rsidRPr="00D43A32">
        <w:rPr>
          <w:b/>
          <w:sz w:val="20"/>
          <w:szCs w:val="20"/>
        </w:rPr>
        <w:t>Water Soluable Solids</w:t>
      </w:r>
      <w:r w:rsidRPr="00845F1B">
        <w:rPr>
          <w:sz w:val="20"/>
          <w:szCs w:val="20"/>
        </w:rPr>
        <w:t xml:space="preserve"> – </w:t>
      </w:r>
      <w:r w:rsidR="00D43A32">
        <w:rPr>
          <w:sz w:val="20"/>
          <w:szCs w:val="20"/>
        </w:rPr>
        <w:t>A</w:t>
      </w:r>
      <w:r w:rsidRPr="00845F1B">
        <w:rPr>
          <w:sz w:val="20"/>
          <w:szCs w:val="20"/>
        </w:rPr>
        <w:t xml:space="preserve"> particular substance, such as sugar, that is easily dissolved in a commom solvent, such as water.</w:t>
      </w:r>
    </w:p>
    <w:p w14:paraId="1DFAC335" w14:textId="77777777" w:rsidR="00845F1B" w:rsidRPr="00845F1B" w:rsidRDefault="00845F1B" w:rsidP="00845F1B">
      <w:pPr>
        <w:spacing w:after="0" w:line="240" w:lineRule="auto"/>
        <w:rPr>
          <w:rFonts w:cstheme="minorHAnsi"/>
          <w:color w:val="000000"/>
          <w:sz w:val="20"/>
          <w:szCs w:val="20"/>
          <w:shd w:val="clear" w:color="auto" w:fill="FFFFFF"/>
        </w:rPr>
      </w:pPr>
    </w:p>
    <w:p w14:paraId="2D21D7F3" w14:textId="77777777" w:rsidR="00845F1B" w:rsidRPr="00845F1B" w:rsidRDefault="00845F1B" w:rsidP="00845F1B">
      <w:pPr>
        <w:rPr>
          <w:sz w:val="20"/>
          <w:szCs w:val="20"/>
        </w:rPr>
      </w:pPr>
    </w:p>
    <w:p w14:paraId="30939E9E" w14:textId="77777777" w:rsidR="000C2800" w:rsidRPr="000C2800" w:rsidRDefault="000C2800" w:rsidP="0084189F">
      <w:pPr>
        <w:spacing w:after="0" w:line="240" w:lineRule="auto"/>
        <w:rPr>
          <w:rFonts w:cstheme="minorHAnsi"/>
          <w:sz w:val="20"/>
          <w:szCs w:val="20"/>
        </w:rPr>
      </w:pPr>
    </w:p>
    <w:sectPr w:rsidR="000C2800" w:rsidRPr="000C2800" w:rsidSect="00A4019A">
      <w:headerReference w:type="even" r:id="rId40"/>
      <w:headerReference w:type="default" r:id="rId41"/>
      <w:footerReference w:type="default" r:id="rId42"/>
      <w:headerReference w:type="first" r:id="rId4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AB62A" w14:textId="77777777" w:rsidR="00F96640" w:rsidRDefault="00F96640">
      <w:pPr>
        <w:spacing w:after="0" w:line="240" w:lineRule="auto"/>
      </w:pPr>
      <w:r>
        <w:separator/>
      </w:r>
    </w:p>
  </w:endnote>
  <w:endnote w:type="continuationSeparator" w:id="0">
    <w:p w14:paraId="7FB51A9E" w14:textId="77777777" w:rsidR="00F96640" w:rsidRDefault="00F96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96640" w:rsidRPr="0084189F" w:rsidRDefault="00F9664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2728318" w:rsidR="00F96640" w:rsidRPr="0084189F" w:rsidRDefault="00F9664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0038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46A8426A" w:rsidR="00F96640" w:rsidRPr="0084189F" w:rsidRDefault="00F9664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00384">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96640" w14:paraId="3CA2B8A8" w14:textId="77777777" w:rsidTr="2CCF82DD">
      <w:tc>
        <w:tcPr>
          <w:tcW w:w="3600" w:type="dxa"/>
        </w:tcPr>
        <w:p w14:paraId="75EB08C0" w14:textId="77777777" w:rsidR="00F96640" w:rsidRDefault="00F96640" w:rsidP="2CCF82DD">
          <w:pPr>
            <w:pStyle w:val="Header"/>
            <w:ind w:left="-115"/>
            <w:jc w:val="left"/>
          </w:pPr>
        </w:p>
      </w:tc>
      <w:tc>
        <w:tcPr>
          <w:tcW w:w="3600" w:type="dxa"/>
        </w:tcPr>
        <w:p w14:paraId="54BBAD21" w14:textId="77777777" w:rsidR="00F96640" w:rsidRDefault="00F96640" w:rsidP="2CCF82DD">
          <w:pPr>
            <w:pStyle w:val="Header"/>
            <w:jc w:val="center"/>
          </w:pPr>
        </w:p>
      </w:tc>
      <w:tc>
        <w:tcPr>
          <w:tcW w:w="3600" w:type="dxa"/>
        </w:tcPr>
        <w:p w14:paraId="3EED9CBC" w14:textId="77777777" w:rsidR="00F96640" w:rsidRDefault="00F96640" w:rsidP="2CCF82DD">
          <w:pPr>
            <w:pStyle w:val="Header"/>
            <w:ind w:right="-115"/>
            <w:jc w:val="right"/>
          </w:pPr>
        </w:p>
      </w:tc>
    </w:tr>
  </w:tbl>
  <w:p w14:paraId="4992CF23" w14:textId="77777777" w:rsidR="00F96640" w:rsidRDefault="00F9664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9EA75" w14:textId="77777777" w:rsidR="00F96640" w:rsidRDefault="00F96640">
      <w:pPr>
        <w:spacing w:after="0" w:line="240" w:lineRule="auto"/>
      </w:pPr>
      <w:r>
        <w:separator/>
      </w:r>
    </w:p>
  </w:footnote>
  <w:footnote w:type="continuationSeparator" w:id="0">
    <w:p w14:paraId="2DAC3CC1" w14:textId="77777777" w:rsidR="00F96640" w:rsidRDefault="00F96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F96640" w:rsidRDefault="00F966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F96640" w:rsidRDefault="00F966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F96640" w:rsidRDefault="00F9664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96640" w:rsidRDefault="00F9664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96640" w:rsidRPr="00A4019A" w:rsidRDefault="00F9664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96640" w:rsidRDefault="00F9664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96640" w:rsidRDefault="00F9664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96640" w:rsidRPr="00A4019A" w:rsidRDefault="00F9664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96640" w:rsidRDefault="00F9664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96640" w:rsidRDefault="00F9664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96640" w14:paraId="5037534D" w14:textId="77777777" w:rsidTr="2CCF82DD">
      <w:tc>
        <w:tcPr>
          <w:tcW w:w="3600" w:type="dxa"/>
        </w:tcPr>
        <w:p w14:paraId="0A8ACABF" w14:textId="77777777" w:rsidR="00F96640" w:rsidRDefault="00F96640" w:rsidP="2CCF82DD">
          <w:pPr>
            <w:pStyle w:val="Header"/>
            <w:ind w:left="-115"/>
            <w:jc w:val="left"/>
          </w:pPr>
        </w:p>
      </w:tc>
      <w:tc>
        <w:tcPr>
          <w:tcW w:w="3600" w:type="dxa"/>
        </w:tcPr>
        <w:p w14:paraId="0990BA69" w14:textId="77777777" w:rsidR="00F96640" w:rsidRDefault="00F96640" w:rsidP="2CCF82DD">
          <w:pPr>
            <w:pStyle w:val="Header"/>
            <w:jc w:val="center"/>
          </w:pPr>
        </w:p>
      </w:tc>
      <w:tc>
        <w:tcPr>
          <w:tcW w:w="3600" w:type="dxa"/>
        </w:tcPr>
        <w:p w14:paraId="104C0A64" w14:textId="77777777" w:rsidR="00F96640" w:rsidRDefault="00F96640" w:rsidP="2CCF82DD">
          <w:pPr>
            <w:pStyle w:val="Header"/>
            <w:ind w:right="-115"/>
            <w:jc w:val="right"/>
          </w:pPr>
        </w:p>
      </w:tc>
    </w:tr>
  </w:tbl>
  <w:p w14:paraId="75839AEB" w14:textId="77777777" w:rsidR="00F96640" w:rsidRDefault="00F9664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96640" w:rsidRDefault="00F966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527A22"/>
    <w:multiLevelType w:val="hybridMultilevel"/>
    <w:tmpl w:val="92F4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9"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6"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22"/>
  </w:num>
  <w:num w:numId="3">
    <w:abstractNumId w:val="37"/>
  </w:num>
  <w:num w:numId="4">
    <w:abstractNumId w:val="0"/>
  </w:num>
  <w:num w:numId="5">
    <w:abstractNumId w:val="58"/>
  </w:num>
  <w:num w:numId="6">
    <w:abstractNumId w:val="17"/>
  </w:num>
  <w:num w:numId="7">
    <w:abstractNumId w:val="26"/>
  </w:num>
  <w:num w:numId="8">
    <w:abstractNumId w:val="47"/>
  </w:num>
  <w:num w:numId="9">
    <w:abstractNumId w:val="80"/>
  </w:num>
  <w:num w:numId="10">
    <w:abstractNumId w:val="48"/>
  </w:num>
  <w:num w:numId="11">
    <w:abstractNumId w:val="66"/>
  </w:num>
  <w:num w:numId="12">
    <w:abstractNumId w:val="79"/>
  </w:num>
  <w:num w:numId="13">
    <w:abstractNumId w:val="76"/>
  </w:num>
  <w:num w:numId="14">
    <w:abstractNumId w:val="42"/>
  </w:num>
  <w:num w:numId="15">
    <w:abstractNumId w:val="68"/>
  </w:num>
  <w:num w:numId="16">
    <w:abstractNumId w:val="18"/>
  </w:num>
  <w:num w:numId="17">
    <w:abstractNumId w:val="36"/>
  </w:num>
  <w:num w:numId="18">
    <w:abstractNumId w:val="65"/>
  </w:num>
  <w:num w:numId="19">
    <w:abstractNumId w:val="51"/>
  </w:num>
  <w:num w:numId="20">
    <w:abstractNumId w:val="41"/>
  </w:num>
  <w:num w:numId="21">
    <w:abstractNumId w:val="49"/>
  </w:num>
  <w:num w:numId="22">
    <w:abstractNumId w:val="3"/>
  </w:num>
  <w:num w:numId="23">
    <w:abstractNumId w:val="72"/>
  </w:num>
  <w:num w:numId="24">
    <w:abstractNumId w:val="39"/>
  </w:num>
  <w:num w:numId="25">
    <w:abstractNumId w:val="5"/>
  </w:num>
  <w:num w:numId="26">
    <w:abstractNumId w:val="57"/>
  </w:num>
  <w:num w:numId="27">
    <w:abstractNumId w:val="7"/>
  </w:num>
  <w:num w:numId="28">
    <w:abstractNumId w:val="32"/>
  </w:num>
  <w:num w:numId="29">
    <w:abstractNumId w:val="24"/>
  </w:num>
  <w:num w:numId="30">
    <w:abstractNumId w:val="19"/>
  </w:num>
  <w:num w:numId="31">
    <w:abstractNumId w:val="54"/>
  </w:num>
  <w:num w:numId="32">
    <w:abstractNumId w:val="73"/>
  </w:num>
  <w:num w:numId="33">
    <w:abstractNumId w:val="13"/>
  </w:num>
  <w:num w:numId="34">
    <w:abstractNumId w:val="31"/>
  </w:num>
  <w:num w:numId="35">
    <w:abstractNumId w:val="38"/>
  </w:num>
  <w:num w:numId="36">
    <w:abstractNumId w:val="53"/>
  </w:num>
  <w:num w:numId="37">
    <w:abstractNumId w:val="60"/>
  </w:num>
  <w:num w:numId="38">
    <w:abstractNumId w:val="6"/>
  </w:num>
  <w:num w:numId="39">
    <w:abstractNumId w:val="20"/>
  </w:num>
  <w:num w:numId="40">
    <w:abstractNumId w:val="11"/>
  </w:num>
  <w:num w:numId="41">
    <w:abstractNumId w:val="14"/>
  </w:num>
  <w:num w:numId="42">
    <w:abstractNumId w:val="64"/>
  </w:num>
  <w:num w:numId="43">
    <w:abstractNumId w:val="25"/>
  </w:num>
  <w:num w:numId="44">
    <w:abstractNumId w:val="40"/>
  </w:num>
  <w:num w:numId="45">
    <w:abstractNumId w:val="4"/>
  </w:num>
  <w:num w:numId="46">
    <w:abstractNumId w:val="52"/>
  </w:num>
  <w:num w:numId="47">
    <w:abstractNumId w:val="43"/>
  </w:num>
  <w:num w:numId="48">
    <w:abstractNumId w:val="91"/>
  </w:num>
  <w:num w:numId="49">
    <w:abstractNumId w:val="69"/>
  </w:num>
  <w:num w:numId="50">
    <w:abstractNumId w:val="44"/>
  </w:num>
  <w:num w:numId="51">
    <w:abstractNumId w:val="81"/>
  </w:num>
  <w:num w:numId="52">
    <w:abstractNumId w:val="29"/>
  </w:num>
  <w:num w:numId="53">
    <w:abstractNumId w:val="55"/>
  </w:num>
  <w:num w:numId="54">
    <w:abstractNumId w:val="56"/>
  </w:num>
  <w:num w:numId="55">
    <w:abstractNumId w:val="27"/>
  </w:num>
  <w:num w:numId="56">
    <w:abstractNumId w:val="30"/>
  </w:num>
  <w:num w:numId="57">
    <w:abstractNumId w:val="82"/>
  </w:num>
  <w:num w:numId="58">
    <w:abstractNumId w:val="83"/>
  </w:num>
  <w:num w:numId="59">
    <w:abstractNumId w:val="89"/>
  </w:num>
  <w:num w:numId="60">
    <w:abstractNumId w:val="28"/>
  </w:num>
  <w:num w:numId="61">
    <w:abstractNumId w:val="16"/>
  </w:num>
  <w:num w:numId="62">
    <w:abstractNumId w:val="87"/>
  </w:num>
  <w:num w:numId="6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4"/>
  </w:num>
  <w:num w:numId="65">
    <w:abstractNumId w:val="63"/>
  </w:num>
  <w:num w:numId="66">
    <w:abstractNumId w:val="9"/>
  </w:num>
  <w:num w:numId="67">
    <w:abstractNumId w:val="46"/>
  </w:num>
  <w:num w:numId="68">
    <w:abstractNumId w:val="88"/>
  </w:num>
  <w:num w:numId="69">
    <w:abstractNumId w:val="23"/>
  </w:num>
  <w:num w:numId="70">
    <w:abstractNumId w:val="2"/>
  </w:num>
  <w:num w:numId="71">
    <w:abstractNumId w:val="35"/>
  </w:num>
  <w:num w:numId="72">
    <w:abstractNumId w:val="33"/>
  </w:num>
  <w:num w:numId="73">
    <w:abstractNumId w:val="77"/>
  </w:num>
  <w:num w:numId="74">
    <w:abstractNumId w:val="45"/>
  </w:num>
  <w:num w:numId="75">
    <w:abstractNumId w:val="62"/>
  </w:num>
  <w:num w:numId="76">
    <w:abstractNumId w:val="10"/>
  </w:num>
  <w:num w:numId="77">
    <w:abstractNumId w:val="50"/>
  </w:num>
  <w:num w:numId="78">
    <w:abstractNumId w:val="61"/>
  </w:num>
  <w:num w:numId="79">
    <w:abstractNumId w:val="34"/>
  </w:num>
  <w:num w:numId="80">
    <w:abstractNumId w:val="21"/>
  </w:num>
  <w:num w:numId="81">
    <w:abstractNumId w:val="74"/>
  </w:num>
  <w:num w:numId="82">
    <w:abstractNumId w:val="1"/>
  </w:num>
  <w:num w:numId="83">
    <w:abstractNumId w:val="70"/>
  </w:num>
  <w:num w:numId="84">
    <w:abstractNumId w:val="12"/>
  </w:num>
  <w:num w:numId="85">
    <w:abstractNumId w:val="67"/>
  </w:num>
  <w:num w:numId="86">
    <w:abstractNumId w:val="8"/>
  </w:num>
  <w:num w:numId="87">
    <w:abstractNumId w:val="78"/>
  </w:num>
  <w:num w:numId="88">
    <w:abstractNumId w:val="71"/>
  </w:num>
  <w:num w:numId="89">
    <w:abstractNumId w:val="86"/>
  </w:num>
  <w:num w:numId="90">
    <w:abstractNumId w:val="59"/>
  </w:num>
  <w:num w:numId="91">
    <w:abstractNumId w:val="87"/>
    <w:lvlOverride w:ilvl="0">
      <w:startOverride w:val="9"/>
    </w:lvlOverride>
    <w:lvlOverride w:ilvl="1">
      <w:startOverride w:val="3"/>
    </w:lvlOverride>
  </w:num>
  <w:num w:numId="92">
    <w:abstractNumId w:val="85"/>
  </w:num>
  <w:num w:numId="93">
    <w:abstractNumId w:val="15"/>
  </w:num>
  <w:num w:numId="94">
    <w:abstractNumId w:val="90"/>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ortuna, Kaylee [TREAS]">
    <w15:presenceInfo w15:providerId="AD" w15:userId="S-1-5-21-3342024681-333314647-251681998-379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hideSpellingErrors/>
  <w:hideGrammaticalErrors/>
  <w:proofState w:spelling="clean" w:grammar="clean"/>
  <w:documentProtection w:edit="readOnly" w:enforcement="1" w:cryptProviderType="rsaAES" w:cryptAlgorithmClass="hash" w:cryptAlgorithmType="typeAny" w:cryptAlgorithmSid="14" w:cryptSpinCount="100000" w:hash="E6Jvm87rbo4HcZyHbyKPm9vD607ExpoT20TEFUZth3gERwiwWQYLLnTV0IMmVXZbtj028W6Q/ZW3mNfB4x2ApA==" w:salt="BKekmJQsPLzQLBTS1cxu7g=="/>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47973"/>
    <w:rsid w:val="00050759"/>
    <w:rsid w:val="00050BD8"/>
    <w:rsid w:val="00054C5A"/>
    <w:rsid w:val="00055796"/>
    <w:rsid w:val="00056240"/>
    <w:rsid w:val="000563D5"/>
    <w:rsid w:val="000565A8"/>
    <w:rsid w:val="000602D9"/>
    <w:rsid w:val="000607BB"/>
    <w:rsid w:val="00060BEB"/>
    <w:rsid w:val="00065346"/>
    <w:rsid w:val="00066A5C"/>
    <w:rsid w:val="00066A67"/>
    <w:rsid w:val="00067053"/>
    <w:rsid w:val="00070718"/>
    <w:rsid w:val="000732D0"/>
    <w:rsid w:val="00073F8E"/>
    <w:rsid w:val="0007423D"/>
    <w:rsid w:val="00074F4F"/>
    <w:rsid w:val="00075C47"/>
    <w:rsid w:val="00082A26"/>
    <w:rsid w:val="000830E9"/>
    <w:rsid w:val="00084EB3"/>
    <w:rsid w:val="000959D6"/>
    <w:rsid w:val="00095E0B"/>
    <w:rsid w:val="00095ED0"/>
    <w:rsid w:val="000963DB"/>
    <w:rsid w:val="00096BA7"/>
    <w:rsid w:val="0009795D"/>
    <w:rsid w:val="000A3C0B"/>
    <w:rsid w:val="000A4687"/>
    <w:rsid w:val="000A5A80"/>
    <w:rsid w:val="000A70B9"/>
    <w:rsid w:val="000A77B8"/>
    <w:rsid w:val="000B01C2"/>
    <w:rsid w:val="000C2800"/>
    <w:rsid w:val="000C3EE7"/>
    <w:rsid w:val="000C5B6E"/>
    <w:rsid w:val="000C7597"/>
    <w:rsid w:val="000C7830"/>
    <w:rsid w:val="000C7AC1"/>
    <w:rsid w:val="000D15D5"/>
    <w:rsid w:val="000D2FC0"/>
    <w:rsid w:val="000D4331"/>
    <w:rsid w:val="000D6356"/>
    <w:rsid w:val="000D69C7"/>
    <w:rsid w:val="000D77E2"/>
    <w:rsid w:val="000E0755"/>
    <w:rsid w:val="000E1B07"/>
    <w:rsid w:val="000E3211"/>
    <w:rsid w:val="000E4872"/>
    <w:rsid w:val="000F171C"/>
    <w:rsid w:val="000F4C1A"/>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F33"/>
    <w:rsid w:val="00123D68"/>
    <w:rsid w:val="00125A0E"/>
    <w:rsid w:val="00131585"/>
    <w:rsid w:val="00132A8B"/>
    <w:rsid w:val="00132EEF"/>
    <w:rsid w:val="001360E3"/>
    <w:rsid w:val="00143719"/>
    <w:rsid w:val="00146BD7"/>
    <w:rsid w:val="001478A2"/>
    <w:rsid w:val="00152C5C"/>
    <w:rsid w:val="00152F3D"/>
    <w:rsid w:val="0015333E"/>
    <w:rsid w:val="00157BCD"/>
    <w:rsid w:val="00157E6D"/>
    <w:rsid w:val="00160DFF"/>
    <w:rsid w:val="0016164E"/>
    <w:rsid w:val="00161F4D"/>
    <w:rsid w:val="00163BB8"/>
    <w:rsid w:val="00165E4F"/>
    <w:rsid w:val="001660C6"/>
    <w:rsid w:val="00166271"/>
    <w:rsid w:val="00167532"/>
    <w:rsid w:val="001702C1"/>
    <w:rsid w:val="001705E0"/>
    <w:rsid w:val="00170A76"/>
    <w:rsid w:val="00170A79"/>
    <w:rsid w:val="00171D87"/>
    <w:rsid w:val="001813D1"/>
    <w:rsid w:val="00181733"/>
    <w:rsid w:val="00181B7D"/>
    <w:rsid w:val="001826E7"/>
    <w:rsid w:val="00184A89"/>
    <w:rsid w:val="00186908"/>
    <w:rsid w:val="001906C0"/>
    <w:rsid w:val="00193DAC"/>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4902"/>
    <w:rsid w:val="001D6002"/>
    <w:rsid w:val="001D60AB"/>
    <w:rsid w:val="001D79E5"/>
    <w:rsid w:val="001E10F6"/>
    <w:rsid w:val="001E38FD"/>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4E67"/>
    <w:rsid w:val="00235AEF"/>
    <w:rsid w:val="002362E4"/>
    <w:rsid w:val="002402A7"/>
    <w:rsid w:val="002405DB"/>
    <w:rsid w:val="00241378"/>
    <w:rsid w:val="0024416E"/>
    <w:rsid w:val="00244EB0"/>
    <w:rsid w:val="0024530B"/>
    <w:rsid w:val="002473D4"/>
    <w:rsid w:val="002523FA"/>
    <w:rsid w:val="00252BE1"/>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0929"/>
    <w:rsid w:val="00291060"/>
    <w:rsid w:val="00294EF5"/>
    <w:rsid w:val="002A5595"/>
    <w:rsid w:val="002A5C1B"/>
    <w:rsid w:val="002A5F51"/>
    <w:rsid w:val="002A6060"/>
    <w:rsid w:val="002A65F4"/>
    <w:rsid w:val="002B6CDA"/>
    <w:rsid w:val="002C0588"/>
    <w:rsid w:val="002C2083"/>
    <w:rsid w:val="002C4BE7"/>
    <w:rsid w:val="002C4D15"/>
    <w:rsid w:val="002D0071"/>
    <w:rsid w:val="002D1398"/>
    <w:rsid w:val="002D2D5D"/>
    <w:rsid w:val="002D5472"/>
    <w:rsid w:val="002D5D4B"/>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42DE"/>
    <w:rsid w:val="003164C9"/>
    <w:rsid w:val="003165B4"/>
    <w:rsid w:val="0031667D"/>
    <w:rsid w:val="0032149D"/>
    <w:rsid w:val="00321A28"/>
    <w:rsid w:val="00326090"/>
    <w:rsid w:val="0032624A"/>
    <w:rsid w:val="00330528"/>
    <w:rsid w:val="00330D9E"/>
    <w:rsid w:val="00331B97"/>
    <w:rsid w:val="00332CC3"/>
    <w:rsid w:val="00333686"/>
    <w:rsid w:val="00333BB3"/>
    <w:rsid w:val="003400B4"/>
    <w:rsid w:val="003409AE"/>
    <w:rsid w:val="0034517D"/>
    <w:rsid w:val="00352A07"/>
    <w:rsid w:val="00352B24"/>
    <w:rsid w:val="00353055"/>
    <w:rsid w:val="00354595"/>
    <w:rsid w:val="003547F1"/>
    <w:rsid w:val="00356821"/>
    <w:rsid w:val="00357432"/>
    <w:rsid w:val="00360BCE"/>
    <w:rsid w:val="003613AC"/>
    <w:rsid w:val="00362037"/>
    <w:rsid w:val="0036243C"/>
    <w:rsid w:val="00365497"/>
    <w:rsid w:val="00365D98"/>
    <w:rsid w:val="00371A7B"/>
    <w:rsid w:val="003726FB"/>
    <w:rsid w:val="00372CBA"/>
    <w:rsid w:val="00374A9C"/>
    <w:rsid w:val="0037697F"/>
    <w:rsid w:val="00376FA7"/>
    <w:rsid w:val="00380817"/>
    <w:rsid w:val="003824AA"/>
    <w:rsid w:val="00382F80"/>
    <w:rsid w:val="00383444"/>
    <w:rsid w:val="00390BE6"/>
    <w:rsid w:val="00391323"/>
    <w:rsid w:val="00391858"/>
    <w:rsid w:val="00391E5C"/>
    <w:rsid w:val="00394A82"/>
    <w:rsid w:val="00395312"/>
    <w:rsid w:val="00395361"/>
    <w:rsid w:val="00395E51"/>
    <w:rsid w:val="003968BF"/>
    <w:rsid w:val="00396ABD"/>
    <w:rsid w:val="00396F86"/>
    <w:rsid w:val="00397347"/>
    <w:rsid w:val="003A05D3"/>
    <w:rsid w:val="003A12F1"/>
    <w:rsid w:val="003A4B84"/>
    <w:rsid w:val="003B13C7"/>
    <w:rsid w:val="003B150B"/>
    <w:rsid w:val="003B4957"/>
    <w:rsid w:val="003B4DB4"/>
    <w:rsid w:val="003B4F71"/>
    <w:rsid w:val="003C02F7"/>
    <w:rsid w:val="003C171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BD7"/>
    <w:rsid w:val="003F2F8C"/>
    <w:rsid w:val="003F339C"/>
    <w:rsid w:val="003F3565"/>
    <w:rsid w:val="003F3773"/>
    <w:rsid w:val="003F3C3A"/>
    <w:rsid w:val="003F4975"/>
    <w:rsid w:val="003F51A7"/>
    <w:rsid w:val="003F574B"/>
    <w:rsid w:val="003F66F2"/>
    <w:rsid w:val="00400053"/>
    <w:rsid w:val="00401F72"/>
    <w:rsid w:val="00406CBD"/>
    <w:rsid w:val="00406F67"/>
    <w:rsid w:val="004079F7"/>
    <w:rsid w:val="004125EF"/>
    <w:rsid w:val="00426F40"/>
    <w:rsid w:val="00430895"/>
    <w:rsid w:val="00433FCF"/>
    <w:rsid w:val="00434E20"/>
    <w:rsid w:val="00435690"/>
    <w:rsid w:val="004359D3"/>
    <w:rsid w:val="00436CAD"/>
    <w:rsid w:val="00437D47"/>
    <w:rsid w:val="004413AA"/>
    <w:rsid w:val="00443BC8"/>
    <w:rsid w:val="00444531"/>
    <w:rsid w:val="004447A8"/>
    <w:rsid w:val="0044628C"/>
    <w:rsid w:val="004500E4"/>
    <w:rsid w:val="00450F5B"/>
    <w:rsid w:val="004545FC"/>
    <w:rsid w:val="00454892"/>
    <w:rsid w:val="00454B0A"/>
    <w:rsid w:val="00456D71"/>
    <w:rsid w:val="0045727F"/>
    <w:rsid w:val="004621BA"/>
    <w:rsid w:val="00462CBA"/>
    <w:rsid w:val="004636B8"/>
    <w:rsid w:val="00467C26"/>
    <w:rsid w:val="00471153"/>
    <w:rsid w:val="00471B5F"/>
    <w:rsid w:val="00471DDB"/>
    <w:rsid w:val="0047227E"/>
    <w:rsid w:val="004746FE"/>
    <w:rsid w:val="0047619E"/>
    <w:rsid w:val="00477A75"/>
    <w:rsid w:val="00477FD4"/>
    <w:rsid w:val="00482A81"/>
    <w:rsid w:val="00483BB6"/>
    <w:rsid w:val="004849C2"/>
    <w:rsid w:val="004873FB"/>
    <w:rsid w:val="00487F38"/>
    <w:rsid w:val="004935DF"/>
    <w:rsid w:val="004949B6"/>
    <w:rsid w:val="00495C97"/>
    <w:rsid w:val="00497542"/>
    <w:rsid w:val="004A085A"/>
    <w:rsid w:val="004A1004"/>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464"/>
    <w:rsid w:val="00507FB3"/>
    <w:rsid w:val="0051059C"/>
    <w:rsid w:val="00517503"/>
    <w:rsid w:val="0052057D"/>
    <w:rsid w:val="00520770"/>
    <w:rsid w:val="0052240F"/>
    <w:rsid w:val="00523121"/>
    <w:rsid w:val="00526FC0"/>
    <w:rsid w:val="0052A550"/>
    <w:rsid w:val="005368A4"/>
    <w:rsid w:val="0054121A"/>
    <w:rsid w:val="00542C70"/>
    <w:rsid w:val="005437C8"/>
    <w:rsid w:val="00544A6A"/>
    <w:rsid w:val="0054546A"/>
    <w:rsid w:val="005456EF"/>
    <w:rsid w:val="00546051"/>
    <w:rsid w:val="005461D0"/>
    <w:rsid w:val="005461EE"/>
    <w:rsid w:val="00546764"/>
    <w:rsid w:val="00547E5A"/>
    <w:rsid w:val="005500D6"/>
    <w:rsid w:val="00550416"/>
    <w:rsid w:val="00552A14"/>
    <w:rsid w:val="00552D8D"/>
    <w:rsid w:val="00554FDA"/>
    <w:rsid w:val="005572A2"/>
    <w:rsid w:val="00560931"/>
    <w:rsid w:val="00565290"/>
    <w:rsid w:val="00565E6E"/>
    <w:rsid w:val="00575321"/>
    <w:rsid w:val="00577243"/>
    <w:rsid w:val="00581B84"/>
    <w:rsid w:val="0058268C"/>
    <w:rsid w:val="0058479F"/>
    <w:rsid w:val="00585394"/>
    <w:rsid w:val="00586E31"/>
    <w:rsid w:val="00586EB9"/>
    <w:rsid w:val="0059180A"/>
    <w:rsid w:val="00591CAE"/>
    <w:rsid w:val="0059200D"/>
    <w:rsid w:val="00594628"/>
    <w:rsid w:val="005A3793"/>
    <w:rsid w:val="005A44F5"/>
    <w:rsid w:val="005B0AB9"/>
    <w:rsid w:val="005B31C7"/>
    <w:rsid w:val="005B64E8"/>
    <w:rsid w:val="005B6695"/>
    <w:rsid w:val="005B743F"/>
    <w:rsid w:val="005C0AF4"/>
    <w:rsid w:val="005C1CA5"/>
    <w:rsid w:val="005C31CA"/>
    <w:rsid w:val="005C517F"/>
    <w:rsid w:val="005C55B5"/>
    <w:rsid w:val="005C5FCE"/>
    <w:rsid w:val="005D009B"/>
    <w:rsid w:val="005D0F5E"/>
    <w:rsid w:val="005D62FD"/>
    <w:rsid w:val="005E05E7"/>
    <w:rsid w:val="005E1742"/>
    <w:rsid w:val="005E3505"/>
    <w:rsid w:val="005E74DC"/>
    <w:rsid w:val="005F795C"/>
    <w:rsid w:val="005F7A6E"/>
    <w:rsid w:val="00604089"/>
    <w:rsid w:val="006063C5"/>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12A0"/>
    <w:rsid w:val="00642C5A"/>
    <w:rsid w:val="00644E44"/>
    <w:rsid w:val="00645251"/>
    <w:rsid w:val="0064730A"/>
    <w:rsid w:val="00653C82"/>
    <w:rsid w:val="00655702"/>
    <w:rsid w:val="0065750C"/>
    <w:rsid w:val="006601D2"/>
    <w:rsid w:val="00663C9F"/>
    <w:rsid w:val="0066492E"/>
    <w:rsid w:val="0066629C"/>
    <w:rsid w:val="006662F8"/>
    <w:rsid w:val="0066693E"/>
    <w:rsid w:val="00667173"/>
    <w:rsid w:val="006674D8"/>
    <w:rsid w:val="00672E40"/>
    <w:rsid w:val="00676DDB"/>
    <w:rsid w:val="00677A01"/>
    <w:rsid w:val="00680577"/>
    <w:rsid w:val="006819CB"/>
    <w:rsid w:val="00685B17"/>
    <w:rsid w:val="0069099D"/>
    <w:rsid w:val="00692E80"/>
    <w:rsid w:val="00696B8C"/>
    <w:rsid w:val="00697795"/>
    <w:rsid w:val="006A136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508"/>
    <w:rsid w:val="006F6873"/>
    <w:rsid w:val="006F78D7"/>
    <w:rsid w:val="00700827"/>
    <w:rsid w:val="0070129D"/>
    <w:rsid w:val="00701C2F"/>
    <w:rsid w:val="00702EB9"/>
    <w:rsid w:val="00702F47"/>
    <w:rsid w:val="00702F63"/>
    <w:rsid w:val="0070407D"/>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718"/>
    <w:rsid w:val="00727D0B"/>
    <w:rsid w:val="0073351F"/>
    <w:rsid w:val="00736640"/>
    <w:rsid w:val="00740883"/>
    <w:rsid w:val="00742DFB"/>
    <w:rsid w:val="00743474"/>
    <w:rsid w:val="007435D0"/>
    <w:rsid w:val="00746FD1"/>
    <w:rsid w:val="007475E4"/>
    <w:rsid w:val="007501E2"/>
    <w:rsid w:val="0075282B"/>
    <w:rsid w:val="00753F04"/>
    <w:rsid w:val="0075418E"/>
    <w:rsid w:val="007563F3"/>
    <w:rsid w:val="00757621"/>
    <w:rsid w:val="0076082D"/>
    <w:rsid w:val="0076107E"/>
    <w:rsid w:val="00762AE0"/>
    <w:rsid w:val="0076420E"/>
    <w:rsid w:val="007671E3"/>
    <w:rsid w:val="007675C7"/>
    <w:rsid w:val="007707C7"/>
    <w:rsid w:val="00770DCF"/>
    <w:rsid w:val="00771A9D"/>
    <w:rsid w:val="00775692"/>
    <w:rsid w:val="0077573A"/>
    <w:rsid w:val="00776F9C"/>
    <w:rsid w:val="0077778B"/>
    <w:rsid w:val="007813D7"/>
    <w:rsid w:val="00781654"/>
    <w:rsid w:val="00781A95"/>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A7B8F"/>
    <w:rsid w:val="007B0989"/>
    <w:rsid w:val="007B0C02"/>
    <w:rsid w:val="007B4180"/>
    <w:rsid w:val="007B460D"/>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E6F43"/>
    <w:rsid w:val="007F00F9"/>
    <w:rsid w:val="007F4137"/>
    <w:rsid w:val="007F4592"/>
    <w:rsid w:val="007F4620"/>
    <w:rsid w:val="007F465E"/>
    <w:rsid w:val="007F6E07"/>
    <w:rsid w:val="00802B5D"/>
    <w:rsid w:val="0080343E"/>
    <w:rsid w:val="008047C3"/>
    <w:rsid w:val="00806615"/>
    <w:rsid w:val="0081367D"/>
    <w:rsid w:val="008141E2"/>
    <w:rsid w:val="00814FA8"/>
    <w:rsid w:val="00816ABA"/>
    <w:rsid w:val="008214BD"/>
    <w:rsid w:val="00821960"/>
    <w:rsid w:val="008306B3"/>
    <w:rsid w:val="008315EC"/>
    <w:rsid w:val="008353D3"/>
    <w:rsid w:val="008368C5"/>
    <w:rsid w:val="00837BA7"/>
    <w:rsid w:val="00837D21"/>
    <w:rsid w:val="0084189F"/>
    <w:rsid w:val="00845F1B"/>
    <w:rsid w:val="0084710F"/>
    <w:rsid w:val="00851021"/>
    <w:rsid w:val="008518B3"/>
    <w:rsid w:val="00852059"/>
    <w:rsid w:val="008550EC"/>
    <w:rsid w:val="00855DE0"/>
    <w:rsid w:val="008606E7"/>
    <w:rsid w:val="00860992"/>
    <w:rsid w:val="008624C1"/>
    <w:rsid w:val="008713C8"/>
    <w:rsid w:val="00871B99"/>
    <w:rsid w:val="00872793"/>
    <w:rsid w:val="008730EE"/>
    <w:rsid w:val="00874C94"/>
    <w:rsid w:val="00877798"/>
    <w:rsid w:val="008809F1"/>
    <w:rsid w:val="00885BF8"/>
    <w:rsid w:val="00890FB8"/>
    <w:rsid w:val="00892A4D"/>
    <w:rsid w:val="00893FD9"/>
    <w:rsid w:val="008942D4"/>
    <w:rsid w:val="008942E1"/>
    <w:rsid w:val="00894CF3"/>
    <w:rsid w:val="008952F8"/>
    <w:rsid w:val="008955D8"/>
    <w:rsid w:val="0089746C"/>
    <w:rsid w:val="00897813"/>
    <w:rsid w:val="008A14C8"/>
    <w:rsid w:val="008A1D7E"/>
    <w:rsid w:val="008A2D53"/>
    <w:rsid w:val="008A2EB4"/>
    <w:rsid w:val="008A4E55"/>
    <w:rsid w:val="008B041B"/>
    <w:rsid w:val="008B2F41"/>
    <w:rsid w:val="008B53C7"/>
    <w:rsid w:val="008B60A4"/>
    <w:rsid w:val="008C03A1"/>
    <w:rsid w:val="008C125A"/>
    <w:rsid w:val="008C188A"/>
    <w:rsid w:val="008C3DDB"/>
    <w:rsid w:val="008C4AA3"/>
    <w:rsid w:val="008C6093"/>
    <w:rsid w:val="008C6FAB"/>
    <w:rsid w:val="008C7606"/>
    <w:rsid w:val="008D13CC"/>
    <w:rsid w:val="008D2444"/>
    <w:rsid w:val="008D25EF"/>
    <w:rsid w:val="008D2BB5"/>
    <w:rsid w:val="008D5794"/>
    <w:rsid w:val="008E0AA6"/>
    <w:rsid w:val="008E1165"/>
    <w:rsid w:val="008E1509"/>
    <w:rsid w:val="008E205F"/>
    <w:rsid w:val="008E3421"/>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28A2"/>
    <w:rsid w:val="0092375B"/>
    <w:rsid w:val="00926BB7"/>
    <w:rsid w:val="00930510"/>
    <w:rsid w:val="009311EA"/>
    <w:rsid w:val="00932581"/>
    <w:rsid w:val="00934797"/>
    <w:rsid w:val="009366D4"/>
    <w:rsid w:val="00940A3F"/>
    <w:rsid w:val="009432AB"/>
    <w:rsid w:val="0094354B"/>
    <w:rsid w:val="009435C9"/>
    <w:rsid w:val="00943E83"/>
    <w:rsid w:val="009466AB"/>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4D0C"/>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5C1E"/>
    <w:rsid w:val="009C7D19"/>
    <w:rsid w:val="009D0455"/>
    <w:rsid w:val="009D0F92"/>
    <w:rsid w:val="009D1D91"/>
    <w:rsid w:val="009D4652"/>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9BF"/>
    <w:rsid w:val="00A12B05"/>
    <w:rsid w:val="00A15A48"/>
    <w:rsid w:val="00A20B71"/>
    <w:rsid w:val="00A22446"/>
    <w:rsid w:val="00A22E55"/>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173"/>
    <w:rsid w:val="00A73F7B"/>
    <w:rsid w:val="00A741A9"/>
    <w:rsid w:val="00A76689"/>
    <w:rsid w:val="00A82297"/>
    <w:rsid w:val="00A854A4"/>
    <w:rsid w:val="00A856F2"/>
    <w:rsid w:val="00A87485"/>
    <w:rsid w:val="00A87902"/>
    <w:rsid w:val="00A916EE"/>
    <w:rsid w:val="00A91BF6"/>
    <w:rsid w:val="00A92F88"/>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5750"/>
    <w:rsid w:val="00AB6FF2"/>
    <w:rsid w:val="00AB73FD"/>
    <w:rsid w:val="00AC0810"/>
    <w:rsid w:val="00AC233E"/>
    <w:rsid w:val="00AC32E7"/>
    <w:rsid w:val="00AC33D1"/>
    <w:rsid w:val="00AC34EA"/>
    <w:rsid w:val="00AC383E"/>
    <w:rsid w:val="00AC4999"/>
    <w:rsid w:val="00AC62E5"/>
    <w:rsid w:val="00AC77B4"/>
    <w:rsid w:val="00AD0855"/>
    <w:rsid w:val="00AD4037"/>
    <w:rsid w:val="00AD43CE"/>
    <w:rsid w:val="00AD49D4"/>
    <w:rsid w:val="00AD60D5"/>
    <w:rsid w:val="00AD6C3A"/>
    <w:rsid w:val="00AD753B"/>
    <w:rsid w:val="00AE3E26"/>
    <w:rsid w:val="00AE51C7"/>
    <w:rsid w:val="00AF1CA3"/>
    <w:rsid w:val="00AF3165"/>
    <w:rsid w:val="00AF4FD4"/>
    <w:rsid w:val="00AF5FB4"/>
    <w:rsid w:val="00B00384"/>
    <w:rsid w:val="00B03C97"/>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0D3A"/>
    <w:rsid w:val="00B56DAE"/>
    <w:rsid w:val="00B57F48"/>
    <w:rsid w:val="00B61D26"/>
    <w:rsid w:val="00B63A71"/>
    <w:rsid w:val="00B652F1"/>
    <w:rsid w:val="00B654D7"/>
    <w:rsid w:val="00B703A3"/>
    <w:rsid w:val="00B7187C"/>
    <w:rsid w:val="00B75630"/>
    <w:rsid w:val="00B77086"/>
    <w:rsid w:val="00B80225"/>
    <w:rsid w:val="00B81873"/>
    <w:rsid w:val="00B84DAF"/>
    <w:rsid w:val="00B86D69"/>
    <w:rsid w:val="00B90D0C"/>
    <w:rsid w:val="00B927F1"/>
    <w:rsid w:val="00B94D77"/>
    <w:rsid w:val="00B96052"/>
    <w:rsid w:val="00B96091"/>
    <w:rsid w:val="00B972A8"/>
    <w:rsid w:val="00B97D5B"/>
    <w:rsid w:val="00BA1513"/>
    <w:rsid w:val="00BA68B8"/>
    <w:rsid w:val="00BA799A"/>
    <w:rsid w:val="00BB085C"/>
    <w:rsid w:val="00BB0EDB"/>
    <w:rsid w:val="00BB6D75"/>
    <w:rsid w:val="00BC0CE9"/>
    <w:rsid w:val="00BC0F2E"/>
    <w:rsid w:val="00BC14C5"/>
    <w:rsid w:val="00BC57DE"/>
    <w:rsid w:val="00BC7E38"/>
    <w:rsid w:val="00BD09C3"/>
    <w:rsid w:val="00BD32F8"/>
    <w:rsid w:val="00BD4160"/>
    <w:rsid w:val="00BD52DB"/>
    <w:rsid w:val="00BD62C1"/>
    <w:rsid w:val="00BD6623"/>
    <w:rsid w:val="00BD7397"/>
    <w:rsid w:val="00BE16EF"/>
    <w:rsid w:val="00BE55AE"/>
    <w:rsid w:val="00BE5E13"/>
    <w:rsid w:val="00BE7FF3"/>
    <w:rsid w:val="00BF187D"/>
    <w:rsid w:val="00BF1D97"/>
    <w:rsid w:val="00BF388A"/>
    <w:rsid w:val="00BF3C8C"/>
    <w:rsid w:val="00BF3D47"/>
    <w:rsid w:val="00BF44CA"/>
    <w:rsid w:val="00BF6A8D"/>
    <w:rsid w:val="00BF7D14"/>
    <w:rsid w:val="00C01E2A"/>
    <w:rsid w:val="00C025F7"/>
    <w:rsid w:val="00C02696"/>
    <w:rsid w:val="00C03E90"/>
    <w:rsid w:val="00C041FC"/>
    <w:rsid w:val="00C11E9E"/>
    <w:rsid w:val="00C1271B"/>
    <w:rsid w:val="00C131C6"/>
    <w:rsid w:val="00C13380"/>
    <w:rsid w:val="00C13CFC"/>
    <w:rsid w:val="00C14053"/>
    <w:rsid w:val="00C14FA1"/>
    <w:rsid w:val="00C175BD"/>
    <w:rsid w:val="00C2029D"/>
    <w:rsid w:val="00C203BB"/>
    <w:rsid w:val="00C21963"/>
    <w:rsid w:val="00C227F3"/>
    <w:rsid w:val="00C26940"/>
    <w:rsid w:val="00C26EC2"/>
    <w:rsid w:val="00C3025B"/>
    <w:rsid w:val="00C31125"/>
    <w:rsid w:val="00C322E5"/>
    <w:rsid w:val="00C32D6D"/>
    <w:rsid w:val="00C33791"/>
    <w:rsid w:val="00C34133"/>
    <w:rsid w:val="00C35924"/>
    <w:rsid w:val="00C413D5"/>
    <w:rsid w:val="00C414FA"/>
    <w:rsid w:val="00C42A1A"/>
    <w:rsid w:val="00C42EAB"/>
    <w:rsid w:val="00C433E9"/>
    <w:rsid w:val="00C4440A"/>
    <w:rsid w:val="00C46301"/>
    <w:rsid w:val="00C51684"/>
    <w:rsid w:val="00C520CB"/>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1B47"/>
    <w:rsid w:val="00C921E3"/>
    <w:rsid w:val="00C9267A"/>
    <w:rsid w:val="00C926CF"/>
    <w:rsid w:val="00C94360"/>
    <w:rsid w:val="00C943D1"/>
    <w:rsid w:val="00C955E9"/>
    <w:rsid w:val="00C960E8"/>
    <w:rsid w:val="00CA432A"/>
    <w:rsid w:val="00CA6F5F"/>
    <w:rsid w:val="00CA76DA"/>
    <w:rsid w:val="00CA786C"/>
    <w:rsid w:val="00CA7DA4"/>
    <w:rsid w:val="00CB090C"/>
    <w:rsid w:val="00CB1B38"/>
    <w:rsid w:val="00CB26E8"/>
    <w:rsid w:val="00CB2F05"/>
    <w:rsid w:val="00CB63E1"/>
    <w:rsid w:val="00CC166B"/>
    <w:rsid w:val="00CC2236"/>
    <w:rsid w:val="00CC2452"/>
    <w:rsid w:val="00CC37CA"/>
    <w:rsid w:val="00CC4C3A"/>
    <w:rsid w:val="00CC6C82"/>
    <w:rsid w:val="00CD12AC"/>
    <w:rsid w:val="00CD199A"/>
    <w:rsid w:val="00CD233B"/>
    <w:rsid w:val="00CD2A95"/>
    <w:rsid w:val="00CD3287"/>
    <w:rsid w:val="00CD4038"/>
    <w:rsid w:val="00CD6864"/>
    <w:rsid w:val="00CD73E8"/>
    <w:rsid w:val="00CE1324"/>
    <w:rsid w:val="00CE19A1"/>
    <w:rsid w:val="00CE26C7"/>
    <w:rsid w:val="00CE2B4D"/>
    <w:rsid w:val="00CE3A1E"/>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4E1D"/>
    <w:rsid w:val="00D15D0D"/>
    <w:rsid w:val="00D162EC"/>
    <w:rsid w:val="00D167E7"/>
    <w:rsid w:val="00D170CB"/>
    <w:rsid w:val="00D20FB3"/>
    <w:rsid w:val="00D23F04"/>
    <w:rsid w:val="00D2408E"/>
    <w:rsid w:val="00D24113"/>
    <w:rsid w:val="00D24421"/>
    <w:rsid w:val="00D26B7A"/>
    <w:rsid w:val="00D270E5"/>
    <w:rsid w:val="00D27418"/>
    <w:rsid w:val="00D33583"/>
    <w:rsid w:val="00D37D60"/>
    <w:rsid w:val="00D37E94"/>
    <w:rsid w:val="00D40C9F"/>
    <w:rsid w:val="00D41F67"/>
    <w:rsid w:val="00D422A6"/>
    <w:rsid w:val="00D43A32"/>
    <w:rsid w:val="00D43F74"/>
    <w:rsid w:val="00D447C8"/>
    <w:rsid w:val="00D44CBF"/>
    <w:rsid w:val="00D45D2F"/>
    <w:rsid w:val="00D47AEE"/>
    <w:rsid w:val="00D501C5"/>
    <w:rsid w:val="00D54E0C"/>
    <w:rsid w:val="00D5504E"/>
    <w:rsid w:val="00D565EF"/>
    <w:rsid w:val="00D568C4"/>
    <w:rsid w:val="00D577C6"/>
    <w:rsid w:val="00D5796B"/>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0EA6"/>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5CF7"/>
    <w:rsid w:val="00DD69A4"/>
    <w:rsid w:val="00DD6D0D"/>
    <w:rsid w:val="00DD7E7E"/>
    <w:rsid w:val="00DE02CD"/>
    <w:rsid w:val="00DE0BC8"/>
    <w:rsid w:val="00DE17D4"/>
    <w:rsid w:val="00DE22F0"/>
    <w:rsid w:val="00DE4ED8"/>
    <w:rsid w:val="00DE5314"/>
    <w:rsid w:val="00DE6814"/>
    <w:rsid w:val="00DF05E8"/>
    <w:rsid w:val="00DF06DC"/>
    <w:rsid w:val="00DF2FD5"/>
    <w:rsid w:val="00DF31EC"/>
    <w:rsid w:val="00DF4DFC"/>
    <w:rsid w:val="00DF79BC"/>
    <w:rsid w:val="00E007F2"/>
    <w:rsid w:val="00E016CE"/>
    <w:rsid w:val="00E0524F"/>
    <w:rsid w:val="00E06E55"/>
    <w:rsid w:val="00E07E14"/>
    <w:rsid w:val="00E13AE2"/>
    <w:rsid w:val="00E16094"/>
    <w:rsid w:val="00E20065"/>
    <w:rsid w:val="00E20BC2"/>
    <w:rsid w:val="00E21166"/>
    <w:rsid w:val="00E2212E"/>
    <w:rsid w:val="00E222E9"/>
    <w:rsid w:val="00E226C9"/>
    <w:rsid w:val="00E23811"/>
    <w:rsid w:val="00E2447D"/>
    <w:rsid w:val="00E24ED5"/>
    <w:rsid w:val="00E26523"/>
    <w:rsid w:val="00E270EF"/>
    <w:rsid w:val="00E2733C"/>
    <w:rsid w:val="00E2757B"/>
    <w:rsid w:val="00E30148"/>
    <w:rsid w:val="00E325A8"/>
    <w:rsid w:val="00E325FA"/>
    <w:rsid w:val="00E32F53"/>
    <w:rsid w:val="00E3398B"/>
    <w:rsid w:val="00E33E59"/>
    <w:rsid w:val="00E346A5"/>
    <w:rsid w:val="00E37DA5"/>
    <w:rsid w:val="00E403BF"/>
    <w:rsid w:val="00E403EA"/>
    <w:rsid w:val="00E40641"/>
    <w:rsid w:val="00E42FA3"/>
    <w:rsid w:val="00E43AAC"/>
    <w:rsid w:val="00E43C9E"/>
    <w:rsid w:val="00E448C0"/>
    <w:rsid w:val="00E453E5"/>
    <w:rsid w:val="00E469E3"/>
    <w:rsid w:val="00E4758A"/>
    <w:rsid w:val="00E47B6F"/>
    <w:rsid w:val="00E503C8"/>
    <w:rsid w:val="00E51805"/>
    <w:rsid w:val="00E526D0"/>
    <w:rsid w:val="00E536B0"/>
    <w:rsid w:val="00E55AF9"/>
    <w:rsid w:val="00E6153C"/>
    <w:rsid w:val="00E615F3"/>
    <w:rsid w:val="00E62D15"/>
    <w:rsid w:val="00E633A5"/>
    <w:rsid w:val="00E63DA0"/>
    <w:rsid w:val="00E64072"/>
    <w:rsid w:val="00E66AA0"/>
    <w:rsid w:val="00E67258"/>
    <w:rsid w:val="00E702B5"/>
    <w:rsid w:val="00E715AC"/>
    <w:rsid w:val="00E72943"/>
    <w:rsid w:val="00E74D2A"/>
    <w:rsid w:val="00E74D81"/>
    <w:rsid w:val="00E8000C"/>
    <w:rsid w:val="00E8054C"/>
    <w:rsid w:val="00E80691"/>
    <w:rsid w:val="00E81C45"/>
    <w:rsid w:val="00E8253D"/>
    <w:rsid w:val="00E84E0B"/>
    <w:rsid w:val="00E85FE6"/>
    <w:rsid w:val="00E871BC"/>
    <w:rsid w:val="00E9023E"/>
    <w:rsid w:val="00E916AA"/>
    <w:rsid w:val="00E94445"/>
    <w:rsid w:val="00E95DDD"/>
    <w:rsid w:val="00EA01F0"/>
    <w:rsid w:val="00EA2000"/>
    <w:rsid w:val="00EA5ED8"/>
    <w:rsid w:val="00EA6EA3"/>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231B"/>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0EA8"/>
    <w:rsid w:val="00F3247D"/>
    <w:rsid w:val="00F324AC"/>
    <w:rsid w:val="00F32CC3"/>
    <w:rsid w:val="00F352B3"/>
    <w:rsid w:val="00F354EE"/>
    <w:rsid w:val="00F37252"/>
    <w:rsid w:val="00F37C3A"/>
    <w:rsid w:val="00F37CA2"/>
    <w:rsid w:val="00F40B37"/>
    <w:rsid w:val="00F433FB"/>
    <w:rsid w:val="00F45FC8"/>
    <w:rsid w:val="00F47553"/>
    <w:rsid w:val="00F4759A"/>
    <w:rsid w:val="00F54C9C"/>
    <w:rsid w:val="00F563CC"/>
    <w:rsid w:val="00F5646E"/>
    <w:rsid w:val="00F57B0E"/>
    <w:rsid w:val="00F625D0"/>
    <w:rsid w:val="00F62D39"/>
    <w:rsid w:val="00F638B2"/>
    <w:rsid w:val="00F65CF9"/>
    <w:rsid w:val="00F70136"/>
    <w:rsid w:val="00F753D5"/>
    <w:rsid w:val="00F8197A"/>
    <w:rsid w:val="00F8322F"/>
    <w:rsid w:val="00F85C13"/>
    <w:rsid w:val="00F85D24"/>
    <w:rsid w:val="00F8680F"/>
    <w:rsid w:val="00F8742D"/>
    <w:rsid w:val="00F8777C"/>
    <w:rsid w:val="00F91784"/>
    <w:rsid w:val="00F91A62"/>
    <w:rsid w:val="00F925FD"/>
    <w:rsid w:val="00F9375D"/>
    <w:rsid w:val="00F944FD"/>
    <w:rsid w:val="00F94B27"/>
    <w:rsid w:val="00F955BC"/>
    <w:rsid w:val="00F96640"/>
    <w:rsid w:val="00FA2B12"/>
    <w:rsid w:val="00FA75DF"/>
    <w:rsid w:val="00FA76EA"/>
    <w:rsid w:val="00FB6B30"/>
    <w:rsid w:val="00FC042C"/>
    <w:rsid w:val="00FC22B7"/>
    <w:rsid w:val="00FC2381"/>
    <w:rsid w:val="00FC2B2A"/>
    <w:rsid w:val="00FC44BA"/>
    <w:rsid w:val="00FC5C87"/>
    <w:rsid w:val="00FD1238"/>
    <w:rsid w:val="00FD1294"/>
    <w:rsid w:val="00FD246C"/>
    <w:rsid w:val="00FD2992"/>
    <w:rsid w:val="00FD4A3B"/>
    <w:rsid w:val="00FD639D"/>
    <w:rsid w:val="00FD7279"/>
    <w:rsid w:val="00FD78CD"/>
    <w:rsid w:val="00FE0251"/>
    <w:rsid w:val="00FE1904"/>
    <w:rsid w:val="00FE2523"/>
    <w:rsid w:val="00FE2C0E"/>
    <w:rsid w:val="00FE382E"/>
    <w:rsid w:val="00FE4A5E"/>
    <w:rsid w:val="00FE7D8D"/>
    <w:rsid w:val="00FF48C4"/>
    <w:rsid w:val="00FF49BC"/>
    <w:rsid w:val="00FF511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C95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C955E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jstart.gov" TargetMode="External"/><Relationship Id="rId13" Type="http://schemas.openxmlformats.org/officeDocument/2006/relationships/header" Target="header3.xml"/><Relationship Id="rId18" Type="http://schemas.openxmlformats.org/officeDocument/2006/relationships/hyperlink" Target="https://www.state.nj.us/treasury/purchase/forms/OfferandAcceptance.pdf" TargetMode="External"/><Relationship Id="rId26" Type="http://schemas.openxmlformats.org/officeDocument/2006/relationships/hyperlink" Target="https://www.state.nj.us/treasury/contract_compliance/index.shtml" TargetMode="External"/><Relationship Id="rId39" Type="http://schemas.openxmlformats.org/officeDocument/2006/relationships/hyperlink" Target="http://www.usda.gov" TargetMode="External"/><Relationship Id="rId72" Type="http://schemas.microsoft.com/office/2016/09/relationships/commentsIds" Target="commentsIds.xml"/><Relationship Id="rId3" Type="http://schemas.openxmlformats.org/officeDocument/2006/relationships/settings" Target="settings.xml"/><Relationship Id="rId21" Type="http://schemas.openxmlformats.org/officeDocument/2006/relationships/hyperlink" Target="https://www.state.nj.us/treasury/purchase/forms/DisclosureofInvestigations.pdf" TargetMode="External"/><Relationship Id="rId34" Type="http://schemas.openxmlformats.org/officeDocument/2006/relationships/hyperlink" Target="https://www.state.nj.us/treasury/purchase/vendor.shtml" TargetMode="External"/><Relationship Id="rId42"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forms/SubcontractorUtilizationPlan.pdf" TargetMode="External"/><Relationship Id="rId33" Type="http://schemas.openxmlformats.org/officeDocument/2006/relationships/header" Target="header6.xml"/><Relationship Id="rId38" Type="http://schemas.openxmlformats.org/officeDocument/2006/relationships/hyperlink" Target="https://www.nj.gov/treasury/dss/"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Procurement.Bureau@treas.nj.gov" TargetMode="External"/><Relationship Id="rId20" Type="http://schemas.openxmlformats.org/officeDocument/2006/relationships/hyperlink" Target="https://www.state.nj.us/treasury/purchase/forms/DisclosureofInvestmentActivitiesinIran.pdf" TargetMode="External"/><Relationship Id="rId29" Type="http://schemas.openxmlformats.org/officeDocument/2006/relationships/hyperlink" Target="https://www.state.nj.us/treasury/purchase/forms/AffidavitofApparel.pdf" TargetMode="External"/><Relationship Id="rId41"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www.state.nj.us/treasury/purchase/forms/ConfidentialityForm.pdf" TargetMode="External"/><Relationship Id="rId32" Type="http://schemas.openxmlformats.org/officeDocument/2006/relationships/footer" Target="footer3.xml"/><Relationship Id="rId37" Type="http://schemas.openxmlformats.org/officeDocument/2006/relationships/header" Target="header9.xml"/><Relationship Id="rId40" Type="http://schemas.openxmlformats.org/officeDocument/2006/relationships/header" Target="header10.xml"/><Relationship Id="rId45"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mailto:njstart@treas.nj.gov" TargetMode="External"/><Relationship Id="rId23" Type="http://schemas.openxmlformats.org/officeDocument/2006/relationships/hyperlink" Target="https://www.state.nj.us/treasury/purchase/forms/SourceDisclosureCertification.pdf" TargetMode="External"/><Relationship Id="rId28" Type="http://schemas.openxmlformats.org/officeDocument/2006/relationships/hyperlink" Target="https://www.state.nj.us/treasury/revenue/busregcert.shtml" TargetMode="External"/><Relationship Id="rId36" Type="http://schemas.openxmlformats.org/officeDocument/2006/relationships/header" Target="header8.xml"/><Relationship Id="rId10" Type="http://schemas.openxmlformats.org/officeDocument/2006/relationships/header" Target="header1.xml"/><Relationship Id="rId19" Type="http://schemas.openxmlformats.org/officeDocument/2006/relationships/hyperlink" Target="https://www.state.nj.us/treasury/purchase/forms/OwnershipDisclosure.pdf" TargetMode="External"/><Relationship Id="rId31" Type="http://schemas.openxmlformats.org/officeDocument/2006/relationships/header" Target="header5.xml"/><Relationship Id="rId44"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state.nj.us/treasury/purchase/vendor.shtml" TargetMode="External"/><Relationship Id="rId22" Type="http://schemas.openxmlformats.org/officeDocument/2006/relationships/hyperlink" Target="https://www.state.nj.us/treasury/purchase/forms/MacBridePrinciples.pdf" TargetMode="External"/><Relationship Id="rId27" Type="http://schemas.openxmlformats.org/officeDocument/2006/relationships/hyperlink" Target="https://www.state.nj.us/treasury/contract_compliance/index.shtml" TargetMode="External"/><Relationship Id="rId30" Type="http://schemas.openxmlformats.org/officeDocument/2006/relationships/header" Target="header4.xml"/><Relationship Id="rId35" Type="http://schemas.openxmlformats.org/officeDocument/2006/relationships/header" Target="header7.xml"/><Relationship Id="rId43"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33</Pages>
  <Words>19405</Words>
  <Characters>110609</Characters>
  <Application>Microsoft Office Word</Application>
  <DocSecurity>8</DocSecurity>
  <Lines>921</Lines>
  <Paragraphs>259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Fortuna, Kaylee [TREAS]</cp:lastModifiedBy>
  <cp:revision>6</cp:revision>
  <cp:lastPrinted>2021-08-30T14:27:00Z</cp:lastPrinted>
  <dcterms:created xsi:type="dcterms:W3CDTF">2024-09-17T15:12:00Z</dcterms:created>
  <dcterms:modified xsi:type="dcterms:W3CDTF">2024-09-18T18:45:00Z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