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C7322"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2F81F2A" wp14:editId="13D0766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2F98831" w14:textId="77777777" w:rsidR="00A60E4F" w:rsidRPr="0084189F" w:rsidRDefault="00A60E4F" w:rsidP="0084189F">
      <w:pPr>
        <w:spacing w:after="0" w:line="240" w:lineRule="auto"/>
        <w:jc w:val="center"/>
        <w:rPr>
          <w:sz w:val="20"/>
          <w:szCs w:val="20"/>
        </w:rPr>
      </w:pPr>
    </w:p>
    <w:p w14:paraId="59EA730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F710362" w14:textId="77777777" w:rsidTr="009B43F4">
        <w:tc>
          <w:tcPr>
            <w:tcW w:w="2970" w:type="dxa"/>
          </w:tcPr>
          <w:p w14:paraId="124C9CDB"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202A3CF3" w14:textId="77777777" w:rsidR="00CA786C" w:rsidRPr="0084189F" w:rsidRDefault="00EE3853" w:rsidP="00EE3853">
            <w:pPr>
              <w:rPr>
                <w:rFonts w:asciiTheme="minorHAnsi" w:hAnsiTheme="minorHAnsi"/>
                <w:b/>
                <w:bCs/>
                <w:sz w:val="36"/>
                <w:szCs w:val="36"/>
              </w:rPr>
            </w:pPr>
            <w:r w:rsidRPr="00EE3853">
              <w:rPr>
                <w:rFonts w:asciiTheme="minorHAnsi" w:hAnsiTheme="minorHAnsi"/>
                <w:b/>
                <w:bCs/>
                <w:sz w:val="36"/>
                <w:szCs w:val="36"/>
              </w:rPr>
              <w:t>25DPP01072</w:t>
            </w:r>
          </w:p>
        </w:tc>
      </w:tr>
      <w:tr w:rsidR="00CA786C" w:rsidRPr="0084189F" w14:paraId="50200904" w14:textId="77777777" w:rsidTr="009B43F4">
        <w:tc>
          <w:tcPr>
            <w:tcW w:w="10890" w:type="dxa"/>
            <w:gridSpan w:val="2"/>
          </w:tcPr>
          <w:p w14:paraId="7D9B768D" w14:textId="77777777" w:rsidR="00CA786C" w:rsidRPr="0084189F" w:rsidRDefault="00930302" w:rsidP="0084189F">
            <w:pPr>
              <w:rPr>
                <w:rFonts w:asciiTheme="minorHAnsi" w:hAnsiTheme="minorHAnsi"/>
                <w:b/>
                <w:sz w:val="36"/>
                <w:szCs w:val="36"/>
                <w:highlight w:val="yellow"/>
              </w:rPr>
            </w:pPr>
            <w:r>
              <w:rPr>
                <w:rFonts w:asciiTheme="minorHAnsi" w:hAnsiTheme="minorHAnsi"/>
                <w:b/>
                <w:sz w:val="36"/>
                <w:szCs w:val="36"/>
              </w:rPr>
              <w:t>T0390 – Vehicle Washing and Cleaning Services</w:t>
            </w:r>
          </w:p>
        </w:tc>
      </w:tr>
    </w:tbl>
    <w:p w14:paraId="7806B9CA"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9F49816" w14:textId="77777777" w:rsidTr="00612232">
        <w:tc>
          <w:tcPr>
            <w:tcW w:w="5400" w:type="dxa"/>
            <w:tcBorders>
              <w:top w:val="thinThickSmallGap" w:sz="24" w:space="0" w:color="auto"/>
              <w:bottom w:val="single" w:sz="4" w:space="0" w:color="auto"/>
            </w:tcBorders>
            <w:shd w:val="clear" w:color="auto" w:fill="CCFFCC"/>
            <w:vAlign w:val="center"/>
          </w:tcPr>
          <w:p w14:paraId="35126455"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D9FE4B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A1670D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0972CA8" w14:textId="77777777" w:rsidTr="00612232">
        <w:trPr>
          <w:trHeight w:val="720"/>
        </w:trPr>
        <w:tc>
          <w:tcPr>
            <w:tcW w:w="5400" w:type="dxa"/>
            <w:tcBorders>
              <w:top w:val="single" w:sz="4" w:space="0" w:color="auto"/>
            </w:tcBorders>
            <w:shd w:val="clear" w:color="auto" w:fill="auto"/>
            <w:vAlign w:val="center"/>
          </w:tcPr>
          <w:p w14:paraId="677B80F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80FA96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5BE278D5" w14:textId="40C03B28" w:rsidR="007C2018" w:rsidRPr="0084189F" w:rsidRDefault="00FB6339" w:rsidP="0084189F">
            <w:pPr>
              <w:spacing w:after="0" w:line="240" w:lineRule="auto"/>
              <w:jc w:val="center"/>
              <w:rPr>
                <w:bCs/>
                <w:color w:val="000000"/>
                <w:sz w:val="20"/>
                <w:szCs w:val="20"/>
              </w:rPr>
            </w:pPr>
            <w:r>
              <w:rPr>
                <w:bCs/>
                <w:color w:val="000000"/>
                <w:sz w:val="20"/>
                <w:szCs w:val="20"/>
              </w:rPr>
              <w:t>12/10/24</w:t>
            </w:r>
          </w:p>
        </w:tc>
        <w:tc>
          <w:tcPr>
            <w:tcW w:w="2745" w:type="dxa"/>
            <w:tcBorders>
              <w:top w:val="single" w:sz="4" w:space="0" w:color="auto"/>
            </w:tcBorders>
            <w:shd w:val="clear" w:color="auto" w:fill="auto"/>
            <w:vAlign w:val="center"/>
          </w:tcPr>
          <w:p w14:paraId="1A4267DC"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C141BC" w14:textId="77777777" w:rsidTr="00612232">
        <w:trPr>
          <w:trHeight w:val="720"/>
        </w:trPr>
        <w:tc>
          <w:tcPr>
            <w:tcW w:w="5400" w:type="dxa"/>
            <w:shd w:val="clear" w:color="auto" w:fill="auto"/>
            <w:vAlign w:val="center"/>
          </w:tcPr>
          <w:p w14:paraId="4298D251" w14:textId="77777777" w:rsidR="007C2018" w:rsidRPr="0084189F" w:rsidRDefault="007C2018" w:rsidP="0084189F">
            <w:pPr>
              <w:spacing w:after="0" w:line="240" w:lineRule="auto"/>
              <w:rPr>
                <w:b/>
                <w:bCs/>
                <w:color w:val="000000"/>
                <w:sz w:val="20"/>
                <w:szCs w:val="20"/>
              </w:rPr>
            </w:pPr>
            <w:r w:rsidRPr="00E56D0E">
              <w:rPr>
                <w:b/>
                <w:bCs/>
                <w:color w:val="000000"/>
                <w:sz w:val="20"/>
                <w:szCs w:val="20"/>
              </w:rPr>
              <w:t>Optional</w:t>
            </w:r>
            <w:r w:rsidRPr="0084189F">
              <w:rPr>
                <w:b/>
                <w:bCs/>
                <w:color w:val="000000"/>
                <w:sz w:val="20"/>
                <w:szCs w:val="20"/>
              </w:rPr>
              <w:t xml:space="preserve"> Pre-Quote Submission Conference </w:t>
            </w:r>
          </w:p>
          <w:p w14:paraId="7BC94A7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43B7346" w14:textId="29AA4247" w:rsidR="007C2018" w:rsidRPr="0084189F" w:rsidRDefault="00EF2467" w:rsidP="0084189F">
            <w:pPr>
              <w:spacing w:after="0" w:line="240" w:lineRule="auto"/>
              <w:jc w:val="center"/>
              <w:rPr>
                <w:sz w:val="20"/>
                <w:szCs w:val="20"/>
              </w:rPr>
            </w:pPr>
            <w:r>
              <w:rPr>
                <w:sz w:val="20"/>
                <w:szCs w:val="20"/>
              </w:rPr>
              <w:t>12/3/24</w:t>
            </w:r>
          </w:p>
        </w:tc>
        <w:tc>
          <w:tcPr>
            <w:tcW w:w="2745" w:type="dxa"/>
            <w:shd w:val="clear" w:color="auto" w:fill="auto"/>
            <w:vAlign w:val="center"/>
          </w:tcPr>
          <w:p w14:paraId="27C24AEE" w14:textId="03BD61FB" w:rsidR="007C2018" w:rsidRPr="0084189F" w:rsidRDefault="00EF2467"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1CFDB240" w14:textId="77777777" w:rsidTr="00612232">
        <w:trPr>
          <w:trHeight w:val="720"/>
        </w:trPr>
        <w:tc>
          <w:tcPr>
            <w:tcW w:w="5400" w:type="dxa"/>
            <w:shd w:val="clear" w:color="auto" w:fill="auto"/>
            <w:vAlign w:val="center"/>
          </w:tcPr>
          <w:p w14:paraId="0803A8C2" w14:textId="77777777" w:rsidR="007C2018" w:rsidRPr="0084189F" w:rsidRDefault="007C2018" w:rsidP="0084189F">
            <w:pPr>
              <w:spacing w:after="0" w:line="240" w:lineRule="auto"/>
              <w:rPr>
                <w:b/>
                <w:bCs/>
                <w:color w:val="000000"/>
                <w:sz w:val="20"/>
                <w:szCs w:val="20"/>
              </w:rPr>
            </w:pPr>
            <w:r w:rsidRPr="00E56D0E">
              <w:rPr>
                <w:b/>
                <w:bCs/>
                <w:color w:val="000000"/>
                <w:sz w:val="20"/>
                <w:szCs w:val="20"/>
              </w:rPr>
              <w:t>Mandatory/</w:t>
            </w:r>
            <w:r w:rsidRPr="00C23F76">
              <w:rPr>
                <w:b/>
                <w:bCs/>
                <w:color w:val="000000"/>
                <w:sz w:val="20"/>
                <w:szCs w:val="20"/>
              </w:rPr>
              <w:t>Optiona</w:t>
            </w:r>
            <w:r w:rsidRPr="00E56D0E">
              <w:rPr>
                <w:b/>
                <w:bCs/>
                <w:color w:val="000000"/>
                <w:sz w:val="20"/>
                <w:szCs w:val="20"/>
              </w:rPr>
              <w:t>l</w:t>
            </w:r>
            <w:r w:rsidRPr="0084189F">
              <w:rPr>
                <w:b/>
                <w:bCs/>
                <w:color w:val="000000"/>
                <w:sz w:val="20"/>
                <w:szCs w:val="20"/>
              </w:rPr>
              <w:t xml:space="preserve"> Site Visit</w:t>
            </w:r>
          </w:p>
          <w:p w14:paraId="0F6DDDB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04DE8028" w14:textId="77777777" w:rsidR="007C2018" w:rsidRPr="0084189F" w:rsidRDefault="007C2018" w:rsidP="0084189F">
            <w:pPr>
              <w:spacing w:after="0" w:line="240" w:lineRule="auto"/>
              <w:jc w:val="center"/>
              <w:rPr>
                <w:color w:val="000000"/>
                <w:sz w:val="20"/>
                <w:szCs w:val="20"/>
                <w:highlight w:val="yellow"/>
              </w:rPr>
            </w:pPr>
          </w:p>
          <w:p w14:paraId="66E7427D" w14:textId="77777777" w:rsidR="007C2018" w:rsidRPr="0084189F" w:rsidRDefault="0017454B"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50EEABF2" w14:textId="77777777" w:rsidR="007C2018" w:rsidRPr="0084189F" w:rsidRDefault="007C2018" w:rsidP="0084189F">
            <w:pPr>
              <w:spacing w:after="0" w:line="240" w:lineRule="auto"/>
              <w:jc w:val="center"/>
              <w:rPr>
                <w:bCs/>
                <w:color w:val="000000"/>
                <w:sz w:val="20"/>
                <w:szCs w:val="20"/>
                <w:highlight w:val="yellow"/>
              </w:rPr>
            </w:pPr>
          </w:p>
          <w:p w14:paraId="6F474A63" w14:textId="77777777" w:rsidR="007C2018" w:rsidRPr="0084189F" w:rsidRDefault="0017454B" w:rsidP="0084189F">
            <w:pPr>
              <w:spacing w:after="0" w:line="240" w:lineRule="auto"/>
              <w:jc w:val="center"/>
              <w:rPr>
                <w:bCs/>
                <w:color w:val="000000"/>
                <w:sz w:val="20"/>
                <w:szCs w:val="20"/>
                <w:highlight w:val="yellow"/>
              </w:rPr>
            </w:pPr>
            <w:bookmarkStart w:id="0" w:name="_GoBack"/>
            <w:bookmarkEnd w:id="0"/>
            <w:r>
              <w:rPr>
                <w:bCs/>
                <w:color w:val="000000"/>
                <w:sz w:val="20"/>
                <w:szCs w:val="20"/>
              </w:rPr>
              <w:t>N/A</w:t>
            </w:r>
          </w:p>
        </w:tc>
      </w:tr>
      <w:tr w:rsidR="007C2018" w:rsidRPr="0084189F" w14:paraId="482A6334" w14:textId="77777777" w:rsidTr="00612232">
        <w:trPr>
          <w:trHeight w:val="720"/>
        </w:trPr>
        <w:tc>
          <w:tcPr>
            <w:tcW w:w="5400" w:type="dxa"/>
            <w:shd w:val="clear" w:color="auto" w:fill="auto"/>
            <w:vAlign w:val="center"/>
          </w:tcPr>
          <w:p w14:paraId="4BAC058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15C3846"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9E7AC6B" w14:textId="136498E7" w:rsidR="007C2018" w:rsidRPr="0084189F" w:rsidRDefault="00FB6339" w:rsidP="0084189F">
            <w:pPr>
              <w:spacing w:after="0" w:line="240" w:lineRule="auto"/>
              <w:jc w:val="center"/>
              <w:rPr>
                <w:color w:val="000000"/>
                <w:sz w:val="20"/>
                <w:szCs w:val="20"/>
              </w:rPr>
            </w:pPr>
            <w:r>
              <w:rPr>
                <w:color w:val="000000"/>
                <w:sz w:val="20"/>
                <w:szCs w:val="20"/>
              </w:rPr>
              <w:t>1/22</w:t>
            </w:r>
            <w:r w:rsidR="00EF2467">
              <w:rPr>
                <w:color w:val="000000"/>
                <w:sz w:val="20"/>
                <w:szCs w:val="20"/>
              </w:rPr>
              <w:t>/25</w:t>
            </w:r>
          </w:p>
        </w:tc>
        <w:tc>
          <w:tcPr>
            <w:tcW w:w="2745" w:type="dxa"/>
            <w:shd w:val="clear" w:color="auto" w:fill="auto"/>
            <w:vAlign w:val="center"/>
          </w:tcPr>
          <w:p w14:paraId="77CE80A6"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D2CA852" w14:textId="77777777" w:rsidR="007C2018" w:rsidRPr="0084189F" w:rsidRDefault="007C2018" w:rsidP="0084189F">
      <w:pPr>
        <w:spacing w:after="0" w:line="240" w:lineRule="auto"/>
        <w:rPr>
          <w:color w:val="000000"/>
          <w:sz w:val="20"/>
          <w:szCs w:val="20"/>
        </w:rPr>
      </w:pPr>
    </w:p>
    <w:p w14:paraId="554210E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28E5F5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AEC0052"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93B5D6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AD5055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F567DD3"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57B4774"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57123E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07B2B03" w14:textId="77777777" w:rsidR="00380817" w:rsidRPr="0084189F" w:rsidRDefault="0062531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20F9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20F9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20F9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002DE09E"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B0ECEA8" w14:textId="77777777" w:rsidR="00380817" w:rsidRPr="0084189F" w:rsidRDefault="0062531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21B0B42" w14:textId="77777777" w:rsidR="00380817" w:rsidRPr="0084189F" w:rsidRDefault="0062531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28B8704" w14:textId="77777777" w:rsidR="00380817" w:rsidRPr="0084189F" w:rsidRDefault="0062531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DC78C75" w14:textId="77777777" w:rsidR="00380817" w:rsidRPr="0084189F" w:rsidRDefault="0062531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B64337B" w14:textId="77777777" w:rsidR="00380817" w:rsidRPr="0084189F" w:rsidRDefault="00625314"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220F9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E17BA65" w14:textId="77777777" w:rsidR="00380817" w:rsidRPr="0084189F" w:rsidRDefault="0062531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B5E34D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425C5EC"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26A00A" w14:textId="77777777" w:rsidR="00380817" w:rsidRPr="0084189F" w:rsidRDefault="0062531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66266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CD6670A" w14:textId="77777777" w:rsidR="00380817" w:rsidRPr="0084189F" w:rsidRDefault="0062531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83BC872" w14:textId="77777777" w:rsidR="00380817" w:rsidRPr="0084189F" w:rsidRDefault="0062531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88580C5" w14:textId="77777777" w:rsidR="00380817" w:rsidRPr="0084189F" w:rsidRDefault="0062531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4AA1115" w14:textId="77777777" w:rsidR="00380817" w:rsidRPr="0084189F" w:rsidRDefault="0062531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81EBAC7"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930302" w:rsidRPr="0084189F" w14:paraId="5713ACA6" w14:textId="77777777" w:rsidTr="00F13BE7">
        <w:tc>
          <w:tcPr>
            <w:tcW w:w="5445" w:type="dxa"/>
            <w:tcBorders>
              <w:right w:val="single" w:sz="4" w:space="0" w:color="auto"/>
            </w:tcBorders>
          </w:tcPr>
          <w:p w14:paraId="7DF062FE" w14:textId="77777777" w:rsidR="00930302" w:rsidRPr="0084189F" w:rsidRDefault="00930302" w:rsidP="00930302">
            <w:pPr>
              <w:spacing w:after="0" w:line="240" w:lineRule="auto"/>
              <w:rPr>
                <w:b/>
                <w:bCs/>
                <w:color w:val="000000"/>
                <w:sz w:val="20"/>
                <w:szCs w:val="20"/>
                <w:u w:val="single"/>
              </w:rPr>
            </w:pPr>
            <w:r w:rsidRPr="0084189F">
              <w:rPr>
                <w:b/>
                <w:bCs/>
                <w:color w:val="000000"/>
                <w:sz w:val="20"/>
                <w:szCs w:val="20"/>
                <w:u w:val="single"/>
              </w:rPr>
              <w:t>Bid Solicitation Issued By:</w:t>
            </w:r>
          </w:p>
          <w:p w14:paraId="0A12B066" w14:textId="77777777" w:rsidR="00930302" w:rsidRPr="0084189F" w:rsidRDefault="00930302" w:rsidP="00930302">
            <w:pPr>
              <w:spacing w:after="0" w:line="240" w:lineRule="auto"/>
              <w:rPr>
                <w:bCs/>
                <w:color w:val="000000"/>
                <w:sz w:val="20"/>
                <w:szCs w:val="20"/>
              </w:rPr>
            </w:pPr>
            <w:r w:rsidRPr="0084189F">
              <w:rPr>
                <w:bCs/>
                <w:color w:val="000000"/>
                <w:sz w:val="20"/>
                <w:szCs w:val="20"/>
              </w:rPr>
              <w:t>State of New Jersey</w:t>
            </w:r>
          </w:p>
          <w:p w14:paraId="0A05F1EE" w14:textId="77777777" w:rsidR="00930302" w:rsidRPr="0084189F" w:rsidRDefault="00930302" w:rsidP="00930302">
            <w:pPr>
              <w:spacing w:after="0" w:line="240" w:lineRule="auto"/>
              <w:rPr>
                <w:bCs/>
                <w:color w:val="000000"/>
                <w:sz w:val="20"/>
                <w:szCs w:val="20"/>
              </w:rPr>
            </w:pPr>
            <w:r w:rsidRPr="0084189F">
              <w:rPr>
                <w:bCs/>
                <w:color w:val="000000"/>
                <w:sz w:val="20"/>
                <w:szCs w:val="20"/>
              </w:rPr>
              <w:t>Department of the Treasury</w:t>
            </w:r>
          </w:p>
          <w:p w14:paraId="211EE5C5" w14:textId="77777777" w:rsidR="00930302" w:rsidRPr="0084189F" w:rsidRDefault="00930302" w:rsidP="00930302">
            <w:pPr>
              <w:spacing w:after="0" w:line="240" w:lineRule="auto"/>
              <w:rPr>
                <w:bCs/>
                <w:color w:val="000000"/>
                <w:sz w:val="20"/>
                <w:szCs w:val="20"/>
              </w:rPr>
            </w:pPr>
            <w:r w:rsidRPr="0084189F">
              <w:rPr>
                <w:bCs/>
                <w:color w:val="000000"/>
                <w:sz w:val="20"/>
                <w:szCs w:val="20"/>
              </w:rPr>
              <w:t>Division of Purchase and Property</w:t>
            </w:r>
          </w:p>
          <w:p w14:paraId="396173C9" w14:textId="77777777" w:rsidR="00930302" w:rsidRPr="0084189F" w:rsidRDefault="00930302" w:rsidP="00930302">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AA3A8DA" w14:textId="77777777" w:rsidR="00930302" w:rsidRPr="0084189F" w:rsidRDefault="00930302" w:rsidP="00930302">
            <w:pPr>
              <w:spacing w:after="0" w:line="240" w:lineRule="auto"/>
              <w:rPr>
                <w:b/>
                <w:bCs/>
                <w:color w:val="000000"/>
                <w:sz w:val="20"/>
                <w:szCs w:val="20"/>
                <w:u w:val="single"/>
              </w:rPr>
            </w:pPr>
            <w:r w:rsidRPr="0084189F">
              <w:rPr>
                <w:b/>
                <w:bCs/>
                <w:color w:val="000000"/>
                <w:sz w:val="20"/>
                <w:szCs w:val="20"/>
                <w:u w:val="single"/>
              </w:rPr>
              <w:t>On Behalf of:</w:t>
            </w:r>
          </w:p>
          <w:p w14:paraId="2391B44C" w14:textId="77777777" w:rsidR="00930302" w:rsidRPr="00927980" w:rsidRDefault="00930302" w:rsidP="00930302">
            <w:pPr>
              <w:spacing w:after="0" w:line="240" w:lineRule="auto"/>
              <w:rPr>
                <w:bCs/>
                <w:color w:val="000000"/>
                <w:sz w:val="20"/>
                <w:szCs w:val="20"/>
              </w:rPr>
            </w:pPr>
            <w:r w:rsidRPr="00927980">
              <w:rPr>
                <w:bCs/>
                <w:color w:val="000000"/>
                <w:sz w:val="20"/>
                <w:szCs w:val="20"/>
              </w:rPr>
              <w:t>State of New Jersey</w:t>
            </w:r>
          </w:p>
          <w:p w14:paraId="27BEA02D" w14:textId="77777777" w:rsidR="00930302" w:rsidRPr="0084189F" w:rsidRDefault="00930302" w:rsidP="00930302">
            <w:pPr>
              <w:spacing w:after="0" w:line="240" w:lineRule="auto"/>
              <w:rPr>
                <w:bCs/>
                <w:color w:val="000000"/>
                <w:sz w:val="20"/>
                <w:szCs w:val="20"/>
                <w:u w:val="single"/>
              </w:rPr>
            </w:pPr>
            <w:r w:rsidRPr="00927980">
              <w:rPr>
                <w:bCs/>
                <w:color w:val="000000"/>
                <w:sz w:val="20"/>
                <w:szCs w:val="20"/>
              </w:rPr>
              <w:t>Cooperative Purchasing Participants</w:t>
            </w:r>
          </w:p>
        </w:tc>
      </w:tr>
    </w:tbl>
    <w:p w14:paraId="28D32F07" w14:textId="77777777" w:rsidR="007C2018" w:rsidRPr="0084189F" w:rsidRDefault="007C2018" w:rsidP="0084189F">
      <w:pPr>
        <w:spacing w:after="0" w:line="240" w:lineRule="auto"/>
        <w:rPr>
          <w:bCs/>
          <w:color w:val="000000"/>
          <w:sz w:val="20"/>
          <w:szCs w:val="20"/>
        </w:rPr>
      </w:pPr>
    </w:p>
    <w:p w14:paraId="48BFE766" w14:textId="27DEF2E6" w:rsidR="0084189F" w:rsidRDefault="007C2018" w:rsidP="003D6453">
      <w:pPr>
        <w:spacing w:after="0" w:line="240" w:lineRule="auto"/>
        <w:rPr>
          <w:sz w:val="20"/>
          <w:szCs w:val="20"/>
        </w:rPr>
      </w:pPr>
      <w:r w:rsidRPr="002D594D">
        <w:rPr>
          <w:bCs/>
          <w:color w:val="000000"/>
          <w:sz w:val="20"/>
          <w:szCs w:val="20"/>
        </w:rPr>
        <w:t xml:space="preserve">Date:  </w:t>
      </w:r>
      <w:r w:rsidR="00FC44BA" w:rsidRPr="00E56D0E">
        <w:rPr>
          <w:bCs/>
          <w:color w:val="000000"/>
          <w:sz w:val="20"/>
          <w:szCs w:val="20"/>
        </w:rPr>
        <w:fldChar w:fldCharType="begin"/>
      </w:r>
      <w:r w:rsidR="00FC44BA" w:rsidRPr="00E56D0E">
        <w:rPr>
          <w:bCs/>
          <w:color w:val="000000"/>
          <w:sz w:val="20"/>
          <w:szCs w:val="20"/>
        </w:rPr>
        <w:instrText xml:space="preserve"> DATE  \@ "M/d/yyyy" </w:instrText>
      </w:r>
      <w:r w:rsidR="00FC44BA" w:rsidRPr="00E56D0E">
        <w:rPr>
          <w:bCs/>
          <w:color w:val="000000"/>
          <w:sz w:val="20"/>
          <w:szCs w:val="20"/>
        </w:rPr>
        <w:fldChar w:fldCharType="separate"/>
      </w:r>
      <w:ins w:id="1" w:author="Gaccione, Tanner [TREAS]" w:date="2024-11-14T09:44:00Z">
        <w:r w:rsidR="00625314">
          <w:rPr>
            <w:bCs/>
            <w:noProof/>
            <w:color w:val="000000"/>
            <w:sz w:val="20"/>
            <w:szCs w:val="20"/>
          </w:rPr>
          <w:t>11/14/2024</w:t>
        </w:r>
      </w:ins>
      <w:del w:id="2" w:author="Gaccione, Tanner [TREAS]" w:date="2024-11-14T09:44:00Z">
        <w:r w:rsidR="00C23F76" w:rsidDel="00625314">
          <w:rPr>
            <w:bCs/>
            <w:noProof/>
            <w:color w:val="000000"/>
            <w:sz w:val="20"/>
            <w:szCs w:val="20"/>
          </w:rPr>
          <w:delText>11/13/2024</w:delText>
        </w:r>
      </w:del>
      <w:r w:rsidR="00FC44BA" w:rsidRPr="00E56D0E">
        <w:rPr>
          <w:bCs/>
          <w:color w:val="000000"/>
          <w:sz w:val="20"/>
          <w:szCs w:val="20"/>
        </w:rPr>
        <w:fldChar w:fldCharType="end"/>
      </w:r>
    </w:p>
    <w:p w14:paraId="051D1551"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7C76F0F"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8FC79DA" w14:textId="77777777" w:rsidR="0084189F" w:rsidRPr="0084189F" w:rsidRDefault="0084189F" w:rsidP="0084189F">
          <w:pPr>
            <w:spacing w:after="0" w:line="240" w:lineRule="auto"/>
            <w:jc w:val="center"/>
            <w:rPr>
              <w:b/>
              <w:sz w:val="20"/>
              <w:szCs w:val="20"/>
            </w:rPr>
          </w:pPr>
        </w:p>
        <w:p w14:paraId="29B8BEBF" w14:textId="327A2B27" w:rsidR="00EF246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1179625" w:history="1">
            <w:r w:rsidR="00EF2467" w:rsidRPr="00C9228D">
              <w:rPr>
                <w:rStyle w:val="Hyperlink"/>
                <w:noProof/>
                <w14:scene3d>
                  <w14:camera w14:prst="orthographicFront"/>
                  <w14:lightRig w14:rig="threePt" w14:dir="t">
                    <w14:rot w14:lat="0" w14:lon="0" w14:rev="0"/>
                  </w14:lightRig>
                </w14:scene3d>
              </w:rPr>
              <w:t>1.0</w:t>
            </w:r>
            <w:r w:rsidR="00EF2467">
              <w:rPr>
                <w:rFonts w:asciiTheme="minorHAnsi" w:eastAsiaTheme="minorEastAsia" w:hAnsiTheme="minorHAnsi" w:cstheme="minorBidi"/>
                <w:b w:val="0"/>
                <w:bCs w:val="0"/>
                <w:caps w:val="0"/>
                <w:noProof/>
                <w:sz w:val="22"/>
                <w:szCs w:val="22"/>
              </w:rPr>
              <w:tab/>
            </w:r>
            <w:r w:rsidR="00EF2467" w:rsidRPr="00C9228D">
              <w:rPr>
                <w:rStyle w:val="Hyperlink"/>
                <w:noProof/>
              </w:rPr>
              <w:t>INTRODUCTION AND SUMMARY OF THE BID SOLICITATION</w:t>
            </w:r>
            <w:r w:rsidR="00EF2467">
              <w:rPr>
                <w:noProof/>
                <w:webHidden/>
              </w:rPr>
              <w:tab/>
            </w:r>
            <w:r w:rsidR="00EF2467">
              <w:rPr>
                <w:noProof/>
                <w:webHidden/>
              </w:rPr>
              <w:fldChar w:fldCharType="begin"/>
            </w:r>
            <w:r w:rsidR="00EF2467">
              <w:rPr>
                <w:noProof/>
                <w:webHidden/>
              </w:rPr>
              <w:instrText xml:space="preserve"> PAGEREF _Toc181179625 \h </w:instrText>
            </w:r>
            <w:r w:rsidR="00EF2467">
              <w:rPr>
                <w:noProof/>
                <w:webHidden/>
              </w:rPr>
            </w:r>
            <w:r w:rsidR="00EF2467">
              <w:rPr>
                <w:noProof/>
                <w:webHidden/>
              </w:rPr>
              <w:fldChar w:fldCharType="separate"/>
            </w:r>
            <w:r w:rsidR="00EF2467">
              <w:rPr>
                <w:noProof/>
                <w:webHidden/>
              </w:rPr>
              <w:t>1</w:t>
            </w:r>
            <w:r w:rsidR="00EF2467">
              <w:rPr>
                <w:noProof/>
                <w:webHidden/>
              </w:rPr>
              <w:fldChar w:fldCharType="end"/>
            </w:r>
          </w:hyperlink>
        </w:p>
        <w:p w14:paraId="2F7A647A" w14:textId="3A7F3B18" w:rsidR="00EF2467" w:rsidRDefault="00625314">
          <w:pPr>
            <w:pStyle w:val="TOC2"/>
            <w:rPr>
              <w:rFonts w:asciiTheme="minorHAnsi" w:eastAsiaTheme="minorEastAsia" w:hAnsiTheme="minorHAnsi" w:cstheme="minorBidi"/>
              <w:caps w:val="0"/>
              <w:noProof/>
              <w:sz w:val="22"/>
              <w:szCs w:val="22"/>
            </w:rPr>
          </w:pPr>
          <w:hyperlink w:anchor="_Toc181179626" w:history="1">
            <w:r w:rsidR="00EF2467" w:rsidRPr="00C9228D">
              <w:rPr>
                <w:rStyle w:val="Hyperlink"/>
                <w:noProof/>
                <w14:scene3d>
                  <w14:camera w14:prst="orthographicFront"/>
                  <w14:lightRig w14:rig="threePt" w14:dir="t">
                    <w14:rot w14:lat="0" w14:lon="0" w14:rev="0"/>
                  </w14:lightRig>
                </w14:scene3d>
              </w:rPr>
              <w:t>1.1</w:t>
            </w:r>
            <w:r w:rsidR="00EF2467">
              <w:rPr>
                <w:rFonts w:asciiTheme="minorHAnsi" w:eastAsiaTheme="minorEastAsia" w:hAnsiTheme="minorHAnsi" w:cstheme="minorBidi"/>
                <w:caps w:val="0"/>
                <w:noProof/>
                <w:sz w:val="22"/>
                <w:szCs w:val="22"/>
              </w:rPr>
              <w:tab/>
            </w:r>
            <w:r w:rsidR="00EF2467" w:rsidRPr="00C9228D">
              <w:rPr>
                <w:rStyle w:val="Hyperlink"/>
                <w:noProof/>
              </w:rPr>
              <w:t>PURPOSE AND INTENT</w:t>
            </w:r>
            <w:r w:rsidR="00EF2467">
              <w:rPr>
                <w:noProof/>
                <w:webHidden/>
              </w:rPr>
              <w:tab/>
            </w:r>
            <w:r w:rsidR="00EF2467">
              <w:rPr>
                <w:noProof/>
                <w:webHidden/>
              </w:rPr>
              <w:fldChar w:fldCharType="begin"/>
            </w:r>
            <w:r w:rsidR="00EF2467">
              <w:rPr>
                <w:noProof/>
                <w:webHidden/>
              </w:rPr>
              <w:instrText xml:space="preserve"> PAGEREF _Toc181179626 \h </w:instrText>
            </w:r>
            <w:r w:rsidR="00EF2467">
              <w:rPr>
                <w:noProof/>
                <w:webHidden/>
              </w:rPr>
            </w:r>
            <w:r w:rsidR="00EF2467">
              <w:rPr>
                <w:noProof/>
                <w:webHidden/>
              </w:rPr>
              <w:fldChar w:fldCharType="separate"/>
            </w:r>
            <w:r w:rsidR="00EF2467">
              <w:rPr>
                <w:noProof/>
                <w:webHidden/>
              </w:rPr>
              <w:t>1</w:t>
            </w:r>
            <w:r w:rsidR="00EF2467">
              <w:rPr>
                <w:noProof/>
                <w:webHidden/>
              </w:rPr>
              <w:fldChar w:fldCharType="end"/>
            </w:r>
          </w:hyperlink>
        </w:p>
        <w:p w14:paraId="056D73EA" w14:textId="294CC51B" w:rsidR="00EF2467" w:rsidRDefault="00625314">
          <w:pPr>
            <w:pStyle w:val="TOC2"/>
            <w:rPr>
              <w:rFonts w:asciiTheme="minorHAnsi" w:eastAsiaTheme="minorEastAsia" w:hAnsiTheme="minorHAnsi" w:cstheme="minorBidi"/>
              <w:caps w:val="0"/>
              <w:noProof/>
              <w:sz w:val="22"/>
              <w:szCs w:val="22"/>
            </w:rPr>
          </w:pPr>
          <w:hyperlink w:anchor="_Toc181179627" w:history="1">
            <w:r w:rsidR="00EF2467" w:rsidRPr="00C9228D">
              <w:rPr>
                <w:rStyle w:val="Hyperlink"/>
                <w:noProof/>
                <w14:scene3d>
                  <w14:camera w14:prst="orthographicFront"/>
                  <w14:lightRig w14:rig="threePt" w14:dir="t">
                    <w14:rot w14:lat="0" w14:lon="0" w14:rev="0"/>
                  </w14:lightRig>
                </w14:scene3d>
              </w:rPr>
              <w:t>1.2</w:t>
            </w:r>
            <w:r w:rsidR="00EF2467">
              <w:rPr>
                <w:rFonts w:asciiTheme="minorHAnsi" w:eastAsiaTheme="minorEastAsia" w:hAnsiTheme="minorHAnsi" w:cstheme="minorBidi"/>
                <w:caps w:val="0"/>
                <w:noProof/>
                <w:sz w:val="22"/>
                <w:szCs w:val="22"/>
              </w:rPr>
              <w:tab/>
            </w:r>
            <w:r w:rsidR="00EF2467" w:rsidRPr="00C9228D">
              <w:rPr>
                <w:rStyle w:val="Hyperlink"/>
                <w:noProof/>
              </w:rPr>
              <w:t>BACKGROUND</w:t>
            </w:r>
            <w:r w:rsidR="00EF2467">
              <w:rPr>
                <w:noProof/>
                <w:webHidden/>
              </w:rPr>
              <w:tab/>
            </w:r>
            <w:r w:rsidR="00EF2467">
              <w:rPr>
                <w:noProof/>
                <w:webHidden/>
              </w:rPr>
              <w:fldChar w:fldCharType="begin"/>
            </w:r>
            <w:r w:rsidR="00EF2467">
              <w:rPr>
                <w:noProof/>
                <w:webHidden/>
              </w:rPr>
              <w:instrText xml:space="preserve"> PAGEREF _Toc181179627 \h </w:instrText>
            </w:r>
            <w:r w:rsidR="00EF2467">
              <w:rPr>
                <w:noProof/>
                <w:webHidden/>
              </w:rPr>
            </w:r>
            <w:r w:rsidR="00EF2467">
              <w:rPr>
                <w:noProof/>
                <w:webHidden/>
              </w:rPr>
              <w:fldChar w:fldCharType="separate"/>
            </w:r>
            <w:r w:rsidR="00EF2467">
              <w:rPr>
                <w:noProof/>
                <w:webHidden/>
              </w:rPr>
              <w:t>2</w:t>
            </w:r>
            <w:r w:rsidR="00EF2467">
              <w:rPr>
                <w:noProof/>
                <w:webHidden/>
              </w:rPr>
              <w:fldChar w:fldCharType="end"/>
            </w:r>
          </w:hyperlink>
        </w:p>
        <w:p w14:paraId="53049872" w14:textId="474E179B" w:rsidR="00EF2467" w:rsidRDefault="00625314">
          <w:pPr>
            <w:pStyle w:val="TOC3"/>
            <w:rPr>
              <w:rFonts w:asciiTheme="minorHAnsi" w:eastAsiaTheme="minorEastAsia" w:hAnsiTheme="minorHAnsi" w:cstheme="minorBidi"/>
              <w:iCs w:val="0"/>
              <w:caps w:val="0"/>
              <w:noProof/>
              <w:sz w:val="22"/>
              <w:szCs w:val="22"/>
            </w:rPr>
          </w:pPr>
          <w:hyperlink w:anchor="_Toc181179628" w:history="1">
            <w:r w:rsidR="00EF2467" w:rsidRPr="00C9228D">
              <w:rPr>
                <w:rStyle w:val="Hyperlink"/>
                <w:rFonts w:cstheme="minorHAnsi"/>
                <w:noProof/>
                <w14:scene3d>
                  <w14:camera w14:prst="orthographicFront"/>
                  <w14:lightRig w14:rig="threePt" w14:dir="t">
                    <w14:rot w14:lat="0" w14:lon="0" w14:rev="0"/>
                  </w14:lightRig>
                </w14:scene3d>
              </w:rPr>
              <w:t>1.2.1</w:t>
            </w:r>
            <w:r w:rsidR="00EF2467">
              <w:rPr>
                <w:rFonts w:asciiTheme="minorHAnsi" w:eastAsiaTheme="minorEastAsia" w:hAnsiTheme="minorHAnsi" w:cstheme="minorBidi"/>
                <w:iCs w:val="0"/>
                <w:caps w:val="0"/>
                <w:noProof/>
                <w:sz w:val="22"/>
                <w:szCs w:val="22"/>
              </w:rPr>
              <w:tab/>
            </w:r>
            <w:r w:rsidR="00EF2467" w:rsidRPr="00C9228D">
              <w:rPr>
                <w:rStyle w:val="Hyperlink"/>
                <w:noProof/>
              </w:rPr>
              <w:t>COUNTIES</w:t>
            </w:r>
            <w:r w:rsidR="00EF2467">
              <w:rPr>
                <w:noProof/>
                <w:webHidden/>
              </w:rPr>
              <w:tab/>
            </w:r>
            <w:r w:rsidR="00EF2467">
              <w:rPr>
                <w:noProof/>
                <w:webHidden/>
              </w:rPr>
              <w:fldChar w:fldCharType="begin"/>
            </w:r>
            <w:r w:rsidR="00EF2467">
              <w:rPr>
                <w:noProof/>
                <w:webHidden/>
              </w:rPr>
              <w:instrText xml:space="preserve"> PAGEREF _Toc181179628 \h </w:instrText>
            </w:r>
            <w:r w:rsidR="00EF2467">
              <w:rPr>
                <w:noProof/>
                <w:webHidden/>
              </w:rPr>
            </w:r>
            <w:r w:rsidR="00EF2467">
              <w:rPr>
                <w:noProof/>
                <w:webHidden/>
              </w:rPr>
              <w:fldChar w:fldCharType="separate"/>
            </w:r>
            <w:r w:rsidR="00EF2467">
              <w:rPr>
                <w:noProof/>
                <w:webHidden/>
              </w:rPr>
              <w:t>2</w:t>
            </w:r>
            <w:r w:rsidR="00EF2467">
              <w:rPr>
                <w:noProof/>
                <w:webHidden/>
              </w:rPr>
              <w:fldChar w:fldCharType="end"/>
            </w:r>
          </w:hyperlink>
        </w:p>
        <w:p w14:paraId="72592F58" w14:textId="49DFDD65" w:rsidR="00EF2467" w:rsidRDefault="00625314">
          <w:pPr>
            <w:pStyle w:val="TOC2"/>
            <w:rPr>
              <w:rFonts w:asciiTheme="minorHAnsi" w:eastAsiaTheme="minorEastAsia" w:hAnsiTheme="minorHAnsi" w:cstheme="minorBidi"/>
              <w:caps w:val="0"/>
              <w:noProof/>
              <w:sz w:val="22"/>
              <w:szCs w:val="22"/>
            </w:rPr>
          </w:pPr>
          <w:hyperlink w:anchor="_Toc181179629" w:history="1">
            <w:r w:rsidR="00EF2467" w:rsidRPr="00C9228D">
              <w:rPr>
                <w:rStyle w:val="Hyperlink"/>
                <w:noProof/>
                <w14:scene3d>
                  <w14:camera w14:prst="orthographicFront"/>
                  <w14:lightRig w14:rig="threePt" w14:dir="t">
                    <w14:rot w14:lat="0" w14:lon="0" w14:rev="0"/>
                  </w14:lightRig>
                </w14:scene3d>
              </w:rPr>
              <w:t>1.3</w:t>
            </w:r>
            <w:r w:rsidR="00EF2467">
              <w:rPr>
                <w:rFonts w:asciiTheme="minorHAnsi" w:eastAsiaTheme="minorEastAsia" w:hAnsiTheme="minorHAnsi" w:cstheme="minorBidi"/>
                <w:caps w:val="0"/>
                <w:noProof/>
                <w:sz w:val="22"/>
                <w:szCs w:val="22"/>
              </w:rPr>
              <w:tab/>
            </w:r>
            <w:r w:rsidR="00EF2467" w:rsidRPr="00C9228D">
              <w:rPr>
                <w:rStyle w:val="Hyperlink"/>
                <w:noProof/>
              </w:rPr>
              <w:t>CONTRACT</w:t>
            </w:r>
            <w:r w:rsidR="00EF2467" w:rsidRPr="00C9228D">
              <w:rPr>
                <w:rStyle w:val="Hyperlink"/>
                <w:noProof/>
                <w:spacing w:val="-1"/>
              </w:rPr>
              <w:t xml:space="preserve"> </w:t>
            </w:r>
            <w:r w:rsidR="00EF2467" w:rsidRPr="00C9228D">
              <w:rPr>
                <w:rStyle w:val="Hyperlink"/>
                <w:noProof/>
              </w:rPr>
              <w:t>AMOUNT</w:t>
            </w:r>
            <w:r w:rsidR="00EF2467">
              <w:rPr>
                <w:noProof/>
                <w:webHidden/>
              </w:rPr>
              <w:tab/>
            </w:r>
            <w:r w:rsidR="00EF2467">
              <w:rPr>
                <w:noProof/>
                <w:webHidden/>
              </w:rPr>
              <w:fldChar w:fldCharType="begin"/>
            </w:r>
            <w:r w:rsidR="00EF2467">
              <w:rPr>
                <w:noProof/>
                <w:webHidden/>
              </w:rPr>
              <w:instrText xml:space="preserve"> PAGEREF _Toc181179629 \h </w:instrText>
            </w:r>
            <w:r w:rsidR="00EF2467">
              <w:rPr>
                <w:noProof/>
                <w:webHidden/>
              </w:rPr>
            </w:r>
            <w:r w:rsidR="00EF2467">
              <w:rPr>
                <w:noProof/>
                <w:webHidden/>
              </w:rPr>
              <w:fldChar w:fldCharType="separate"/>
            </w:r>
            <w:r w:rsidR="00EF2467">
              <w:rPr>
                <w:noProof/>
                <w:webHidden/>
              </w:rPr>
              <w:t>2</w:t>
            </w:r>
            <w:r w:rsidR="00EF2467">
              <w:rPr>
                <w:noProof/>
                <w:webHidden/>
              </w:rPr>
              <w:fldChar w:fldCharType="end"/>
            </w:r>
          </w:hyperlink>
        </w:p>
        <w:p w14:paraId="627A2C51" w14:textId="2BD9768B" w:rsidR="00EF2467" w:rsidRDefault="00625314">
          <w:pPr>
            <w:pStyle w:val="TOC2"/>
            <w:rPr>
              <w:rFonts w:asciiTheme="minorHAnsi" w:eastAsiaTheme="minorEastAsia" w:hAnsiTheme="minorHAnsi" w:cstheme="minorBidi"/>
              <w:caps w:val="0"/>
              <w:noProof/>
              <w:sz w:val="22"/>
              <w:szCs w:val="22"/>
            </w:rPr>
          </w:pPr>
          <w:hyperlink w:anchor="_Toc181179630" w:history="1">
            <w:r w:rsidR="00EF2467" w:rsidRPr="00C9228D">
              <w:rPr>
                <w:rStyle w:val="Hyperlink"/>
                <w:noProof/>
                <w14:scene3d>
                  <w14:camera w14:prst="orthographicFront"/>
                  <w14:lightRig w14:rig="threePt" w14:dir="t">
                    <w14:rot w14:lat="0" w14:lon="0" w14:rev="0"/>
                  </w14:lightRig>
                </w14:scene3d>
              </w:rPr>
              <w:t>1.4</w:t>
            </w:r>
            <w:r w:rsidR="00EF2467">
              <w:rPr>
                <w:rFonts w:asciiTheme="minorHAnsi" w:eastAsiaTheme="minorEastAsia" w:hAnsiTheme="minorHAnsi" w:cstheme="minorBidi"/>
                <w:caps w:val="0"/>
                <w:noProof/>
                <w:sz w:val="22"/>
                <w:szCs w:val="22"/>
              </w:rPr>
              <w:tab/>
            </w:r>
            <w:r w:rsidR="00EF2467" w:rsidRPr="00C9228D">
              <w:rPr>
                <w:rStyle w:val="Hyperlink"/>
                <w:noProof/>
              </w:rPr>
              <w:t>ORDER OF PRECEDENCE OF CONTRACTUAL TERMS</w:t>
            </w:r>
            <w:r w:rsidR="00EF2467">
              <w:rPr>
                <w:noProof/>
                <w:webHidden/>
              </w:rPr>
              <w:tab/>
            </w:r>
            <w:r w:rsidR="00EF2467">
              <w:rPr>
                <w:noProof/>
                <w:webHidden/>
              </w:rPr>
              <w:fldChar w:fldCharType="begin"/>
            </w:r>
            <w:r w:rsidR="00EF2467">
              <w:rPr>
                <w:noProof/>
                <w:webHidden/>
              </w:rPr>
              <w:instrText xml:space="preserve"> PAGEREF _Toc181179630 \h </w:instrText>
            </w:r>
            <w:r w:rsidR="00EF2467">
              <w:rPr>
                <w:noProof/>
                <w:webHidden/>
              </w:rPr>
            </w:r>
            <w:r w:rsidR="00EF2467">
              <w:rPr>
                <w:noProof/>
                <w:webHidden/>
              </w:rPr>
              <w:fldChar w:fldCharType="separate"/>
            </w:r>
            <w:r w:rsidR="00EF2467">
              <w:rPr>
                <w:noProof/>
                <w:webHidden/>
              </w:rPr>
              <w:t>3</w:t>
            </w:r>
            <w:r w:rsidR="00EF2467">
              <w:rPr>
                <w:noProof/>
                <w:webHidden/>
              </w:rPr>
              <w:fldChar w:fldCharType="end"/>
            </w:r>
          </w:hyperlink>
        </w:p>
        <w:p w14:paraId="04030841" w14:textId="19FB1898" w:rsidR="00EF2467" w:rsidRDefault="00625314">
          <w:pPr>
            <w:pStyle w:val="TOC2"/>
            <w:rPr>
              <w:rFonts w:asciiTheme="minorHAnsi" w:eastAsiaTheme="minorEastAsia" w:hAnsiTheme="minorHAnsi" w:cstheme="minorBidi"/>
              <w:caps w:val="0"/>
              <w:noProof/>
              <w:sz w:val="22"/>
              <w:szCs w:val="22"/>
            </w:rPr>
          </w:pPr>
          <w:hyperlink w:anchor="_Toc181179631" w:history="1">
            <w:r w:rsidR="00EF2467" w:rsidRPr="00C9228D">
              <w:rPr>
                <w:rStyle w:val="Hyperlink"/>
                <w:noProof/>
                <w14:scene3d>
                  <w14:camera w14:prst="orthographicFront"/>
                  <w14:lightRig w14:rig="threePt" w14:dir="t">
                    <w14:rot w14:lat="0" w14:lon="0" w14:rev="0"/>
                  </w14:lightRig>
                </w14:scene3d>
              </w:rPr>
              <w:t>1.5</w:t>
            </w:r>
            <w:r w:rsidR="00EF2467">
              <w:rPr>
                <w:rFonts w:asciiTheme="minorHAnsi" w:eastAsiaTheme="minorEastAsia" w:hAnsiTheme="minorHAnsi" w:cstheme="minorBidi"/>
                <w:caps w:val="0"/>
                <w:noProof/>
                <w:sz w:val="22"/>
                <w:szCs w:val="22"/>
              </w:rPr>
              <w:tab/>
            </w:r>
            <w:r w:rsidR="00EF2467" w:rsidRPr="00C9228D">
              <w:rPr>
                <w:rStyle w:val="Hyperlink"/>
                <w:noProof/>
              </w:rPr>
              <w:t>INTRASTATE COOPERATIVE PURCHASING</w:t>
            </w:r>
            <w:r w:rsidR="00EF2467">
              <w:rPr>
                <w:noProof/>
                <w:webHidden/>
              </w:rPr>
              <w:tab/>
            </w:r>
            <w:r w:rsidR="00EF2467">
              <w:rPr>
                <w:noProof/>
                <w:webHidden/>
              </w:rPr>
              <w:fldChar w:fldCharType="begin"/>
            </w:r>
            <w:r w:rsidR="00EF2467">
              <w:rPr>
                <w:noProof/>
                <w:webHidden/>
              </w:rPr>
              <w:instrText xml:space="preserve"> PAGEREF _Toc181179631 \h </w:instrText>
            </w:r>
            <w:r w:rsidR="00EF2467">
              <w:rPr>
                <w:noProof/>
                <w:webHidden/>
              </w:rPr>
            </w:r>
            <w:r w:rsidR="00EF2467">
              <w:rPr>
                <w:noProof/>
                <w:webHidden/>
              </w:rPr>
              <w:fldChar w:fldCharType="separate"/>
            </w:r>
            <w:r w:rsidR="00EF2467">
              <w:rPr>
                <w:noProof/>
                <w:webHidden/>
              </w:rPr>
              <w:t>3</w:t>
            </w:r>
            <w:r w:rsidR="00EF2467">
              <w:rPr>
                <w:noProof/>
                <w:webHidden/>
              </w:rPr>
              <w:fldChar w:fldCharType="end"/>
            </w:r>
          </w:hyperlink>
        </w:p>
        <w:p w14:paraId="03605D84" w14:textId="65B83496" w:rsidR="00EF2467" w:rsidRDefault="00625314">
          <w:pPr>
            <w:pStyle w:val="TOC1"/>
            <w:tabs>
              <w:tab w:val="left" w:pos="475"/>
            </w:tabs>
            <w:rPr>
              <w:rFonts w:asciiTheme="minorHAnsi" w:eastAsiaTheme="minorEastAsia" w:hAnsiTheme="minorHAnsi" w:cstheme="minorBidi"/>
              <w:b w:val="0"/>
              <w:bCs w:val="0"/>
              <w:caps w:val="0"/>
              <w:noProof/>
              <w:sz w:val="22"/>
              <w:szCs w:val="22"/>
            </w:rPr>
          </w:pPr>
          <w:hyperlink w:anchor="_Toc181179632" w:history="1">
            <w:r w:rsidR="00EF2467" w:rsidRPr="00C9228D">
              <w:rPr>
                <w:rStyle w:val="Hyperlink"/>
                <w:noProof/>
                <w14:scene3d>
                  <w14:camera w14:prst="orthographicFront"/>
                  <w14:lightRig w14:rig="threePt" w14:dir="t">
                    <w14:rot w14:lat="0" w14:lon="0" w14:rev="0"/>
                  </w14:lightRig>
                </w14:scene3d>
              </w:rPr>
              <w:t>2.0</w:t>
            </w:r>
            <w:r w:rsidR="00EF2467">
              <w:rPr>
                <w:rFonts w:asciiTheme="minorHAnsi" w:eastAsiaTheme="minorEastAsia" w:hAnsiTheme="minorHAnsi" w:cstheme="minorBidi"/>
                <w:b w:val="0"/>
                <w:bCs w:val="0"/>
                <w:caps w:val="0"/>
                <w:noProof/>
                <w:sz w:val="22"/>
                <w:szCs w:val="22"/>
              </w:rPr>
              <w:tab/>
            </w:r>
            <w:r w:rsidR="00EF2467" w:rsidRPr="00C9228D">
              <w:rPr>
                <w:rStyle w:val="Hyperlink"/>
                <w:noProof/>
              </w:rPr>
              <w:t>PRE-QUOTE SUBMISSION INFORMATION</w:t>
            </w:r>
            <w:r w:rsidR="00EF2467">
              <w:rPr>
                <w:noProof/>
                <w:webHidden/>
              </w:rPr>
              <w:tab/>
            </w:r>
            <w:r w:rsidR="00EF2467">
              <w:rPr>
                <w:noProof/>
                <w:webHidden/>
              </w:rPr>
              <w:fldChar w:fldCharType="begin"/>
            </w:r>
            <w:r w:rsidR="00EF2467">
              <w:rPr>
                <w:noProof/>
                <w:webHidden/>
              </w:rPr>
              <w:instrText xml:space="preserve"> PAGEREF _Toc181179632 \h </w:instrText>
            </w:r>
            <w:r w:rsidR="00EF2467">
              <w:rPr>
                <w:noProof/>
                <w:webHidden/>
              </w:rPr>
            </w:r>
            <w:r w:rsidR="00EF2467">
              <w:rPr>
                <w:noProof/>
                <w:webHidden/>
              </w:rPr>
              <w:fldChar w:fldCharType="separate"/>
            </w:r>
            <w:r w:rsidR="00EF2467">
              <w:rPr>
                <w:noProof/>
                <w:webHidden/>
              </w:rPr>
              <w:t>4</w:t>
            </w:r>
            <w:r w:rsidR="00EF2467">
              <w:rPr>
                <w:noProof/>
                <w:webHidden/>
              </w:rPr>
              <w:fldChar w:fldCharType="end"/>
            </w:r>
          </w:hyperlink>
        </w:p>
        <w:p w14:paraId="22F03166" w14:textId="7395A4B8" w:rsidR="00EF2467" w:rsidRDefault="00625314">
          <w:pPr>
            <w:pStyle w:val="TOC2"/>
            <w:rPr>
              <w:rFonts w:asciiTheme="minorHAnsi" w:eastAsiaTheme="minorEastAsia" w:hAnsiTheme="minorHAnsi" w:cstheme="minorBidi"/>
              <w:caps w:val="0"/>
              <w:noProof/>
              <w:sz w:val="22"/>
              <w:szCs w:val="22"/>
            </w:rPr>
          </w:pPr>
          <w:hyperlink w:anchor="_Toc181179633" w:history="1">
            <w:r w:rsidR="00EF2467" w:rsidRPr="00C9228D">
              <w:rPr>
                <w:rStyle w:val="Hyperlink"/>
                <w:noProof/>
                <w14:scene3d>
                  <w14:camera w14:prst="orthographicFront"/>
                  <w14:lightRig w14:rig="threePt" w14:dir="t">
                    <w14:rot w14:lat="0" w14:lon="0" w14:rev="0"/>
                  </w14:lightRig>
                </w14:scene3d>
              </w:rPr>
              <w:t>2.1</w:t>
            </w:r>
            <w:r w:rsidR="00EF2467">
              <w:rPr>
                <w:rFonts w:asciiTheme="minorHAnsi" w:eastAsiaTheme="minorEastAsia" w:hAnsiTheme="minorHAnsi" w:cstheme="minorBidi"/>
                <w:caps w:val="0"/>
                <w:noProof/>
                <w:sz w:val="22"/>
                <w:szCs w:val="22"/>
              </w:rPr>
              <w:tab/>
            </w:r>
            <w:r w:rsidR="00EF2467" w:rsidRPr="00C9228D">
              <w:rPr>
                <w:rStyle w:val="Hyperlink"/>
                <w:noProof/>
              </w:rPr>
              <w:t>ELECTRONIC QUESTION AND ANSWER PERIOD</w:t>
            </w:r>
            <w:r w:rsidR="00EF2467">
              <w:rPr>
                <w:noProof/>
                <w:webHidden/>
              </w:rPr>
              <w:tab/>
            </w:r>
            <w:r w:rsidR="00EF2467">
              <w:rPr>
                <w:noProof/>
                <w:webHidden/>
              </w:rPr>
              <w:fldChar w:fldCharType="begin"/>
            </w:r>
            <w:r w:rsidR="00EF2467">
              <w:rPr>
                <w:noProof/>
                <w:webHidden/>
              </w:rPr>
              <w:instrText xml:space="preserve"> PAGEREF _Toc181179633 \h </w:instrText>
            </w:r>
            <w:r w:rsidR="00EF2467">
              <w:rPr>
                <w:noProof/>
                <w:webHidden/>
              </w:rPr>
            </w:r>
            <w:r w:rsidR="00EF2467">
              <w:rPr>
                <w:noProof/>
                <w:webHidden/>
              </w:rPr>
              <w:fldChar w:fldCharType="separate"/>
            </w:r>
            <w:r w:rsidR="00EF2467">
              <w:rPr>
                <w:noProof/>
                <w:webHidden/>
              </w:rPr>
              <w:t>4</w:t>
            </w:r>
            <w:r w:rsidR="00EF2467">
              <w:rPr>
                <w:noProof/>
                <w:webHidden/>
              </w:rPr>
              <w:fldChar w:fldCharType="end"/>
            </w:r>
          </w:hyperlink>
        </w:p>
        <w:p w14:paraId="73A3E27B" w14:textId="7892F68A" w:rsidR="00EF2467" w:rsidRDefault="00625314">
          <w:pPr>
            <w:pStyle w:val="TOC2"/>
            <w:rPr>
              <w:rFonts w:asciiTheme="minorHAnsi" w:eastAsiaTheme="minorEastAsia" w:hAnsiTheme="minorHAnsi" w:cstheme="minorBidi"/>
              <w:caps w:val="0"/>
              <w:noProof/>
              <w:sz w:val="22"/>
              <w:szCs w:val="22"/>
            </w:rPr>
          </w:pPr>
          <w:hyperlink w:anchor="_Toc181179634" w:history="1">
            <w:r w:rsidR="00EF2467" w:rsidRPr="00C9228D">
              <w:rPr>
                <w:rStyle w:val="Hyperlink"/>
                <w:noProof/>
                <w14:scene3d>
                  <w14:camera w14:prst="orthographicFront"/>
                  <w14:lightRig w14:rig="threePt" w14:dir="t">
                    <w14:rot w14:lat="0" w14:lon="0" w14:rev="0"/>
                  </w14:lightRig>
                </w14:scene3d>
              </w:rPr>
              <w:t>2.2</w:t>
            </w:r>
            <w:r w:rsidR="00EF2467">
              <w:rPr>
                <w:rFonts w:asciiTheme="minorHAnsi" w:eastAsiaTheme="minorEastAsia" w:hAnsiTheme="minorHAnsi" w:cstheme="minorBidi"/>
                <w:caps w:val="0"/>
                <w:noProof/>
                <w:sz w:val="22"/>
                <w:szCs w:val="22"/>
              </w:rPr>
              <w:tab/>
            </w:r>
            <w:r w:rsidR="00EF2467" w:rsidRPr="00C9228D">
              <w:rPr>
                <w:rStyle w:val="Hyperlink"/>
                <w:noProof/>
              </w:rPr>
              <w:t>EXCEPTIONS TO THE STATE OF NJ STANDARD TERMS AND CONDITIONS (SSTC)</w:t>
            </w:r>
            <w:r w:rsidR="00EF2467">
              <w:rPr>
                <w:noProof/>
                <w:webHidden/>
              </w:rPr>
              <w:tab/>
            </w:r>
            <w:r w:rsidR="00EF2467">
              <w:rPr>
                <w:noProof/>
                <w:webHidden/>
              </w:rPr>
              <w:fldChar w:fldCharType="begin"/>
            </w:r>
            <w:r w:rsidR="00EF2467">
              <w:rPr>
                <w:noProof/>
                <w:webHidden/>
              </w:rPr>
              <w:instrText xml:space="preserve"> PAGEREF _Toc181179634 \h </w:instrText>
            </w:r>
            <w:r w:rsidR="00EF2467">
              <w:rPr>
                <w:noProof/>
                <w:webHidden/>
              </w:rPr>
            </w:r>
            <w:r w:rsidR="00EF2467">
              <w:rPr>
                <w:noProof/>
                <w:webHidden/>
              </w:rPr>
              <w:fldChar w:fldCharType="separate"/>
            </w:r>
            <w:r w:rsidR="00EF2467">
              <w:rPr>
                <w:noProof/>
                <w:webHidden/>
              </w:rPr>
              <w:t>4</w:t>
            </w:r>
            <w:r w:rsidR="00EF2467">
              <w:rPr>
                <w:noProof/>
                <w:webHidden/>
              </w:rPr>
              <w:fldChar w:fldCharType="end"/>
            </w:r>
          </w:hyperlink>
        </w:p>
        <w:p w14:paraId="71346D03" w14:textId="54AD1508" w:rsidR="00EF2467" w:rsidRDefault="00625314">
          <w:pPr>
            <w:pStyle w:val="TOC2"/>
            <w:rPr>
              <w:rFonts w:asciiTheme="minorHAnsi" w:eastAsiaTheme="minorEastAsia" w:hAnsiTheme="minorHAnsi" w:cstheme="minorBidi"/>
              <w:caps w:val="0"/>
              <w:noProof/>
              <w:sz w:val="22"/>
              <w:szCs w:val="22"/>
            </w:rPr>
          </w:pPr>
          <w:hyperlink w:anchor="_Toc181179635" w:history="1">
            <w:r w:rsidR="00EF2467" w:rsidRPr="00C9228D">
              <w:rPr>
                <w:rStyle w:val="Hyperlink"/>
                <w:rFonts w:eastAsia="MS Mincho"/>
                <w:noProof/>
                <w14:scene3d>
                  <w14:camera w14:prst="orthographicFront"/>
                  <w14:lightRig w14:rig="threePt" w14:dir="t">
                    <w14:rot w14:lat="0" w14:lon="0" w14:rev="0"/>
                  </w14:lightRig>
                </w14:scene3d>
              </w:rPr>
              <w:t>2.3</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BID AMENDMENTS</w:t>
            </w:r>
            <w:r w:rsidR="00EF2467">
              <w:rPr>
                <w:noProof/>
                <w:webHidden/>
              </w:rPr>
              <w:tab/>
            </w:r>
            <w:r w:rsidR="00EF2467">
              <w:rPr>
                <w:noProof/>
                <w:webHidden/>
              </w:rPr>
              <w:fldChar w:fldCharType="begin"/>
            </w:r>
            <w:r w:rsidR="00EF2467">
              <w:rPr>
                <w:noProof/>
                <w:webHidden/>
              </w:rPr>
              <w:instrText xml:space="preserve"> PAGEREF _Toc181179635 \h </w:instrText>
            </w:r>
            <w:r w:rsidR="00EF2467">
              <w:rPr>
                <w:noProof/>
                <w:webHidden/>
              </w:rPr>
            </w:r>
            <w:r w:rsidR="00EF2467">
              <w:rPr>
                <w:noProof/>
                <w:webHidden/>
              </w:rPr>
              <w:fldChar w:fldCharType="separate"/>
            </w:r>
            <w:r w:rsidR="00EF2467">
              <w:rPr>
                <w:noProof/>
                <w:webHidden/>
              </w:rPr>
              <w:t>4</w:t>
            </w:r>
            <w:r w:rsidR="00EF2467">
              <w:rPr>
                <w:noProof/>
                <w:webHidden/>
              </w:rPr>
              <w:fldChar w:fldCharType="end"/>
            </w:r>
          </w:hyperlink>
        </w:p>
        <w:p w14:paraId="0346EE53" w14:textId="1AAE9848" w:rsidR="00EF2467" w:rsidRDefault="00625314">
          <w:pPr>
            <w:pStyle w:val="TOC2"/>
            <w:rPr>
              <w:rFonts w:asciiTheme="minorHAnsi" w:eastAsiaTheme="minorEastAsia" w:hAnsiTheme="minorHAnsi" w:cstheme="minorBidi"/>
              <w:caps w:val="0"/>
              <w:noProof/>
              <w:sz w:val="22"/>
              <w:szCs w:val="22"/>
            </w:rPr>
          </w:pPr>
          <w:hyperlink w:anchor="_Toc181179636" w:history="1">
            <w:r w:rsidR="00EF2467" w:rsidRPr="00C9228D">
              <w:rPr>
                <w:rStyle w:val="Hyperlink"/>
                <w:noProof/>
                <w14:scene3d>
                  <w14:camera w14:prst="orthographicFront"/>
                  <w14:lightRig w14:rig="threePt" w14:dir="t">
                    <w14:rot w14:lat="0" w14:lon="0" w14:rev="0"/>
                  </w14:lightRig>
                </w14:scene3d>
              </w:rPr>
              <w:t>2.4</w:t>
            </w:r>
            <w:r w:rsidR="00EF2467">
              <w:rPr>
                <w:rFonts w:asciiTheme="minorHAnsi" w:eastAsiaTheme="minorEastAsia" w:hAnsiTheme="minorHAnsi" w:cstheme="minorBidi"/>
                <w:caps w:val="0"/>
                <w:noProof/>
                <w:sz w:val="22"/>
                <w:szCs w:val="22"/>
              </w:rPr>
              <w:tab/>
            </w:r>
            <w:r w:rsidR="00EF2467" w:rsidRPr="00C9228D">
              <w:rPr>
                <w:rStyle w:val="Hyperlink"/>
                <w:noProof/>
              </w:rPr>
              <w:t>MANDATORY/OPTIONAL SITE VISIT</w:t>
            </w:r>
            <w:r w:rsidR="00EF2467">
              <w:rPr>
                <w:noProof/>
                <w:webHidden/>
              </w:rPr>
              <w:tab/>
            </w:r>
            <w:r w:rsidR="00EF2467">
              <w:rPr>
                <w:noProof/>
                <w:webHidden/>
              </w:rPr>
              <w:fldChar w:fldCharType="begin"/>
            </w:r>
            <w:r w:rsidR="00EF2467">
              <w:rPr>
                <w:noProof/>
                <w:webHidden/>
              </w:rPr>
              <w:instrText xml:space="preserve"> PAGEREF _Toc181179636 \h </w:instrText>
            </w:r>
            <w:r w:rsidR="00EF2467">
              <w:rPr>
                <w:noProof/>
                <w:webHidden/>
              </w:rPr>
            </w:r>
            <w:r w:rsidR="00EF2467">
              <w:rPr>
                <w:noProof/>
                <w:webHidden/>
              </w:rPr>
              <w:fldChar w:fldCharType="separate"/>
            </w:r>
            <w:r w:rsidR="00EF2467">
              <w:rPr>
                <w:noProof/>
                <w:webHidden/>
              </w:rPr>
              <w:t>4</w:t>
            </w:r>
            <w:r w:rsidR="00EF2467">
              <w:rPr>
                <w:noProof/>
                <w:webHidden/>
              </w:rPr>
              <w:fldChar w:fldCharType="end"/>
            </w:r>
          </w:hyperlink>
        </w:p>
        <w:p w14:paraId="53319EB9" w14:textId="677DF40E" w:rsidR="00EF2467" w:rsidRDefault="00625314">
          <w:pPr>
            <w:pStyle w:val="TOC2"/>
            <w:rPr>
              <w:rFonts w:asciiTheme="minorHAnsi" w:eastAsiaTheme="minorEastAsia" w:hAnsiTheme="minorHAnsi" w:cstheme="minorBidi"/>
              <w:caps w:val="0"/>
              <w:noProof/>
              <w:sz w:val="22"/>
              <w:szCs w:val="22"/>
            </w:rPr>
          </w:pPr>
          <w:hyperlink w:anchor="_Toc181179637" w:history="1">
            <w:r w:rsidR="00EF2467" w:rsidRPr="00C9228D">
              <w:rPr>
                <w:rStyle w:val="Hyperlink"/>
                <w:noProof/>
                <w14:scene3d>
                  <w14:camera w14:prst="orthographicFront"/>
                  <w14:lightRig w14:rig="threePt" w14:dir="t">
                    <w14:rot w14:lat="0" w14:lon="0" w14:rev="0"/>
                  </w14:lightRig>
                </w14:scene3d>
              </w:rPr>
              <w:t>2.5</w:t>
            </w:r>
            <w:r w:rsidR="00EF2467">
              <w:rPr>
                <w:rFonts w:asciiTheme="minorHAnsi" w:eastAsiaTheme="minorEastAsia" w:hAnsiTheme="minorHAnsi" w:cstheme="minorBidi"/>
                <w:caps w:val="0"/>
                <w:noProof/>
                <w:sz w:val="22"/>
                <w:szCs w:val="22"/>
              </w:rPr>
              <w:tab/>
            </w:r>
            <w:r w:rsidR="00EF2467" w:rsidRPr="00C9228D">
              <w:rPr>
                <w:rStyle w:val="Hyperlink"/>
                <w:noProof/>
              </w:rPr>
              <w:t>OPTIONAL PRE-QUOTE CONFERENCE</w:t>
            </w:r>
            <w:r w:rsidR="00EF2467">
              <w:rPr>
                <w:noProof/>
                <w:webHidden/>
              </w:rPr>
              <w:tab/>
            </w:r>
            <w:r w:rsidR="00EF2467">
              <w:rPr>
                <w:noProof/>
                <w:webHidden/>
              </w:rPr>
              <w:fldChar w:fldCharType="begin"/>
            </w:r>
            <w:r w:rsidR="00EF2467">
              <w:rPr>
                <w:noProof/>
                <w:webHidden/>
              </w:rPr>
              <w:instrText xml:space="preserve"> PAGEREF _Toc181179637 \h </w:instrText>
            </w:r>
            <w:r w:rsidR="00EF2467">
              <w:rPr>
                <w:noProof/>
                <w:webHidden/>
              </w:rPr>
            </w:r>
            <w:r w:rsidR="00EF2467">
              <w:rPr>
                <w:noProof/>
                <w:webHidden/>
              </w:rPr>
              <w:fldChar w:fldCharType="separate"/>
            </w:r>
            <w:r w:rsidR="00EF2467">
              <w:rPr>
                <w:noProof/>
                <w:webHidden/>
              </w:rPr>
              <w:t>4</w:t>
            </w:r>
            <w:r w:rsidR="00EF2467">
              <w:rPr>
                <w:noProof/>
                <w:webHidden/>
              </w:rPr>
              <w:fldChar w:fldCharType="end"/>
            </w:r>
          </w:hyperlink>
        </w:p>
        <w:p w14:paraId="31A2FE5F" w14:textId="1687F5F2" w:rsidR="00EF2467" w:rsidRDefault="00625314">
          <w:pPr>
            <w:pStyle w:val="TOC2"/>
            <w:rPr>
              <w:rFonts w:asciiTheme="minorHAnsi" w:eastAsiaTheme="minorEastAsia" w:hAnsiTheme="minorHAnsi" w:cstheme="minorBidi"/>
              <w:caps w:val="0"/>
              <w:noProof/>
              <w:sz w:val="22"/>
              <w:szCs w:val="22"/>
            </w:rPr>
          </w:pPr>
          <w:hyperlink w:anchor="_Toc181179638" w:history="1">
            <w:r w:rsidR="00EF2467" w:rsidRPr="00C9228D">
              <w:rPr>
                <w:rStyle w:val="Hyperlink"/>
                <w:noProof/>
                <w14:scene3d>
                  <w14:camera w14:prst="orthographicFront"/>
                  <w14:lightRig w14:rig="threePt" w14:dir="t">
                    <w14:rot w14:lat="0" w14:lon="0" w14:rev="0"/>
                  </w14:lightRig>
                </w14:scene3d>
              </w:rPr>
              <w:t>2.6</w:t>
            </w:r>
            <w:r w:rsidR="00EF2467">
              <w:rPr>
                <w:rFonts w:asciiTheme="minorHAnsi" w:eastAsiaTheme="minorEastAsia" w:hAnsiTheme="minorHAnsi" w:cstheme="minorBidi"/>
                <w:caps w:val="0"/>
                <w:noProof/>
                <w:sz w:val="22"/>
                <w:szCs w:val="22"/>
              </w:rPr>
              <w:tab/>
            </w:r>
            <w:r w:rsidR="00EF2467" w:rsidRPr="00C9228D">
              <w:rPr>
                <w:rStyle w:val="Hyperlink"/>
                <w:noProof/>
              </w:rPr>
              <w:t>PRE-QUOTE DOCUMENT REVIEW</w:t>
            </w:r>
            <w:r w:rsidR="00EF2467">
              <w:rPr>
                <w:noProof/>
                <w:webHidden/>
              </w:rPr>
              <w:tab/>
            </w:r>
            <w:r w:rsidR="00EF2467">
              <w:rPr>
                <w:noProof/>
                <w:webHidden/>
              </w:rPr>
              <w:fldChar w:fldCharType="begin"/>
            </w:r>
            <w:r w:rsidR="00EF2467">
              <w:rPr>
                <w:noProof/>
                <w:webHidden/>
              </w:rPr>
              <w:instrText xml:space="preserve"> PAGEREF _Toc181179638 \h </w:instrText>
            </w:r>
            <w:r w:rsidR="00EF2467">
              <w:rPr>
                <w:noProof/>
                <w:webHidden/>
              </w:rPr>
            </w:r>
            <w:r w:rsidR="00EF2467">
              <w:rPr>
                <w:noProof/>
                <w:webHidden/>
              </w:rPr>
              <w:fldChar w:fldCharType="separate"/>
            </w:r>
            <w:r w:rsidR="00EF2467">
              <w:rPr>
                <w:noProof/>
                <w:webHidden/>
              </w:rPr>
              <w:t>4</w:t>
            </w:r>
            <w:r w:rsidR="00EF2467">
              <w:rPr>
                <w:noProof/>
                <w:webHidden/>
              </w:rPr>
              <w:fldChar w:fldCharType="end"/>
            </w:r>
          </w:hyperlink>
        </w:p>
        <w:p w14:paraId="550540DA" w14:textId="288A1478" w:rsidR="00EF2467" w:rsidRDefault="00625314">
          <w:pPr>
            <w:pStyle w:val="TOC1"/>
            <w:tabs>
              <w:tab w:val="left" w:pos="475"/>
            </w:tabs>
            <w:rPr>
              <w:rFonts w:asciiTheme="minorHAnsi" w:eastAsiaTheme="minorEastAsia" w:hAnsiTheme="minorHAnsi" w:cstheme="minorBidi"/>
              <w:b w:val="0"/>
              <w:bCs w:val="0"/>
              <w:caps w:val="0"/>
              <w:noProof/>
              <w:sz w:val="22"/>
              <w:szCs w:val="22"/>
            </w:rPr>
          </w:pPr>
          <w:hyperlink w:anchor="_Toc181179639" w:history="1">
            <w:r w:rsidR="00EF2467" w:rsidRPr="00C9228D">
              <w:rPr>
                <w:rStyle w:val="Hyperlink"/>
                <w:noProof/>
                <w14:scene3d>
                  <w14:camera w14:prst="orthographicFront"/>
                  <w14:lightRig w14:rig="threePt" w14:dir="t">
                    <w14:rot w14:lat="0" w14:lon="0" w14:rev="0"/>
                  </w14:lightRig>
                </w14:scene3d>
              </w:rPr>
              <w:t>3.0</w:t>
            </w:r>
            <w:r w:rsidR="00EF2467">
              <w:rPr>
                <w:rFonts w:asciiTheme="minorHAnsi" w:eastAsiaTheme="minorEastAsia" w:hAnsiTheme="minorHAnsi" w:cstheme="minorBidi"/>
                <w:b w:val="0"/>
                <w:bCs w:val="0"/>
                <w:caps w:val="0"/>
                <w:noProof/>
                <w:sz w:val="22"/>
                <w:szCs w:val="22"/>
              </w:rPr>
              <w:tab/>
            </w:r>
            <w:r w:rsidR="00EF2467" w:rsidRPr="00C9228D">
              <w:rPr>
                <w:rStyle w:val="Hyperlink"/>
                <w:noProof/>
              </w:rPr>
              <w:t>QUOTE SUBMISSION REQUIREMENTS</w:t>
            </w:r>
            <w:r w:rsidR="00EF2467">
              <w:rPr>
                <w:noProof/>
                <w:webHidden/>
              </w:rPr>
              <w:tab/>
            </w:r>
            <w:r w:rsidR="00EF2467">
              <w:rPr>
                <w:noProof/>
                <w:webHidden/>
              </w:rPr>
              <w:fldChar w:fldCharType="begin"/>
            </w:r>
            <w:r w:rsidR="00EF2467">
              <w:rPr>
                <w:noProof/>
                <w:webHidden/>
              </w:rPr>
              <w:instrText xml:space="preserve"> PAGEREF _Toc181179639 \h </w:instrText>
            </w:r>
            <w:r w:rsidR="00EF2467">
              <w:rPr>
                <w:noProof/>
                <w:webHidden/>
              </w:rPr>
            </w:r>
            <w:r w:rsidR="00EF2467">
              <w:rPr>
                <w:noProof/>
                <w:webHidden/>
              </w:rPr>
              <w:fldChar w:fldCharType="separate"/>
            </w:r>
            <w:r w:rsidR="00EF2467">
              <w:rPr>
                <w:noProof/>
                <w:webHidden/>
              </w:rPr>
              <w:t>5</w:t>
            </w:r>
            <w:r w:rsidR="00EF2467">
              <w:rPr>
                <w:noProof/>
                <w:webHidden/>
              </w:rPr>
              <w:fldChar w:fldCharType="end"/>
            </w:r>
          </w:hyperlink>
        </w:p>
        <w:p w14:paraId="4595C9D4" w14:textId="61EE2C52" w:rsidR="00EF2467" w:rsidRDefault="00625314">
          <w:pPr>
            <w:pStyle w:val="TOC2"/>
            <w:rPr>
              <w:rFonts w:asciiTheme="minorHAnsi" w:eastAsiaTheme="minorEastAsia" w:hAnsiTheme="minorHAnsi" w:cstheme="minorBidi"/>
              <w:caps w:val="0"/>
              <w:noProof/>
              <w:sz w:val="22"/>
              <w:szCs w:val="22"/>
            </w:rPr>
          </w:pPr>
          <w:hyperlink w:anchor="_Toc181179640" w:history="1">
            <w:r w:rsidR="00EF2467" w:rsidRPr="00C9228D">
              <w:rPr>
                <w:rStyle w:val="Hyperlink"/>
                <w:noProof/>
                <w14:scene3d>
                  <w14:camera w14:prst="orthographicFront"/>
                  <w14:lightRig w14:rig="threePt" w14:dir="t">
                    <w14:rot w14:lat="0" w14:lon="0" w14:rev="0"/>
                  </w14:lightRig>
                </w14:scene3d>
              </w:rPr>
              <w:t>3.1</w:t>
            </w:r>
            <w:r w:rsidR="00EF2467">
              <w:rPr>
                <w:rFonts w:asciiTheme="minorHAnsi" w:eastAsiaTheme="minorEastAsia" w:hAnsiTheme="minorHAnsi" w:cstheme="minorBidi"/>
                <w:caps w:val="0"/>
                <w:noProof/>
                <w:sz w:val="22"/>
                <w:szCs w:val="22"/>
              </w:rPr>
              <w:tab/>
            </w:r>
            <w:r w:rsidR="00EF2467" w:rsidRPr="00C9228D">
              <w:rPr>
                <w:rStyle w:val="Hyperlink"/>
                <w:noProof/>
              </w:rPr>
              <w:t>QUOTE SUBMISSION</w:t>
            </w:r>
            <w:r w:rsidR="00EF2467">
              <w:rPr>
                <w:noProof/>
                <w:webHidden/>
              </w:rPr>
              <w:tab/>
            </w:r>
            <w:r w:rsidR="00EF2467">
              <w:rPr>
                <w:noProof/>
                <w:webHidden/>
              </w:rPr>
              <w:fldChar w:fldCharType="begin"/>
            </w:r>
            <w:r w:rsidR="00EF2467">
              <w:rPr>
                <w:noProof/>
                <w:webHidden/>
              </w:rPr>
              <w:instrText xml:space="preserve"> PAGEREF _Toc181179640 \h </w:instrText>
            </w:r>
            <w:r w:rsidR="00EF2467">
              <w:rPr>
                <w:noProof/>
                <w:webHidden/>
              </w:rPr>
            </w:r>
            <w:r w:rsidR="00EF2467">
              <w:rPr>
                <w:noProof/>
                <w:webHidden/>
              </w:rPr>
              <w:fldChar w:fldCharType="separate"/>
            </w:r>
            <w:r w:rsidR="00EF2467">
              <w:rPr>
                <w:noProof/>
                <w:webHidden/>
              </w:rPr>
              <w:t>5</w:t>
            </w:r>
            <w:r w:rsidR="00EF2467">
              <w:rPr>
                <w:noProof/>
                <w:webHidden/>
              </w:rPr>
              <w:fldChar w:fldCharType="end"/>
            </w:r>
          </w:hyperlink>
        </w:p>
        <w:p w14:paraId="1E6CB3AB" w14:textId="2C406EFD" w:rsidR="00EF2467" w:rsidRDefault="00625314">
          <w:pPr>
            <w:pStyle w:val="TOC2"/>
            <w:rPr>
              <w:rFonts w:asciiTheme="minorHAnsi" w:eastAsiaTheme="minorEastAsia" w:hAnsiTheme="minorHAnsi" w:cstheme="minorBidi"/>
              <w:caps w:val="0"/>
              <w:noProof/>
              <w:sz w:val="22"/>
              <w:szCs w:val="22"/>
            </w:rPr>
          </w:pPr>
          <w:hyperlink w:anchor="_Toc181179641" w:history="1">
            <w:r w:rsidR="00EF2467" w:rsidRPr="00C9228D">
              <w:rPr>
                <w:rStyle w:val="Hyperlink"/>
                <w:rFonts w:eastAsia="MS Mincho"/>
                <w:noProof/>
                <w14:scene3d>
                  <w14:camera w14:prst="orthographicFront"/>
                  <w14:lightRig w14:rig="threePt" w14:dir="t">
                    <w14:rot w14:lat="0" w14:lon="0" w14:rev="0"/>
                  </w14:lightRig>
                </w14:scene3d>
              </w:rPr>
              <w:t>3.2</w:t>
            </w:r>
            <w:r w:rsidR="00EF2467">
              <w:rPr>
                <w:rFonts w:asciiTheme="minorHAnsi" w:eastAsiaTheme="minorEastAsia" w:hAnsiTheme="minorHAnsi" w:cstheme="minorBidi"/>
                <w:caps w:val="0"/>
                <w:noProof/>
                <w:sz w:val="22"/>
                <w:szCs w:val="22"/>
              </w:rPr>
              <w:tab/>
            </w:r>
            <w:r w:rsidR="00EF2467" w:rsidRPr="00C9228D">
              <w:rPr>
                <w:rStyle w:val="Hyperlink"/>
                <w:noProof/>
              </w:rPr>
              <w:t>BIDDER</w:t>
            </w:r>
            <w:r w:rsidR="00EF2467" w:rsidRPr="00C9228D">
              <w:rPr>
                <w:rStyle w:val="Hyperlink"/>
                <w:rFonts w:eastAsia="MS Mincho"/>
                <w:noProof/>
              </w:rPr>
              <w:t xml:space="preserve"> RESPONSIBILITY</w:t>
            </w:r>
            <w:r w:rsidR="00EF2467">
              <w:rPr>
                <w:noProof/>
                <w:webHidden/>
              </w:rPr>
              <w:tab/>
            </w:r>
            <w:r w:rsidR="00EF2467">
              <w:rPr>
                <w:noProof/>
                <w:webHidden/>
              </w:rPr>
              <w:fldChar w:fldCharType="begin"/>
            </w:r>
            <w:r w:rsidR="00EF2467">
              <w:rPr>
                <w:noProof/>
                <w:webHidden/>
              </w:rPr>
              <w:instrText xml:space="preserve"> PAGEREF _Toc181179641 \h </w:instrText>
            </w:r>
            <w:r w:rsidR="00EF2467">
              <w:rPr>
                <w:noProof/>
                <w:webHidden/>
              </w:rPr>
            </w:r>
            <w:r w:rsidR="00EF2467">
              <w:rPr>
                <w:noProof/>
                <w:webHidden/>
              </w:rPr>
              <w:fldChar w:fldCharType="separate"/>
            </w:r>
            <w:r w:rsidR="00EF2467">
              <w:rPr>
                <w:noProof/>
                <w:webHidden/>
              </w:rPr>
              <w:t>5</w:t>
            </w:r>
            <w:r w:rsidR="00EF2467">
              <w:rPr>
                <w:noProof/>
                <w:webHidden/>
              </w:rPr>
              <w:fldChar w:fldCharType="end"/>
            </w:r>
          </w:hyperlink>
        </w:p>
        <w:p w14:paraId="4B355EF1" w14:textId="3384B992" w:rsidR="00EF2467" w:rsidRDefault="00625314">
          <w:pPr>
            <w:pStyle w:val="TOC2"/>
            <w:rPr>
              <w:rFonts w:asciiTheme="minorHAnsi" w:eastAsiaTheme="minorEastAsia" w:hAnsiTheme="minorHAnsi" w:cstheme="minorBidi"/>
              <w:caps w:val="0"/>
              <w:noProof/>
              <w:sz w:val="22"/>
              <w:szCs w:val="22"/>
            </w:rPr>
          </w:pPr>
          <w:hyperlink w:anchor="_Toc181179642" w:history="1">
            <w:r w:rsidR="00EF2467" w:rsidRPr="00C9228D">
              <w:rPr>
                <w:rStyle w:val="Hyperlink"/>
                <w:rFonts w:eastAsia="MS Mincho"/>
                <w:noProof/>
                <w14:scene3d>
                  <w14:camera w14:prst="orthographicFront"/>
                  <w14:lightRig w14:rig="threePt" w14:dir="t">
                    <w14:rot w14:lat="0" w14:lon="0" w14:rev="0"/>
                  </w14:lightRig>
                </w14:scene3d>
              </w:rPr>
              <w:t>3.3</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ANNOUNCEMENT OF QUOTE INFORMATION</w:t>
            </w:r>
            <w:r w:rsidR="00EF2467">
              <w:rPr>
                <w:noProof/>
                <w:webHidden/>
              </w:rPr>
              <w:tab/>
            </w:r>
            <w:r w:rsidR="00EF2467">
              <w:rPr>
                <w:noProof/>
                <w:webHidden/>
              </w:rPr>
              <w:fldChar w:fldCharType="begin"/>
            </w:r>
            <w:r w:rsidR="00EF2467">
              <w:rPr>
                <w:noProof/>
                <w:webHidden/>
              </w:rPr>
              <w:instrText xml:space="preserve"> PAGEREF _Toc181179642 \h </w:instrText>
            </w:r>
            <w:r w:rsidR="00EF2467">
              <w:rPr>
                <w:noProof/>
                <w:webHidden/>
              </w:rPr>
            </w:r>
            <w:r w:rsidR="00EF2467">
              <w:rPr>
                <w:noProof/>
                <w:webHidden/>
              </w:rPr>
              <w:fldChar w:fldCharType="separate"/>
            </w:r>
            <w:r w:rsidR="00EF2467">
              <w:rPr>
                <w:noProof/>
                <w:webHidden/>
              </w:rPr>
              <w:t>5</w:t>
            </w:r>
            <w:r w:rsidR="00EF2467">
              <w:rPr>
                <w:noProof/>
                <w:webHidden/>
              </w:rPr>
              <w:fldChar w:fldCharType="end"/>
            </w:r>
          </w:hyperlink>
        </w:p>
        <w:p w14:paraId="598829C0" w14:textId="5EB0D3C9" w:rsidR="00EF2467" w:rsidRDefault="00625314">
          <w:pPr>
            <w:pStyle w:val="TOC2"/>
            <w:rPr>
              <w:rFonts w:asciiTheme="minorHAnsi" w:eastAsiaTheme="minorEastAsia" w:hAnsiTheme="minorHAnsi" w:cstheme="minorBidi"/>
              <w:caps w:val="0"/>
              <w:noProof/>
              <w:sz w:val="22"/>
              <w:szCs w:val="22"/>
            </w:rPr>
          </w:pPr>
          <w:hyperlink w:anchor="_Toc181179643" w:history="1">
            <w:r w:rsidR="00EF2467" w:rsidRPr="00C9228D">
              <w:rPr>
                <w:rStyle w:val="Hyperlink"/>
                <w:rFonts w:eastAsia="MS Mincho"/>
                <w:noProof/>
                <w14:scene3d>
                  <w14:camera w14:prst="orthographicFront"/>
                  <w14:lightRig w14:rig="threePt" w14:dir="t">
                    <w14:rot w14:lat="0" w14:lon="0" w14:rev="0"/>
                  </w14:lightRig>
                </w14:scene3d>
              </w:rPr>
              <w:t>3.4</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QUOTE ERRORS</w:t>
            </w:r>
            <w:r w:rsidR="00EF2467">
              <w:rPr>
                <w:noProof/>
                <w:webHidden/>
              </w:rPr>
              <w:tab/>
            </w:r>
            <w:r w:rsidR="00EF2467">
              <w:rPr>
                <w:noProof/>
                <w:webHidden/>
              </w:rPr>
              <w:fldChar w:fldCharType="begin"/>
            </w:r>
            <w:r w:rsidR="00EF2467">
              <w:rPr>
                <w:noProof/>
                <w:webHidden/>
              </w:rPr>
              <w:instrText xml:space="preserve"> PAGEREF _Toc181179643 \h </w:instrText>
            </w:r>
            <w:r w:rsidR="00EF2467">
              <w:rPr>
                <w:noProof/>
                <w:webHidden/>
              </w:rPr>
            </w:r>
            <w:r w:rsidR="00EF2467">
              <w:rPr>
                <w:noProof/>
                <w:webHidden/>
              </w:rPr>
              <w:fldChar w:fldCharType="separate"/>
            </w:r>
            <w:r w:rsidR="00EF2467">
              <w:rPr>
                <w:noProof/>
                <w:webHidden/>
              </w:rPr>
              <w:t>5</w:t>
            </w:r>
            <w:r w:rsidR="00EF2467">
              <w:rPr>
                <w:noProof/>
                <w:webHidden/>
              </w:rPr>
              <w:fldChar w:fldCharType="end"/>
            </w:r>
          </w:hyperlink>
        </w:p>
        <w:p w14:paraId="57B6A1A9" w14:textId="082EA750" w:rsidR="00EF2467" w:rsidRDefault="00625314">
          <w:pPr>
            <w:pStyle w:val="TOC2"/>
            <w:rPr>
              <w:rFonts w:asciiTheme="minorHAnsi" w:eastAsiaTheme="minorEastAsia" w:hAnsiTheme="minorHAnsi" w:cstheme="minorBidi"/>
              <w:caps w:val="0"/>
              <w:noProof/>
              <w:sz w:val="22"/>
              <w:szCs w:val="22"/>
            </w:rPr>
          </w:pPr>
          <w:hyperlink w:anchor="_Toc181179644" w:history="1">
            <w:r w:rsidR="00EF2467" w:rsidRPr="00C9228D">
              <w:rPr>
                <w:rStyle w:val="Hyperlink"/>
                <w:noProof/>
                <w14:scene3d>
                  <w14:camera w14:prst="orthographicFront"/>
                  <w14:lightRig w14:rig="threePt" w14:dir="t">
                    <w14:rot w14:lat="0" w14:lon="0" w14:rev="0"/>
                  </w14:lightRig>
                </w14:scene3d>
              </w:rPr>
              <w:t>3.5</w:t>
            </w:r>
            <w:r w:rsidR="00EF2467">
              <w:rPr>
                <w:rFonts w:asciiTheme="minorHAnsi" w:eastAsiaTheme="minorEastAsia" w:hAnsiTheme="minorHAnsi" w:cstheme="minorBidi"/>
                <w:caps w:val="0"/>
                <w:noProof/>
                <w:sz w:val="22"/>
                <w:szCs w:val="22"/>
              </w:rPr>
              <w:tab/>
            </w:r>
            <w:r w:rsidR="00EF2467" w:rsidRPr="00C9228D">
              <w:rPr>
                <w:rStyle w:val="Hyperlink"/>
                <w:noProof/>
              </w:rPr>
              <w:t>QUOTE WITHDRAWAL PRIOR TO QUOTE OPENING</w:t>
            </w:r>
            <w:r w:rsidR="00EF2467">
              <w:rPr>
                <w:noProof/>
                <w:webHidden/>
              </w:rPr>
              <w:tab/>
            </w:r>
            <w:r w:rsidR="00EF2467">
              <w:rPr>
                <w:noProof/>
                <w:webHidden/>
              </w:rPr>
              <w:fldChar w:fldCharType="begin"/>
            </w:r>
            <w:r w:rsidR="00EF2467">
              <w:rPr>
                <w:noProof/>
                <w:webHidden/>
              </w:rPr>
              <w:instrText xml:space="preserve"> PAGEREF _Toc181179644 \h </w:instrText>
            </w:r>
            <w:r w:rsidR="00EF2467">
              <w:rPr>
                <w:noProof/>
                <w:webHidden/>
              </w:rPr>
            </w:r>
            <w:r w:rsidR="00EF2467">
              <w:rPr>
                <w:noProof/>
                <w:webHidden/>
              </w:rPr>
              <w:fldChar w:fldCharType="separate"/>
            </w:r>
            <w:r w:rsidR="00EF2467">
              <w:rPr>
                <w:noProof/>
                <w:webHidden/>
              </w:rPr>
              <w:t>5</w:t>
            </w:r>
            <w:r w:rsidR="00EF2467">
              <w:rPr>
                <w:noProof/>
                <w:webHidden/>
              </w:rPr>
              <w:fldChar w:fldCharType="end"/>
            </w:r>
          </w:hyperlink>
        </w:p>
        <w:p w14:paraId="1464B45A" w14:textId="72679C2F" w:rsidR="00EF2467" w:rsidRDefault="00625314">
          <w:pPr>
            <w:pStyle w:val="TOC2"/>
            <w:rPr>
              <w:rFonts w:asciiTheme="minorHAnsi" w:eastAsiaTheme="minorEastAsia" w:hAnsiTheme="minorHAnsi" w:cstheme="minorBidi"/>
              <w:caps w:val="0"/>
              <w:noProof/>
              <w:sz w:val="22"/>
              <w:szCs w:val="22"/>
            </w:rPr>
          </w:pPr>
          <w:hyperlink w:anchor="_Toc181179645" w:history="1">
            <w:r w:rsidR="00EF2467" w:rsidRPr="00C9228D">
              <w:rPr>
                <w:rStyle w:val="Hyperlink"/>
                <w:noProof/>
                <w14:scene3d>
                  <w14:camera w14:prst="orthographicFront"/>
                  <w14:lightRig w14:rig="threePt" w14:dir="t">
                    <w14:rot w14:lat="0" w14:lon="0" w14:rev="0"/>
                  </w14:lightRig>
                </w14:scene3d>
              </w:rPr>
              <w:t>3.6</w:t>
            </w:r>
            <w:r w:rsidR="00EF2467">
              <w:rPr>
                <w:rFonts w:asciiTheme="minorHAnsi" w:eastAsiaTheme="minorEastAsia" w:hAnsiTheme="minorHAnsi" w:cstheme="minorBidi"/>
                <w:caps w:val="0"/>
                <w:noProof/>
                <w:sz w:val="22"/>
                <w:szCs w:val="22"/>
              </w:rPr>
              <w:tab/>
            </w:r>
            <w:r w:rsidR="00EF2467" w:rsidRPr="00C9228D">
              <w:rPr>
                <w:rStyle w:val="Hyperlink"/>
                <w:noProof/>
              </w:rPr>
              <w:t>QUOTE WITHDRAWAL AFTER QUOTE OPENING, BUT PRIOR TO CONTRACT AWARD</w:t>
            </w:r>
            <w:r w:rsidR="00EF2467">
              <w:rPr>
                <w:noProof/>
                <w:webHidden/>
              </w:rPr>
              <w:tab/>
            </w:r>
            <w:r w:rsidR="00EF2467">
              <w:rPr>
                <w:noProof/>
                <w:webHidden/>
              </w:rPr>
              <w:fldChar w:fldCharType="begin"/>
            </w:r>
            <w:r w:rsidR="00EF2467">
              <w:rPr>
                <w:noProof/>
                <w:webHidden/>
              </w:rPr>
              <w:instrText xml:space="preserve"> PAGEREF _Toc181179645 \h </w:instrText>
            </w:r>
            <w:r w:rsidR="00EF2467">
              <w:rPr>
                <w:noProof/>
                <w:webHidden/>
              </w:rPr>
            </w:r>
            <w:r w:rsidR="00EF2467">
              <w:rPr>
                <w:noProof/>
                <w:webHidden/>
              </w:rPr>
              <w:fldChar w:fldCharType="separate"/>
            </w:r>
            <w:r w:rsidR="00EF2467">
              <w:rPr>
                <w:noProof/>
                <w:webHidden/>
              </w:rPr>
              <w:t>5</w:t>
            </w:r>
            <w:r w:rsidR="00EF2467">
              <w:rPr>
                <w:noProof/>
                <w:webHidden/>
              </w:rPr>
              <w:fldChar w:fldCharType="end"/>
            </w:r>
          </w:hyperlink>
        </w:p>
        <w:p w14:paraId="7667A002" w14:textId="4FCBC8B6" w:rsidR="00EF2467" w:rsidRDefault="00625314">
          <w:pPr>
            <w:pStyle w:val="TOC2"/>
            <w:rPr>
              <w:rFonts w:asciiTheme="minorHAnsi" w:eastAsiaTheme="minorEastAsia" w:hAnsiTheme="minorHAnsi" w:cstheme="minorBidi"/>
              <w:caps w:val="0"/>
              <w:noProof/>
              <w:sz w:val="22"/>
              <w:szCs w:val="22"/>
            </w:rPr>
          </w:pPr>
          <w:hyperlink w:anchor="_Toc181179646" w:history="1">
            <w:r w:rsidR="00EF2467" w:rsidRPr="00C9228D">
              <w:rPr>
                <w:rStyle w:val="Hyperlink"/>
                <w:rFonts w:eastAsia="MS Mincho"/>
                <w:noProof/>
                <w14:scene3d>
                  <w14:camera w14:prst="orthographicFront"/>
                  <w14:lightRig w14:rig="threePt" w14:dir="t">
                    <w14:rot w14:lat="0" w14:lon="0" w14:rev="0"/>
                  </w14:lightRig>
                </w14:scene3d>
              </w:rPr>
              <w:t>3.7</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JOINT VENTURE</w:t>
            </w:r>
            <w:r w:rsidR="00EF2467">
              <w:rPr>
                <w:noProof/>
                <w:webHidden/>
              </w:rPr>
              <w:tab/>
            </w:r>
            <w:r w:rsidR="00EF2467">
              <w:rPr>
                <w:noProof/>
                <w:webHidden/>
              </w:rPr>
              <w:fldChar w:fldCharType="begin"/>
            </w:r>
            <w:r w:rsidR="00EF2467">
              <w:rPr>
                <w:noProof/>
                <w:webHidden/>
              </w:rPr>
              <w:instrText xml:space="preserve"> PAGEREF _Toc181179646 \h </w:instrText>
            </w:r>
            <w:r w:rsidR="00EF2467">
              <w:rPr>
                <w:noProof/>
                <w:webHidden/>
              </w:rPr>
            </w:r>
            <w:r w:rsidR="00EF2467">
              <w:rPr>
                <w:noProof/>
                <w:webHidden/>
              </w:rPr>
              <w:fldChar w:fldCharType="separate"/>
            </w:r>
            <w:r w:rsidR="00EF2467">
              <w:rPr>
                <w:noProof/>
                <w:webHidden/>
              </w:rPr>
              <w:t>6</w:t>
            </w:r>
            <w:r w:rsidR="00EF2467">
              <w:rPr>
                <w:noProof/>
                <w:webHidden/>
              </w:rPr>
              <w:fldChar w:fldCharType="end"/>
            </w:r>
          </w:hyperlink>
        </w:p>
        <w:p w14:paraId="0072593A" w14:textId="5EEE21B4" w:rsidR="00EF2467" w:rsidRDefault="00625314">
          <w:pPr>
            <w:pStyle w:val="TOC2"/>
            <w:rPr>
              <w:rFonts w:asciiTheme="minorHAnsi" w:eastAsiaTheme="minorEastAsia" w:hAnsiTheme="minorHAnsi" w:cstheme="minorBidi"/>
              <w:caps w:val="0"/>
              <w:noProof/>
              <w:sz w:val="22"/>
              <w:szCs w:val="22"/>
            </w:rPr>
          </w:pPr>
          <w:hyperlink w:anchor="_Toc181179647" w:history="1">
            <w:r w:rsidR="00EF2467" w:rsidRPr="00C9228D">
              <w:rPr>
                <w:rStyle w:val="Hyperlink"/>
                <w:noProof/>
                <w14:scene3d>
                  <w14:camera w14:prst="orthographicFront"/>
                  <w14:lightRig w14:rig="threePt" w14:dir="t">
                    <w14:rot w14:lat="0" w14:lon="0" w14:rev="0"/>
                  </w14:lightRig>
                </w14:scene3d>
              </w:rPr>
              <w:t>3.8</w:t>
            </w:r>
            <w:r w:rsidR="00EF2467">
              <w:rPr>
                <w:rFonts w:asciiTheme="minorHAnsi" w:eastAsiaTheme="minorEastAsia" w:hAnsiTheme="minorHAnsi" w:cstheme="minorBidi"/>
                <w:caps w:val="0"/>
                <w:noProof/>
                <w:sz w:val="22"/>
                <w:szCs w:val="22"/>
              </w:rPr>
              <w:tab/>
            </w:r>
            <w:r w:rsidR="00EF2467" w:rsidRPr="00C9228D">
              <w:rPr>
                <w:rStyle w:val="Hyperlink"/>
                <w:noProof/>
              </w:rPr>
              <w:t>SMALL BUSINESS SET-ASIDE CONTRACTS</w:t>
            </w:r>
            <w:r w:rsidR="00EF2467">
              <w:rPr>
                <w:noProof/>
                <w:webHidden/>
              </w:rPr>
              <w:tab/>
            </w:r>
            <w:r w:rsidR="00EF2467">
              <w:rPr>
                <w:noProof/>
                <w:webHidden/>
              </w:rPr>
              <w:fldChar w:fldCharType="begin"/>
            </w:r>
            <w:r w:rsidR="00EF2467">
              <w:rPr>
                <w:noProof/>
                <w:webHidden/>
              </w:rPr>
              <w:instrText xml:space="preserve"> PAGEREF _Toc181179647 \h </w:instrText>
            </w:r>
            <w:r w:rsidR="00EF2467">
              <w:rPr>
                <w:noProof/>
                <w:webHidden/>
              </w:rPr>
            </w:r>
            <w:r w:rsidR="00EF2467">
              <w:rPr>
                <w:noProof/>
                <w:webHidden/>
              </w:rPr>
              <w:fldChar w:fldCharType="separate"/>
            </w:r>
            <w:r w:rsidR="00EF2467">
              <w:rPr>
                <w:noProof/>
                <w:webHidden/>
              </w:rPr>
              <w:t>6</w:t>
            </w:r>
            <w:r w:rsidR="00EF2467">
              <w:rPr>
                <w:noProof/>
                <w:webHidden/>
              </w:rPr>
              <w:fldChar w:fldCharType="end"/>
            </w:r>
          </w:hyperlink>
        </w:p>
        <w:p w14:paraId="3DD5BA25" w14:textId="40EE6242" w:rsidR="00EF2467" w:rsidRDefault="00625314">
          <w:pPr>
            <w:pStyle w:val="TOC2"/>
            <w:rPr>
              <w:rFonts w:asciiTheme="minorHAnsi" w:eastAsiaTheme="minorEastAsia" w:hAnsiTheme="minorHAnsi" w:cstheme="minorBidi"/>
              <w:caps w:val="0"/>
              <w:noProof/>
              <w:sz w:val="22"/>
              <w:szCs w:val="22"/>
            </w:rPr>
          </w:pPr>
          <w:hyperlink w:anchor="_Toc181179648" w:history="1">
            <w:r w:rsidR="00EF2467" w:rsidRPr="00C9228D">
              <w:rPr>
                <w:rStyle w:val="Hyperlink"/>
                <w:noProof/>
                <w14:scene3d>
                  <w14:camera w14:prst="orthographicFront"/>
                  <w14:lightRig w14:rig="threePt" w14:dir="t">
                    <w14:rot w14:lat="0" w14:lon="0" w14:rev="0"/>
                  </w14:lightRig>
                </w14:scene3d>
              </w:rPr>
              <w:t>3.9</w:t>
            </w:r>
            <w:r w:rsidR="00EF2467">
              <w:rPr>
                <w:rFonts w:asciiTheme="minorHAnsi" w:eastAsiaTheme="minorEastAsia" w:hAnsiTheme="minorHAnsi" w:cstheme="minorBidi"/>
                <w:caps w:val="0"/>
                <w:noProof/>
                <w:sz w:val="22"/>
                <w:szCs w:val="22"/>
              </w:rPr>
              <w:tab/>
            </w:r>
            <w:r w:rsidR="00EF2467" w:rsidRPr="00C9228D">
              <w:rPr>
                <w:rStyle w:val="Hyperlink"/>
                <w:noProof/>
              </w:rPr>
              <w:t>DISABLED VETERANS’ BUSINESS SET-ASIDE CONTRACT</w:t>
            </w:r>
            <w:r w:rsidR="00EF2467">
              <w:rPr>
                <w:noProof/>
                <w:webHidden/>
              </w:rPr>
              <w:tab/>
            </w:r>
            <w:r w:rsidR="00EF2467">
              <w:rPr>
                <w:noProof/>
                <w:webHidden/>
              </w:rPr>
              <w:fldChar w:fldCharType="begin"/>
            </w:r>
            <w:r w:rsidR="00EF2467">
              <w:rPr>
                <w:noProof/>
                <w:webHidden/>
              </w:rPr>
              <w:instrText xml:space="preserve"> PAGEREF _Toc181179648 \h </w:instrText>
            </w:r>
            <w:r w:rsidR="00EF2467">
              <w:rPr>
                <w:noProof/>
                <w:webHidden/>
              </w:rPr>
            </w:r>
            <w:r w:rsidR="00EF2467">
              <w:rPr>
                <w:noProof/>
                <w:webHidden/>
              </w:rPr>
              <w:fldChar w:fldCharType="separate"/>
            </w:r>
            <w:r w:rsidR="00EF2467">
              <w:rPr>
                <w:noProof/>
                <w:webHidden/>
              </w:rPr>
              <w:t>6</w:t>
            </w:r>
            <w:r w:rsidR="00EF2467">
              <w:rPr>
                <w:noProof/>
                <w:webHidden/>
              </w:rPr>
              <w:fldChar w:fldCharType="end"/>
            </w:r>
          </w:hyperlink>
        </w:p>
        <w:p w14:paraId="4B53007F" w14:textId="1AFA5983" w:rsidR="00EF2467" w:rsidRDefault="00625314">
          <w:pPr>
            <w:pStyle w:val="TOC2"/>
            <w:rPr>
              <w:rFonts w:asciiTheme="minorHAnsi" w:eastAsiaTheme="minorEastAsia" w:hAnsiTheme="minorHAnsi" w:cstheme="minorBidi"/>
              <w:caps w:val="0"/>
              <w:noProof/>
              <w:sz w:val="22"/>
              <w:szCs w:val="22"/>
            </w:rPr>
          </w:pPr>
          <w:hyperlink w:anchor="_Toc181179649" w:history="1">
            <w:r w:rsidR="00EF2467" w:rsidRPr="00C9228D">
              <w:rPr>
                <w:rStyle w:val="Hyperlink"/>
                <w:noProof/>
                <w14:scene3d>
                  <w14:camera w14:prst="orthographicFront"/>
                  <w14:lightRig w14:rig="threePt" w14:dir="t">
                    <w14:rot w14:lat="0" w14:lon="0" w14:rev="0"/>
                  </w14:lightRig>
                </w14:scene3d>
              </w:rPr>
              <w:t>3.10</w:t>
            </w:r>
            <w:r w:rsidR="00EF2467">
              <w:rPr>
                <w:rFonts w:asciiTheme="minorHAnsi" w:eastAsiaTheme="minorEastAsia" w:hAnsiTheme="minorHAnsi" w:cstheme="minorBidi"/>
                <w:caps w:val="0"/>
                <w:noProof/>
                <w:sz w:val="22"/>
                <w:szCs w:val="22"/>
              </w:rPr>
              <w:tab/>
            </w:r>
            <w:r w:rsidR="00EF2467" w:rsidRPr="00C9228D">
              <w:rPr>
                <w:rStyle w:val="Hyperlink"/>
                <w:noProof/>
              </w:rPr>
              <w:t>BID SECURITY</w:t>
            </w:r>
            <w:r w:rsidR="00EF2467">
              <w:rPr>
                <w:noProof/>
                <w:webHidden/>
              </w:rPr>
              <w:tab/>
            </w:r>
            <w:r w:rsidR="00EF2467">
              <w:rPr>
                <w:noProof/>
                <w:webHidden/>
              </w:rPr>
              <w:fldChar w:fldCharType="begin"/>
            </w:r>
            <w:r w:rsidR="00EF2467">
              <w:rPr>
                <w:noProof/>
                <w:webHidden/>
              </w:rPr>
              <w:instrText xml:space="preserve"> PAGEREF _Toc181179649 \h </w:instrText>
            </w:r>
            <w:r w:rsidR="00EF2467">
              <w:rPr>
                <w:noProof/>
                <w:webHidden/>
              </w:rPr>
            </w:r>
            <w:r w:rsidR="00EF2467">
              <w:rPr>
                <w:noProof/>
                <w:webHidden/>
              </w:rPr>
              <w:fldChar w:fldCharType="separate"/>
            </w:r>
            <w:r w:rsidR="00EF2467">
              <w:rPr>
                <w:noProof/>
                <w:webHidden/>
              </w:rPr>
              <w:t>6</w:t>
            </w:r>
            <w:r w:rsidR="00EF2467">
              <w:rPr>
                <w:noProof/>
                <w:webHidden/>
              </w:rPr>
              <w:fldChar w:fldCharType="end"/>
            </w:r>
          </w:hyperlink>
        </w:p>
        <w:p w14:paraId="4A46F262" w14:textId="35FEF55B" w:rsidR="00EF2467" w:rsidRDefault="00625314">
          <w:pPr>
            <w:pStyle w:val="TOC2"/>
            <w:rPr>
              <w:rFonts w:asciiTheme="minorHAnsi" w:eastAsiaTheme="minorEastAsia" w:hAnsiTheme="minorHAnsi" w:cstheme="minorBidi"/>
              <w:caps w:val="0"/>
              <w:noProof/>
              <w:sz w:val="22"/>
              <w:szCs w:val="22"/>
            </w:rPr>
          </w:pPr>
          <w:hyperlink w:anchor="_Toc181179650" w:history="1">
            <w:r w:rsidR="00EF2467" w:rsidRPr="00C9228D">
              <w:rPr>
                <w:rStyle w:val="Hyperlink"/>
                <w:noProof/>
                <w14:scene3d>
                  <w14:camera w14:prst="orthographicFront"/>
                  <w14:lightRig w14:rig="threePt" w14:dir="t">
                    <w14:rot w14:lat="0" w14:lon="0" w14:rev="0"/>
                  </w14:lightRig>
                </w14:scene3d>
              </w:rPr>
              <w:t>3.11</w:t>
            </w:r>
            <w:r w:rsidR="00EF2467">
              <w:rPr>
                <w:rFonts w:asciiTheme="minorHAnsi" w:eastAsiaTheme="minorEastAsia" w:hAnsiTheme="minorHAnsi" w:cstheme="minorBidi"/>
                <w:caps w:val="0"/>
                <w:noProof/>
                <w:sz w:val="22"/>
                <w:szCs w:val="22"/>
              </w:rPr>
              <w:tab/>
            </w:r>
            <w:r w:rsidR="00EF2467" w:rsidRPr="00C9228D">
              <w:rPr>
                <w:rStyle w:val="Hyperlink"/>
                <w:noProof/>
              </w:rPr>
              <w:t>BIDDER ADDITIONAL TERMS SUBMITTED WITH THE QUOTE</w:t>
            </w:r>
            <w:r w:rsidR="00EF2467">
              <w:rPr>
                <w:noProof/>
                <w:webHidden/>
              </w:rPr>
              <w:tab/>
            </w:r>
            <w:r w:rsidR="00EF2467">
              <w:rPr>
                <w:noProof/>
                <w:webHidden/>
              </w:rPr>
              <w:fldChar w:fldCharType="begin"/>
            </w:r>
            <w:r w:rsidR="00EF2467">
              <w:rPr>
                <w:noProof/>
                <w:webHidden/>
              </w:rPr>
              <w:instrText xml:space="preserve"> PAGEREF _Toc181179650 \h </w:instrText>
            </w:r>
            <w:r w:rsidR="00EF2467">
              <w:rPr>
                <w:noProof/>
                <w:webHidden/>
              </w:rPr>
            </w:r>
            <w:r w:rsidR="00EF2467">
              <w:rPr>
                <w:noProof/>
                <w:webHidden/>
              </w:rPr>
              <w:fldChar w:fldCharType="separate"/>
            </w:r>
            <w:r w:rsidR="00EF2467">
              <w:rPr>
                <w:noProof/>
                <w:webHidden/>
              </w:rPr>
              <w:t>6</w:t>
            </w:r>
            <w:r w:rsidR="00EF2467">
              <w:rPr>
                <w:noProof/>
                <w:webHidden/>
              </w:rPr>
              <w:fldChar w:fldCharType="end"/>
            </w:r>
          </w:hyperlink>
        </w:p>
        <w:p w14:paraId="1ECD892C" w14:textId="3F63E426" w:rsidR="00EF2467" w:rsidRDefault="00625314">
          <w:pPr>
            <w:pStyle w:val="TOC2"/>
            <w:rPr>
              <w:rFonts w:asciiTheme="minorHAnsi" w:eastAsiaTheme="minorEastAsia" w:hAnsiTheme="minorHAnsi" w:cstheme="minorBidi"/>
              <w:caps w:val="0"/>
              <w:noProof/>
              <w:sz w:val="22"/>
              <w:szCs w:val="22"/>
            </w:rPr>
          </w:pPr>
          <w:hyperlink w:anchor="_Toc181179651" w:history="1">
            <w:r w:rsidR="00EF2467" w:rsidRPr="00C9228D">
              <w:rPr>
                <w:rStyle w:val="Hyperlink"/>
                <w:noProof/>
                <w14:scene3d>
                  <w14:camera w14:prst="orthographicFront"/>
                  <w14:lightRig w14:rig="threePt" w14:dir="t">
                    <w14:rot w14:lat="0" w14:lon="0" w14:rev="0"/>
                  </w14:lightRig>
                </w14:scene3d>
              </w:rPr>
              <w:t>3.12</w:t>
            </w:r>
            <w:r w:rsidR="00EF2467">
              <w:rPr>
                <w:rFonts w:asciiTheme="minorHAnsi" w:eastAsiaTheme="minorEastAsia" w:hAnsiTheme="minorHAnsi" w:cstheme="minorBidi"/>
                <w:caps w:val="0"/>
                <w:noProof/>
                <w:sz w:val="22"/>
                <w:szCs w:val="22"/>
              </w:rPr>
              <w:tab/>
            </w:r>
            <w:r w:rsidR="00EF2467" w:rsidRPr="00C9228D">
              <w:rPr>
                <w:rStyle w:val="Hyperlink"/>
                <w:noProof/>
              </w:rPr>
              <w:t>QUOTE CONTENT</w:t>
            </w:r>
            <w:r w:rsidR="00EF2467">
              <w:rPr>
                <w:noProof/>
                <w:webHidden/>
              </w:rPr>
              <w:tab/>
            </w:r>
            <w:r w:rsidR="00EF2467">
              <w:rPr>
                <w:noProof/>
                <w:webHidden/>
              </w:rPr>
              <w:fldChar w:fldCharType="begin"/>
            </w:r>
            <w:r w:rsidR="00EF2467">
              <w:rPr>
                <w:noProof/>
                <w:webHidden/>
              </w:rPr>
              <w:instrText xml:space="preserve"> PAGEREF _Toc181179651 \h </w:instrText>
            </w:r>
            <w:r w:rsidR="00EF2467">
              <w:rPr>
                <w:noProof/>
                <w:webHidden/>
              </w:rPr>
            </w:r>
            <w:r w:rsidR="00EF2467">
              <w:rPr>
                <w:noProof/>
                <w:webHidden/>
              </w:rPr>
              <w:fldChar w:fldCharType="separate"/>
            </w:r>
            <w:r w:rsidR="00EF2467">
              <w:rPr>
                <w:noProof/>
                <w:webHidden/>
              </w:rPr>
              <w:t>6</w:t>
            </w:r>
            <w:r w:rsidR="00EF2467">
              <w:rPr>
                <w:noProof/>
                <w:webHidden/>
              </w:rPr>
              <w:fldChar w:fldCharType="end"/>
            </w:r>
          </w:hyperlink>
        </w:p>
        <w:p w14:paraId="4E142238" w14:textId="524B3458" w:rsidR="00EF2467" w:rsidRDefault="00625314">
          <w:pPr>
            <w:pStyle w:val="TOC2"/>
            <w:rPr>
              <w:rFonts w:asciiTheme="minorHAnsi" w:eastAsiaTheme="minorEastAsia" w:hAnsiTheme="minorHAnsi" w:cstheme="minorBidi"/>
              <w:caps w:val="0"/>
              <w:noProof/>
              <w:sz w:val="22"/>
              <w:szCs w:val="22"/>
            </w:rPr>
          </w:pPr>
          <w:hyperlink w:anchor="_Toc181179652" w:history="1">
            <w:r w:rsidR="00EF2467" w:rsidRPr="00C9228D">
              <w:rPr>
                <w:rStyle w:val="Hyperlink"/>
                <w:noProof/>
                <w14:scene3d>
                  <w14:camera w14:prst="orthographicFront"/>
                  <w14:lightRig w14:rig="threePt" w14:dir="t">
                    <w14:rot w14:lat="0" w14:lon="0" w14:rev="0"/>
                  </w14:lightRig>
                </w14:scene3d>
              </w:rPr>
              <w:t>3.13</w:t>
            </w:r>
            <w:r w:rsidR="00EF2467">
              <w:rPr>
                <w:rFonts w:asciiTheme="minorHAnsi" w:eastAsiaTheme="minorEastAsia" w:hAnsiTheme="minorHAnsi" w:cstheme="minorBidi"/>
                <w:caps w:val="0"/>
                <w:noProof/>
                <w:sz w:val="22"/>
                <w:szCs w:val="22"/>
              </w:rPr>
              <w:tab/>
            </w:r>
            <w:r w:rsidR="00EF2467" w:rsidRPr="00C9228D">
              <w:rPr>
                <w:rStyle w:val="Hyperlink"/>
                <w:noProof/>
              </w:rPr>
              <w:t>FORMS, REGISTRATIONS AND CERTIFICATIONS TO BE SUBMITTED WITH QUOTE</w:t>
            </w:r>
            <w:r w:rsidR="00EF2467">
              <w:rPr>
                <w:noProof/>
                <w:webHidden/>
              </w:rPr>
              <w:tab/>
            </w:r>
            <w:r w:rsidR="00EF2467">
              <w:rPr>
                <w:noProof/>
                <w:webHidden/>
              </w:rPr>
              <w:fldChar w:fldCharType="begin"/>
            </w:r>
            <w:r w:rsidR="00EF2467">
              <w:rPr>
                <w:noProof/>
                <w:webHidden/>
              </w:rPr>
              <w:instrText xml:space="preserve"> PAGEREF _Toc181179652 \h </w:instrText>
            </w:r>
            <w:r w:rsidR="00EF2467">
              <w:rPr>
                <w:noProof/>
                <w:webHidden/>
              </w:rPr>
            </w:r>
            <w:r w:rsidR="00EF2467">
              <w:rPr>
                <w:noProof/>
                <w:webHidden/>
              </w:rPr>
              <w:fldChar w:fldCharType="separate"/>
            </w:r>
            <w:r w:rsidR="00EF2467">
              <w:rPr>
                <w:noProof/>
                <w:webHidden/>
              </w:rPr>
              <w:t>6</w:t>
            </w:r>
            <w:r w:rsidR="00EF2467">
              <w:rPr>
                <w:noProof/>
                <w:webHidden/>
              </w:rPr>
              <w:fldChar w:fldCharType="end"/>
            </w:r>
          </w:hyperlink>
        </w:p>
        <w:p w14:paraId="757191E3" w14:textId="5751DA1C" w:rsidR="00EF2467" w:rsidRDefault="00625314">
          <w:pPr>
            <w:pStyle w:val="TOC3"/>
            <w:rPr>
              <w:rFonts w:asciiTheme="minorHAnsi" w:eastAsiaTheme="minorEastAsia" w:hAnsiTheme="minorHAnsi" w:cstheme="minorBidi"/>
              <w:iCs w:val="0"/>
              <w:caps w:val="0"/>
              <w:noProof/>
              <w:sz w:val="22"/>
              <w:szCs w:val="22"/>
            </w:rPr>
          </w:pPr>
          <w:hyperlink w:anchor="_Toc181179653" w:history="1">
            <w:r w:rsidR="00EF2467" w:rsidRPr="00C9228D">
              <w:rPr>
                <w:rStyle w:val="Hyperlink"/>
                <w:rFonts w:cstheme="minorHAnsi"/>
                <w:noProof/>
                <w14:scene3d>
                  <w14:camera w14:prst="orthographicFront"/>
                  <w14:lightRig w14:rig="threePt" w14:dir="t">
                    <w14:rot w14:lat="0" w14:lon="0" w14:rev="0"/>
                  </w14:lightRig>
                </w14:scene3d>
              </w:rPr>
              <w:t>3.13.1</w:t>
            </w:r>
            <w:r w:rsidR="00EF2467">
              <w:rPr>
                <w:rFonts w:asciiTheme="minorHAnsi" w:eastAsiaTheme="minorEastAsia" w:hAnsiTheme="minorHAnsi" w:cstheme="minorBidi"/>
                <w:iCs w:val="0"/>
                <w:caps w:val="0"/>
                <w:noProof/>
                <w:sz w:val="22"/>
                <w:szCs w:val="22"/>
              </w:rPr>
              <w:tab/>
            </w:r>
            <w:r w:rsidR="00EF2467" w:rsidRPr="00C9228D">
              <w:rPr>
                <w:rStyle w:val="Hyperlink"/>
                <w:noProof/>
              </w:rPr>
              <w:t>OFFER AND ACCEPTANCE PAGE</w:t>
            </w:r>
            <w:r w:rsidR="00EF2467">
              <w:rPr>
                <w:noProof/>
                <w:webHidden/>
              </w:rPr>
              <w:tab/>
            </w:r>
            <w:r w:rsidR="00EF2467">
              <w:rPr>
                <w:noProof/>
                <w:webHidden/>
              </w:rPr>
              <w:fldChar w:fldCharType="begin"/>
            </w:r>
            <w:r w:rsidR="00EF2467">
              <w:rPr>
                <w:noProof/>
                <w:webHidden/>
              </w:rPr>
              <w:instrText xml:space="preserve"> PAGEREF _Toc181179653 \h </w:instrText>
            </w:r>
            <w:r w:rsidR="00EF2467">
              <w:rPr>
                <w:noProof/>
                <w:webHidden/>
              </w:rPr>
            </w:r>
            <w:r w:rsidR="00EF2467">
              <w:rPr>
                <w:noProof/>
                <w:webHidden/>
              </w:rPr>
              <w:fldChar w:fldCharType="separate"/>
            </w:r>
            <w:r w:rsidR="00EF2467">
              <w:rPr>
                <w:noProof/>
                <w:webHidden/>
              </w:rPr>
              <w:t>7</w:t>
            </w:r>
            <w:r w:rsidR="00EF2467">
              <w:rPr>
                <w:noProof/>
                <w:webHidden/>
              </w:rPr>
              <w:fldChar w:fldCharType="end"/>
            </w:r>
          </w:hyperlink>
        </w:p>
        <w:p w14:paraId="20F69F9D" w14:textId="228B9735" w:rsidR="00EF2467" w:rsidRDefault="00625314">
          <w:pPr>
            <w:pStyle w:val="TOC3"/>
            <w:rPr>
              <w:rFonts w:asciiTheme="minorHAnsi" w:eastAsiaTheme="minorEastAsia" w:hAnsiTheme="minorHAnsi" w:cstheme="minorBidi"/>
              <w:iCs w:val="0"/>
              <w:caps w:val="0"/>
              <w:noProof/>
              <w:sz w:val="22"/>
              <w:szCs w:val="22"/>
            </w:rPr>
          </w:pPr>
          <w:hyperlink w:anchor="_Toc181179654" w:history="1">
            <w:r w:rsidR="00EF2467" w:rsidRPr="00C9228D">
              <w:rPr>
                <w:rStyle w:val="Hyperlink"/>
                <w:rFonts w:cstheme="minorHAnsi"/>
                <w:noProof/>
                <w14:scene3d>
                  <w14:camera w14:prst="orthographicFront"/>
                  <w14:lightRig w14:rig="threePt" w14:dir="t">
                    <w14:rot w14:lat="0" w14:lon="0" w14:rev="0"/>
                  </w14:lightRig>
                </w14:scene3d>
              </w:rPr>
              <w:t>3.13.2</w:t>
            </w:r>
            <w:r w:rsidR="00EF2467">
              <w:rPr>
                <w:rFonts w:asciiTheme="minorHAnsi" w:eastAsiaTheme="minorEastAsia" w:hAnsiTheme="minorHAnsi" w:cstheme="minorBidi"/>
                <w:iCs w:val="0"/>
                <w:caps w:val="0"/>
                <w:noProof/>
                <w:sz w:val="22"/>
                <w:szCs w:val="22"/>
              </w:rPr>
              <w:tab/>
            </w:r>
            <w:r w:rsidR="00EF2467" w:rsidRPr="00C9228D">
              <w:rPr>
                <w:rStyle w:val="Hyperlink"/>
                <w:noProof/>
              </w:rPr>
              <w:t>OWNERSHIP DISCLOSURE FORM</w:t>
            </w:r>
            <w:r w:rsidR="00EF2467">
              <w:rPr>
                <w:noProof/>
                <w:webHidden/>
              </w:rPr>
              <w:tab/>
            </w:r>
            <w:r w:rsidR="00EF2467">
              <w:rPr>
                <w:noProof/>
                <w:webHidden/>
              </w:rPr>
              <w:fldChar w:fldCharType="begin"/>
            </w:r>
            <w:r w:rsidR="00EF2467">
              <w:rPr>
                <w:noProof/>
                <w:webHidden/>
              </w:rPr>
              <w:instrText xml:space="preserve"> PAGEREF _Toc181179654 \h </w:instrText>
            </w:r>
            <w:r w:rsidR="00EF2467">
              <w:rPr>
                <w:noProof/>
                <w:webHidden/>
              </w:rPr>
            </w:r>
            <w:r w:rsidR="00EF2467">
              <w:rPr>
                <w:noProof/>
                <w:webHidden/>
              </w:rPr>
              <w:fldChar w:fldCharType="separate"/>
            </w:r>
            <w:r w:rsidR="00EF2467">
              <w:rPr>
                <w:noProof/>
                <w:webHidden/>
              </w:rPr>
              <w:t>7</w:t>
            </w:r>
            <w:r w:rsidR="00EF2467">
              <w:rPr>
                <w:noProof/>
                <w:webHidden/>
              </w:rPr>
              <w:fldChar w:fldCharType="end"/>
            </w:r>
          </w:hyperlink>
        </w:p>
        <w:p w14:paraId="3055FE1D" w14:textId="51BAAF0B" w:rsidR="00EF2467" w:rsidRDefault="00625314">
          <w:pPr>
            <w:pStyle w:val="TOC3"/>
            <w:rPr>
              <w:rFonts w:asciiTheme="minorHAnsi" w:eastAsiaTheme="minorEastAsia" w:hAnsiTheme="minorHAnsi" w:cstheme="minorBidi"/>
              <w:iCs w:val="0"/>
              <w:caps w:val="0"/>
              <w:noProof/>
              <w:sz w:val="22"/>
              <w:szCs w:val="22"/>
            </w:rPr>
          </w:pPr>
          <w:hyperlink w:anchor="_Toc181179655" w:history="1">
            <w:r w:rsidR="00EF2467" w:rsidRPr="00C9228D">
              <w:rPr>
                <w:rStyle w:val="Hyperlink"/>
                <w:rFonts w:cstheme="minorHAnsi"/>
                <w:noProof/>
                <w14:scene3d>
                  <w14:camera w14:prst="orthographicFront"/>
                  <w14:lightRig w14:rig="threePt" w14:dir="t">
                    <w14:rot w14:lat="0" w14:lon="0" w14:rev="0"/>
                  </w14:lightRig>
                </w14:scene3d>
              </w:rPr>
              <w:t>3.13.3</w:t>
            </w:r>
            <w:r w:rsidR="00EF2467">
              <w:rPr>
                <w:rFonts w:asciiTheme="minorHAnsi" w:eastAsiaTheme="minorEastAsia" w:hAnsiTheme="minorHAnsi" w:cstheme="minorBidi"/>
                <w:iCs w:val="0"/>
                <w:caps w:val="0"/>
                <w:noProof/>
                <w:sz w:val="22"/>
                <w:szCs w:val="22"/>
              </w:rPr>
              <w:tab/>
            </w:r>
            <w:r w:rsidR="00EF2467" w:rsidRPr="00C9228D">
              <w:rPr>
                <w:rStyle w:val="Hyperlink"/>
                <w:noProof/>
              </w:rPr>
              <w:t>DISCLOSURE OF INVESTMENT ACTIVITIES IN IRAN FORM</w:t>
            </w:r>
            <w:r w:rsidR="00EF2467">
              <w:rPr>
                <w:noProof/>
                <w:webHidden/>
              </w:rPr>
              <w:tab/>
            </w:r>
            <w:r w:rsidR="00EF2467">
              <w:rPr>
                <w:noProof/>
                <w:webHidden/>
              </w:rPr>
              <w:fldChar w:fldCharType="begin"/>
            </w:r>
            <w:r w:rsidR="00EF2467">
              <w:rPr>
                <w:noProof/>
                <w:webHidden/>
              </w:rPr>
              <w:instrText xml:space="preserve"> PAGEREF _Toc181179655 \h </w:instrText>
            </w:r>
            <w:r w:rsidR="00EF2467">
              <w:rPr>
                <w:noProof/>
                <w:webHidden/>
              </w:rPr>
            </w:r>
            <w:r w:rsidR="00EF2467">
              <w:rPr>
                <w:noProof/>
                <w:webHidden/>
              </w:rPr>
              <w:fldChar w:fldCharType="separate"/>
            </w:r>
            <w:r w:rsidR="00EF2467">
              <w:rPr>
                <w:noProof/>
                <w:webHidden/>
              </w:rPr>
              <w:t>7</w:t>
            </w:r>
            <w:r w:rsidR="00EF2467">
              <w:rPr>
                <w:noProof/>
                <w:webHidden/>
              </w:rPr>
              <w:fldChar w:fldCharType="end"/>
            </w:r>
          </w:hyperlink>
        </w:p>
        <w:p w14:paraId="6E025B39" w14:textId="595C6794" w:rsidR="00EF2467" w:rsidRDefault="00625314">
          <w:pPr>
            <w:pStyle w:val="TOC3"/>
            <w:rPr>
              <w:rFonts w:asciiTheme="minorHAnsi" w:eastAsiaTheme="minorEastAsia" w:hAnsiTheme="minorHAnsi" w:cstheme="minorBidi"/>
              <w:iCs w:val="0"/>
              <w:caps w:val="0"/>
              <w:noProof/>
              <w:sz w:val="22"/>
              <w:szCs w:val="22"/>
            </w:rPr>
          </w:pPr>
          <w:hyperlink w:anchor="_Toc181179656" w:history="1">
            <w:r w:rsidR="00EF2467" w:rsidRPr="00C9228D">
              <w:rPr>
                <w:rStyle w:val="Hyperlink"/>
                <w:rFonts w:cstheme="minorHAnsi"/>
                <w:noProof/>
                <w14:scene3d>
                  <w14:camera w14:prst="orthographicFront"/>
                  <w14:lightRig w14:rig="threePt" w14:dir="t">
                    <w14:rot w14:lat="0" w14:lon="0" w14:rev="0"/>
                  </w14:lightRig>
                </w14:scene3d>
              </w:rPr>
              <w:t>3.13.4</w:t>
            </w:r>
            <w:r w:rsidR="00EF2467">
              <w:rPr>
                <w:rFonts w:asciiTheme="minorHAnsi" w:eastAsiaTheme="minorEastAsia" w:hAnsiTheme="minorHAnsi" w:cstheme="minorBidi"/>
                <w:iCs w:val="0"/>
                <w:caps w:val="0"/>
                <w:noProof/>
                <w:sz w:val="22"/>
                <w:szCs w:val="22"/>
              </w:rPr>
              <w:tab/>
            </w:r>
            <w:r w:rsidR="00EF2467" w:rsidRPr="00C9228D">
              <w:rPr>
                <w:rStyle w:val="Hyperlink"/>
                <w:noProof/>
              </w:rPr>
              <w:t>DISCLOSURE OF INVESTIGATIONS AND OTHER ACTIONS INVOLVING BIDDER FORM</w:t>
            </w:r>
            <w:r w:rsidR="00EF2467">
              <w:rPr>
                <w:noProof/>
                <w:webHidden/>
              </w:rPr>
              <w:tab/>
            </w:r>
            <w:r w:rsidR="00EF2467">
              <w:rPr>
                <w:noProof/>
                <w:webHidden/>
              </w:rPr>
              <w:fldChar w:fldCharType="begin"/>
            </w:r>
            <w:r w:rsidR="00EF2467">
              <w:rPr>
                <w:noProof/>
                <w:webHidden/>
              </w:rPr>
              <w:instrText xml:space="preserve"> PAGEREF _Toc181179656 \h </w:instrText>
            </w:r>
            <w:r w:rsidR="00EF2467">
              <w:rPr>
                <w:noProof/>
                <w:webHidden/>
              </w:rPr>
            </w:r>
            <w:r w:rsidR="00EF2467">
              <w:rPr>
                <w:noProof/>
                <w:webHidden/>
              </w:rPr>
              <w:fldChar w:fldCharType="separate"/>
            </w:r>
            <w:r w:rsidR="00EF2467">
              <w:rPr>
                <w:noProof/>
                <w:webHidden/>
              </w:rPr>
              <w:t>7</w:t>
            </w:r>
            <w:r w:rsidR="00EF2467">
              <w:rPr>
                <w:noProof/>
                <w:webHidden/>
              </w:rPr>
              <w:fldChar w:fldCharType="end"/>
            </w:r>
          </w:hyperlink>
        </w:p>
        <w:p w14:paraId="6B729EDA" w14:textId="654600E5" w:rsidR="00EF2467" w:rsidRDefault="00625314">
          <w:pPr>
            <w:pStyle w:val="TOC3"/>
            <w:rPr>
              <w:rFonts w:asciiTheme="minorHAnsi" w:eastAsiaTheme="minorEastAsia" w:hAnsiTheme="minorHAnsi" w:cstheme="minorBidi"/>
              <w:iCs w:val="0"/>
              <w:caps w:val="0"/>
              <w:noProof/>
              <w:sz w:val="22"/>
              <w:szCs w:val="22"/>
            </w:rPr>
          </w:pPr>
          <w:hyperlink w:anchor="_Toc181179657" w:history="1">
            <w:r w:rsidR="00EF2467" w:rsidRPr="00C9228D">
              <w:rPr>
                <w:rStyle w:val="Hyperlink"/>
                <w:rFonts w:cstheme="minorHAnsi"/>
                <w:noProof/>
                <w14:scene3d>
                  <w14:camera w14:prst="orthographicFront"/>
                  <w14:lightRig w14:rig="threePt" w14:dir="t">
                    <w14:rot w14:lat="0" w14:lon="0" w14:rev="0"/>
                  </w14:lightRig>
                </w14:scene3d>
              </w:rPr>
              <w:t>3.13.5</w:t>
            </w:r>
            <w:r w:rsidR="00EF2467">
              <w:rPr>
                <w:rFonts w:asciiTheme="minorHAnsi" w:eastAsiaTheme="minorEastAsia" w:hAnsiTheme="minorHAnsi" w:cstheme="minorBidi"/>
                <w:iCs w:val="0"/>
                <w:caps w:val="0"/>
                <w:noProof/>
                <w:sz w:val="22"/>
                <w:szCs w:val="22"/>
              </w:rPr>
              <w:tab/>
            </w:r>
            <w:r w:rsidR="00EF2467" w:rsidRPr="00C9228D">
              <w:rPr>
                <w:rStyle w:val="Hyperlink"/>
                <w:noProof/>
              </w:rPr>
              <w:t>MACBRIDE PRINCIPLES FORM</w:t>
            </w:r>
            <w:r w:rsidR="00EF2467">
              <w:rPr>
                <w:noProof/>
                <w:webHidden/>
              </w:rPr>
              <w:tab/>
            </w:r>
            <w:r w:rsidR="00EF2467">
              <w:rPr>
                <w:noProof/>
                <w:webHidden/>
              </w:rPr>
              <w:fldChar w:fldCharType="begin"/>
            </w:r>
            <w:r w:rsidR="00EF2467">
              <w:rPr>
                <w:noProof/>
                <w:webHidden/>
              </w:rPr>
              <w:instrText xml:space="preserve"> PAGEREF _Toc181179657 \h </w:instrText>
            </w:r>
            <w:r w:rsidR="00EF2467">
              <w:rPr>
                <w:noProof/>
                <w:webHidden/>
              </w:rPr>
            </w:r>
            <w:r w:rsidR="00EF2467">
              <w:rPr>
                <w:noProof/>
                <w:webHidden/>
              </w:rPr>
              <w:fldChar w:fldCharType="separate"/>
            </w:r>
            <w:r w:rsidR="00EF2467">
              <w:rPr>
                <w:noProof/>
                <w:webHidden/>
              </w:rPr>
              <w:t>7</w:t>
            </w:r>
            <w:r w:rsidR="00EF2467">
              <w:rPr>
                <w:noProof/>
                <w:webHidden/>
              </w:rPr>
              <w:fldChar w:fldCharType="end"/>
            </w:r>
          </w:hyperlink>
        </w:p>
        <w:p w14:paraId="274508DC" w14:textId="5C3299E7" w:rsidR="00EF2467" w:rsidRDefault="00625314">
          <w:pPr>
            <w:pStyle w:val="TOC3"/>
            <w:rPr>
              <w:rFonts w:asciiTheme="minorHAnsi" w:eastAsiaTheme="minorEastAsia" w:hAnsiTheme="minorHAnsi" w:cstheme="minorBidi"/>
              <w:iCs w:val="0"/>
              <w:caps w:val="0"/>
              <w:noProof/>
              <w:sz w:val="22"/>
              <w:szCs w:val="22"/>
            </w:rPr>
          </w:pPr>
          <w:hyperlink w:anchor="_Toc181179658" w:history="1">
            <w:r w:rsidR="00EF2467" w:rsidRPr="00C9228D">
              <w:rPr>
                <w:rStyle w:val="Hyperlink"/>
                <w:rFonts w:cstheme="minorHAnsi"/>
                <w:noProof/>
                <w14:scene3d>
                  <w14:camera w14:prst="orthographicFront"/>
                  <w14:lightRig w14:rig="threePt" w14:dir="t">
                    <w14:rot w14:lat="0" w14:lon="0" w14:rev="0"/>
                  </w14:lightRig>
                </w14:scene3d>
              </w:rPr>
              <w:t>3.13.6</w:t>
            </w:r>
            <w:r w:rsidR="00EF2467">
              <w:rPr>
                <w:rFonts w:asciiTheme="minorHAnsi" w:eastAsiaTheme="minorEastAsia" w:hAnsiTheme="minorHAnsi" w:cstheme="minorBidi"/>
                <w:iCs w:val="0"/>
                <w:caps w:val="0"/>
                <w:noProof/>
                <w:sz w:val="22"/>
                <w:szCs w:val="22"/>
              </w:rPr>
              <w:tab/>
            </w:r>
            <w:r w:rsidR="00EF2467" w:rsidRPr="00C9228D">
              <w:rPr>
                <w:rStyle w:val="Hyperlink"/>
                <w:noProof/>
              </w:rPr>
              <w:t>SERVICE PERFORMANCE WITHIN THE UNITED STATES</w:t>
            </w:r>
            <w:r w:rsidR="00EF2467">
              <w:rPr>
                <w:noProof/>
                <w:webHidden/>
              </w:rPr>
              <w:tab/>
            </w:r>
            <w:r w:rsidR="00EF2467">
              <w:rPr>
                <w:noProof/>
                <w:webHidden/>
              </w:rPr>
              <w:fldChar w:fldCharType="begin"/>
            </w:r>
            <w:r w:rsidR="00EF2467">
              <w:rPr>
                <w:noProof/>
                <w:webHidden/>
              </w:rPr>
              <w:instrText xml:space="preserve"> PAGEREF _Toc181179658 \h </w:instrText>
            </w:r>
            <w:r w:rsidR="00EF2467">
              <w:rPr>
                <w:noProof/>
                <w:webHidden/>
              </w:rPr>
            </w:r>
            <w:r w:rsidR="00EF2467">
              <w:rPr>
                <w:noProof/>
                <w:webHidden/>
              </w:rPr>
              <w:fldChar w:fldCharType="separate"/>
            </w:r>
            <w:r w:rsidR="00EF2467">
              <w:rPr>
                <w:noProof/>
                <w:webHidden/>
              </w:rPr>
              <w:t>8</w:t>
            </w:r>
            <w:r w:rsidR="00EF2467">
              <w:rPr>
                <w:noProof/>
                <w:webHidden/>
              </w:rPr>
              <w:fldChar w:fldCharType="end"/>
            </w:r>
          </w:hyperlink>
        </w:p>
        <w:p w14:paraId="1E71968C" w14:textId="015A3D3C" w:rsidR="00EF2467" w:rsidRDefault="00625314">
          <w:pPr>
            <w:pStyle w:val="TOC3"/>
            <w:rPr>
              <w:rFonts w:asciiTheme="minorHAnsi" w:eastAsiaTheme="minorEastAsia" w:hAnsiTheme="minorHAnsi" w:cstheme="minorBidi"/>
              <w:iCs w:val="0"/>
              <w:caps w:val="0"/>
              <w:noProof/>
              <w:sz w:val="22"/>
              <w:szCs w:val="22"/>
            </w:rPr>
          </w:pPr>
          <w:hyperlink w:anchor="_Toc181179659" w:history="1">
            <w:r w:rsidR="00EF2467" w:rsidRPr="00C9228D">
              <w:rPr>
                <w:rStyle w:val="Hyperlink"/>
                <w:rFonts w:cstheme="minorHAnsi"/>
                <w:noProof/>
                <w14:scene3d>
                  <w14:camera w14:prst="orthographicFront"/>
                  <w14:lightRig w14:rig="threePt" w14:dir="t">
                    <w14:rot w14:lat="0" w14:lon="0" w14:rev="0"/>
                  </w14:lightRig>
                </w14:scene3d>
              </w:rPr>
              <w:t>3.13.7</w:t>
            </w:r>
            <w:r w:rsidR="00EF2467">
              <w:rPr>
                <w:rFonts w:asciiTheme="minorHAnsi" w:eastAsiaTheme="minorEastAsia" w:hAnsiTheme="minorHAnsi" w:cstheme="minorBidi"/>
                <w:iCs w:val="0"/>
                <w:caps w:val="0"/>
                <w:noProof/>
                <w:sz w:val="22"/>
                <w:szCs w:val="22"/>
              </w:rPr>
              <w:tab/>
            </w:r>
            <w:r w:rsidR="00EF2467" w:rsidRPr="00C9228D">
              <w:rPr>
                <w:rStyle w:val="Hyperlink"/>
                <w:noProof/>
              </w:rPr>
              <w:t>CONFIDENTIALITY/COMMITMENT TO DEFEND</w:t>
            </w:r>
            <w:r w:rsidR="00EF2467">
              <w:rPr>
                <w:noProof/>
                <w:webHidden/>
              </w:rPr>
              <w:tab/>
            </w:r>
            <w:r w:rsidR="00EF2467">
              <w:rPr>
                <w:noProof/>
                <w:webHidden/>
              </w:rPr>
              <w:fldChar w:fldCharType="begin"/>
            </w:r>
            <w:r w:rsidR="00EF2467">
              <w:rPr>
                <w:noProof/>
                <w:webHidden/>
              </w:rPr>
              <w:instrText xml:space="preserve"> PAGEREF _Toc181179659 \h </w:instrText>
            </w:r>
            <w:r w:rsidR="00EF2467">
              <w:rPr>
                <w:noProof/>
                <w:webHidden/>
              </w:rPr>
            </w:r>
            <w:r w:rsidR="00EF2467">
              <w:rPr>
                <w:noProof/>
                <w:webHidden/>
              </w:rPr>
              <w:fldChar w:fldCharType="separate"/>
            </w:r>
            <w:r w:rsidR="00EF2467">
              <w:rPr>
                <w:noProof/>
                <w:webHidden/>
              </w:rPr>
              <w:t>8</w:t>
            </w:r>
            <w:r w:rsidR="00EF2467">
              <w:rPr>
                <w:noProof/>
                <w:webHidden/>
              </w:rPr>
              <w:fldChar w:fldCharType="end"/>
            </w:r>
          </w:hyperlink>
        </w:p>
        <w:p w14:paraId="06A93C4C" w14:textId="63688C1F" w:rsidR="00EF2467" w:rsidRDefault="00625314">
          <w:pPr>
            <w:pStyle w:val="TOC3"/>
            <w:rPr>
              <w:rFonts w:asciiTheme="minorHAnsi" w:eastAsiaTheme="minorEastAsia" w:hAnsiTheme="minorHAnsi" w:cstheme="minorBidi"/>
              <w:iCs w:val="0"/>
              <w:caps w:val="0"/>
              <w:noProof/>
              <w:sz w:val="22"/>
              <w:szCs w:val="22"/>
            </w:rPr>
          </w:pPr>
          <w:hyperlink w:anchor="_Toc181179660" w:history="1">
            <w:r w:rsidR="00EF2467" w:rsidRPr="00C9228D">
              <w:rPr>
                <w:rStyle w:val="Hyperlink"/>
                <w:rFonts w:cstheme="minorHAnsi"/>
                <w:noProof/>
                <w14:scene3d>
                  <w14:camera w14:prst="orthographicFront"/>
                  <w14:lightRig w14:rig="threePt" w14:dir="t">
                    <w14:rot w14:lat="0" w14:lon="0" w14:rev="0"/>
                  </w14:lightRig>
                </w14:scene3d>
              </w:rPr>
              <w:t>3.13.8</w:t>
            </w:r>
            <w:r w:rsidR="00EF2467">
              <w:rPr>
                <w:rFonts w:asciiTheme="minorHAnsi" w:eastAsiaTheme="minorEastAsia" w:hAnsiTheme="minorHAnsi" w:cstheme="minorBidi"/>
                <w:iCs w:val="0"/>
                <w:caps w:val="0"/>
                <w:noProof/>
                <w:sz w:val="22"/>
                <w:szCs w:val="22"/>
              </w:rPr>
              <w:tab/>
            </w:r>
            <w:r w:rsidR="00EF2467" w:rsidRPr="00C9228D">
              <w:rPr>
                <w:rStyle w:val="Hyperlink"/>
                <w:noProof/>
              </w:rPr>
              <w:t>SUBCONTRACTOR UTILIZATION PLAN</w:t>
            </w:r>
            <w:r w:rsidR="00EF2467">
              <w:rPr>
                <w:noProof/>
                <w:webHidden/>
              </w:rPr>
              <w:tab/>
            </w:r>
            <w:r w:rsidR="00EF2467">
              <w:rPr>
                <w:noProof/>
                <w:webHidden/>
              </w:rPr>
              <w:fldChar w:fldCharType="begin"/>
            </w:r>
            <w:r w:rsidR="00EF2467">
              <w:rPr>
                <w:noProof/>
                <w:webHidden/>
              </w:rPr>
              <w:instrText xml:space="preserve"> PAGEREF _Toc181179660 \h </w:instrText>
            </w:r>
            <w:r w:rsidR="00EF2467">
              <w:rPr>
                <w:noProof/>
                <w:webHidden/>
              </w:rPr>
            </w:r>
            <w:r w:rsidR="00EF2467">
              <w:rPr>
                <w:noProof/>
                <w:webHidden/>
              </w:rPr>
              <w:fldChar w:fldCharType="separate"/>
            </w:r>
            <w:r w:rsidR="00EF2467">
              <w:rPr>
                <w:noProof/>
                <w:webHidden/>
              </w:rPr>
              <w:t>8</w:t>
            </w:r>
            <w:r w:rsidR="00EF2467">
              <w:rPr>
                <w:noProof/>
                <w:webHidden/>
              </w:rPr>
              <w:fldChar w:fldCharType="end"/>
            </w:r>
          </w:hyperlink>
        </w:p>
        <w:p w14:paraId="257AF55F" w14:textId="5FD4297B" w:rsidR="00EF2467" w:rsidRDefault="00625314">
          <w:pPr>
            <w:pStyle w:val="TOC3"/>
            <w:rPr>
              <w:rFonts w:asciiTheme="minorHAnsi" w:eastAsiaTheme="minorEastAsia" w:hAnsiTheme="minorHAnsi" w:cstheme="minorBidi"/>
              <w:iCs w:val="0"/>
              <w:caps w:val="0"/>
              <w:noProof/>
              <w:sz w:val="22"/>
              <w:szCs w:val="22"/>
            </w:rPr>
          </w:pPr>
          <w:hyperlink w:anchor="_Toc181179661" w:history="1">
            <w:r w:rsidR="00EF2467" w:rsidRPr="00C9228D">
              <w:rPr>
                <w:rStyle w:val="Hyperlink"/>
                <w:rFonts w:cstheme="minorHAnsi"/>
                <w:noProof/>
                <w14:scene3d>
                  <w14:camera w14:prst="orthographicFront"/>
                  <w14:lightRig w14:rig="threePt" w14:dir="t">
                    <w14:rot w14:lat="0" w14:lon="0" w14:rev="0"/>
                  </w14:lightRig>
                </w14:scene3d>
              </w:rPr>
              <w:t>3.13.9</w:t>
            </w:r>
            <w:r w:rsidR="00EF2467">
              <w:rPr>
                <w:rFonts w:asciiTheme="minorHAnsi" w:eastAsiaTheme="minorEastAsia" w:hAnsiTheme="minorHAnsi" w:cstheme="minorBidi"/>
                <w:iCs w:val="0"/>
                <w:caps w:val="0"/>
                <w:noProof/>
                <w:sz w:val="22"/>
                <w:szCs w:val="22"/>
              </w:rPr>
              <w:tab/>
            </w:r>
            <w:r w:rsidR="00EF2467" w:rsidRPr="00C9228D">
              <w:rPr>
                <w:rStyle w:val="Hyperlink"/>
                <w:noProof/>
              </w:rPr>
              <w:t>RESERVED</w:t>
            </w:r>
            <w:r w:rsidR="00EF2467">
              <w:rPr>
                <w:noProof/>
                <w:webHidden/>
              </w:rPr>
              <w:tab/>
            </w:r>
            <w:r w:rsidR="00EF2467">
              <w:rPr>
                <w:noProof/>
                <w:webHidden/>
              </w:rPr>
              <w:fldChar w:fldCharType="begin"/>
            </w:r>
            <w:r w:rsidR="00EF2467">
              <w:rPr>
                <w:noProof/>
                <w:webHidden/>
              </w:rPr>
              <w:instrText xml:space="preserve"> PAGEREF _Toc181179661 \h </w:instrText>
            </w:r>
            <w:r w:rsidR="00EF2467">
              <w:rPr>
                <w:noProof/>
                <w:webHidden/>
              </w:rPr>
            </w:r>
            <w:r w:rsidR="00EF2467">
              <w:rPr>
                <w:noProof/>
                <w:webHidden/>
              </w:rPr>
              <w:fldChar w:fldCharType="separate"/>
            </w:r>
            <w:r w:rsidR="00EF2467">
              <w:rPr>
                <w:noProof/>
                <w:webHidden/>
              </w:rPr>
              <w:t>9</w:t>
            </w:r>
            <w:r w:rsidR="00EF2467">
              <w:rPr>
                <w:noProof/>
                <w:webHidden/>
              </w:rPr>
              <w:fldChar w:fldCharType="end"/>
            </w:r>
          </w:hyperlink>
        </w:p>
        <w:p w14:paraId="7923F51B" w14:textId="44C8FA39" w:rsidR="00EF2467" w:rsidRDefault="00625314">
          <w:pPr>
            <w:pStyle w:val="TOC3"/>
            <w:rPr>
              <w:rFonts w:asciiTheme="minorHAnsi" w:eastAsiaTheme="minorEastAsia" w:hAnsiTheme="minorHAnsi" w:cstheme="minorBidi"/>
              <w:iCs w:val="0"/>
              <w:caps w:val="0"/>
              <w:noProof/>
              <w:sz w:val="22"/>
              <w:szCs w:val="22"/>
            </w:rPr>
          </w:pPr>
          <w:hyperlink w:anchor="_Toc181179662" w:history="1">
            <w:r w:rsidR="00EF2467" w:rsidRPr="00C9228D">
              <w:rPr>
                <w:rStyle w:val="Hyperlink"/>
                <w:rFonts w:cstheme="minorHAnsi"/>
                <w:noProof/>
                <w14:scene3d>
                  <w14:camera w14:prst="orthographicFront"/>
                  <w14:lightRig w14:rig="threePt" w14:dir="t">
                    <w14:rot w14:lat="0" w14:lon="0" w14:rev="0"/>
                  </w14:lightRig>
                </w14:scene3d>
              </w:rPr>
              <w:t>3.13.10</w:t>
            </w:r>
            <w:r w:rsidR="00EF2467">
              <w:rPr>
                <w:rFonts w:asciiTheme="minorHAnsi" w:eastAsiaTheme="minorEastAsia" w:hAnsiTheme="minorHAnsi" w:cstheme="minorBidi"/>
                <w:iCs w:val="0"/>
                <w:caps w:val="0"/>
                <w:noProof/>
                <w:sz w:val="22"/>
                <w:szCs w:val="22"/>
              </w:rPr>
              <w:tab/>
            </w:r>
            <w:r w:rsidR="00EF2467" w:rsidRPr="00C9228D">
              <w:rPr>
                <w:rStyle w:val="Hyperlink"/>
                <w:noProof/>
              </w:rPr>
              <w:t>AFFIRMATIVE ACTION</w:t>
            </w:r>
            <w:r w:rsidR="00EF2467">
              <w:rPr>
                <w:noProof/>
                <w:webHidden/>
              </w:rPr>
              <w:tab/>
            </w:r>
            <w:r w:rsidR="00EF2467">
              <w:rPr>
                <w:noProof/>
                <w:webHidden/>
              </w:rPr>
              <w:fldChar w:fldCharType="begin"/>
            </w:r>
            <w:r w:rsidR="00EF2467">
              <w:rPr>
                <w:noProof/>
                <w:webHidden/>
              </w:rPr>
              <w:instrText xml:space="preserve"> PAGEREF _Toc181179662 \h </w:instrText>
            </w:r>
            <w:r w:rsidR="00EF2467">
              <w:rPr>
                <w:noProof/>
                <w:webHidden/>
              </w:rPr>
            </w:r>
            <w:r w:rsidR="00EF2467">
              <w:rPr>
                <w:noProof/>
                <w:webHidden/>
              </w:rPr>
              <w:fldChar w:fldCharType="separate"/>
            </w:r>
            <w:r w:rsidR="00EF2467">
              <w:rPr>
                <w:noProof/>
                <w:webHidden/>
              </w:rPr>
              <w:t>9</w:t>
            </w:r>
            <w:r w:rsidR="00EF2467">
              <w:rPr>
                <w:noProof/>
                <w:webHidden/>
              </w:rPr>
              <w:fldChar w:fldCharType="end"/>
            </w:r>
          </w:hyperlink>
        </w:p>
        <w:p w14:paraId="737F0477" w14:textId="2A02C501" w:rsidR="00EF2467" w:rsidRDefault="00625314">
          <w:pPr>
            <w:pStyle w:val="TOC3"/>
            <w:rPr>
              <w:rFonts w:asciiTheme="minorHAnsi" w:eastAsiaTheme="minorEastAsia" w:hAnsiTheme="minorHAnsi" w:cstheme="minorBidi"/>
              <w:iCs w:val="0"/>
              <w:caps w:val="0"/>
              <w:noProof/>
              <w:sz w:val="22"/>
              <w:szCs w:val="22"/>
            </w:rPr>
          </w:pPr>
          <w:hyperlink w:anchor="_Toc181179663" w:history="1">
            <w:r w:rsidR="00EF2467" w:rsidRPr="00C9228D">
              <w:rPr>
                <w:rStyle w:val="Hyperlink"/>
                <w:rFonts w:cstheme="minorHAnsi"/>
                <w:noProof/>
                <w14:scene3d>
                  <w14:camera w14:prst="orthographicFront"/>
                  <w14:lightRig w14:rig="threePt" w14:dir="t">
                    <w14:rot w14:lat="0" w14:lon="0" w14:rev="0"/>
                  </w14:lightRig>
                </w14:scene3d>
              </w:rPr>
              <w:t>3.13.11</w:t>
            </w:r>
            <w:r w:rsidR="00EF2467">
              <w:rPr>
                <w:rFonts w:asciiTheme="minorHAnsi" w:eastAsiaTheme="minorEastAsia" w:hAnsiTheme="minorHAnsi" w:cstheme="minorBidi"/>
                <w:iCs w:val="0"/>
                <w:caps w:val="0"/>
                <w:noProof/>
                <w:sz w:val="22"/>
                <w:szCs w:val="22"/>
              </w:rPr>
              <w:tab/>
            </w:r>
            <w:r w:rsidR="00EF2467" w:rsidRPr="00C9228D">
              <w:rPr>
                <w:rStyle w:val="Hyperlink"/>
                <w:noProof/>
              </w:rPr>
              <w:t>RESERVED</w:t>
            </w:r>
            <w:r w:rsidR="00EF2467">
              <w:rPr>
                <w:noProof/>
                <w:webHidden/>
              </w:rPr>
              <w:tab/>
            </w:r>
            <w:r w:rsidR="00EF2467">
              <w:rPr>
                <w:noProof/>
                <w:webHidden/>
              </w:rPr>
              <w:fldChar w:fldCharType="begin"/>
            </w:r>
            <w:r w:rsidR="00EF2467">
              <w:rPr>
                <w:noProof/>
                <w:webHidden/>
              </w:rPr>
              <w:instrText xml:space="preserve"> PAGEREF _Toc181179663 \h </w:instrText>
            </w:r>
            <w:r w:rsidR="00EF2467">
              <w:rPr>
                <w:noProof/>
                <w:webHidden/>
              </w:rPr>
            </w:r>
            <w:r w:rsidR="00EF2467">
              <w:rPr>
                <w:noProof/>
                <w:webHidden/>
              </w:rPr>
              <w:fldChar w:fldCharType="separate"/>
            </w:r>
            <w:r w:rsidR="00EF2467">
              <w:rPr>
                <w:noProof/>
                <w:webHidden/>
              </w:rPr>
              <w:t>9</w:t>
            </w:r>
            <w:r w:rsidR="00EF2467">
              <w:rPr>
                <w:noProof/>
                <w:webHidden/>
              </w:rPr>
              <w:fldChar w:fldCharType="end"/>
            </w:r>
          </w:hyperlink>
        </w:p>
        <w:p w14:paraId="6ADB4C94" w14:textId="1C68F985" w:rsidR="00EF2467" w:rsidRDefault="00625314">
          <w:pPr>
            <w:pStyle w:val="TOC3"/>
            <w:rPr>
              <w:rFonts w:asciiTheme="minorHAnsi" w:eastAsiaTheme="minorEastAsia" w:hAnsiTheme="minorHAnsi" w:cstheme="minorBidi"/>
              <w:iCs w:val="0"/>
              <w:caps w:val="0"/>
              <w:noProof/>
              <w:sz w:val="22"/>
              <w:szCs w:val="22"/>
            </w:rPr>
          </w:pPr>
          <w:hyperlink w:anchor="_Toc181179664" w:history="1">
            <w:r w:rsidR="00EF2467" w:rsidRPr="00C9228D">
              <w:rPr>
                <w:rStyle w:val="Hyperlink"/>
                <w:rFonts w:cstheme="minorHAnsi"/>
                <w:noProof/>
                <w14:scene3d>
                  <w14:camera w14:prst="orthographicFront"/>
                  <w14:lightRig w14:rig="threePt" w14:dir="t">
                    <w14:rot w14:lat="0" w14:lon="0" w14:rev="0"/>
                  </w14:lightRig>
                </w14:scene3d>
              </w:rPr>
              <w:t>3.13.12</w:t>
            </w:r>
            <w:r w:rsidR="00EF2467">
              <w:rPr>
                <w:rFonts w:asciiTheme="minorHAnsi" w:eastAsiaTheme="minorEastAsia" w:hAnsiTheme="minorHAnsi" w:cstheme="minorBidi"/>
                <w:iCs w:val="0"/>
                <w:caps w:val="0"/>
                <w:noProof/>
                <w:sz w:val="22"/>
                <w:szCs w:val="22"/>
              </w:rPr>
              <w:tab/>
            </w:r>
            <w:r w:rsidR="00EF2467" w:rsidRPr="00C9228D">
              <w:rPr>
                <w:rStyle w:val="Hyperlink"/>
                <w:noProof/>
              </w:rPr>
              <w:t>STATE OF NEW JERSEY SECURITY DUE DILIGENCE THIRD-PARTY INFORMATION SECURITY QUESTIONNAIRE</w:t>
            </w:r>
            <w:r w:rsidR="00EF2467">
              <w:rPr>
                <w:noProof/>
                <w:webHidden/>
              </w:rPr>
              <w:tab/>
            </w:r>
            <w:r w:rsidR="00EF2467">
              <w:rPr>
                <w:noProof/>
                <w:webHidden/>
              </w:rPr>
              <w:fldChar w:fldCharType="begin"/>
            </w:r>
            <w:r w:rsidR="00EF2467">
              <w:rPr>
                <w:noProof/>
                <w:webHidden/>
              </w:rPr>
              <w:instrText xml:space="preserve"> PAGEREF _Toc181179664 \h </w:instrText>
            </w:r>
            <w:r w:rsidR="00EF2467">
              <w:rPr>
                <w:noProof/>
                <w:webHidden/>
              </w:rPr>
            </w:r>
            <w:r w:rsidR="00EF2467">
              <w:rPr>
                <w:noProof/>
                <w:webHidden/>
              </w:rPr>
              <w:fldChar w:fldCharType="separate"/>
            </w:r>
            <w:r w:rsidR="00EF2467">
              <w:rPr>
                <w:noProof/>
                <w:webHidden/>
              </w:rPr>
              <w:t>9</w:t>
            </w:r>
            <w:r w:rsidR="00EF2467">
              <w:rPr>
                <w:noProof/>
                <w:webHidden/>
              </w:rPr>
              <w:fldChar w:fldCharType="end"/>
            </w:r>
          </w:hyperlink>
        </w:p>
        <w:p w14:paraId="7A15B3A3" w14:textId="7125A608" w:rsidR="00EF2467" w:rsidRDefault="00625314">
          <w:pPr>
            <w:pStyle w:val="TOC3"/>
            <w:rPr>
              <w:rFonts w:asciiTheme="minorHAnsi" w:eastAsiaTheme="minorEastAsia" w:hAnsiTheme="minorHAnsi" w:cstheme="minorBidi"/>
              <w:iCs w:val="0"/>
              <w:caps w:val="0"/>
              <w:noProof/>
              <w:sz w:val="22"/>
              <w:szCs w:val="22"/>
            </w:rPr>
          </w:pPr>
          <w:hyperlink w:anchor="_Toc181179665" w:history="1">
            <w:r w:rsidR="00EF2467" w:rsidRPr="00C9228D">
              <w:rPr>
                <w:rStyle w:val="Hyperlink"/>
                <w:rFonts w:cstheme="minorHAnsi"/>
                <w:noProof/>
                <w14:scene3d>
                  <w14:camera w14:prst="orthographicFront"/>
                  <w14:lightRig w14:rig="threePt" w14:dir="t">
                    <w14:rot w14:lat="0" w14:lon="0" w14:rev="0"/>
                  </w14:lightRig>
                </w14:scene3d>
              </w:rPr>
              <w:t>3.13.13</w:t>
            </w:r>
            <w:r w:rsidR="00EF2467">
              <w:rPr>
                <w:rFonts w:asciiTheme="minorHAnsi" w:eastAsiaTheme="minorEastAsia" w:hAnsiTheme="minorHAnsi" w:cstheme="minorBidi"/>
                <w:iCs w:val="0"/>
                <w:caps w:val="0"/>
                <w:noProof/>
                <w:sz w:val="22"/>
                <w:szCs w:val="22"/>
              </w:rPr>
              <w:tab/>
            </w:r>
            <w:r w:rsidR="00EF2467" w:rsidRPr="00C9228D">
              <w:rPr>
                <w:rStyle w:val="Hyperlink"/>
                <w:noProof/>
              </w:rPr>
              <w:t>BUSINESS REGISTRATION</w:t>
            </w:r>
            <w:r w:rsidR="00EF2467">
              <w:rPr>
                <w:noProof/>
                <w:webHidden/>
              </w:rPr>
              <w:tab/>
            </w:r>
            <w:r w:rsidR="00EF2467">
              <w:rPr>
                <w:noProof/>
                <w:webHidden/>
              </w:rPr>
              <w:fldChar w:fldCharType="begin"/>
            </w:r>
            <w:r w:rsidR="00EF2467">
              <w:rPr>
                <w:noProof/>
                <w:webHidden/>
              </w:rPr>
              <w:instrText xml:space="preserve"> PAGEREF _Toc181179665 \h </w:instrText>
            </w:r>
            <w:r w:rsidR="00EF2467">
              <w:rPr>
                <w:noProof/>
                <w:webHidden/>
              </w:rPr>
            </w:r>
            <w:r w:rsidR="00EF2467">
              <w:rPr>
                <w:noProof/>
                <w:webHidden/>
              </w:rPr>
              <w:fldChar w:fldCharType="separate"/>
            </w:r>
            <w:r w:rsidR="00EF2467">
              <w:rPr>
                <w:noProof/>
                <w:webHidden/>
              </w:rPr>
              <w:t>9</w:t>
            </w:r>
            <w:r w:rsidR="00EF2467">
              <w:rPr>
                <w:noProof/>
                <w:webHidden/>
              </w:rPr>
              <w:fldChar w:fldCharType="end"/>
            </w:r>
          </w:hyperlink>
        </w:p>
        <w:p w14:paraId="2D996762" w14:textId="2618C0AA" w:rsidR="00EF2467" w:rsidRDefault="00625314">
          <w:pPr>
            <w:pStyle w:val="TOC3"/>
            <w:rPr>
              <w:rFonts w:asciiTheme="minorHAnsi" w:eastAsiaTheme="minorEastAsia" w:hAnsiTheme="minorHAnsi" w:cstheme="minorBidi"/>
              <w:iCs w:val="0"/>
              <w:caps w:val="0"/>
              <w:noProof/>
              <w:sz w:val="22"/>
              <w:szCs w:val="22"/>
            </w:rPr>
          </w:pPr>
          <w:hyperlink w:anchor="_Toc181179666" w:history="1">
            <w:r w:rsidR="00EF2467" w:rsidRPr="00C9228D">
              <w:rPr>
                <w:rStyle w:val="Hyperlink"/>
                <w:rFonts w:cstheme="minorHAnsi"/>
                <w:noProof/>
                <w14:scene3d>
                  <w14:camera w14:prst="orthographicFront"/>
                  <w14:lightRig w14:rig="threePt" w14:dir="t">
                    <w14:rot w14:lat="0" w14:lon="0" w14:rev="0"/>
                  </w14:lightRig>
                </w14:scene3d>
              </w:rPr>
              <w:t>3.13.14</w:t>
            </w:r>
            <w:r w:rsidR="00EF2467">
              <w:rPr>
                <w:rFonts w:asciiTheme="minorHAnsi" w:eastAsiaTheme="minorEastAsia" w:hAnsiTheme="minorHAnsi" w:cstheme="minorBidi"/>
                <w:iCs w:val="0"/>
                <w:caps w:val="0"/>
                <w:noProof/>
                <w:sz w:val="22"/>
                <w:szCs w:val="22"/>
              </w:rPr>
              <w:tab/>
            </w:r>
            <w:r w:rsidR="00EF2467" w:rsidRPr="00C9228D">
              <w:rPr>
                <w:rStyle w:val="Hyperlink"/>
                <w:noProof/>
              </w:rPr>
              <w:t>Certification of Non-Involvement in Prohibited Activities in Russia or Belarus Pursuant to P.L.2022, c.3</w:t>
            </w:r>
            <w:r w:rsidR="00EF2467">
              <w:rPr>
                <w:noProof/>
                <w:webHidden/>
              </w:rPr>
              <w:tab/>
            </w:r>
            <w:r w:rsidR="00EF2467">
              <w:rPr>
                <w:noProof/>
                <w:webHidden/>
              </w:rPr>
              <w:fldChar w:fldCharType="begin"/>
            </w:r>
            <w:r w:rsidR="00EF2467">
              <w:rPr>
                <w:noProof/>
                <w:webHidden/>
              </w:rPr>
              <w:instrText xml:space="preserve"> PAGEREF _Toc181179666 \h </w:instrText>
            </w:r>
            <w:r w:rsidR="00EF2467">
              <w:rPr>
                <w:noProof/>
                <w:webHidden/>
              </w:rPr>
            </w:r>
            <w:r w:rsidR="00EF2467">
              <w:rPr>
                <w:noProof/>
                <w:webHidden/>
              </w:rPr>
              <w:fldChar w:fldCharType="separate"/>
            </w:r>
            <w:r w:rsidR="00EF2467">
              <w:rPr>
                <w:noProof/>
                <w:webHidden/>
              </w:rPr>
              <w:t>9</w:t>
            </w:r>
            <w:r w:rsidR="00EF2467">
              <w:rPr>
                <w:noProof/>
                <w:webHidden/>
              </w:rPr>
              <w:fldChar w:fldCharType="end"/>
            </w:r>
          </w:hyperlink>
        </w:p>
        <w:p w14:paraId="711FD51E" w14:textId="20B6ACC1" w:rsidR="00EF2467" w:rsidRDefault="00625314">
          <w:pPr>
            <w:pStyle w:val="TOC2"/>
            <w:rPr>
              <w:rFonts w:asciiTheme="minorHAnsi" w:eastAsiaTheme="minorEastAsia" w:hAnsiTheme="minorHAnsi" w:cstheme="minorBidi"/>
              <w:caps w:val="0"/>
              <w:noProof/>
              <w:sz w:val="22"/>
              <w:szCs w:val="22"/>
            </w:rPr>
          </w:pPr>
          <w:hyperlink w:anchor="_Toc181179667" w:history="1">
            <w:r w:rsidR="00EF2467" w:rsidRPr="00C9228D">
              <w:rPr>
                <w:rStyle w:val="Hyperlink"/>
                <w:rFonts w:eastAsia="MS Mincho"/>
                <w:noProof/>
                <w14:scene3d>
                  <w14:camera w14:prst="orthographicFront"/>
                  <w14:lightRig w14:rig="threePt" w14:dir="t">
                    <w14:rot w14:lat="0" w14:lon="0" w14:rev="0"/>
                  </w14:lightRig>
                </w14:scene3d>
              </w:rPr>
              <w:t>3.14</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TECHNICAL QUOTE</w:t>
            </w:r>
            <w:r w:rsidR="00EF2467">
              <w:rPr>
                <w:noProof/>
                <w:webHidden/>
              </w:rPr>
              <w:tab/>
            </w:r>
            <w:r w:rsidR="00EF2467">
              <w:rPr>
                <w:noProof/>
                <w:webHidden/>
              </w:rPr>
              <w:fldChar w:fldCharType="begin"/>
            </w:r>
            <w:r w:rsidR="00EF2467">
              <w:rPr>
                <w:noProof/>
                <w:webHidden/>
              </w:rPr>
              <w:instrText xml:space="preserve"> PAGEREF _Toc181179667 \h </w:instrText>
            </w:r>
            <w:r w:rsidR="00EF2467">
              <w:rPr>
                <w:noProof/>
                <w:webHidden/>
              </w:rPr>
            </w:r>
            <w:r w:rsidR="00EF2467">
              <w:rPr>
                <w:noProof/>
                <w:webHidden/>
              </w:rPr>
              <w:fldChar w:fldCharType="separate"/>
            </w:r>
            <w:r w:rsidR="00EF2467">
              <w:rPr>
                <w:noProof/>
                <w:webHidden/>
              </w:rPr>
              <w:t>10</w:t>
            </w:r>
            <w:r w:rsidR="00EF2467">
              <w:rPr>
                <w:noProof/>
                <w:webHidden/>
              </w:rPr>
              <w:fldChar w:fldCharType="end"/>
            </w:r>
          </w:hyperlink>
        </w:p>
        <w:p w14:paraId="6D3FDAC7" w14:textId="4E9692F9" w:rsidR="00EF2467" w:rsidRDefault="00625314">
          <w:pPr>
            <w:pStyle w:val="TOC2"/>
            <w:rPr>
              <w:rFonts w:asciiTheme="minorHAnsi" w:eastAsiaTheme="minorEastAsia" w:hAnsiTheme="minorHAnsi" w:cstheme="minorBidi"/>
              <w:caps w:val="0"/>
              <w:noProof/>
              <w:sz w:val="22"/>
              <w:szCs w:val="22"/>
            </w:rPr>
          </w:pPr>
          <w:hyperlink w:anchor="_Toc181179668" w:history="1">
            <w:r w:rsidR="00EF2467" w:rsidRPr="00C9228D">
              <w:rPr>
                <w:rStyle w:val="Hyperlink"/>
                <w:noProof/>
                <w14:scene3d>
                  <w14:camera w14:prst="orthographicFront"/>
                  <w14:lightRig w14:rig="threePt" w14:dir="t">
                    <w14:rot w14:lat="0" w14:lon="0" w14:rev="0"/>
                  </w14:lightRig>
                </w14:scene3d>
              </w:rPr>
              <w:t>3.15</w:t>
            </w:r>
            <w:r w:rsidR="00EF2467">
              <w:rPr>
                <w:rFonts w:asciiTheme="minorHAnsi" w:eastAsiaTheme="minorEastAsia" w:hAnsiTheme="minorHAnsi" w:cstheme="minorBidi"/>
                <w:caps w:val="0"/>
                <w:noProof/>
                <w:sz w:val="22"/>
                <w:szCs w:val="22"/>
              </w:rPr>
              <w:tab/>
            </w:r>
            <w:r w:rsidR="00EF2467" w:rsidRPr="00C9228D">
              <w:rPr>
                <w:rStyle w:val="Hyperlink"/>
                <w:noProof/>
              </w:rPr>
              <w:t>BIDDER QUOTE OVERVIEW FORM</w:t>
            </w:r>
            <w:r w:rsidR="00EF2467">
              <w:rPr>
                <w:noProof/>
                <w:webHidden/>
              </w:rPr>
              <w:tab/>
            </w:r>
            <w:r w:rsidR="00EF2467">
              <w:rPr>
                <w:noProof/>
                <w:webHidden/>
              </w:rPr>
              <w:fldChar w:fldCharType="begin"/>
            </w:r>
            <w:r w:rsidR="00EF2467">
              <w:rPr>
                <w:noProof/>
                <w:webHidden/>
              </w:rPr>
              <w:instrText xml:space="preserve"> PAGEREF _Toc181179668 \h </w:instrText>
            </w:r>
            <w:r w:rsidR="00EF2467">
              <w:rPr>
                <w:noProof/>
                <w:webHidden/>
              </w:rPr>
            </w:r>
            <w:r w:rsidR="00EF2467">
              <w:rPr>
                <w:noProof/>
                <w:webHidden/>
              </w:rPr>
              <w:fldChar w:fldCharType="separate"/>
            </w:r>
            <w:r w:rsidR="00EF2467">
              <w:rPr>
                <w:noProof/>
                <w:webHidden/>
              </w:rPr>
              <w:t>10</w:t>
            </w:r>
            <w:r w:rsidR="00EF2467">
              <w:rPr>
                <w:noProof/>
                <w:webHidden/>
              </w:rPr>
              <w:fldChar w:fldCharType="end"/>
            </w:r>
          </w:hyperlink>
        </w:p>
        <w:p w14:paraId="45B9004D" w14:textId="3B85B675" w:rsidR="00EF2467" w:rsidRDefault="00625314">
          <w:pPr>
            <w:pStyle w:val="TOC2"/>
            <w:rPr>
              <w:rFonts w:asciiTheme="minorHAnsi" w:eastAsiaTheme="minorEastAsia" w:hAnsiTheme="minorHAnsi" w:cstheme="minorBidi"/>
              <w:caps w:val="0"/>
              <w:noProof/>
              <w:sz w:val="22"/>
              <w:szCs w:val="22"/>
            </w:rPr>
          </w:pPr>
          <w:hyperlink w:anchor="_Toc181179669" w:history="1">
            <w:r w:rsidR="00EF2467" w:rsidRPr="00C9228D">
              <w:rPr>
                <w:rStyle w:val="Hyperlink"/>
                <w:noProof/>
                <w14:scene3d>
                  <w14:camera w14:prst="orthographicFront"/>
                  <w14:lightRig w14:rig="threePt" w14:dir="t">
                    <w14:rot w14:lat="0" w14:lon="0" w14:rev="0"/>
                  </w14:lightRig>
                </w14:scene3d>
              </w:rPr>
              <w:t>3.16</w:t>
            </w:r>
            <w:r w:rsidR="00EF2467">
              <w:rPr>
                <w:rFonts w:asciiTheme="minorHAnsi" w:eastAsiaTheme="minorEastAsia" w:hAnsiTheme="minorHAnsi" w:cstheme="minorBidi"/>
                <w:caps w:val="0"/>
                <w:noProof/>
                <w:sz w:val="22"/>
                <w:szCs w:val="22"/>
              </w:rPr>
              <w:tab/>
            </w:r>
            <w:r w:rsidR="00EF2467" w:rsidRPr="00C9228D">
              <w:rPr>
                <w:rStyle w:val="Hyperlink"/>
                <w:noProof/>
              </w:rPr>
              <w:t>BIDDER DATA SHEET/FORM</w:t>
            </w:r>
            <w:r w:rsidR="00EF2467">
              <w:rPr>
                <w:noProof/>
                <w:webHidden/>
              </w:rPr>
              <w:tab/>
            </w:r>
            <w:r w:rsidR="00EF2467">
              <w:rPr>
                <w:noProof/>
                <w:webHidden/>
              </w:rPr>
              <w:fldChar w:fldCharType="begin"/>
            </w:r>
            <w:r w:rsidR="00EF2467">
              <w:rPr>
                <w:noProof/>
                <w:webHidden/>
              </w:rPr>
              <w:instrText xml:space="preserve"> PAGEREF _Toc181179669 \h </w:instrText>
            </w:r>
            <w:r w:rsidR="00EF2467">
              <w:rPr>
                <w:noProof/>
                <w:webHidden/>
              </w:rPr>
            </w:r>
            <w:r w:rsidR="00EF2467">
              <w:rPr>
                <w:noProof/>
                <w:webHidden/>
              </w:rPr>
              <w:fldChar w:fldCharType="separate"/>
            </w:r>
            <w:r w:rsidR="00EF2467">
              <w:rPr>
                <w:noProof/>
                <w:webHidden/>
              </w:rPr>
              <w:t>10</w:t>
            </w:r>
            <w:r w:rsidR="00EF2467">
              <w:rPr>
                <w:noProof/>
                <w:webHidden/>
              </w:rPr>
              <w:fldChar w:fldCharType="end"/>
            </w:r>
          </w:hyperlink>
        </w:p>
        <w:p w14:paraId="654D5520" w14:textId="7ECC6161" w:rsidR="00EF2467" w:rsidRDefault="00625314">
          <w:pPr>
            <w:pStyle w:val="TOC2"/>
            <w:rPr>
              <w:rFonts w:asciiTheme="minorHAnsi" w:eastAsiaTheme="minorEastAsia" w:hAnsiTheme="minorHAnsi" w:cstheme="minorBidi"/>
              <w:caps w:val="0"/>
              <w:noProof/>
              <w:sz w:val="22"/>
              <w:szCs w:val="22"/>
            </w:rPr>
          </w:pPr>
          <w:hyperlink w:anchor="_Toc181179670" w:history="1">
            <w:r w:rsidR="00EF2467" w:rsidRPr="00C9228D">
              <w:rPr>
                <w:rStyle w:val="Hyperlink"/>
                <w:noProof/>
                <w14:scene3d>
                  <w14:camera w14:prst="orthographicFront"/>
                  <w14:lightRig w14:rig="threePt" w14:dir="t">
                    <w14:rot w14:lat="0" w14:lon="0" w14:rev="0"/>
                  </w14:lightRig>
                </w14:scene3d>
              </w:rPr>
              <w:t>3.17</w:t>
            </w:r>
            <w:r w:rsidR="00EF2467">
              <w:rPr>
                <w:rFonts w:asciiTheme="minorHAnsi" w:eastAsiaTheme="minorEastAsia" w:hAnsiTheme="minorHAnsi" w:cstheme="minorBidi"/>
                <w:caps w:val="0"/>
                <w:noProof/>
                <w:sz w:val="22"/>
                <w:szCs w:val="22"/>
              </w:rPr>
              <w:tab/>
            </w:r>
            <w:r w:rsidR="00EF2467" w:rsidRPr="00C9228D">
              <w:rPr>
                <w:rStyle w:val="Hyperlink"/>
                <w:noProof/>
              </w:rPr>
              <w:t>LOCATION</w:t>
            </w:r>
            <w:r w:rsidR="00EF2467">
              <w:rPr>
                <w:noProof/>
                <w:webHidden/>
              </w:rPr>
              <w:tab/>
            </w:r>
            <w:r w:rsidR="00EF2467">
              <w:rPr>
                <w:noProof/>
                <w:webHidden/>
              </w:rPr>
              <w:fldChar w:fldCharType="begin"/>
            </w:r>
            <w:r w:rsidR="00EF2467">
              <w:rPr>
                <w:noProof/>
                <w:webHidden/>
              </w:rPr>
              <w:instrText xml:space="preserve"> PAGEREF _Toc181179670 \h </w:instrText>
            </w:r>
            <w:r w:rsidR="00EF2467">
              <w:rPr>
                <w:noProof/>
                <w:webHidden/>
              </w:rPr>
            </w:r>
            <w:r w:rsidR="00EF2467">
              <w:rPr>
                <w:noProof/>
                <w:webHidden/>
              </w:rPr>
              <w:fldChar w:fldCharType="separate"/>
            </w:r>
            <w:r w:rsidR="00EF2467">
              <w:rPr>
                <w:noProof/>
                <w:webHidden/>
              </w:rPr>
              <w:t>10</w:t>
            </w:r>
            <w:r w:rsidR="00EF2467">
              <w:rPr>
                <w:noProof/>
                <w:webHidden/>
              </w:rPr>
              <w:fldChar w:fldCharType="end"/>
            </w:r>
          </w:hyperlink>
        </w:p>
        <w:p w14:paraId="62C78D95" w14:textId="74E9596A" w:rsidR="00EF2467" w:rsidRDefault="00625314">
          <w:pPr>
            <w:pStyle w:val="TOC2"/>
            <w:rPr>
              <w:rFonts w:asciiTheme="minorHAnsi" w:eastAsiaTheme="minorEastAsia" w:hAnsiTheme="minorHAnsi" w:cstheme="minorBidi"/>
              <w:caps w:val="0"/>
              <w:noProof/>
              <w:sz w:val="22"/>
              <w:szCs w:val="22"/>
            </w:rPr>
          </w:pPr>
          <w:hyperlink w:anchor="_Toc181179671" w:history="1">
            <w:r w:rsidR="00EF2467" w:rsidRPr="00C9228D">
              <w:rPr>
                <w:rStyle w:val="Hyperlink"/>
                <w:noProof/>
                <w14:scene3d>
                  <w14:camera w14:prst="orthographicFront"/>
                  <w14:lightRig w14:rig="threePt" w14:dir="t">
                    <w14:rot w14:lat="0" w14:lon="0" w14:rev="0"/>
                  </w14:lightRig>
                </w14:scene3d>
              </w:rPr>
              <w:t>3.18</w:t>
            </w:r>
            <w:r w:rsidR="00EF2467">
              <w:rPr>
                <w:rFonts w:asciiTheme="minorHAnsi" w:eastAsiaTheme="minorEastAsia" w:hAnsiTheme="minorHAnsi" w:cstheme="minorBidi"/>
                <w:caps w:val="0"/>
                <w:noProof/>
                <w:sz w:val="22"/>
                <w:szCs w:val="22"/>
              </w:rPr>
              <w:tab/>
            </w:r>
            <w:r w:rsidR="00EF2467" w:rsidRPr="00C9228D">
              <w:rPr>
                <w:rStyle w:val="Hyperlink"/>
                <w:noProof/>
              </w:rPr>
              <w:t>FINANCIAL CAPABILITY OF THE BIDDER</w:t>
            </w:r>
            <w:r w:rsidR="00EF2467">
              <w:rPr>
                <w:noProof/>
                <w:webHidden/>
              </w:rPr>
              <w:tab/>
            </w:r>
            <w:r w:rsidR="00EF2467">
              <w:rPr>
                <w:noProof/>
                <w:webHidden/>
              </w:rPr>
              <w:fldChar w:fldCharType="begin"/>
            </w:r>
            <w:r w:rsidR="00EF2467">
              <w:rPr>
                <w:noProof/>
                <w:webHidden/>
              </w:rPr>
              <w:instrText xml:space="preserve"> PAGEREF _Toc181179671 \h </w:instrText>
            </w:r>
            <w:r w:rsidR="00EF2467">
              <w:rPr>
                <w:noProof/>
                <w:webHidden/>
              </w:rPr>
            </w:r>
            <w:r w:rsidR="00EF2467">
              <w:rPr>
                <w:noProof/>
                <w:webHidden/>
              </w:rPr>
              <w:fldChar w:fldCharType="separate"/>
            </w:r>
            <w:r w:rsidR="00EF2467">
              <w:rPr>
                <w:noProof/>
                <w:webHidden/>
              </w:rPr>
              <w:t>10</w:t>
            </w:r>
            <w:r w:rsidR="00EF2467">
              <w:rPr>
                <w:noProof/>
                <w:webHidden/>
              </w:rPr>
              <w:fldChar w:fldCharType="end"/>
            </w:r>
          </w:hyperlink>
        </w:p>
        <w:p w14:paraId="1C8F689E" w14:textId="4F107466" w:rsidR="00EF2467" w:rsidRDefault="00625314">
          <w:pPr>
            <w:pStyle w:val="TOC2"/>
            <w:rPr>
              <w:rFonts w:asciiTheme="minorHAnsi" w:eastAsiaTheme="minorEastAsia" w:hAnsiTheme="minorHAnsi" w:cstheme="minorBidi"/>
              <w:caps w:val="0"/>
              <w:noProof/>
              <w:sz w:val="22"/>
              <w:szCs w:val="22"/>
            </w:rPr>
          </w:pPr>
          <w:hyperlink w:anchor="_Toc181179672" w:history="1">
            <w:r w:rsidR="00EF2467" w:rsidRPr="00C9228D">
              <w:rPr>
                <w:rStyle w:val="Hyperlink"/>
                <w:rFonts w:eastAsia="MS Mincho"/>
                <w:noProof/>
                <w14:scene3d>
                  <w14:camera w14:prst="orthographicFront"/>
                  <w14:lightRig w14:rig="threePt" w14:dir="t">
                    <w14:rot w14:lat="0" w14:lon="0" w14:rev="0"/>
                  </w14:lightRig>
                </w14:scene3d>
              </w:rPr>
              <w:t>3.19</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STATE-SUPPLIED PRICE SHEET INSTRUCTIONS</w:t>
            </w:r>
            <w:r w:rsidR="00EF2467">
              <w:rPr>
                <w:noProof/>
                <w:webHidden/>
              </w:rPr>
              <w:tab/>
            </w:r>
            <w:r w:rsidR="00EF2467">
              <w:rPr>
                <w:noProof/>
                <w:webHidden/>
              </w:rPr>
              <w:fldChar w:fldCharType="begin"/>
            </w:r>
            <w:r w:rsidR="00EF2467">
              <w:rPr>
                <w:noProof/>
                <w:webHidden/>
              </w:rPr>
              <w:instrText xml:space="preserve"> PAGEREF _Toc181179672 \h </w:instrText>
            </w:r>
            <w:r w:rsidR="00EF2467">
              <w:rPr>
                <w:noProof/>
                <w:webHidden/>
              </w:rPr>
            </w:r>
            <w:r w:rsidR="00EF2467">
              <w:rPr>
                <w:noProof/>
                <w:webHidden/>
              </w:rPr>
              <w:fldChar w:fldCharType="separate"/>
            </w:r>
            <w:r w:rsidR="00EF2467">
              <w:rPr>
                <w:noProof/>
                <w:webHidden/>
              </w:rPr>
              <w:t>10</w:t>
            </w:r>
            <w:r w:rsidR="00EF2467">
              <w:rPr>
                <w:noProof/>
                <w:webHidden/>
              </w:rPr>
              <w:fldChar w:fldCharType="end"/>
            </w:r>
          </w:hyperlink>
        </w:p>
        <w:p w14:paraId="44AD46EC" w14:textId="77331613" w:rsidR="00EF2467" w:rsidRDefault="00625314">
          <w:pPr>
            <w:pStyle w:val="TOC3"/>
            <w:rPr>
              <w:rFonts w:asciiTheme="minorHAnsi" w:eastAsiaTheme="minorEastAsia" w:hAnsiTheme="minorHAnsi" w:cstheme="minorBidi"/>
              <w:iCs w:val="0"/>
              <w:caps w:val="0"/>
              <w:noProof/>
              <w:sz w:val="22"/>
              <w:szCs w:val="22"/>
            </w:rPr>
          </w:pPr>
          <w:hyperlink w:anchor="_Toc181179673" w:history="1">
            <w:r w:rsidR="00EF2467" w:rsidRPr="00C9228D">
              <w:rPr>
                <w:rStyle w:val="Hyperlink"/>
                <w:rFonts w:cstheme="minorHAnsi"/>
                <w:noProof/>
                <w14:scene3d>
                  <w14:camera w14:prst="orthographicFront"/>
                  <w14:lightRig w14:rig="threePt" w14:dir="t">
                    <w14:rot w14:lat="0" w14:lon="0" w14:rev="0"/>
                  </w14:lightRig>
                </w14:scene3d>
              </w:rPr>
              <w:t>3.19.1</w:t>
            </w:r>
            <w:r w:rsidR="00EF2467">
              <w:rPr>
                <w:rFonts w:asciiTheme="minorHAnsi" w:eastAsiaTheme="minorEastAsia" w:hAnsiTheme="minorHAnsi" w:cstheme="minorBidi"/>
                <w:iCs w:val="0"/>
                <w:caps w:val="0"/>
                <w:noProof/>
                <w:sz w:val="22"/>
                <w:szCs w:val="22"/>
              </w:rPr>
              <w:tab/>
            </w:r>
            <w:r w:rsidR="00EF2467" w:rsidRPr="00C9228D">
              <w:rPr>
                <w:rStyle w:val="Hyperlink"/>
                <w:noProof/>
              </w:rPr>
              <w:t>BID-SPECIFIC STATE-SUPPLIED PRICE SHEET INSTRUCTIONS</w:t>
            </w:r>
            <w:r w:rsidR="00EF2467">
              <w:rPr>
                <w:noProof/>
                <w:webHidden/>
              </w:rPr>
              <w:tab/>
            </w:r>
            <w:r w:rsidR="00EF2467">
              <w:rPr>
                <w:noProof/>
                <w:webHidden/>
              </w:rPr>
              <w:fldChar w:fldCharType="begin"/>
            </w:r>
            <w:r w:rsidR="00EF2467">
              <w:rPr>
                <w:noProof/>
                <w:webHidden/>
              </w:rPr>
              <w:instrText xml:space="preserve"> PAGEREF _Toc181179673 \h </w:instrText>
            </w:r>
            <w:r w:rsidR="00EF2467">
              <w:rPr>
                <w:noProof/>
                <w:webHidden/>
              </w:rPr>
            </w:r>
            <w:r w:rsidR="00EF2467">
              <w:rPr>
                <w:noProof/>
                <w:webHidden/>
              </w:rPr>
              <w:fldChar w:fldCharType="separate"/>
            </w:r>
            <w:r w:rsidR="00EF2467">
              <w:rPr>
                <w:noProof/>
                <w:webHidden/>
              </w:rPr>
              <w:t>12</w:t>
            </w:r>
            <w:r w:rsidR="00EF2467">
              <w:rPr>
                <w:noProof/>
                <w:webHidden/>
              </w:rPr>
              <w:fldChar w:fldCharType="end"/>
            </w:r>
          </w:hyperlink>
        </w:p>
        <w:p w14:paraId="46869730" w14:textId="1B51B982" w:rsidR="00EF2467" w:rsidRDefault="00625314">
          <w:pPr>
            <w:pStyle w:val="TOC3"/>
            <w:rPr>
              <w:rFonts w:asciiTheme="minorHAnsi" w:eastAsiaTheme="minorEastAsia" w:hAnsiTheme="minorHAnsi" w:cstheme="minorBidi"/>
              <w:iCs w:val="0"/>
              <w:caps w:val="0"/>
              <w:noProof/>
              <w:sz w:val="22"/>
              <w:szCs w:val="22"/>
            </w:rPr>
          </w:pPr>
          <w:hyperlink w:anchor="_Toc181179674" w:history="1">
            <w:r w:rsidR="00EF2467" w:rsidRPr="00C9228D">
              <w:rPr>
                <w:rStyle w:val="Hyperlink"/>
                <w:rFonts w:cstheme="minorHAnsi"/>
                <w:noProof/>
                <w14:scene3d>
                  <w14:camera w14:prst="orthographicFront"/>
                  <w14:lightRig w14:rig="threePt" w14:dir="t">
                    <w14:rot w14:lat="0" w14:lon="0" w14:rev="0"/>
                  </w14:lightRig>
                </w14:scene3d>
              </w:rPr>
              <w:t>3.19.2</w:t>
            </w:r>
            <w:r w:rsidR="00EF2467">
              <w:rPr>
                <w:rFonts w:asciiTheme="minorHAnsi" w:eastAsiaTheme="minorEastAsia" w:hAnsiTheme="minorHAnsi" w:cstheme="minorBidi"/>
                <w:iCs w:val="0"/>
                <w:caps w:val="0"/>
                <w:noProof/>
                <w:sz w:val="22"/>
                <w:szCs w:val="22"/>
              </w:rPr>
              <w:tab/>
            </w:r>
            <w:r w:rsidR="00EF2467" w:rsidRPr="00C9228D">
              <w:rPr>
                <w:rStyle w:val="Hyperlink"/>
                <w:noProof/>
              </w:rPr>
              <w:t>USE OF “NO BID” VERSUS “NO CHARGE” ON THE STATE-SUPPLIED PRICE SHEET</w:t>
            </w:r>
            <w:r w:rsidR="00EF2467">
              <w:rPr>
                <w:noProof/>
                <w:webHidden/>
              </w:rPr>
              <w:tab/>
            </w:r>
            <w:r w:rsidR="00EF2467">
              <w:rPr>
                <w:noProof/>
                <w:webHidden/>
              </w:rPr>
              <w:fldChar w:fldCharType="begin"/>
            </w:r>
            <w:r w:rsidR="00EF2467">
              <w:rPr>
                <w:noProof/>
                <w:webHidden/>
              </w:rPr>
              <w:instrText xml:space="preserve"> PAGEREF _Toc181179674 \h </w:instrText>
            </w:r>
            <w:r w:rsidR="00EF2467">
              <w:rPr>
                <w:noProof/>
                <w:webHidden/>
              </w:rPr>
            </w:r>
            <w:r w:rsidR="00EF2467">
              <w:rPr>
                <w:noProof/>
                <w:webHidden/>
              </w:rPr>
              <w:fldChar w:fldCharType="separate"/>
            </w:r>
            <w:r w:rsidR="00EF2467">
              <w:rPr>
                <w:noProof/>
                <w:webHidden/>
              </w:rPr>
              <w:t>13</w:t>
            </w:r>
            <w:r w:rsidR="00EF2467">
              <w:rPr>
                <w:noProof/>
                <w:webHidden/>
              </w:rPr>
              <w:fldChar w:fldCharType="end"/>
            </w:r>
          </w:hyperlink>
        </w:p>
        <w:p w14:paraId="3462E2E8" w14:textId="7EF15A78" w:rsidR="00EF2467" w:rsidRDefault="00625314">
          <w:pPr>
            <w:pStyle w:val="TOC2"/>
            <w:rPr>
              <w:rFonts w:asciiTheme="minorHAnsi" w:eastAsiaTheme="minorEastAsia" w:hAnsiTheme="minorHAnsi" w:cstheme="minorBidi"/>
              <w:caps w:val="0"/>
              <w:noProof/>
              <w:sz w:val="22"/>
              <w:szCs w:val="22"/>
            </w:rPr>
          </w:pPr>
          <w:hyperlink w:anchor="_Toc181179675" w:history="1">
            <w:r w:rsidR="00EF2467" w:rsidRPr="00C9228D">
              <w:rPr>
                <w:rStyle w:val="Hyperlink"/>
                <w:rFonts w:eastAsia="MS Mincho"/>
                <w:noProof/>
                <w14:scene3d>
                  <w14:camera w14:prst="orthographicFront"/>
                  <w14:lightRig w14:rig="threePt" w14:dir="t">
                    <w14:rot w14:lat="0" w14:lon="0" w14:rev="0"/>
                  </w14:lightRig>
                </w14:scene3d>
              </w:rPr>
              <w:t>3.20</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ORAL PRESENTATIONS</w:t>
            </w:r>
            <w:r w:rsidR="00EF2467">
              <w:rPr>
                <w:noProof/>
                <w:webHidden/>
              </w:rPr>
              <w:tab/>
            </w:r>
            <w:r w:rsidR="00EF2467">
              <w:rPr>
                <w:noProof/>
                <w:webHidden/>
              </w:rPr>
              <w:fldChar w:fldCharType="begin"/>
            </w:r>
            <w:r w:rsidR="00EF2467">
              <w:rPr>
                <w:noProof/>
                <w:webHidden/>
              </w:rPr>
              <w:instrText xml:space="preserve"> PAGEREF _Toc181179675 \h </w:instrText>
            </w:r>
            <w:r w:rsidR="00EF2467">
              <w:rPr>
                <w:noProof/>
                <w:webHidden/>
              </w:rPr>
            </w:r>
            <w:r w:rsidR="00EF2467">
              <w:rPr>
                <w:noProof/>
                <w:webHidden/>
              </w:rPr>
              <w:fldChar w:fldCharType="separate"/>
            </w:r>
            <w:r w:rsidR="00EF2467">
              <w:rPr>
                <w:noProof/>
                <w:webHidden/>
              </w:rPr>
              <w:t>13</w:t>
            </w:r>
            <w:r w:rsidR="00EF2467">
              <w:rPr>
                <w:noProof/>
                <w:webHidden/>
              </w:rPr>
              <w:fldChar w:fldCharType="end"/>
            </w:r>
          </w:hyperlink>
        </w:p>
        <w:p w14:paraId="50A7A949" w14:textId="1AC3FCCB" w:rsidR="00EF2467" w:rsidRDefault="00625314">
          <w:pPr>
            <w:pStyle w:val="TOC1"/>
            <w:tabs>
              <w:tab w:val="left" w:pos="475"/>
            </w:tabs>
            <w:rPr>
              <w:rFonts w:asciiTheme="minorHAnsi" w:eastAsiaTheme="minorEastAsia" w:hAnsiTheme="minorHAnsi" w:cstheme="minorBidi"/>
              <w:b w:val="0"/>
              <w:bCs w:val="0"/>
              <w:caps w:val="0"/>
              <w:noProof/>
              <w:sz w:val="22"/>
              <w:szCs w:val="22"/>
            </w:rPr>
          </w:pPr>
          <w:hyperlink w:anchor="_Toc181179676" w:history="1">
            <w:r w:rsidR="00EF2467" w:rsidRPr="00C9228D">
              <w:rPr>
                <w:rStyle w:val="Hyperlink"/>
                <w:noProof/>
                <w14:scene3d>
                  <w14:camera w14:prst="orthographicFront"/>
                  <w14:lightRig w14:rig="threePt" w14:dir="t">
                    <w14:rot w14:lat="0" w14:lon="0" w14:rev="0"/>
                  </w14:lightRig>
                </w14:scene3d>
              </w:rPr>
              <w:t>4.0</w:t>
            </w:r>
            <w:r w:rsidR="00EF2467">
              <w:rPr>
                <w:rFonts w:asciiTheme="minorHAnsi" w:eastAsiaTheme="minorEastAsia" w:hAnsiTheme="minorHAnsi" w:cstheme="minorBidi"/>
                <w:b w:val="0"/>
                <w:bCs w:val="0"/>
                <w:caps w:val="0"/>
                <w:noProof/>
                <w:sz w:val="22"/>
                <w:szCs w:val="22"/>
              </w:rPr>
              <w:tab/>
            </w:r>
            <w:r w:rsidR="00EF2467" w:rsidRPr="00C9228D">
              <w:rPr>
                <w:rStyle w:val="Hyperlink"/>
                <w:noProof/>
              </w:rPr>
              <w:t>SCOPE OF WORK</w:t>
            </w:r>
            <w:r w:rsidR="00EF2467">
              <w:rPr>
                <w:noProof/>
                <w:webHidden/>
              </w:rPr>
              <w:tab/>
            </w:r>
            <w:r w:rsidR="00EF2467">
              <w:rPr>
                <w:noProof/>
                <w:webHidden/>
              </w:rPr>
              <w:fldChar w:fldCharType="begin"/>
            </w:r>
            <w:r w:rsidR="00EF2467">
              <w:rPr>
                <w:noProof/>
                <w:webHidden/>
              </w:rPr>
              <w:instrText xml:space="preserve"> PAGEREF _Toc181179676 \h </w:instrText>
            </w:r>
            <w:r w:rsidR="00EF2467">
              <w:rPr>
                <w:noProof/>
                <w:webHidden/>
              </w:rPr>
            </w:r>
            <w:r w:rsidR="00EF2467">
              <w:rPr>
                <w:noProof/>
                <w:webHidden/>
              </w:rPr>
              <w:fldChar w:fldCharType="separate"/>
            </w:r>
            <w:r w:rsidR="00EF2467">
              <w:rPr>
                <w:noProof/>
                <w:webHidden/>
              </w:rPr>
              <w:t>14</w:t>
            </w:r>
            <w:r w:rsidR="00EF2467">
              <w:rPr>
                <w:noProof/>
                <w:webHidden/>
              </w:rPr>
              <w:fldChar w:fldCharType="end"/>
            </w:r>
          </w:hyperlink>
        </w:p>
        <w:p w14:paraId="4B16288A" w14:textId="5A9CEB2A" w:rsidR="00EF2467" w:rsidRDefault="00625314">
          <w:pPr>
            <w:pStyle w:val="TOC2"/>
            <w:rPr>
              <w:rFonts w:asciiTheme="minorHAnsi" w:eastAsiaTheme="minorEastAsia" w:hAnsiTheme="minorHAnsi" w:cstheme="minorBidi"/>
              <w:caps w:val="0"/>
              <w:noProof/>
              <w:sz w:val="22"/>
              <w:szCs w:val="22"/>
            </w:rPr>
          </w:pPr>
          <w:hyperlink w:anchor="_Toc181179677" w:history="1">
            <w:r w:rsidR="00EF2467" w:rsidRPr="00C9228D">
              <w:rPr>
                <w:rStyle w:val="Hyperlink"/>
                <w:noProof/>
                <w14:scene3d>
                  <w14:camera w14:prst="orthographicFront"/>
                  <w14:lightRig w14:rig="threePt" w14:dir="t">
                    <w14:rot w14:lat="0" w14:lon="0" w14:rev="0"/>
                  </w14:lightRig>
                </w14:scene3d>
              </w:rPr>
              <w:t>4.1</w:t>
            </w:r>
            <w:r w:rsidR="00EF2467">
              <w:rPr>
                <w:rFonts w:asciiTheme="minorHAnsi" w:eastAsiaTheme="minorEastAsia" w:hAnsiTheme="minorHAnsi" w:cstheme="minorBidi"/>
                <w:caps w:val="0"/>
                <w:noProof/>
                <w:sz w:val="22"/>
                <w:szCs w:val="22"/>
              </w:rPr>
              <w:tab/>
            </w:r>
            <w:r w:rsidR="00EF2467" w:rsidRPr="00C9228D">
              <w:rPr>
                <w:rStyle w:val="Hyperlink"/>
                <w:noProof/>
              </w:rPr>
              <w:t>BRICK AND MORTAR VEHICLE WASHING/CLEANING SERVICES AND RESPONSIBILITIES</w:t>
            </w:r>
            <w:r w:rsidR="00EF2467">
              <w:rPr>
                <w:noProof/>
                <w:webHidden/>
              </w:rPr>
              <w:tab/>
            </w:r>
            <w:r w:rsidR="00EF2467">
              <w:rPr>
                <w:noProof/>
                <w:webHidden/>
              </w:rPr>
              <w:fldChar w:fldCharType="begin"/>
            </w:r>
            <w:r w:rsidR="00EF2467">
              <w:rPr>
                <w:noProof/>
                <w:webHidden/>
              </w:rPr>
              <w:instrText xml:space="preserve"> PAGEREF _Toc181179677 \h </w:instrText>
            </w:r>
            <w:r w:rsidR="00EF2467">
              <w:rPr>
                <w:noProof/>
                <w:webHidden/>
              </w:rPr>
            </w:r>
            <w:r w:rsidR="00EF2467">
              <w:rPr>
                <w:noProof/>
                <w:webHidden/>
              </w:rPr>
              <w:fldChar w:fldCharType="separate"/>
            </w:r>
            <w:r w:rsidR="00EF2467">
              <w:rPr>
                <w:noProof/>
                <w:webHidden/>
              </w:rPr>
              <w:t>14</w:t>
            </w:r>
            <w:r w:rsidR="00EF2467">
              <w:rPr>
                <w:noProof/>
                <w:webHidden/>
              </w:rPr>
              <w:fldChar w:fldCharType="end"/>
            </w:r>
          </w:hyperlink>
        </w:p>
        <w:p w14:paraId="2C1E19DD" w14:textId="12C894D2" w:rsidR="00EF2467" w:rsidRDefault="00625314">
          <w:pPr>
            <w:pStyle w:val="TOC3"/>
            <w:rPr>
              <w:rFonts w:asciiTheme="minorHAnsi" w:eastAsiaTheme="minorEastAsia" w:hAnsiTheme="minorHAnsi" w:cstheme="minorBidi"/>
              <w:iCs w:val="0"/>
              <w:caps w:val="0"/>
              <w:noProof/>
              <w:sz w:val="22"/>
              <w:szCs w:val="22"/>
            </w:rPr>
          </w:pPr>
          <w:hyperlink w:anchor="_Toc181179678" w:history="1">
            <w:r w:rsidR="00EF2467" w:rsidRPr="00C9228D">
              <w:rPr>
                <w:rStyle w:val="Hyperlink"/>
                <w:rFonts w:cstheme="minorHAnsi"/>
                <w:noProof/>
                <w14:scene3d>
                  <w14:camera w14:prst="orthographicFront"/>
                  <w14:lightRig w14:rig="threePt" w14:dir="t">
                    <w14:rot w14:lat="0" w14:lon="0" w14:rev="0"/>
                  </w14:lightRig>
                </w14:scene3d>
              </w:rPr>
              <w:t>4.1.1</w:t>
            </w:r>
            <w:r w:rsidR="00EF2467">
              <w:rPr>
                <w:rFonts w:asciiTheme="minorHAnsi" w:eastAsiaTheme="minorEastAsia" w:hAnsiTheme="minorHAnsi" w:cstheme="minorBidi"/>
                <w:iCs w:val="0"/>
                <w:caps w:val="0"/>
                <w:noProof/>
                <w:sz w:val="22"/>
                <w:szCs w:val="22"/>
              </w:rPr>
              <w:tab/>
            </w:r>
            <w:r w:rsidR="00EF2467" w:rsidRPr="00C9228D">
              <w:rPr>
                <w:rStyle w:val="Hyperlink"/>
                <w:noProof/>
              </w:rPr>
              <w:t>EXTERIOR VEHICLE WASHING AND CLEANING</w:t>
            </w:r>
            <w:r w:rsidR="00EF2467">
              <w:rPr>
                <w:noProof/>
                <w:webHidden/>
              </w:rPr>
              <w:tab/>
            </w:r>
            <w:r w:rsidR="00EF2467">
              <w:rPr>
                <w:noProof/>
                <w:webHidden/>
              </w:rPr>
              <w:fldChar w:fldCharType="begin"/>
            </w:r>
            <w:r w:rsidR="00EF2467">
              <w:rPr>
                <w:noProof/>
                <w:webHidden/>
              </w:rPr>
              <w:instrText xml:space="preserve"> PAGEREF _Toc181179678 \h </w:instrText>
            </w:r>
            <w:r w:rsidR="00EF2467">
              <w:rPr>
                <w:noProof/>
                <w:webHidden/>
              </w:rPr>
            </w:r>
            <w:r w:rsidR="00EF2467">
              <w:rPr>
                <w:noProof/>
                <w:webHidden/>
              </w:rPr>
              <w:fldChar w:fldCharType="separate"/>
            </w:r>
            <w:r w:rsidR="00EF2467">
              <w:rPr>
                <w:noProof/>
                <w:webHidden/>
              </w:rPr>
              <w:t>14</w:t>
            </w:r>
            <w:r w:rsidR="00EF2467">
              <w:rPr>
                <w:noProof/>
                <w:webHidden/>
              </w:rPr>
              <w:fldChar w:fldCharType="end"/>
            </w:r>
          </w:hyperlink>
        </w:p>
        <w:p w14:paraId="19D3040F" w14:textId="14A2788B" w:rsidR="00EF2467" w:rsidRDefault="00625314">
          <w:pPr>
            <w:pStyle w:val="TOC3"/>
            <w:rPr>
              <w:rFonts w:asciiTheme="minorHAnsi" w:eastAsiaTheme="minorEastAsia" w:hAnsiTheme="minorHAnsi" w:cstheme="minorBidi"/>
              <w:iCs w:val="0"/>
              <w:caps w:val="0"/>
              <w:noProof/>
              <w:sz w:val="22"/>
              <w:szCs w:val="22"/>
            </w:rPr>
          </w:pPr>
          <w:hyperlink w:anchor="_Toc181179679" w:history="1">
            <w:r w:rsidR="00EF2467" w:rsidRPr="00C9228D">
              <w:rPr>
                <w:rStyle w:val="Hyperlink"/>
                <w:rFonts w:cstheme="minorHAnsi"/>
                <w:noProof/>
                <w14:scene3d>
                  <w14:camera w14:prst="orthographicFront"/>
                  <w14:lightRig w14:rig="threePt" w14:dir="t">
                    <w14:rot w14:lat="0" w14:lon="0" w14:rev="0"/>
                  </w14:lightRig>
                </w14:scene3d>
              </w:rPr>
              <w:t>4.1.2</w:t>
            </w:r>
            <w:r w:rsidR="00EF2467">
              <w:rPr>
                <w:rFonts w:asciiTheme="minorHAnsi" w:eastAsiaTheme="minorEastAsia" w:hAnsiTheme="minorHAnsi" w:cstheme="minorBidi"/>
                <w:iCs w:val="0"/>
                <w:caps w:val="0"/>
                <w:noProof/>
                <w:sz w:val="22"/>
                <w:szCs w:val="22"/>
              </w:rPr>
              <w:tab/>
            </w:r>
            <w:r w:rsidR="00EF2467" w:rsidRPr="00C9228D">
              <w:rPr>
                <w:rStyle w:val="Hyperlink"/>
                <w:noProof/>
              </w:rPr>
              <w:t>INTERIOR VEHICLE CLEANING</w:t>
            </w:r>
            <w:r w:rsidR="00EF2467">
              <w:rPr>
                <w:noProof/>
                <w:webHidden/>
              </w:rPr>
              <w:tab/>
            </w:r>
            <w:r w:rsidR="00EF2467">
              <w:rPr>
                <w:noProof/>
                <w:webHidden/>
              </w:rPr>
              <w:fldChar w:fldCharType="begin"/>
            </w:r>
            <w:r w:rsidR="00EF2467">
              <w:rPr>
                <w:noProof/>
                <w:webHidden/>
              </w:rPr>
              <w:instrText xml:space="preserve"> PAGEREF _Toc181179679 \h </w:instrText>
            </w:r>
            <w:r w:rsidR="00EF2467">
              <w:rPr>
                <w:noProof/>
                <w:webHidden/>
              </w:rPr>
            </w:r>
            <w:r w:rsidR="00EF2467">
              <w:rPr>
                <w:noProof/>
                <w:webHidden/>
              </w:rPr>
              <w:fldChar w:fldCharType="separate"/>
            </w:r>
            <w:r w:rsidR="00EF2467">
              <w:rPr>
                <w:noProof/>
                <w:webHidden/>
              </w:rPr>
              <w:t>14</w:t>
            </w:r>
            <w:r w:rsidR="00EF2467">
              <w:rPr>
                <w:noProof/>
                <w:webHidden/>
              </w:rPr>
              <w:fldChar w:fldCharType="end"/>
            </w:r>
          </w:hyperlink>
        </w:p>
        <w:p w14:paraId="4F4F85F2" w14:textId="1011C898" w:rsidR="00EF2467" w:rsidRDefault="00625314">
          <w:pPr>
            <w:pStyle w:val="TOC3"/>
            <w:rPr>
              <w:rFonts w:asciiTheme="minorHAnsi" w:eastAsiaTheme="minorEastAsia" w:hAnsiTheme="minorHAnsi" w:cstheme="minorBidi"/>
              <w:iCs w:val="0"/>
              <w:caps w:val="0"/>
              <w:noProof/>
              <w:sz w:val="22"/>
              <w:szCs w:val="22"/>
            </w:rPr>
          </w:pPr>
          <w:hyperlink w:anchor="_Toc181179680" w:history="1">
            <w:r w:rsidR="00EF2467" w:rsidRPr="00C9228D">
              <w:rPr>
                <w:rStyle w:val="Hyperlink"/>
                <w:rFonts w:cstheme="minorHAnsi"/>
                <w:noProof/>
                <w14:scene3d>
                  <w14:camera w14:prst="orthographicFront"/>
                  <w14:lightRig w14:rig="threePt" w14:dir="t">
                    <w14:rot w14:lat="0" w14:lon="0" w14:rev="0"/>
                  </w14:lightRig>
                </w14:scene3d>
              </w:rPr>
              <w:t>4.1.3</w:t>
            </w:r>
            <w:r w:rsidR="00EF2467">
              <w:rPr>
                <w:rFonts w:asciiTheme="minorHAnsi" w:eastAsiaTheme="minorEastAsia" w:hAnsiTheme="minorHAnsi" w:cstheme="minorBidi"/>
                <w:iCs w:val="0"/>
                <w:caps w:val="0"/>
                <w:noProof/>
                <w:sz w:val="22"/>
                <w:szCs w:val="22"/>
              </w:rPr>
              <w:tab/>
            </w:r>
            <w:r w:rsidR="00EF2467" w:rsidRPr="00C9228D">
              <w:rPr>
                <w:rStyle w:val="Hyperlink"/>
                <w:noProof/>
              </w:rPr>
              <w:t>FULL SERVICE VEHICLE WASHING AND CLEANING</w:t>
            </w:r>
            <w:r w:rsidR="00EF2467">
              <w:rPr>
                <w:noProof/>
                <w:webHidden/>
              </w:rPr>
              <w:tab/>
            </w:r>
            <w:r w:rsidR="00EF2467">
              <w:rPr>
                <w:noProof/>
                <w:webHidden/>
              </w:rPr>
              <w:fldChar w:fldCharType="begin"/>
            </w:r>
            <w:r w:rsidR="00EF2467">
              <w:rPr>
                <w:noProof/>
                <w:webHidden/>
              </w:rPr>
              <w:instrText xml:space="preserve"> PAGEREF _Toc181179680 \h </w:instrText>
            </w:r>
            <w:r w:rsidR="00EF2467">
              <w:rPr>
                <w:noProof/>
                <w:webHidden/>
              </w:rPr>
            </w:r>
            <w:r w:rsidR="00EF2467">
              <w:rPr>
                <w:noProof/>
                <w:webHidden/>
              </w:rPr>
              <w:fldChar w:fldCharType="separate"/>
            </w:r>
            <w:r w:rsidR="00EF2467">
              <w:rPr>
                <w:noProof/>
                <w:webHidden/>
              </w:rPr>
              <w:t>14</w:t>
            </w:r>
            <w:r w:rsidR="00EF2467">
              <w:rPr>
                <w:noProof/>
                <w:webHidden/>
              </w:rPr>
              <w:fldChar w:fldCharType="end"/>
            </w:r>
          </w:hyperlink>
        </w:p>
        <w:p w14:paraId="38D26E3B" w14:textId="11BBA2B8" w:rsidR="00EF2467" w:rsidRDefault="00625314">
          <w:pPr>
            <w:pStyle w:val="TOC3"/>
            <w:rPr>
              <w:rFonts w:asciiTheme="minorHAnsi" w:eastAsiaTheme="minorEastAsia" w:hAnsiTheme="minorHAnsi" w:cstheme="minorBidi"/>
              <w:iCs w:val="0"/>
              <w:caps w:val="0"/>
              <w:noProof/>
              <w:sz w:val="22"/>
              <w:szCs w:val="22"/>
            </w:rPr>
          </w:pPr>
          <w:hyperlink w:anchor="_Toc181179681" w:history="1">
            <w:r w:rsidR="00EF2467" w:rsidRPr="00C9228D">
              <w:rPr>
                <w:rStyle w:val="Hyperlink"/>
                <w:rFonts w:cstheme="minorHAnsi"/>
                <w:noProof/>
                <w14:scene3d>
                  <w14:camera w14:prst="orthographicFront"/>
                  <w14:lightRig w14:rig="threePt" w14:dir="t">
                    <w14:rot w14:lat="0" w14:lon="0" w14:rev="0"/>
                  </w14:lightRig>
                </w14:scene3d>
              </w:rPr>
              <w:t>4.1.4</w:t>
            </w:r>
            <w:r w:rsidR="00EF2467">
              <w:rPr>
                <w:rFonts w:asciiTheme="minorHAnsi" w:eastAsiaTheme="minorEastAsia" w:hAnsiTheme="minorHAnsi" w:cstheme="minorBidi"/>
                <w:iCs w:val="0"/>
                <w:caps w:val="0"/>
                <w:noProof/>
                <w:sz w:val="22"/>
                <w:szCs w:val="22"/>
              </w:rPr>
              <w:tab/>
            </w:r>
            <w:r w:rsidR="00EF2467" w:rsidRPr="00C9228D">
              <w:rPr>
                <w:rStyle w:val="Hyperlink"/>
                <w:noProof/>
              </w:rPr>
              <w:t>VEHICLE DETAILING SERVICES</w:t>
            </w:r>
            <w:r w:rsidR="00EF2467">
              <w:rPr>
                <w:noProof/>
                <w:webHidden/>
              </w:rPr>
              <w:tab/>
            </w:r>
            <w:r w:rsidR="00EF2467">
              <w:rPr>
                <w:noProof/>
                <w:webHidden/>
              </w:rPr>
              <w:fldChar w:fldCharType="begin"/>
            </w:r>
            <w:r w:rsidR="00EF2467">
              <w:rPr>
                <w:noProof/>
                <w:webHidden/>
              </w:rPr>
              <w:instrText xml:space="preserve"> PAGEREF _Toc181179681 \h </w:instrText>
            </w:r>
            <w:r w:rsidR="00EF2467">
              <w:rPr>
                <w:noProof/>
                <w:webHidden/>
              </w:rPr>
            </w:r>
            <w:r w:rsidR="00EF2467">
              <w:rPr>
                <w:noProof/>
                <w:webHidden/>
              </w:rPr>
              <w:fldChar w:fldCharType="separate"/>
            </w:r>
            <w:r w:rsidR="00EF2467">
              <w:rPr>
                <w:noProof/>
                <w:webHidden/>
              </w:rPr>
              <w:t>14</w:t>
            </w:r>
            <w:r w:rsidR="00EF2467">
              <w:rPr>
                <w:noProof/>
                <w:webHidden/>
              </w:rPr>
              <w:fldChar w:fldCharType="end"/>
            </w:r>
          </w:hyperlink>
        </w:p>
        <w:p w14:paraId="7BDB94B0" w14:textId="2A27944A" w:rsidR="00EF2467" w:rsidRDefault="00625314">
          <w:pPr>
            <w:pStyle w:val="TOC3"/>
            <w:rPr>
              <w:rFonts w:asciiTheme="minorHAnsi" w:eastAsiaTheme="minorEastAsia" w:hAnsiTheme="minorHAnsi" w:cstheme="minorBidi"/>
              <w:iCs w:val="0"/>
              <w:caps w:val="0"/>
              <w:noProof/>
              <w:sz w:val="22"/>
              <w:szCs w:val="22"/>
            </w:rPr>
          </w:pPr>
          <w:hyperlink w:anchor="_Toc181179682" w:history="1">
            <w:r w:rsidR="00EF2467" w:rsidRPr="00C9228D">
              <w:rPr>
                <w:rStyle w:val="Hyperlink"/>
                <w:rFonts w:cstheme="minorHAnsi"/>
                <w:noProof/>
                <w14:scene3d>
                  <w14:camera w14:prst="orthographicFront"/>
                  <w14:lightRig w14:rig="threePt" w14:dir="t">
                    <w14:rot w14:lat="0" w14:lon="0" w14:rev="0"/>
                  </w14:lightRig>
                </w14:scene3d>
              </w:rPr>
              <w:t>4.1.5</w:t>
            </w:r>
            <w:r w:rsidR="00EF2467">
              <w:rPr>
                <w:rFonts w:asciiTheme="minorHAnsi" w:eastAsiaTheme="minorEastAsia" w:hAnsiTheme="minorHAnsi" w:cstheme="minorBidi"/>
                <w:iCs w:val="0"/>
                <w:caps w:val="0"/>
                <w:noProof/>
                <w:sz w:val="22"/>
                <w:szCs w:val="22"/>
              </w:rPr>
              <w:tab/>
            </w:r>
            <w:r w:rsidR="00EF2467" w:rsidRPr="00C9228D">
              <w:rPr>
                <w:rStyle w:val="Hyperlink"/>
                <w:noProof/>
              </w:rPr>
              <w:t>OVERSIZED VEHICLE WASHING AND CLEANING SERVICES</w:t>
            </w:r>
            <w:r w:rsidR="00EF2467">
              <w:rPr>
                <w:noProof/>
                <w:webHidden/>
              </w:rPr>
              <w:tab/>
            </w:r>
            <w:r w:rsidR="00EF2467">
              <w:rPr>
                <w:noProof/>
                <w:webHidden/>
              </w:rPr>
              <w:fldChar w:fldCharType="begin"/>
            </w:r>
            <w:r w:rsidR="00EF2467">
              <w:rPr>
                <w:noProof/>
                <w:webHidden/>
              </w:rPr>
              <w:instrText xml:space="preserve"> PAGEREF _Toc181179682 \h </w:instrText>
            </w:r>
            <w:r w:rsidR="00EF2467">
              <w:rPr>
                <w:noProof/>
                <w:webHidden/>
              </w:rPr>
            </w:r>
            <w:r w:rsidR="00EF2467">
              <w:rPr>
                <w:noProof/>
                <w:webHidden/>
              </w:rPr>
              <w:fldChar w:fldCharType="separate"/>
            </w:r>
            <w:r w:rsidR="00EF2467">
              <w:rPr>
                <w:noProof/>
                <w:webHidden/>
              </w:rPr>
              <w:t>15</w:t>
            </w:r>
            <w:r w:rsidR="00EF2467">
              <w:rPr>
                <w:noProof/>
                <w:webHidden/>
              </w:rPr>
              <w:fldChar w:fldCharType="end"/>
            </w:r>
          </w:hyperlink>
        </w:p>
        <w:p w14:paraId="31E41A2D" w14:textId="0010EEC2" w:rsidR="00EF2467" w:rsidRDefault="00625314">
          <w:pPr>
            <w:pStyle w:val="TOC2"/>
            <w:rPr>
              <w:rFonts w:asciiTheme="minorHAnsi" w:eastAsiaTheme="minorEastAsia" w:hAnsiTheme="minorHAnsi" w:cstheme="minorBidi"/>
              <w:caps w:val="0"/>
              <w:noProof/>
              <w:sz w:val="22"/>
              <w:szCs w:val="22"/>
            </w:rPr>
          </w:pPr>
          <w:hyperlink w:anchor="_Toc181179683" w:history="1">
            <w:r w:rsidR="00EF2467" w:rsidRPr="00C9228D">
              <w:rPr>
                <w:rStyle w:val="Hyperlink"/>
                <w:noProof/>
                <w14:scene3d>
                  <w14:camera w14:prst="orthographicFront"/>
                  <w14:lightRig w14:rig="threePt" w14:dir="t">
                    <w14:rot w14:lat="0" w14:lon="0" w14:rev="0"/>
                  </w14:lightRig>
                </w14:scene3d>
              </w:rPr>
              <w:t>4.2</w:t>
            </w:r>
            <w:r w:rsidR="00EF2467">
              <w:rPr>
                <w:rFonts w:asciiTheme="minorHAnsi" w:eastAsiaTheme="minorEastAsia" w:hAnsiTheme="minorHAnsi" w:cstheme="minorBidi"/>
                <w:caps w:val="0"/>
                <w:noProof/>
                <w:sz w:val="22"/>
                <w:szCs w:val="22"/>
              </w:rPr>
              <w:tab/>
            </w:r>
            <w:r w:rsidR="00EF2467" w:rsidRPr="00C9228D">
              <w:rPr>
                <w:rStyle w:val="Hyperlink"/>
                <w:noProof/>
              </w:rPr>
              <w:t>MOBILE VEHICLE WASHING AND CLEANING SERVICES</w:t>
            </w:r>
            <w:r w:rsidR="00EF2467">
              <w:rPr>
                <w:noProof/>
                <w:webHidden/>
              </w:rPr>
              <w:tab/>
            </w:r>
            <w:r w:rsidR="00EF2467">
              <w:rPr>
                <w:noProof/>
                <w:webHidden/>
              </w:rPr>
              <w:fldChar w:fldCharType="begin"/>
            </w:r>
            <w:r w:rsidR="00EF2467">
              <w:rPr>
                <w:noProof/>
                <w:webHidden/>
              </w:rPr>
              <w:instrText xml:space="preserve"> PAGEREF _Toc181179683 \h </w:instrText>
            </w:r>
            <w:r w:rsidR="00EF2467">
              <w:rPr>
                <w:noProof/>
                <w:webHidden/>
              </w:rPr>
            </w:r>
            <w:r w:rsidR="00EF2467">
              <w:rPr>
                <w:noProof/>
                <w:webHidden/>
              </w:rPr>
              <w:fldChar w:fldCharType="separate"/>
            </w:r>
            <w:r w:rsidR="00EF2467">
              <w:rPr>
                <w:noProof/>
                <w:webHidden/>
              </w:rPr>
              <w:t>15</w:t>
            </w:r>
            <w:r w:rsidR="00EF2467">
              <w:rPr>
                <w:noProof/>
                <w:webHidden/>
              </w:rPr>
              <w:fldChar w:fldCharType="end"/>
            </w:r>
          </w:hyperlink>
        </w:p>
        <w:p w14:paraId="16CCFC1A" w14:textId="7648B045" w:rsidR="00EF2467" w:rsidRDefault="00625314">
          <w:pPr>
            <w:pStyle w:val="TOC2"/>
            <w:rPr>
              <w:rFonts w:asciiTheme="minorHAnsi" w:eastAsiaTheme="minorEastAsia" w:hAnsiTheme="minorHAnsi" w:cstheme="minorBidi"/>
              <w:caps w:val="0"/>
              <w:noProof/>
              <w:sz w:val="22"/>
              <w:szCs w:val="22"/>
            </w:rPr>
          </w:pPr>
          <w:hyperlink w:anchor="_Toc181179684" w:history="1">
            <w:r w:rsidR="00EF2467" w:rsidRPr="00C9228D">
              <w:rPr>
                <w:rStyle w:val="Hyperlink"/>
                <w:noProof/>
                <w14:scene3d>
                  <w14:camera w14:prst="orthographicFront"/>
                  <w14:lightRig w14:rig="threePt" w14:dir="t">
                    <w14:rot w14:lat="0" w14:lon="0" w14:rev="0"/>
                  </w14:lightRig>
                </w14:scene3d>
              </w:rPr>
              <w:t>4.3</w:t>
            </w:r>
            <w:r w:rsidR="00EF2467">
              <w:rPr>
                <w:rFonts w:asciiTheme="minorHAnsi" w:eastAsiaTheme="minorEastAsia" w:hAnsiTheme="minorHAnsi" w:cstheme="minorBidi"/>
                <w:caps w:val="0"/>
                <w:noProof/>
                <w:sz w:val="22"/>
                <w:szCs w:val="22"/>
              </w:rPr>
              <w:tab/>
            </w:r>
            <w:r w:rsidR="00EF2467" w:rsidRPr="00C9228D">
              <w:rPr>
                <w:rStyle w:val="Hyperlink"/>
                <w:noProof/>
              </w:rPr>
              <w:t>PROOF OF AUTHORIZATION TO PROVIDE VEHICLE WASHING SERVICES – STATE AGENCY VEHICLES ONLY</w:t>
            </w:r>
            <w:r w:rsidR="00EF2467">
              <w:rPr>
                <w:noProof/>
                <w:webHidden/>
              </w:rPr>
              <w:tab/>
            </w:r>
            <w:r w:rsidR="00EF2467">
              <w:rPr>
                <w:noProof/>
                <w:webHidden/>
              </w:rPr>
              <w:fldChar w:fldCharType="begin"/>
            </w:r>
            <w:r w:rsidR="00EF2467">
              <w:rPr>
                <w:noProof/>
                <w:webHidden/>
              </w:rPr>
              <w:instrText xml:space="preserve"> PAGEREF _Toc181179684 \h </w:instrText>
            </w:r>
            <w:r w:rsidR="00EF2467">
              <w:rPr>
                <w:noProof/>
                <w:webHidden/>
              </w:rPr>
            </w:r>
            <w:r w:rsidR="00EF2467">
              <w:rPr>
                <w:noProof/>
                <w:webHidden/>
              </w:rPr>
              <w:fldChar w:fldCharType="separate"/>
            </w:r>
            <w:r w:rsidR="00EF2467">
              <w:rPr>
                <w:noProof/>
                <w:webHidden/>
              </w:rPr>
              <w:t>15</w:t>
            </w:r>
            <w:r w:rsidR="00EF2467">
              <w:rPr>
                <w:noProof/>
                <w:webHidden/>
              </w:rPr>
              <w:fldChar w:fldCharType="end"/>
            </w:r>
          </w:hyperlink>
        </w:p>
        <w:p w14:paraId="50F03D6C" w14:textId="082C4269" w:rsidR="00EF2467" w:rsidRDefault="00625314">
          <w:pPr>
            <w:pStyle w:val="TOC2"/>
            <w:rPr>
              <w:rFonts w:asciiTheme="minorHAnsi" w:eastAsiaTheme="minorEastAsia" w:hAnsiTheme="minorHAnsi" w:cstheme="minorBidi"/>
              <w:caps w:val="0"/>
              <w:noProof/>
              <w:sz w:val="22"/>
              <w:szCs w:val="22"/>
            </w:rPr>
          </w:pPr>
          <w:hyperlink w:anchor="_Toc181179685" w:history="1">
            <w:r w:rsidR="00EF2467" w:rsidRPr="00C9228D">
              <w:rPr>
                <w:rStyle w:val="Hyperlink"/>
                <w:noProof/>
                <w14:scene3d>
                  <w14:camera w14:prst="orthographicFront"/>
                  <w14:lightRig w14:rig="threePt" w14:dir="t">
                    <w14:rot w14:lat="0" w14:lon="0" w14:rev="0"/>
                  </w14:lightRig>
                </w14:scene3d>
              </w:rPr>
              <w:t>4.4</w:t>
            </w:r>
            <w:r w:rsidR="00EF2467">
              <w:rPr>
                <w:rFonts w:asciiTheme="minorHAnsi" w:eastAsiaTheme="minorEastAsia" w:hAnsiTheme="minorHAnsi" w:cstheme="minorBidi"/>
                <w:caps w:val="0"/>
                <w:noProof/>
                <w:sz w:val="22"/>
                <w:szCs w:val="22"/>
              </w:rPr>
              <w:tab/>
            </w:r>
            <w:r w:rsidR="00EF2467" w:rsidRPr="00C9228D">
              <w:rPr>
                <w:rStyle w:val="Hyperlink"/>
                <w:noProof/>
              </w:rPr>
              <w:t>METHOD OF OPERATION</w:t>
            </w:r>
            <w:r w:rsidR="00EF2467">
              <w:rPr>
                <w:noProof/>
                <w:webHidden/>
              </w:rPr>
              <w:tab/>
            </w:r>
            <w:r w:rsidR="00EF2467">
              <w:rPr>
                <w:noProof/>
                <w:webHidden/>
              </w:rPr>
              <w:fldChar w:fldCharType="begin"/>
            </w:r>
            <w:r w:rsidR="00EF2467">
              <w:rPr>
                <w:noProof/>
                <w:webHidden/>
              </w:rPr>
              <w:instrText xml:space="preserve"> PAGEREF _Toc181179685 \h </w:instrText>
            </w:r>
            <w:r w:rsidR="00EF2467">
              <w:rPr>
                <w:noProof/>
                <w:webHidden/>
              </w:rPr>
            </w:r>
            <w:r w:rsidR="00EF2467">
              <w:rPr>
                <w:noProof/>
                <w:webHidden/>
              </w:rPr>
              <w:fldChar w:fldCharType="separate"/>
            </w:r>
            <w:r w:rsidR="00EF2467">
              <w:rPr>
                <w:noProof/>
                <w:webHidden/>
              </w:rPr>
              <w:t>16</w:t>
            </w:r>
            <w:r w:rsidR="00EF2467">
              <w:rPr>
                <w:noProof/>
                <w:webHidden/>
              </w:rPr>
              <w:fldChar w:fldCharType="end"/>
            </w:r>
          </w:hyperlink>
        </w:p>
        <w:p w14:paraId="2B71391E" w14:textId="489645EE" w:rsidR="00EF2467" w:rsidRDefault="00625314">
          <w:pPr>
            <w:pStyle w:val="TOC1"/>
            <w:tabs>
              <w:tab w:val="left" w:pos="475"/>
            </w:tabs>
            <w:rPr>
              <w:rFonts w:asciiTheme="minorHAnsi" w:eastAsiaTheme="minorEastAsia" w:hAnsiTheme="minorHAnsi" w:cstheme="minorBidi"/>
              <w:b w:val="0"/>
              <w:bCs w:val="0"/>
              <w:caps w:val="0"/>
              <w:noProof/>
              <w:sz w:val="22"/>
              <w:szCs w:val="22"/>
            </w:rPr>
          </w:pPr>
          <w:hyperlink w:anchor="_Toc181179686" w:history="1">
            <w:r w:rsidR="00EF2467" w:rsidRPr="00C9228D">
              <w:rPr>
                <w:rStyle w:val="Hyperlink"/>
                <w:noProof/>
                <w14:scene3d>
                  <w14:camera w14:prst="orthographicFront"/>
                  <w14:lightRig w14:rig="threePt" w14:dir="t">
                    <w14:rot w14:lat="0" w14:lon="0" w14:rev="0"/>
                  </w14:lightRig>
                </w14:scene3d>
              </w:rPr>
              <w:t>5.0</w:t>
            </w:r>
            <w:r w:rsidR="00EF2467">
              <w:rPr>
                <w:rFonts w:asciiTheme="minorHAnsi" w:eastAsiaTheme="minorEastAsia" w:hAnsiTheme="minorHAnsi" w:cstheme="minorBidi"/>
                <w:b w:val="0"/>
                <w:bCs w:val="0"/>
                <w:caps w:val="0"/>
                <w:noProof/>
                <w:sz w:val="22"/>
                <w:szCs w:val="22"/>
              </w:rPr>
              <w:tab/>
            </w:r>
            <w:r w:rsidR="00EF2467" w:rsidRPr="00C9228D">
              <w:rPr>
                <w:rStyle w:val="Hyperlink"/>
                <w:noProof/>
              </w:rPr>
              <w:t>GENERAL CONTRACT TERMS</w:t>
            </w:r>
            <w:r w:rsidR="00EF2467">
              <w:rPr>
                <w:noProof/>
                <w:webHidden/>
              </w:rPr>
              <w:tab/>
            </w:r>
            <w:r w:rsidR="00EF2467">
              <w:rPr>
                <w:noProof/>
                <w:webHidden/>
              </w:rPr>
              <w:fldChar w:fldCharType="begin"/>
            </w:r>
            <w:r w:rsidR="00EF2467">
              <w:rPr>
                <w:noProof/>
                <w:webHidden/>
              </w:rPr>
              <w:instrText xml:space="preserve"> PAGEREF _Toc181179686 \h </w:instrText>
            </w:r>
            <w:r w:rsidR="00EF2467">
              <w:rPr>
                <w:noProof/>
                <w:webHidden/>
              </w:rPr>
            </w:r>
            <w:r w:rsidR="00EF2467">
              <w:rPr>
                <w:noProof/>
                <w:webHidden/>
              </w:rPr>
              <w:fldChar w:fldCharType="separate"/>
            </w:r>
            <w:r w:rsidR="00EF2467">
              <w:rPr>
                <w:noProof/>
                <w:webHidden/>
              </w:rPr>
              <w:t>17</w:t>
            </w:r>
            <w:r w:rsidR="00EF2467">
              <w:rPr>
                <w:noProof/>
                <w:webHidden/>
              </w:rPr>
              <w:fldChar w:fldCharType="end"/>
            </w:r>
          </w:hyperlink>
        </w:p>
        <w:p w14:paraId="31A9086B" w14:textId="2FD223E2" w:rsidR="00EF2467" w:rsidRDefault="00625314">
          <w:pPr>
            <w:pStyle w:val="TOC2"/>
            <w:rPr>
              <w:rFonts w:asciiTheme="minorHAnsi" w:eastAsiaTheme="minorEastAsia" w:hAnsiTheme="minorHAnsi" w:cstheme="minorBidi"/>
              <w:caps w:val="0"/>
              <w:noProof/>
              <w:sz w:val="22"/>
              <w:szCs w:val="22"/>
            </w:rPr>
          </w:pPr>
          <w:hyperlink w:anchor="_Toc181179687" w:history="1">
            <w:r w:rsidR="00EF2467" w:rsidRPr="00C9228D">
              <w:rPr>
                <w:rStyle w:val="Hyperlink"/>
                <w:noProof/>
                <w14:scene3d>
                  <w14:camera w14:prst="orthographicFront"/>
                  <w14:lightRig w14:rig="threePt" w14:dir="t">
                    <w14:rot w14:lat="0" w14:lon="0" w14:rev="0"/>
                  </w14:lightRig>
                </w14:scene3d>
              </w:rPr>
              <w:t>5.1</w:t>
            </w:r>
            <w:r w:rsidR="00EF2467">
              <w:rPr>
                <w:rFonts w:asciiTheme="minorHAnsi" w:eastAsiaTheme="minorEastAsia" w:hAnsiTheme="minorHAnsi" w:cstheme="minorBidi"/>
                <w:caps w:val="0"/>
                <w:noProof/>
                <w:sz w:val="22"/>
                <w:szCs w:val="22"/>
              </w:rPr>
              <w:tab/>
            </w:r>
            <w:r w:rsidR="00EF2467" w:rsidRPr="00C9228D">
              <w:rPr>
                <w:rStyle w:val="Hyperlink"/>
                <w:noProof/>
              </w:rPr>
              <w:t>CONTRACT TERM AND EXTENSION OPTION</w:t>
            </w:r>
            <w:r w:rsidR="00EF2467">
              <w:rPr>
                <w:noProof/>
                <w:webHidden/>
              </w:rPr>
              <w:tab/>
            </w:r>
            <w:r w:rsidR="00EF2467">
              <w:rPr>
                <w:noProof/>
                <w:webHidden/>
              </w:rPr>
              <w:fldChar w:fldCharType="begin"/>
            </w:r>
            <w:r w:rsidR="00EF2467">
              <w:rPr>
                <w:noProof/>
                <w:webHidden/>
              </w:rPr>
              <w:instrText xml:space="preserve"> PAGEREF _Toc181179687 \h </w:instrText>
            </w:r>
            <w:r w:rsidR="00EF2467">
              <w:rPr>
                <w:noProof/>
                <w:webHidden/>
              </w:rPr>
            </w:r>
            <w:r w:rsidR="00EF2467">
              <w:rPr>
                <w:noProof/>
                <w:webHidden/>
              </w:rPr>
              <w:fldChar w:fldCharType="separate"/>
            </w:r>
            <w:r w:rsidR="00EF2467">
              <w:rPr>
                <w:noProof/>
                <w:webHidden/>
              </w:rPr>
              <w:t>17</w:t>
            </w:r>
            <w:r w:rsidR="00EF2467">
              <w:rPr>
                <w:noProof/>
                <w:webHidden/>
              </w:rPr>
              <w:fldChar w:fldCharType="end"/>
            </w:r>
          </w:hyperlink>
        </w:p>
        <w:p w14:paraId="3CB4C684" w14:textId="7BF721BB" w:rsidR="00EF2467" w:rsidRDefault="00625314">
          <w:pPr>
            <w:pStyle w:val="TOC2"/>
            <w:rPr>
              <w:rFonts w:asciiTheme="minorHAnsi" w:eastAsiaTheme="minorEastAsia" w:hAnsiTheme="minorHAnsi" w:cstheme="minorBidi"/>
              <w:caps w:val="0"/>
              <w:noProof/>
              <w:sz w:val="22"/>
              <w:szCs w:val="22"/>
            </w:rPr>
          </w:pPr>
          <w:hyperlink w:anchor="_Toc181179688" w:history="1">
            <w:r w:rsidR="00EF2467" w:rsidRPr="00C9228D">
              <w:rPr>
                <w:rStyle w:val="Hyperlink"/>
                <w:noProof/>
                <w14:scene3d>
                  <w14:camera w14:prst="orthographicFront"/>
                  <w14:lightRig w14:rig="threePt" w14:dir="t">
                    <w14:rot w14:lat="0" w14:lon="0" w14:rev="0"/>
                  </w14:lightRig>
                </w14:scene3d>
              </w:rPr>
              <w:t>5.2</w:t>
            </w:r>
            <w:r w:rsidR="00EF2467">
              <w:rPr>
                <w:rFonts w:asciiTheme="minorHAnsi" w:eastAsiaTheme="minorEastAsia" w:hAnsiTheme="minorHAnsi" w:cstheme="minorBidi"/>
                <w:caps w:val="0"/>
                <w:noProof/>
                <w:sz w:val="22"/>
                <w:szCs w:val="22"/>
              </w:rPr>
              <w:tab/>
            </w:r>
            <w:r w:rsidR="00EF2467" w:rsidRPr="00C9228D">
              <w:rPr>
                <w:rStyle w:val="Hyperlink"/>
                <w:noProof/>
              </w:rPr>
              <w:t>CONTRACT TRANSITION</w:t>
            </w:r>
            <w:r w:rsidR="00EF2467">
              <w:rPr>
                <w:noProof/>
                <w:webHidden/>
              </w:rPr>
              <w:tab/>
            </w:r>
            <w:r w:rsidR="00EF2467">
              <w:rPr>
                <w:noProof/>
                <w:webHidden/>
              </w:rPr>
              <w:fldChar w:fldCharType="begin"/>
            </w:r>
            <w:r w:rsidR="00EF2467">
              <w:rPr>
                <w:noProof/>
                <w:webHidden/>
              </w:rPr>
              <w:instrText xml:space="preserve"> PAGEREF _Toc181179688 \h </w:instrText>
            </w:r>
            <w:r w:rsidR="00EF2467">
              <w:rPr>
                <w:noProof/>
                <w:webHidden/>
              </w:rPr>
            </w:r>
            <w:r w:rsidR="00EF2467">
              <w:rPr>
                <w:noProof/>
                <w:webHidden/>
              </w:rPr>
              <w:fldChar w:fldCharType="separate"/>
            </w:r>
            <w:r w:rsidR="00EF2467">
              <w:rPr>
                <w:noProof/>
                <w:webHidden/>
              </w:rPr>
              <w:t>17</w:t>
            </w:r>
            <w:r w:rsidR="00EF2467">
              <w:rPr>
                <w:noProof/>
                <w:webHidden/>
              </w:rPr>
              <w:fldChar w:fldCharType="end"/>
            </w:r>
          </w:hyperlink>
        </w:p>
        <w:p w14:paraId="7E308107" w14:textId="2430B99E" w:rsidR="00EF2467" w:rsidRDefault="00625314">
          <w:pPr>
            <w:pStyle w:val="TOC2"/>
            <w:rPr>
              <w:rFonts w:asciiTheme="minorHAnsi" w:eastAsiaTheme="minorEastAsia" w:hAnsiTheme="minorHAnsi" w:cstheme="minorBidi"/>
              <w:caps w:val="0"/>
              <w:noProof/>
              <w:sz w:val="22"/>
              <w:szCs w:val="22"/>
            </w:rPr>
          </w:pPr>
          <w:hyperlink w:anchor="_Toc181179689" w:history="1">
            <w:r w:rsidR="00EF2467" w:rsidRPr="00C9228D">
              <w:rPr>
                <w:rStyle w:val="Hyperlink"/>
                <w:noProof/>
                <w14:scene3d>
                  <w14:camera w14:prst="orthographicFront"/>
                  <w14:lightRig w14:rig="threePt" w14:dir="t">
                    <w14:rot w14:lat="0" w14:lon="0" w14:rev="0"/>
                  </w14:lightRig>
                </w14:scene3d>
              </w:rPr>
              <w:t>5.3</w:t>
            </w:r>
            <w:r w:rsidR="00EF2467">
              <w:rPr>
                <w:rFonts w:asciiTheme="minorHAnsi" w:eastAsiaTheme="minorEastAsia" w:hAnsiTheme="minorHAnsi" w:cstheme="minorBidi"/>
                <w:caps w:val="0"/>
                <w:noProof/>
                <w:sz w:val="22"/>
                <w:szCs w:val="22"/>
              </w:rPr>
              <w:tab/>
            </w:r>
            <w:r w:rsidR="00EF2467" w:rsidRPr="00C9228D">
              <w:rPr>
                <w:rStyle w:val="Hyperlink"/>
                <w:noProof/>
              </w:rPr>
              <w:t>PERFORMANCE SECURITY</w:t>
            </w:r>
            <w:r w:rsidR="00EF2467">
              <w:rPr>
                <w:noProof/>
                <w:webHidden/>
              </w:rPr>
              <w:tab/>
            </w:r>
            <w:r w:rsidR="00EF2467">
              <w:rPr>
                <w:noProof/>
                <w:webHidden/>
              </w:rPr>
              <w:fldChar w:fldCharType="begin"/>
            </w:r>
            <w:r w:rsidR="00EF2467">
              <w:rPr>
                <w:noProof/>
                <w:webHidden/>
              </w:rPr>
              <w:instrText xml:space="preserve"> PAGEREF _Toc181179689 \h </w:instrText>
            </w:r>
            <w:r w:rsidR="00EF2467">
              <w:rPr>
                <w:noProof/>
                <w:webHidden/>
              </w:rPr>
            </w:r>
            <w:r w:rsidR="00EF2467">
              <w:rPr>
                <w:noProof/>
                <w:webHidden/>
              </w:rPr>
              <w:fldChar w:fldCharType="separate"/>
            </w:r>
            <w:r w:rsidR="00EF2467">
              <w:rPr>
                <w:noProof/>
                <w:webHidden/>
              </w:rPr>
              <w:t>17</w:t>
            </w:r>
            <w:r w:rsidR="00EF2467">
              <w:rPr>
                <w:noProof/>
                <w:webHidden/>
              </w:rPr>
              <w:fldChar w:fldCharType="end"/>
            </w:r>
          </w:hyperlink>
        </w:p>
        <w:p w14:paraId="25D2E9E6" w14:textId="5733BE5C" w:rsidR="00EF2467" w:rsidRDefault="00625314">
          <w:pPr>
            <w:pStyle w:val="TOC2"/>
            <w:rPr>
              <w:rFonts w:asciiTheme="minorHAnsi" w:eastAsiaTheme="minorEastAsia" w:hAnsiTheme="minorHAnsi" w:cstheme="minorBidi"/>
              <w:caps w:val="0"/>
              <w:noProof/>
              <w:sz w:val="22"/>
              <w:szCs w:val="22"/>
            </w:rPr>
          </w:pPr>
          <w:hyperlink w:anchor="_Toc181179690" w:history="1">
            <w:r w:rsidR="00EF2467" w:rsidRPr="00C9228D">
              <w:rPr>
                <w:rStyle w:val="Hyperlink"/>
                <w:noProof/>
                <w14:scene3d>
                  <w14:camera w14:prst="orthographicFront"/>
                  <w14:lightRig w14:rig="threePt" w14:dir="t">
                    <w14:rot w14:lat="0" w14:lon="0" w14:rev="0"/>
                  </w14:lightRig>
                </w14:scene3d>
              </w:rPr>
              <w:t>5.4</w:t>
            </w:r>
            <w:r w:rsidR="00EF2467">
              <w:rPr>
                <w:rFonts w:asciiTheme="minorHAnsi" w:eastAsiaTheme="minorEastAsia" w:hAnsiTheme="minorHAnsi" w:cstheme="minorBidi"/>
                <w:caps w:val="0"/>
                <w:noProof/>
                <w:sz w:val="22"/>
                <w:szCs w:val="22"/>
              </w:rPr>
              <w:tab/>
            </w:r>
            <w:r w:rsidR="00EF2467" w:rsidRPr="00C9228D">
              <w:rPr>
                <w:rStyle w:val="Hyperlink"/>
                <w:noProof/>
              </w:rPr>
              <w:t>OWNERSHIP OF MATERIAL</w:t>
            </w:r>
            <w:r w:rsidR="00EF2467">
              <w:rPr>
                <w:noProof/>
                <w:webHidden/>
              </w:rPr>
              <w:tab/>
            </w:r>
            <w:r w:rsidR="00EF2467">
              <w:rPr>
                <w:noProof/>
                <w:webHidden/>
              </w:rPr>
              <w:fldChar w:fldCharType="begin"/>
            </w:r>
            <w:r w:rsidR="00EF2467">
              <w:rPr>
                <w:noProof/>
                <w:webHidden/>
              </w:rPr>
              <w:instrText xml:space="preserve"> PAGEREF _Toc181179690 \h </w:instrText>
            </w:r>
            <w:r w:rsidR="00EF2467">
              <w:rPr>
                <w:noProof/>
                <w:webHidden/>
              </w:rPr>
            </w:r>
            <w:r w:rsidR="00EF2467">
              <w:rPr>
                <w:noProof/>
                <w:webHidden/>
              </w:rPr>
              <w:fldChar w:fldCharType="separate"/>
            </w:r>
            <w:r w:rsidR="00EF2467">
              <w:rPr>
                <w:noProof/>
                <w:webHidden/>
              </w:rPr>
              <w:t>17</w:t>
            </w:r>
            <w:r w:rsidR="00EF2467">
              <w:rPr>
                <w:noProof/>
                <w:webHidden/>
              </w:rPr>
              <w:fldChar w:fldCharType="end"/>
            </w:r>
          </w:hyperlink>
        </w:p>
        <w:p w14:paraId="2763D5E0" w14:textId="40BD2217" w:rsidR="00EF2467" w:rsidRDefault="00625314">
          <w:pPr>
            <w:pStyle w:val="TOC2"/>
            <w:rPr>
              <w:rFonts w:asciiTheme="minorHAnsi" w:eastAsiaTheme="minorEastAsia" w:hAnsiTheme="minorHAnsi" w:cstheme="minorBidi"/>
              <w:caps w:val="0"/>
              <w:noProof/>
              <w:sz w:val="22"/>
              <w:szCs w:val="22"/>
            </w:rPr>
          </w:pPr>
          <w:hyperlink w:anchor="_Toc181179691" w:history="1">
            <w:r w:rsidR="00EF2467" w:rsidRPr="00C9228D">
              <w:rPr>
                <w:rStyle w:val="Hyperlink"/>
                <w:noProof/>
                <w14:scene3d>
                  <w14:camera w14:prst="orthographicFront"/>
                  <w14:lightRig w14:rig="threePt" w14:dir="t">
                    <w14:rot w14:lat="0" w14:lon="0" w14:rev="0"/>
                  </w14:lightRig>
                </w14:scene3d>
              </w:rPr>
              <w:t>5.5</w:t>
            </w:r>
            <w:r w:rsidR="00EF2467">
              <w:rPr>
                <w:rFonts w:asciiTheme="minorHAnsi" w:eastAsiaTheme="minorEastAsia" w:hAnsiTheme="minorHAnsi" w:cstheme="minorBidi"/>
                <w:caps w:val="0"/>
                <w:noProof/>
                <w:sz w:val="22"/>
                <w:szCs w:val="22"/>
              </w:rPr>
              <w:tab/>
            </w:r>
            <w:r w:rsidR="00EF2467" w:rsidRPr="00C9228D">
              <w:rPr>
                <w:rStyle w:val="Hyperlink"/>
                <w:noProof/>
              </w:rPr>
              <w:t>SUBSTITUTION OF STAFF</w:t>
            </w:r>
            <w:r w:rsidR="00EF2467">
              <w:rPr>
                <w:noProof/>
                <w:webHidden/>
              </w:rPr>
              <w:tab/>
            </w:r>
            <w:r w:rsidR="00EF2467">
              <w:rPr>
                <w:noProof/>
                <w:webHidden/>
              </w:rPr>
              <w:fldChar w:fldCharType="begin"/>
            </w:r>
            <w:r w:rsidR="00EF2467">
              <w:rPr>
                <w:noProof/>
                <w:webHidden/>
              </w:rPr>
              <w:instrText xml:space="preserve"> PAGEREF _Toc181179691 \h </w:instrText>
            </w:r>
            <w:r w:rsidR="00EF2467">
              <w:rPr>
                <w:noProof/>
                <w:webHidden/>
              </w:rPr>
            </w:r>
            <w:r w:rsidR="00EF2467">
              <w:rPr>
                <w:noProof/>
                <w:webHidden/>
              </w:rPr>
              <w:fldChar w:fldCharType="separate"/>
            </w:r>
            <w:r w:rsidR="00EF2467">
              <w:rPr>
                <w:noProof/>
                <w:webHidden/>
              </w:rPr>
              <w:t>18</w:t>
            </w:r>
            <w:r w:rsidR="00EF2467">
              <w:rPr>
                <w:noProof/>
                <w:webHidden/>
              </w:rPr>
              <w:fldChar w:fldCharType="end"/>
            </w:r>
          </w:hyperlink>
        </w:p>
        <w:p w14:paraId="3C10CA7E" w14:textId="26DDB990" w:rsidR="00EF2467" w:rsidRDefault="00625314">
          <w:pPr>
            <w:pStyle w:val="TOC2"/>
            <w:rPr>
              <w:rFonts w:asciiTheme="minorHAnsi" w:eastAsiaTheme="minorEastAsia" w:hAnsiTheme="minorHAnsi" w:cstheme="minorBidi"/>
              <w:caps w:val="0"/>
              <w:noProof/>
              <w:sz w:val="22"/>
              <w:szCs w:val="22"/>
            </w:rPr>
          </w:pPr>
          <w:hyperlink w:anchor="_Toc181179692" w:history="1">
            <w:r w:rsidR="00EF2467" w:rsidRPr="00C9228D">
              <w:rPr>
                <w:rStyle w:val="Hyperlink"/>
                <w:noProof/>
                <w14:scene3d>
                  <w14:camera w14:prst="orthographicFront"/>
                  <w14:lightRig w14:rig="threePt" w14:dir="t">
                    <w14:rot w14:lat="0" w14:lon="0" w14:rev="0"/>
                  </w14:lightRig>
                </w14:scene3d>
              </w:rPr>
              <w:t>5.6</w:t>
            </w:r>
            <w:r w:rsidR="00EF2467">
              <w:rPr>
                <w:rFonts w:asciiTheme="minorHAnsi" w:eastAsiaTheme="minorEastAsia" w:hAnsiTheme="minorHAnsi" w:cstheme="minorBidi"/>
                <w:caps w:val="0"/>
                <w:noProof/>
                <w:sz w:val="22"/>
                <w:szCs w:val="22"/>
              </w:rPr>
              <w:tab/>
            </w:r>
            <w:r w:rsidR="00EF2467" w:rsidRPr="00C9228D">
              <w:rPr>
                <w:rStyle w:val="Hyperlink"/>
                <w:noProof/>
              </w:rPr>
              <w:t>DELIVERY TIME AND COSTS</w:t>
            </w:r>
            <w:r w:rsidR="00EF2467">
              <w:rPr>
                <w:noProof/>
                <w:webHidden/>
              </w:rPr>
              <w:tab/>
            </w:r>
            <w:r w:rsidR="00EF2467">
              <w:rPr>
                <w:noProof/>
                <w:webHidden/>
              </w:rPr>
              <w:fldChar w:fldCharType="begin"/>
            </w:r>
            <w:r w:rsidR="00EF2467">
              <w:rPr>
                <w:noProof/>
                <w:webHidden/>
              </w:rPr>
              <w:instrText xml:space="preserve"> PAGEREF _Toc181179692 \h </w:instrText>
            </w:r>
            <w:r w:rsidR="00EF2467">
              <w:rPr>
                <w:noProof/>
                <w:webHidden/>
              </w:rPr>
            </w:r>
            <w:r w:rsidR="00EF2467">
              <w:rPr>
                <w:noProof/>
                <w:webHidden/>
              </w:rPr>
              <w:fldChar w:fldCharType="separate"/>
            </w:r>
            <w:r w:rsidR="00EF2467">
              <w:rPr>
                <w:noProof/>
                <w:webHidden/>
              </w:rPr>
              <w:t>18</w:t>
            </w:r>
            <w:r w:rsidR="00EF2467">
              <w:rPr>
                <w:noProof/>
                <w:webHidden/>
              </w:rPr>
              <w:fldChar w:fldCharType="end"/>
            </w:r>
          </w:hyperlink>
        </w:p>
        <w:p w14:paraId="6B350EA0" w14:textId="4D06B091" w:rsidR="00EF2467" w:rsidRDefault="00625314">
          <w:pPr>
            <w:pStyle w:val="TOC2"/>
            <w:rPr>
              <w:rFonts w:asciiTheme="minorHAnsi" w:eastAsiaTheme="minorEastAsia" w:hAnsiTheme="minorHAnsi" w:cstheme="minorBidi"/>
              <w:caps w:val="0"/>
              <w:noProof/>
              <w:sz w:val="22"/>
              <w:szCs w:val="22"/>
            </w:rPr>
          </w:pPr>
          <w:hyperlink w:anchor="_Toc181179693" w:history="1">
            <w:r w:rsidR="00EF2467" w:rsidRPr="00C9228D">
              <w:rPr>
                <w:rStyle w:val="Hyperlink"/>
                <w:noProof/>
                <w14:scene3d>
                  <w14:camera w14:prst="orthographicFront"/>
                  <w14:lightRig w14:rig="threePt" w14:dir="t">
                    <w14:rot w14:lat="0" w14:lon="0" w14:rev="0"/>
                  </w14:lightRig>
                </w14:scene3d>
              </w:rPr>
              <w:t>5.7</w:t>
            </w:r>
            <w:r w:rsidR="00EF2467">
              <w:rPr>
                <w:rFonts w:asciiTheme="minorHAnsi" w:eastAsiaTheme="minorEastAsia" w:hAnsiTheme="minorHAnsi" w:cstheme="minorBidi"/>
                <w:caps w:val="0"/>
                <w:noProof/>
                <w:sz w:val="22"/>
                <w:szCs w:val="22"/>
              </w:rPr>
              <w:tab/>
            </w:r>
            <w:r w:rsidR="00EF2467" w:rsidRPr="00C9228D">
              <w:rPr>
                <w:rStyle w:val="Hyperlink"/>
                <w:noProof/>
              </w:rPr>
              <w:t>AUTHORIZED DEALER AND/OR DISTRIBUTORS</w:t>
            </w:r>
            <w:r w:rsidR="00EF2467">
              <w:rPr>
                <w:noProof/>
                <w:webHidden/>
              </w:rPr>
              <w:tab/>
            </w:r>
            <w:r w:rsidR="00EF2467">
              <w:rPr>
                <w:noProof/>
                <w:webHidden/>
              </w:rPr>
              <w:fldChar w:fldCharType="begin"/>
            </w:r>
            <w:r w:rsidR="00EF2467">
              <w:rPr>
                <w:noProof/>
                <w:webHidden/>
              </w:rPr>
              <w:instrText xml:space="preserve"> PAGEREF _Toc181179693 \h </w:instrText>
            </w:r>
            <w:r w:rsidR="00EF2467">
              <w:rPr>
                <w:noProof/>
                <w:webHidden/>
              </w:rPr>
            </w:r>
            <w:r w:rsidR="00EF2467">
              <w:rPr>
                <w:noProof/>
                <w:webHidden/>
              </w:rPr>
              <w:fldChar w:fldCharType="separate"/>
            </w:r>
            <w:r w:rsidR="00EF2467">
              <w:rPr>
                <w:noProof/>
                <w:webHidden/>
              </w:rPr>
              <w:t>18</w:t>
            </w:r>
            <w:r w:rsidR="00EF2467">
              <w:rPr>
                <w:noProof/>
                <w:webHidden/>
              </w:rPr>
              <w:fldChar w:fldCharType="end"/>
            </w:r>
          </w:hyperlink>
        </w:p>
        <w:p w14:paraId="6D7EFB92" w14:textId="23F23600" w:rsidR="00EF2467" w:rsidRDefault="00625314">
          <w:pPr>
            <w:pStyle w:val="TOC2"/>
            <w:rPr>
              <w:rFonts w:asciiTheme="minorHAnsi" w:eastAsiaTheme="minorEastAsia" w:hAnsiTheme="minorHAnsi" w:cstheme="minorBidi"/>
              <w:caps w:val="0"/>
              <w:noProof/>
              <w:sz w:val="22"/>
              <w:szCs w:val="22"/>
            </w:rPr>
          </w:pPr>
          <w:hyperlink w:anchor="_Toc181179694" w:history="1">
            <w:r w:rsidR="00EF2467" w:rsidRPr="00C9228D">
              <w:rPr>
                <w:rStyle w:val="Hyperlink"/>
                <w:noProof/>
                <w14:scene3d>
                  <w14:camera w14:prst="orthographicFront"/>
                  <w14:lightRig w14:rig="threePt" w14:dir="t">
                    <w14:rot w14:lat="0" w14:lon="0" w14:rev="0"/>
                  </w14:lightRig>
                </w14:scene3d>
              </w:rPr>
              <w:t>5.8</w:t>
            </w:r>
            <w:r w:rsidR="00EF2467">
              <w:rPr>
                <w:rFonts w:asciiTheme="minorHAnsi" w:eastAsiaTheme="minorEastAsia" w:hAnsiTheme="minorHAnsi" w:cstheme="minorBidi"/>
                <w:caps w:val="0"/>
                <w:noProof/>
                <w:sz w:val="22"/>
                <w:szCs w:val="22"/>
              </w:rPr>
              <w:tab/>
            </w:r>
            <w:r w:rsidR="00EF2467" w:rsidRPr="00C9228D">
              <w:rPr>
                <w:rStyle w:val="Hyperlink"/>
                <w:noProof/>
              </w:rPr>
              <w:t>LIQUIDATED DAMAGES</w:t>
            </w:r>
            <w:r w:rsidR="00EF2467">
              <w:rPr>
                <w:noProof/>
                <w:webHidden/>
              </w:rPr>
              <w:tab/>
            </w:r>
            <w:r w:rsidR="00EF2467">
              <w:rPr>
                <w:noProof/>
                <w:webHidden/>
              </w:rPr>
              <w:fldChar w:fldCharType="begin"/>
            </w:r>
            <w:r w:rsidR="00EF2467">
              <w:rPr>
                <w:noProof/>
                <w:webHidden/>
              </w:rPr>
              <w:instrText xml:space="preserve"> PAGEREF _Toc181179694 \h </w:instrText>
            </w:r>
            <w:r w:rsidR="00EF2467">
              <w:rPr>
                <w:noProof/>
                <w:webHidden/>
              </w:rPr>
            </w:r>
            <w:r w:rsidR="00EF2467">
              <w:rPr>
                <w:noProof/>
                <w:webHidden/>
              </w:rPr>
              <w:fldChar w:fldCharType="separate"/>
            </w:r>
            <w:r w:rsidR="00EF2467">
              <w:rPr>
                <w:noProof/>
                <w:webHidden/>
              </w:rPr>
              <w:t>18</w:t>
            </w:r>
            <w:r w:rsidR="00EF2467">
              <w:rPr>
                <w:noProof/>
                <w:webHidden/>
              </w:rPr>
              <w:fldChar w:fldCharType="end"/>
            </w:r>
          </w:hyperlink>
        </w:p>
        <w:p w14:paraId="3B85FC29" w14:textId="1F37D919" w:rsidR="00EF2467" w:rsidRDefault="00625314">
          <w:pPr>
            <w:pStyle w:val="TOC2"/>
            <w:rPr>
              <w:rFonts w:asciiTheme="minorHAnsi" w:eastAsiaTheme="minorEastAsia" w:hAnsiTheme="minorHAnsi" w:cstheme="minorBidi"/>
              <w:caps w:val="0"/>
              <w:noProof/>
              <w:sz w:val="22"/>
              <w:szCs w:val="22"/>
            </w:rPr>
          </w:pPr>
          <w:hyperlink w:anchor="_Toc181179695" w:history="1">
            <w:r w:rsidR="00EF2467" w:rsidRPr="00C9228D">
              <w:rPr>
                <w:rStyle w:val="Hyperlink"/>
                <w:noProof/>
                <w14:scene3d>
                  <w14:camera w14:prst="orthographicFront"/>
                  <w14:lightRig w14:rig="threePt" w14:dir="t">
                    <w14:rot w14:lat="0" w14:lon="0" w14:rev="0"/>
                  </w14:lightRig>
                </w14:scene3d>
              </w:rPr>
              <w:t>5.9</w:t>
            </w:r>
            <w:r w:rsidR="00EF2467">
              <w:rPr>
                <w:rFonts w:asciiTheme="minorHAnsi" w:eastAsiaTheme="minorEastAsia" w:hAnsiTheme="minorHAnsi" w:cstheme="minorBidi"/>
                <w:caps w:val="0"/>
                <w:noProof/>
                <w:sz w:val="22"/>
                <w:szCs w:val="22"/>
              </w:rPr>
              <w:tab/>
            </w:r>
            <w:r w:rsidR="00EF2467" w:rsidRPr="00C9228D">
              <w:rPr>
                <w:rStyle w:val="Hyperlink"/>
                <w:noProof/>
              </w:rPr>
              <w:t>RETAINAGE</w:t>
            </w:r>
            <w:r w:rsidR="00EF2467">
              <w:rPr>
                <w:noProof/>
                <w:webHidden/>
              </w:rPr>
              <w:tab/>
            </w:r>
            <w:r w:rsidR="00EF2467">
              <w:rPr>
                <w:noProof/>
                <w:webHidden/>
              </w:rPr>
              <w:fldChar w:fldCharType="begin"/>
            </w:r>
            <w:r w:rsidR="00EF2467">
              <w:rPr>
                <w:noProof/>
                <w:webHidden/>
              </w:rPr>
              <w:instrText xml:space="preserve"> PAGEREF _Toc181179695 \h </w:instrText>
            </w:r>
            <w:r w:rsidR="00EF2467">
              <w:rPr>
                <w:noProof/>
                <w:webHidden/>
              </w:rPr>
            </w:r>
            <w:r w:rsidR="00EF2467">
              <w:rPr>
                <w:noProof/>
                <w:webHidden/>
              </w:rPr>
              <w:fldChar w:fldCharType="separate"/>
            </w:r>
            <w:r w:rsidR="00EF2467">
              <w:rPr>
                <w:noProof/>
                <w:webHidden/>
              </w:rPr>
              <w:t>18</w:t>
            </w:r>
            <w:r w:rsidR="00EF2467">
              <w:rPr>
                <w:noProof/>
                <w:webHidden/>
              </w:rPr>
              <w:fldChar w:fldCharType="end"/>
            </w:r>
          </w:hyperlink>
        </w:p>
        <w:p w14:paraId="1E278EEF" w14:textId="7363EF6C" w:rsidR="00EF2467" w:rsidRDefault="00625314">
          <w:pPr>
            <w:pStyle w:val="TOC2"/>
            <w:rPr>
              <w:rFonts w:asciiTheme="minorHAnsi" w:eastAsiaTheme="minorEastAsia" w:hAnsiTheme="minorHAnsi" w:cstheme="minorBidi"/>
              <w:caps w:val="0"/>
              <w:noProof/>
              <w:sz w:val="22"/>
              <w:szCs w:val="22"/>
            </w:rPr>
          </w:pPr>
          <w:hyperlink w:anchor="_Toc181179696" w:history="1">
            <w:r w:rsidR="00EF2467" w:rsidRPr="00C9228D">
              <w:rPr>
                <w:rStyle w:val="Hyperlink"/>
                <w:noProof/>
                <w14:scene3d>
                  <w14:camera w14:prst="orthographicFront"/>
                  <w14:lightRig w14:rig="threePt" w14:dir="t">
                    <w14:rot w14:lat="0" w14:lon="0" w14:rev="0"/>
                  </w14:lightRig>
                </w14:scene3d>
              </w:rPr>
              <w:t>5.10</w:t>
            </w:r>
            <w:r w:rsidR="00EF2467">
              <w:rPr>
                <w:rFonts w:asciiTheme="minorHAnsi" w:eastAsiaTheme="minorEastAsia" w:hAnsiTheme="minorHAnsi" w:cstheme="minorBidi"/>
                <w:caps w:val="0"/>
                <w:noProof/>
                <w:sz w:val="22"/>
                <w:szCs w:val="22"/>
              </w:rPr>
              <w:tab/>
            </w:r>
            <w:r w:rsidR="00EF2467" w:rsidRPr="00C9228D">
              <w:rPr>
                <w:rStyle w:val="Hyperlink"/>
                <w:noProof/>
              </w:rPr>
              <w:t>ELECTRONIC PAYMENTS</w:t>
            </w:r>
            <w:r w:rsidR="00EF2467">
              <w:rPr>
                <w:noProof/>
                <w:webHidden/>
              </w:rPr>
              <w:tab/>
            </w:r>
            <w:r w:rsidR="00EF2467">
              <w:rPr>
                <w:noProof/>
                <w:webHidden/>
              </w:rPr>
              <w:fldChar w:fldCharType="begin"/>
            </w:r>
            <w:r w:rsidR="00EF2467">
              <w:rPr>
                <w:noProof/>
                <w:webHidden/>
              </w:rPr>
              <w:instrText xml:space="preserve"> PAGEREF _Toc181179696 \h </w:instrText>
            </w:r>
            <w:r w:rsidR="00EF2467">
              <w:rPr>
                <w:noProof/>
                <w:webHidden/>
              </w:rPr>
            </w:r>
            <w:r w:rsidR="00EF2467">
              <w:rPr>
                <w:noProof/>
                <w:webHidden/>
              </w:rPr>
              <w:fldChar w:fldCharType="separate"/>
            </w:r>
            <w:r w:rsidR="00EF2467">
              <w:rPr>
                <w:noProof/>
                <w:webHidden/>
              </w:rPr>
              <w:t>19</w:t>
            </w:r>
            <w:r w:rsidR="00EF2467">
              <w:rPr>
                <w:noProof/>
                <w:webHidden/>
              </w:rPr>
              <w:fldChar w:fldCharType="end"/>
            </w:r>
          </w:hyperlink>
        </w:p>
        <w:p w14:paraId="6EA318B9" w14:textId="178DED63" w:rsidR="00EF2467" w:rsidRDefault="00625314">
          <w:pPr>
            <w:pStyle w:val="TOC2"/>
            <w:rPr>
              <w:rFonts w:asciiTheme="minorHAnsi" w:eastAsiaTheme="minorEastAsia" w:hAnsiTheme="minorHAnsi" w:cstheme="minorBidi"/>
              <w:caps w:val="0"/>
              <w:noProof/>
              <w:sz w:val="22"/>
              <w:szCs w:val="22"/>
            </w:rPr>
          </w:pPr>
          <w:hyperlink w:anchor="_Toc181179697" w:history="1">
            <w:r w:rsidR="00EF2467" w:rsidRPr="00C9228D">
              <w:rPr>
                <w:rStyle w:val="Hyperlink"/>
                <w:noProof/>
                <w14:scene3d>
                  <w14:camera w14:prst="orthographicFront"/>
                  <w14:lightRig w14:rig="threePt" w14:dir="t">
                    <w14:rot w14:lat="0" w14:lon="0" w14:rev="0"/>
                  </w14:lightRig>
                </w14:scene3d>
              </w:rPr>
              <w:t>5.11</w:t>
            </w:r>
            <w:r w:rsidR="00EF2467">
              <w:rPr>
                <w:rFonts w:asciiTheme="minorHAnsi" w:eastAsiaTheme="minorEastAsia" w:hAnsiTheme="minorHAnsi" w:cstheme="minorBidi"/>
                <w:caps w:val="0"/>
                <w:noProof/>
                <w:sz w:val="22"/>
                <w:szCs w:val="22"/>
              </w:rPr>
              <w:tab/>
            </w:r>
            <w:r w:rsidR="00EF2467" w:rsidRPr="00C9228D">
              <w:rPr>
                <w:rStyle w:val="Hyperlink"/>
                <w:noProof/>
              </w:rPr>
              <w:t>PROCUREMENT EFFICIENCY PROGRAM</w:t>
            </w:r>
            <w:r w:rsidR="00EF2467">
              <w:rPr>
                <w:noProof/>
                <w:webHidden/>
              </w:rPr>
              <w:tab/>
            </w:r>
            <w:r w:rsidR="00EF2467">
              <w:rPr>
                <w:noProof/>
                <w:webHidden/>
              </w:rPr>
              <w:fldChar w:fldCharType="begin"/>
            </w:r>
            <w:r w:rsidR="00EF2467">
              <w:rPr>
                <w:noProof/>
                <w:webHidden/>
              </w:rPr>
              <w:instrText xml:space="preserve"> PAGEREF _Toc181179697 \h </w:instrText>
            </w:r>
            <w:r w:rsidR="00EF2467">
              <w:rPr>
                <w:noProof/>
                <w:webHidden/>
              </w:rPr>
            </w:r>
            <w:r w:rsidR="00EF2467">
              <w:rPr>
                <w:noProof/>
                <w:webHidden/>
              </w:rPr>
              <w:fldChar w:fldCharType="separate"/>
            </w:r>
            <w:r w:rsidR="00EF2467">
              <w:rPr>
                <w:noProof/>
                <w:webHidden/>
              </w:rPr>
              <w:t>19</w:t>
            </w:r>
            <w:r w:rsidR="00EF2467">
              <w:rPr>
                <w:noProof/>
                <w:webHidden/>
              </w:rPr>
              <w:fldChar w:fldCharType="end"/>
            </w:r>
          </w:hyperlink>
        </w:p>
        <w:p w14:paraId="01F8705D" w14:textId="3BC8CEA1" w:rsidR="00EF2467" w:rsidRDefault="00625314">
          <w:pPr>
            <w:pStyle w:val="TOC1"/>
            <w:tabs>
              <w:tab w:val="left" w:pos="475"/>
            </w:tabs>
            <w:rPr>
              <w:rFonts w:asciiTheme="minorHAnsi" w:eastAsiaTheme="minorEastAsia" w:hAnsiTheme="minorHAnsi" w:cstheme="minorBidi"/>
              <w:b w:val="0"/>
              <w:bCs w:val="0"/>
              <w:caps w:val="0"/>
              <w:noProof/>
              <w:sz w:val="22"/>
              <w:szCs w:val="22"/>
            </w:rPr>
          </w:pPr>
          <w:hyperlink w:anchor="_Toc181179698" w:history="1">
            <w:r w:rsidR="00EF2467" w:rsidRPr="00C9228D">
              <w:rPr>
                <w:rStyle w:val="Hyperlink"/>
                <w:noProof/>
                <w14:scene3d>
                  <w14:camera w14:prst="orthographicFront"/>
                  <w14:lightRig w14:rig="threePt" w14:dir="t">
                    <w14:rot w14:lat="0" w14:lon="0" w14:rev="0"/>
                  </w14:lightRig>
                </w14:scene3d>
              </w:rPr>
              <w:t>6.0</w:t>
            </w:r>
            <w:r w:rsidR="00EF2467">
              <w:rPr>
                <w:rFonts w:asciiTheme="minorHAnsi" w:eastAsiaTheme="minorEastAsia" w:hAnsiTheme="minorHAnsi" w:cstheme="minorBidi"/>
                <w:b w:val="0"/>
                <w:bCs w:val="0"/>
                <w:caps w:val="0"/>
                <w:noProof/>
                <w:sz w:val="22"/>
                <w:szCs w:val="22"/>
              </w:rPr>
              <w:tab/>
            </w:r>
            <w:r w:rsidR="00EF2467" w:rsidRPr="00C9228D">
              <w:rPr>
                <w:rStyle w:val="Hyperlink"/>
                <w:noProof/>
              </w:rPr>
              <w:t>DATA SECURITY REQUIREMENTS – CONTRACTOR RESPONSIBILITY</w:t>
            </w:r>
            <w:r w:rsidR="00EF2467">
              <w:rPr>
                <w:noProof/>
                <w:webHidden/>
              </w:rPr>
              <w:tab/>
            </w:r>
            <w:r w:rsidR="00EF2467">
              <w:rPr>
                <w:noProof/>
                <w:webHidden/>
              </w:rPr>
              <w:fldChar w:fldCharType="begin"/>
            </w:r>
            <w:r w:rsidR="00EF2467">
              <w:rPr>
                <w:noProof/>
                <w:webHidden/>
              </w:rPr>
              <w:instrText xml:space="preserve"> PAGEREF _Toc181179698 \h </w:instrText>
            </w:r>
            <w:r w:rsidR="00EF2467">
              <w:rPr>
                <w:noProof/>
                <w:webHidden/>
              </w:rPr>
            </w:r>
            <w:r w:rsidR="00EF2467">
              <w:rPr>
                <w:noProof/>
                <w:webHidden/>
              </w:rPr>
              <w:fldChar w:fldCharType="separate"/>
            </w:r>
            <w:r w:rsidR="00EF2467">
              <w:rPr>
                <w:noProof/>
                <w:webHidden/>
              </w:rPr>
              <w:t>20</w:t>
            </w:r>
            <w:r w:rsidR="00EF2467">
              <w:rPr>
                <w:noProof/>
                <w:webHidden/>
              </w:rPr>
              <w:fldChar w:fldCharType="end"/>
            </w:r>
          </w:hyperlink>
        </w:p>
        <w:p w14:paraId="32FB5CB4" w14:textId="35E70269" w:rsidR="00EF2467" w:rsidRDefault="00625314">
          <w:pPr>
            <w:pStyle w:val="TOC1"/>
            <w:tabs>
              <w:tab w:val="left" w:pos="475"/>
            </w:tabs>
            <w:rPr>
              <w:rFonts w:asciiTheme="minorHAnsi" w:eastAsiaTheme="minorEastAsia" w:hAnsiTheme="minorHAnsi" w:cstheme="minorBidi"/>
              <w:b w:val="0"/>
              <w:bCs w:val="0"/>
              <w:caps w:val="0"/>
              <w:noProof/>
              <w:sz w:val="22"/>
              <w:szCs w:val="22"/>
            </w:rPr>
          </w:pPr>
          <w:hyperlink w:anchor="_Toc181179699" w:history="1">
            <w:r w:rsidR="00EF2467" w:rsidRPr="00C9228D">
              <w:rPr>
                <w:rStyle w:val="Hyperlink"/>
                <w:noProof/>
                <w14:scene3d>
                  <w14:camera w14:prst="orthographicFront"/>
                  <w14:lightRig w14:rig="threePt" w14:dir="t">
                    <w14:rot w14:lat="0" w14:lon="0" w14:rev="0"/>
                  </w14:lightRig>
                </w14:scene3d>
              </w:rPr>
              <w:t>7.0</w:t>
            </w:r>
            <w:r w:rsidR="00EF2467">
              <w:rPr>
                <w:rFonts w:asciiTheme="minorHAnsi" w:eastAsiaTheme="minorEastAsia" w:hAnsiTheme="minorHAnsi" w:cstheme="minorBidi"/>
                <w:b w:val="0"/>
                <w:bCs w:val="0"/>
                <w:caps w:val="0"/>
                <w:noProof/>
                <w:sz w:val="22"/>
                <w:szCs w:val="22"/>
              </w:rPr>
              <w:tab/>
            </w:r>
            <w:r w:rsidR="00EF2467" w:rsidRPr="00C9228D">
              <w:rPr>
                <w:rStyle w:val="Hyperlink"/>
                <w:noProof/>
              </w:rPr>
              <w:t>MODIFICATIONS TO THE STATE OF NEW JERSEY STANDARD TERMS AND CONDITIONS</w:t>
            </w:r>
            <w:r w:rsidR="00EF2467">
              <w:rPr>
                <w:noProof/>
                <w:webHidden/>
              </w:rPr>
              <w:tab/>
            </w:r>
            <w:r w:rsidR="00EF2467">
              <w:rPr>
                <w:noProof/>
                <w:webHidden/>
              </w:rPr>
              <w:fldChar w:fldCharType="begin"/>
            </w:r>
            <w:r w:rsidR="00EF2467">
              <w:rPr>
                <w:noProof/>
                <w:webHidden/>
              </w:rPr>
              <w:instrText xml:space="preserve"> PAGEREF _Toc181179699 \h </w:instrText>
            </w:r>
            <w:r w:rsidR="00EF2467">
              <w:rPr>
                <w:noProof/>
                <w:webHidden/>
              </w:rPr>
            </w:r>
            <w:r w:rsidR="00EF2467">
              <w:rPr>
                <w:noProof/>
                <w:webHidden/>
              </w:rPr>
              <w:fldChar w:fldCharType="separate"/>
            </w:r>
            <w:r w:rsidR="00EF2467">
              <w:rPr>
                <w:noProof/>
                <w:webHidden/>
              </w:rPr>
              <w:t>21</w:t>
            </w:r>
            <w:r w:rsidR="00EF2467">
              <w:rPr>
                <w:noProof/>
                <w:webHidden/>
              </w:rPr>
              <w:fldChar w:fldCharType="end"/>
            </w:r>
          </w:hyperlink>
        </w:p>
        <w:p w14:paraId="702032B7" w14:textId="5FF26907" w:rsidR="00EF2467" w:rsidRDefault="00625314">
          <w:pPr>
            <w:pStyle w:val="TOC1"/>
            <w:tabs>
              <w:tab w:val="left" w:pos="475"/>
            </w:tabs>
            <w:rPr>
              <w:rFonts w:asciiTheme="minorHAnsi" w:eastAsiaTheme="minorEastAsia" w:hAnsiTheme="minorHAnsi" w:cstheme="minorBidi"/>
              <w:b w:val="0"/>
              <w:bCs w:val="0"/>
              <w:caps w:val="0"/>
              <w:noProof/>
              <w:sz w:val="22"/>
              <w:szCs w:val="22"/>
            </w:rPr>
          </w:pPr>
          <w:hyperlink w:anchor="_Toc181179700" w:history="1">
            <w:r w:rsidR="00EF2467" w:rsidRPr="00C9228D">
              <w:rPr>
                <w:rStyle w:val="Hyperlink"/>
                <w:noProof/>
                <w14:scene3d>
                  <w14:camera w14:prst="orthographicFront"/>
                  <w14:lightRig w14:rig="threePt" w14:dir="t">
                    <w14:rot w14:lat="0" w14:lon="0" w14:rev="0"/>
                  </w14:lightRig>
                </w14:scene3d>
              </w:rPr>
              <w:t>8.0</w:t>
            </w:r>
            <w:r w:rsidR="00EF2467">
              <w:rPr>
                <w:rFonts w:asciiTheme="minorHAnsi" w:eastAsiaTheme="minorEastAsia" w:hAnsiTheme="minorHAnsi" w:cstheme="minorBidi"/>
                <w:b w:val="0"/>
                <w:bCs w:val="0"/>
                <w:caps w:val="0"/>
                <w:noProof/>
                <w:sz w:val="22"/>
                <w:szCs w:val="22"/>
              </w:rPr>
              <w:tab/>
            </w:r>
            <w:r w:rsidR="00EF2467" w:rsidRPr="00C9228D">
              <w:rPr>
                <w:rStyle w:val="Hyperlink"/>
                <w:noProof/>
              </w:rPr>
              <w:t>QUOTE EVALUATION AND AWARD</w:t>
            </w:r>
            <w:r w:rsidR="00EF2467">
              <w:rPr>
                <w:noProof/>
                <w:webHidden/>
              </w:rPr>
              <w:tab/>
            </w:r>
            <w:r w:rsidR="00EF2467">
              <w:rPr>
                <w:noProof/>
                <w:webHidden/>
              </w:rPr>
              <w:fldChar w:fldCharType="begin"/>
            </w:r>
            <w:r w:rsidR="00EF2467">
              <w:rPr>
                <w:noProof/>
                <w:webHidden/>
              </w:rPr>
              <w:instrText xml:space="preserve"> PAGEREF _Toc181179700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1E4698B5" w14:textId="793C25F3" w:rsidR="00EF2467" w:rsidRDefault="00625314">
          <w:pPr>
            <w:pStyle w:val="TOC2"/>
            <w:rPr>
              <w:rFonts w:asciiTheme="minorHAnsi" w:eastAsiaTheme="minorEastAsia" w:hAnsiTheme="minorHAnsi" w:cstheme="minorBidi"/>
              <w:caps w:val="0"/>
              <w:noProof/>
              <w:sz w:val="22"/>
              <w:szCs w:val="22"/>
            </w:rPr>
          </w:pPr>
          <w:hyperlink w:anchor="_Toc181179701" w:history="1">
            <w:r w:rsidR="00EF2467" w:rsidRPr="00C9228D">
              <w:rPr>
                <w:rStyle w:val="Hyperlink"/>
                <w:noProof/>
                <w14:scene3d>
                  <w14:camera w14:prst="orthographicFront"/>
                  <w14:lightRig w14:rig="threePt" w14:dir="t">
                    <w14:rot w14:lat="0" w14:lon="0" w14:rev="0"/>
                  </w14:lightRig>
                </w14:scene3d>
              </w:rPr>
              <w:t>8.1</w:t>
            </w:r>
            <w:r w:rsidR="00EF2467">
              <w:rPr>
                <w:rFonts w:asciiTheme="minorHAnsi" w:eastAsiaTheme="minorEastAsia" w:hAnsiTheme="minorHAnsi" w:cstheme="minorBidi"/>
                <w:caps w:val="0"/>
                <w:noProof/>
                <w:sz w:val="22"/>
                <w:szCs w:val="22"/>
              </w:rPr>
              <w:tab/>
            </w:r>
            <w:r w:rsidR="00EF2467" w:rsidRPr="00C9228D">
              <w:rPr>
                <w:rStyle w:val="Hyperlink"/>
                <w:noProof/>
              </w:rPr>
              <w:t>RIGHT TO WAIVE</w:t>
            </w:r>
            <w:r w:rsidR="00EF2467">
              <w:rPr>
                <w:noProof/>
                <w:webHidden/>
              </w:rPr>
              <w:tab/>
            </w:r>
            <w:r w:rsidR="00EF2467">
              <w:rPr>
                <w:noProof/>
                <w:webHidden/>
              </w:rPr>
              <w:fldChar w:fldCharType="begin"/>
            </w:r>
            <w:r w:rsidR="00EF2467">
              <w:rPr>
                <w:noProof/>
                <w:webHidden/>
              </w:rPr>
              <w:instrText xml:space="preserve"> PAGEREF _Toc181179701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155D25E8" w14:textId="65E83E4A" w:rsidR="00EF2467" w:rsidRDefault="00625314">
          <w:pPr>
            <w:pStyle w:val="TOC2"/>
            <w:rPr>
              <w:rFonts w:asciiTheme="minorHAnsi" w:eastAsiaTheme="minorEastAsia" w:hAnsiTheme="minorHAnsi" w:cstheme="minorBidi"/>
              <w:caps w:val="0"/>
              <w:noProof/>
              <w:sz w:val="22"/>
              <w:szCs w:val="22"/>
            </w:rPr>
          </w:pPr>
          <w:hyperlink w:anchor="_Toc181179702" w:history="1">
            <w:r w:rsidR="00EF2467" w:rsidRPr="00C9228D">
              <w:rPr>
                <w:rStyle w:val="Hyperlink"/>
                <w:noProof/>
                <w14:scene3d>
                  <w14:camera w14:prst="orthographicFront"/>
                  <w14:lightRig w14:rig="threePt" w14:dir="t">
                    <w14:rot w14:lat="0" w14:lon="0" w14:rev="0"/>
                  </w14:lightRig>
                </w14:scene3d>
              </w:rPr>
              <w:t>8.2</w:t>
            </w:r>
            <w:r w:rsidR="00EF2467">
              <w:rPr>
                <w:rFonts w:asciiTheme="minorHAnsi" w:eastAsiaTheme="minorEastAsia" w:hAnsiTheme="minorHAnsi" w:cstheme="minorBidi"/>
                <w:caps w:val="0"/>
                <w:noProof/>
                <w:sz w:val="22"/>
                <w:szCs w:val="22"/>
              </w:rPr>
              <w:tab/>
            </w:r>
            <w:r w:rsidR="00EF2467" w:rsidRPr="00C9228D">
              <w:rPr>
                <w:rStyle w:val="Hyperlink"/>
                <w:noProof/>
              </w:rPr>
              <w:t>DIRECTOR’S RIGHT TO ACCEPT OR REJECT A QUOTE</w:t>
            </w:r>
            <w:r w:rsidR="00EF2467">
              <w:rPr>
                <w:noProof/>
                <w:webHidden/>
              </w:rPr>
              <w:tab/>
            </w:r>
            <w:r w:rsidR="00EF2467">
              <w:rPr>
                <w:noProof/>
                <w:webHidden/>
              </w:rPr>
              <w:fldChar w:fldCharType="begin"/>
            </w:r>
            <w:r w:rsidR="00EF2467">
              <w:rPr>
                <w:noProof/>
                <w:webHidden/>
              </w:rPr>
              <w:instrText xml:space="preserve"> PAGEREF _Toc181179702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3183FA11" w14:textId="5C2D7361" w:rsidR="00EF2467" w:rsidRDefault="00625314">
          <w:pPr>
            <w:pStyle w:val="TOC2"/>
            <w:rPr>
              <w:rFonts w:asciiTheme="minorHAnsi" w:eastAsiaTheme="minorEastAsia" w:hAnsiTheme="minorHAnsi" w:cstheme="minorBidi"/>
              <w:caps w:val="0"/>
              <w:noProof/>
              <w:sz w:val="22"/>
              <w:szCs w:val="22"/>
            </w:rPr>
          </w:pPr>
          <w:hyperlink w:anchor="_Toc181179703" w:history="1">
            <w:r w:rsidR="00EF2467" w:rsidRPr="00C9228D">
              <w:rPr>
                <w:rStyle w:val="Hyperlink"/>
                <w:noProof/>
                <w14:scene3d>
                  <w14:camera w14:prst="orthographicFront"/>
                  <w14:lightRig w14:rig="threePt" w14:dir="t">
                    <w14:rot w14:lat="0" w14:lon="0" w14:rev="0"/>
                  </w14:lightRig>
                </w14:scene3d>
              </w:rPr>
              <w:t>8.3</w:t>
            </w:r>
            <w:r w:rsidR="00EF2467">
              <w:rPr>
                <w:rFonts w:asciiTheme="minorHAnsi" w:eastAsiaTheme="minorEastAsia" w:hAnsiTheme="minorHAnsi" w:cstheme="minorBidi"/>
                <w:caps w:val="0"/>
                <w:noProof/>
                <w:sz w:val="22"/>
                <w:szCs w:val="22"/>
              </w:rPr>
              <w:tab/>
            </w:r>
            <w:r w:rsidR="00EF2467" w:rsidRPr="00C9228D">
              <w:rPr>
                <w:rStyle w:val="Hyperlink"/>
                <w:noProof/>
              </w:rPr>
              <w:t>RECIPROCITY FOR JURISDICTIONAL BIDDER PREFERENCE</w:t>
            </w:r>
            <w:r w:rsidR="00EF2467">
              <w:rPr>
                <w:noProof/>
                <w:webHidden/>
              </w:rPr>
              <w:tab/>
            </w:r>
            <w:r w:rsidR="00EF2467">
              <w:rPr>
                <w:noProof/>
                <w:webHidden/>
              </w:rPr>
              <w:fldChar w:fldCharType="begin"/>
            </w:r>
            <w:r w:rsidR="00EF2467">
              <w:rPr>
                <w:noProof/>
                <w:webHidden/>
              </w:rPr>
              <w:instrText xml:space="preserve"> PAGEREF _Toc181179703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2F1D2E47" w14:textId="2B1C3F72" w:rsidR="00EF2467" w:rsidRDefault="00625314">
          <w:pPr>
            <w:pStyle w:val="TOC2"/>
            <w:rPr>
              <w:rFonts w:asciiTheme="minorHAnsi" w:eastAsiaTheme="minorEastAsia" w:hAnsiTheme="minorHAnsi" w:cstheme="minorBidi"/>
              <w:caps w:val="0"/>
              <w:noProof/>
              <w:sz w:val="22"/>
              <w:szCs w:val="22"/>
            </w:rPr>
          </w:pPr>
          <w:hyperlink w:anchor="_Toc181179704" w:history="1">
            <w:r w:rsidR="00EF2467" w:rsidRPr="00C9228D">
              <w:rPr>
                <w:rStyle w:val="Hyperlink"/>
                <w:noProof/>
                <w14:scene3d>
                  <w14:camera w14:prst="orthographicFront"/>
                  <w14:lightRig w14:rig="threePt" w14:dir="t">
                    <w14:rot w14:lat="0" w14:lon="0" w14:rev="0"/>
                  </w14:lightRig>
                </w14:scene3d>
              </w:rPr>
              <w:t>8.4</w:t>
            </w:r>
            <w:r w:rsidR="00EF2467">
              <w:rPr>
                <w:rFonts w:asciiTheme="minorHAnsi" w:eastAsiaTheme="minorEastAsia" w:hAnsiTheme="minorHAnsi" w:cstheme="minorBidi"/>
                <w:caps w:val="0"/>
                <w:noProof/>
                <w:sz w:val="22"/>
                <w:szCs w:val="22"/>
              </w:rPr>
              <w:tab/>
            </w:r>
            <w:r w:rsidR="00EF2467" w:rsidRPr="00C9228D">
              <w:rPr>
                <w:rStyle w:val="Hyperlink"/>
                <w:noProof/>
              </w:rPr>
              <w:t>CLARIFICATION OF QUOTE</w:t>
            </w:r>
            <w:r w:rsidR="00EF2467">
              <w:rPr>
                <w:noProof/>
                <w:webHidden/>
              </w:rPr>
              <w:tab/>
            </w:r>
            <w:r w:rsidR="00EF2467">
              <w:rPr>
                <w:noProof/>
                <w:webHidden/>
              </w:rPr>
              <w:fldChar w:fldCharType="begin"/>
            </w:r>
            <w:r w:rsidR="00EF2467">
              <w:rPr>
                <w:noProof/>
                <w:webHidden/>
              </w:rPr>
              <w:instrText xml:space="preserve"> PAGEREF _Toc181179704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0D8513F1" w14:textId="3901F795" w:rsidR="00EF2467" w:rsidRDefault="00625314">
          <w:pPr>
            <w:pStyle w:val="TOC2"/>
            <w:rPr>
              <w:rFonts w:asciiTheme="minorHAnsi" w:eastAsiaTheme="minorEastAsia" w:hAnsiTheme="minorHAnsi" w:cstheme="minorBidi"/>
              <w:caps w:val="0"/>
              <w:noProof/>
              <w:sz w:val="22"/>
              <w:szCs w:val="22"/>
            </w:rPr>
          </w:pPr>
          <w:hyperlink w:anchor="_Toc181179705" w:history="1">
            <w:r w:rsidR="00EF2467" w:rsidRPr="00C9228D">
              <w:rPr>
                <w:rStyle w:val="Hyperlink"/>
                <w:noProof/>
                <w14:scene3d>
                  <w14:camera w14:prst="orthographicFront"/>
                  <w14:lightRig w14:rig="threePt" w14:dir="t">
                    <w14:rot w14:lat="0" w14:lon="0" w14:rev="0"/>
                  </w14:lightRig>
                </w14:scene3d>
              </w:rPr>
              <w:t>8.5</w:t>
            </w:r>
            <w:r w:rsidR="00EF2467">
              <w:rPr>
                <w:rFonts w:asciiTheme="minorHAnsi" w:eastAsiaTheme="minorEastAsia" w:hAnsiTheme="minorHAnsi" w:cstheme="minorBidi"/>
                <w:caps w:val="0"/>
                <w:noProof/>
                <w:sz w:val="22"/>
                <w:szCs w:val="22"/>
              </w:rPr>
              <w:tab/>
            </w:r>
            <w:r w:rsidR="00EF2467" w:rsidRPr="00C9228D">
              <w:rPr>
                <w:rStyle w:val="Hyperlink"/>
                <w:noProof/>
              </w:rPr>
              <w:t>ORAL PRESENTATION</w:t>
            </w:r>
            <w:r w:rsidR="00EF2467">
              <w:rPr>
                <w:noProof/>
                <w:webHidden/>
              </w:rPr>
              <w:tab/>
            </w:r>
            <w:r w:rsidR="00EF2467">
              <w:rPr>
                <w:noProof/>
                <w:webHidden/>
              </w:rPr>
              <w:fldChar w:fldCharType="begin"/>
            </w:r>
            <w:r w:rsidR="00EF2467">
              <w:rPr>
                <w:noProof/>
                <w:webHidden/>
              </w:rPr>
              <w:instrText xml:space="preserve"> PAGEREF _Toc181179705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455AB63A" w14:textId="2F77F02D" w:rsidR="00EF2467" w:rsidRDefault="00625314">
          <w:pPr>
            <w:pStyle w:val="TOC2"/>
            <w:rPr>
              <w:rFonts w:asciiTheme="minorHAnsi" w:eastAsiaTheme="minorEastAsia" w:hAnsiTheme="minorHAnsi" w:cstheme="minorBidi"/>
              <w:caps w:val="0"/>
              <w:noProof/>
              <w:sz w:val="22"/>
              <w:szCs w:val="22"/>
            </w:rPr>
          </w:pPr>
          <w:hyperlink w:anchor="_Toc181179706" w:history="1">
            <w:r w:rsidR="00EF2467" w:rsidRPr="00C9228D">
              <w:rPr>
                <w:rStyle w:val="Hyperlink"/>
                <w:noProof/>
                <w14:scene3d>
                  <w14:camera w14:prst="orthographicFront"/>
                  <w14:lightRig w14:rig="threePt" w14:dir="t">
                    <w14:rot w14:lat="0" w14:lon="0" w14:rev="0"/>
                  </w14:lightRig>
                </w14:scene3d>
              </w:rPr>
              <w:t>8.6</w:t>
            </w:r>
            <w:r w:rsidR="00EF2467">
              <w:rPr>
                <w:rFonts w:asciiTheme="minorHAnsi" w:eastAsiaTheme="minorEastAsia" w:hAnsiTheme="minorHAnsi" w:cstheme="minorBidi"/>
                <w:caps w:val="0"/>
                <w:noProof/>
                <w:sz w:val="22"/>
                <w:szCs w:val="22"/>
              </w:rPr>
              <w:tab/>
            </w:r>
            <w:r w:rsidR="00EF2467" w:rsidRPr="00C9228D">
              <w:rPr>
                <w:rStyle w:val="Hyperlink"/>
                <w:noProof/>
              </w:rPr>
              <w:t>TIE QUOTES</w:t>
            </w:r>
            <w:r w:rsidR="00EF2467">
              <w:rPr>
                <w:noProof/>
                <w:webHidden/>
              </w:rPr>
              <w:tab/>
            </w:r>
            <w:r w:rsidR="00EF2467">
              <w:rPr>
                <w:noProof/>
                <w:webHidden/>
              </w:rPr>
              <w:fldChar w:fldCharType="begin"/>
            </w:r>
            <w:r w:rsidR="00EF2467">
              <w:rPr>
                <w:noProof/>
                <w:webHidden/>
              </w:rPr>
              <w:instrText xml:space="preserve"> PAGEREF _Toc181179706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440DB952" w14:textId="51F19ABC" w:rsidR="00EF2467" w:rsidRDefault="00625314">
          <w:pPr>
            <w:pStyle w:val="TOC2"/>
            <w:rPr>
              <w:rFonts w:asciiTheme="minorHAnsi" w:eastAsiaTheme="minorEastAsia" w:hAnsiTheme="minorHAnsi" w:cstheme="minorBidi"/>
              <w:caps w:val="0"/>
              <w:noProof/>
              <w:sz w:val="22"/>
              <w:szCs w:val="22"/>
            </w:rPr>
          </w:pPr>
          <w:hyperlink w:anchor="_Toc181179707" w:history="1">
            <w:r w:rsidR="00EF2467" w:rsidRPr="00C9228D">
              <w:rPr>
                <w:rStyle w:val="Hyperlink"/>
                <w:noProof/>
                <w14:scene3d>
                  <w14:camera w14:prst="orthographicFront"/>
                  <w14:lightRig w14:rig="threePt" w14:dir="t">
                    <w14:rot w14:lat="0" w14:lon="0" w14:rev="0"/>
                  </w14:lightRig>
                </w14:scene3d>
              </w:rPr>
              <w:t>8.7</w:t>
            </w:r>
            <w:r w:rsidR="00EF2467">
              <w:rPr>
                <w:rFonts w:asciiTheme="minorHAnsi" w:eastAsiaTheme="minorEastAsia" w:hAnsiTheme="minorHAnsi" w:cstheme="minorBidi"/>
                <w:caps w:val="0"/>
                <w:noProof/>
                <w:sz w:val="22"/>
                <w:szCs w:val="22"/>
              </w:rPr>
              <w:tab/>
            </w:r>
            <w:r w:rsidR="00EF2467" w:rsidRPr="00C9228D">
              <w:rPr>
                <w:rStyle w:val="Hyperlink"/>
                <w:noProof/>
              </w:rPr>
              <w:t>STATE'S RIGHT TO INSPECT BIDDER’S FACILITIES</w:t>
            </w:r>
            <w:r w:rsidR="00EF2467">
              <w:rPr>
                <w:noProof/>
                <w:webHidden/>
              </w:rPr>
              <w:tab/>
            </w:r>
            <w:r w:rsidR="00EF2467">
              <w:rPr>
                <w:noProof/>
                <w:webHidden/>
              </w:rPr>
              <w:fldChar w:fldCharType="begin"/>
            </w:r>
            <w:r w:rsidR="00EF2467">
              <w:rPr>
                <w:noProof/>
                <w:webHidden/>
              </w:rPr>
              <w:instrText xml:space="preserve"> PAGEREF _Toc181179707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5D8B47FE" w14:textId="319C05B9" w:rsidR="00EF2467" w:rsidRDefault="00625314">
          <w:pPr>
            <w:pStyle w:val="TOC2"/>
            <w:rPr>
              <w:rFonts w:asciiTheme="minorHAnsi" w:eastAsiaTheme="minorEastAsia" w:hAnsiTheme="minorHAnsi" w:cstheme="minorBidi"/>
              <w:caps w:val="0"/>
              <w:noProof/>
              <w:sz w:val="22"/>
              <w:szCs w:val="22"/>
            </w:rPr>
          </w:pPr>
          <w:hyperlink w:anchor="_Toc181179708" w:history="1">
            <w:r w:rsidR="00EF2467" w:rsidRPr="00C9228D">
              <w:rPr>
                <w:rStyle w:val="Hyperlink"/>
                <w:noProof/>
                <w14:scene3d>
                  <w14:camera w14:prst="orthographicFront"/>
                  <w14:lightRig w14:rig="threePt" w14:dir="t">
                    <w14:rot w14:lat="0" w14:lon="0" w14:rev="0"/>
                  </w14:lightRig>
                </w14:scene3d>
              </w:rPr>
              <w:t>8.8</w:t>
            </w:r>
            <w:r w:rsidR="00EF2467">
              <w:rPr>
                <w:rFonts w:asciiTheme="minorHAnsi" w:eastAsiaTheme="minorEastAsia" w:hAnsiTheme="minorHAnsi" w:cstheme="minorBidi"/>
                <w:caps w:val="0"/>
                <w:noProof/>
                <w:sz w:val="22"/>
                <w:szCs w:val="22"/>
              </w:rPr>
              <w:tab/>
            </w:r>
            <w:r w:rsidR="00EF2467" w:rsidRPr="00C9228D">
              <w:rPr>
                <w:rStyle w:val="Hyperlink"/>
                <w:noProof/>
              </w:rPr>
              <w:t>STATE'S RIGHT TO CHECK REFERENCES</w:t>
            </w:r>
            <w:r w:rsidR="00EF2467">
              <w:rPr>
                <w:noProof/>
                <w:webHidden/>
              </w:rPr>
              <w:tab/>
            </w:r>
            <w:r w:rsidR="00EF2467">
              <w:rPr>
                <w:noProof/>
                <w:webHidden/>
              </w:rPr>
              <w:fldChar w:fldCharType="begin"/>
            </w:r>
            <w:r w:rsidR="00EF2467">
              <w:rPr>
                <w:noProof/>
                <w:webHidden/>
              </w:rPr>
              <w:instrText xml:space="preserve"> PAGEREF _Toc181179708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4355C6DF" w14:textId="4D6DAA5F" w:rsidR="00EF2467" w:rsidRDefault="00625314">
          <w:pPr>
            <w:pStyle w:val="TOC2"/>
            <w:rPr>
              <w:rFonts w:asciiTheme="minorHAnsi" w:eastAsiaTheme="minorEastAsia" w:hAnsiTheme="minorHAnsi" w:cstheme="minorBidi"/>
              <w:caps w:val="0"/>
              <w:noProof/>
              <w:sz w:val="22"/>
              <w:szCs w:val="22"/>
            </w:rPr>
          </w:pPr>
          <w:hyperlink w:anchor="_Toc181179709" w:history="1">
            <w:r w:rsidR="00EF2467" w:rsidRPr="00C9228D">
              <w:rPr>
                <w:rStyle w:val="Hyperlink"/>
                <w:noProof/>
                <w14:scene3d>
                  <w14:camera w14:prst="orthographicFront"/>
                  <w14:lightRig w14:rig="threePt" w14:dir="t">
                    <w14:rot w14:lat="0" w14:lon="0" w14:rev="0"/>
                  </w14:lightRig>
                </w14:scene3d>
              </w:rPr>
              <w:t>8.9</w:t>
            </w:r>
            <w:r w:rsidR="00EF2467">
              <w:rPr>
                <w:rFonts w:asciiTheme="minorHAnsi" w:eastAsiaTheme="minorEastAsia" w:hAnsiTheme="minorHAnsi" w:cstheme="minorBidi"/>
                <w:caps w:val="0"/>
                <w:noProof/>
                <w:sz w:val="22"/>
                <w:szCs w:val="22"/>
              </w:rPr>
              <w:tab/>
            </w:r>
            <w:r w:rsidR="00EF2467" w:rsidRPr="00C9228D">
              <w:rPr>
                <w:rStyle w:val="Hyperlink"/>
                <w:noProof/>
              </w:rPr>
              <w:t>EVALUATION CRITERIA</w:t>
            </w:r>
            <w:r w:rsidR="00EF2467">
              <w:rPr>
                <w:noProof/>
                <w:webHidden/>
              </w:rPr>
              <w:tab/>
            </w:r>
            <w:r w:rsidR="00EF2467">
              <w:rPr>
                <w:noProof/>
                <w:webHidden/>
              </w:rPr>
              <w:fldChar w:fldCharType="begin"/>
            </w:r>
            <w:r w:rsidR="00EF2467">
              <w:rPr>
                <w:noProof/>
                <w:webHidden/>
              </w:rPr>
              <w:instrText xml:space="preserve"> PAGEREF _Toc181179709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4CBB2C8E" w14:textId="43F07A92" w:rsidR="00EF2467" w:rsidRDefault="00625314">
          <w:pPr>
            <w:pStyle w:val="TOC3"/>
            <w:rPr>
              <w:rFonts w:asciiTheme="minorHAnsi" w:eastAsiaTheme="minorEastAsia" w:hAnsiTheme="minorHAnsi" w:cstheme="minorBidi"/>
              <w:iCs w:val="0"/>
              <w:caps w:val="0"/>
              <w:noProof/>
              <w:sz w:val="22"/>
              <w:szCs w:val="22"/>
            </w:rPr>
          </w:pPr>
          <w:hyperlink w:anchor="_Toc181179710" w:history="1">
            <w:r w:rsidR="00EF2467" w:rsidRPr="00C9228D">
              <w:rPr>
                <w:rStyle w:val="Hyperlink"/>
                <w:rFonts w:cstheme="minorHAnsi"/>
                <w:noProof/>
                <w14:scene3d>
                  <w14:camera w14:prst="orthographicFront"/>
                  <w14:lightRig w14:rig="threePt" w14:dir="t">
                    <w14:rot w14:lat="0" w14:lon="0" w14:rev="0"/>
                  </w14:lightRig>
                </w14:scene3d>
              </w:rPr>
              <w:t>8.9.1</w:t>
            </w:r>
            <w:r w:rsidR="00EF2467">
              <w:rPr>
                <w:rFonts w:asciiTheme="minorHAnsi" w:eastAsiaTheme="minorEastAsia" w:hAnsiTheme="minorHAnsi" w:cstheme="minorBidi"/>
                <w:iCs w:val="0"/>
                <w:caps w:val="0"/>
                <w:noProof/>
                <w:sz w:val="22"/>
                <w:szCs w:val="22"/>
              </w:rPr>
              <w:tab/>
            </w:r>
            <w:r w:rsidR="00EF2467" w:rsidRPr="00C9228D">
              <w:rPr>
                <w:rStyle w:val="Hyperlink"/>
                <w:noProof/>
              </w:rPr>
              <w:t>TECHNICAL EVALUATION CRITERIA</w:t>
            </w:r>
            <w:r w:rsidR="00EF2467">
              <w:rPr>
                <w:noProof/>
                <w:webHidden/>
              </w:rPr>
              <w:tab/>
            </w:r>
            <w:r w:rsidR="00EF2467">
              <w:rPr>
                <w:noProof/>
                <w:webHidden/>
              </w:rPr>
              <w:fldChar w:fldCharType="begin"/>
            </w:r>
            <w:r w:rsidR="00EF2467">
              <w:rPr>
                <w:noProof/>
                <w:webHidden/>
              </w:rPr>
              <w:instrText xml:space="preserve"> PAGEREF _Toc181179710 \h </w:instrText>
            </w:r>
            <w:r w:rsidR="00EF2467">
              <w:rPr>
                <w:noProof/>
                <w:webHidden/>
              </w:rPr>
            </w:r>
            <w:r w:rsidR="00EF2467">
              <w:rPr>
                <w:noProof/>
                <w:webHidden/>
              </w:rPr>
              <w:fldChar w:fldCharType="separate"/>
            </w:r>
            <w:r w:rsidR="00EF2467">
              <w:rPr>
                <w:noProof/>
                <w:webHidden/>
              </w:rPr>
              <w:t>22</w:t>
            </w:r>
            <w:r w:rsidR="00EF2467">
              <w:rPr>
                <w:noProof/>
                <w:webHidden/>
              </w:rPr>
              <w:fldChar w:fldCharType="end"/>
            </w:r>
          </w:hyperlink>
        </w:p>
        <w:p w14:paraId="43A931BB" w14:textId="21A944B5" w:rsidR="00EF2467" w:rsidRDefault="00625314">
          <w:pPr>
            <w:pStyle w:val="TOC3"/>
            <w:rPr>
              <w:rFonts w:asciiTheme="minorHAnsi" w:eastAsiaTheme="minorEastAsia" w:hAnsiTheme="minorHAnsi" w:cstheme="minorBidi"/>
              <w:iCs w:val="0"/>
              <w:caps w:val="0"/>
              <w:noProof/>
              <w:sz w:val="22"/>
              <w:szCs w:val="22"/>
            </w:rPr>
          </w:pPr>
          <w:hyperlink w:anchor="_Toc181179711" w:history="1">
            <w:r w:rsidR="00EF2467" w:rsidRPr="00C9228D">
              <w:rPr>
                <w:rStyle w:val="Hyperlink"/>
                <w:rFonts w:cstheme="minorHAnsi"/>
                <w:noProof/>
                <w14:scene3d>
                  <w14:camera w14:prst="orthographicFront"/>
                  <w14:lightRig w14:rig="threePt" w14:dir="t">
                    <w14:rot w14:lat="0" w14:lon="0" w14:rev="0"/>
                  </w14:lightRig>
                </w14:scene3d>
              </w:rPr>
              <w:t>8.9.2</w:t>
            </w:r>
            <w:r w:rsidR="00EF2467">
              <w:rPr>
                <w:rFonts w:asciiTheme="minorHAnsi" w:eastAsiaTheme="minorEastAsia" w:hAnsiTheme="minorHAnsi" w:cstheme="minorBidi"/>
                <w:iCs w:val="0"/>
                <w:caps w:val="0"/>
                <w:noProof/>
                <w:sz w:val="22"/>
                <w:szCs w:val="22"/>
              </w:rPr>
              <w:tab/>
            </w:r>
            <w:r w:rsidR="00EF2467" w:rsidRPr="00C9228D">
              <w:rPr>
                <w:rStyle w:val="Hyperlink"/>
                <w:noProof/>
              </w:rPr>
              <w:t>PRICE EVALUATION</w:t>
            </w:r>
            <w:r w:rsidR="00EF2467">
              <w:rPr>
                <w:noProof/>
                <w:webHidden/>
              </w:rPr>
              <w:tab/>
            </w:r>
            <w:r w:rsidR="00EF2467">
              <w:rPr>
                <w:noProof/>
                <w:webHidden/>
              </w:rPr>
              <w:fldChar w:fldCharType="begin"/>
            </w:r>
            <w:r w:rsidR="00EF2467">
              <w:rPr>
                <w:noProof/>
                <w:webHidden/>
              </w:rPr>
              <w:instrText xml:space="preserve"> PAGEREF _Toc181179711 \h </w:instrText>
            </w:r>
            <w:r w:rsidR="00EF2467">
              <w:rPr>
                <w:noProof/>
                <w:webHidden/>
              </w:rPr>
            </w:r>
            <w:r w:rsidR="00EF2467">
              <w:rPr>
                <w:noProof/>
                <w:webHidden/>
              </w:rPr>
              <w:fldChar w:fldCharType="separate"/>
            </w:r>
            <w:r w:rsidR="00EF2467">
              <w:rPr>
                <w:noProof/>
                <w:webHidden/>
              </w:rPr>
              <w:t>23</w:t>
            </w:r>
            <w:r w:rsidR="00EF2467">
              <w:rPr>
                <w:noProof/>
                <w:webHidden/>
              </w:rPr>
              <w:fldChar w:fldCharType="end"/>
            </w:r>
          </w:hyperlink>
        </w:p>
        <w:p w14:paraId="4CE5AD39" w14:textId="2B758BBE" w:rsidR="00EF2467" w:rsidRDefault="00625314">
          <w:pPr>
            <w:pStyle w:val="TOC2"/>
            <w:rPr>
              <w:rFonts w:asciiTheme="minorHAnsi" w:eastAsiaTheme="minorEastAsia" w:hAnsiTheme="minorHAnsi" w:cstheme="minorBidi"/>
              <w:caps w:val="0"/>
              <w:noProof/>
              <w:sz w:val="22"/>
              <w:szCs w:val="22"/>
            </w:rPr>
          </w:pPr>
          <w:hyperlink w:anchor="_Toc181179712" w:history="1">
            <w:r w:rsidR="00EF2467" w:rsidRPr="00C9228D">
              <w:rPr>
                <w:rStyle w:val="Hyperlink"/>
                <w:rFonts w:eastAsia="MS Mincho"/>
                <w:noProof/>
                <w14:scene3d>
                  <w14:camera w14:prst="orthographicFront"/>
                  <w14:lightRig w14:rig="threePt" w14:dir="t">
                    <w14:rot w14:lat="0" w14:lon="0" w14:rev="0"/>
                  </w14:lightRig>
                </w14:scene3d>
              </w:rPr>
              <w:t>8.10</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QUOTE DISCREPANCIES</w:t>
            </w:r>
            <w:r w:rsidR="00EF2467">
              <w:rPr>
                <w:noProof/>
                <w:webHidden/>
              </w:rPr>
              <w:tab/>
            </w:r>
            <w:r w:rsidR="00EF2467">
              <w:rPr>
                <w:noProof/>
                <w:webHidden/>
              </w:rPr>
              <w:fldChar w:fldCharType="begin"/>
            </w:r>
            <w:r w:rsidR="00EF2467">
              <w:rPr>
                <w:noProof/>
                <w:webHidden/>
              </w:rPr>
              <w:instrText xml:space="preserve"> PAGEREF _Toc181179712 \h </w:instrText>
            </w:r>
            <w:r w:rsidR="00EF2467">
              <w:rPr>
                <w:noProof/>
                <w:webHidden/>
              </w:rPr>
            </w:r>
            <w:r w:rsidR="00EF2467">
              <w:rPr>
                <w:noProof/>
                <w:webHidden/>
              </w:rPr>
              <w:fldChar w:fldCharType="separate"/>
            </w:r>
            <w:r w:rsidR="00EF2467">
              <w:rPr>
                <w:noProof/>
                <w:webHidden/>
              </w:rPr>
              <w:t>23</w:t>
            </w:r>
            <w:r w:rsidR="00EF2467">
              <w:rPr>
                <w:noProof/>
                <w:webHidden/>
              </w:rPr>
              <w:fldChar w:fldCharType="end"/>
            </w:r>
          </w:hyperlink>
        </w:p>
        <w:p w14:paraId="223338D4" w14:textId="789BFC4E" w:rsidR="00EF2467" w:rsidRDefault="00625314">
          <w:pPr>
            <w:pStyle w:val="TOC2"/>
            <w:rPr>
              <w:rFonts w:asciiTheme="minorHAnsi" w:eastAsiaTheme="minorEastAsia" w:hAnsiTheme="minorHAnsi" w:cstheme="minorBidi"/>
              <w:caps w:val="0"/>
              <w:noProof/>
              <w:sz w:val="22"/>
              <w:szCs w:val="22"/>
            </w:rPr>
          </w:pPr>
          <w:hyperlink w:anchor="_Toc181179713" w:history="1">
            <w:r w:rsidR="00EF2467" w:rsidRPr="00C9228D">
              <w:rPr>
                <w:rStyle w:val="Hyperlink"/>
                <w:noProof/>
                <w14:scene3d>
                  <w14:camera w14:prst="orthographicFront"/>
                  <w14:lightRig w14:rig="threePt" w14:dir="t">
                    <w14:rot w14:lat="0" w14:lon="0" w14:rev="0"/>
                  </w14:lightRig>
                </w14:scene3d>
              </w:rPr>
              <w:t>8.11</w:t>
            </w:r>
            <w:r w:rsidR="00EF2467">
              <w:rPr>
                <w:rFonts w:asciiTheme="minorHAnsi" w:eastAsiaTheme="minorEastAsia" w:hAnsiTheme="minorHAnsi" w:cstheme="minorBidi"/>
                <w:caps w:val="0"/>
                <w:noProof/>
                <w:sz w:val="22"/>
                <w:szCs w:val="22"/>
              </w:rPr>
              <w:tab/>
            </w:r>
            <w:r w:rsidR="00EF2467" w:rsidRPr="00C9228D">
              <w:rPr>
                <w:rStyle w:val="Hyperlink"/>
                <w:noProof/>
              </w:rPr>
              <w:t>NEGOTIATION</w:t>
            </w:r>
            <w:r w:rsidR="00EF2467">
              <w:rPr>
                <w:noProof/>
                <w:webHidden/>
              </w:rPr>
              <w:tab/>
            </w:r>
            <w:r w:rsidR="00EF2467">
              <w:rPr>
                <w:noProof/>
                <w:webHidden/>
              </w:rPr>
              <w:fldChar w:fldCharType="begin"/>
            </w:r>
            <w:r w:rsidR="00EF2467">
              <w:rPr>
                <w:noProof/>
                <w:webHidden/>
              </w:rPr>
              <w:instrText xml:space="preserve"> PAGEREF _Toc181179713 \h </w:instrText>
            </w:r>
            <w:r w:rsidR="00EF2467">
              <w:rPr>
                <w:noProof/>
                <w:webHidden/>
              </w:rPr>
            </w:r>
            <w:r w:rsidR="00EF2467">
              <w:rPr>
                <w:noProof/>
                <w:webHidden/>
              </w:rPr>
              <w:fldChar w:fldCharType="separate"/>
            </w:r>
            <w:r w:rsidR="00EF2467">
              <w:rPr>
                <w:noProof/>
                <w:webHidden/>
              </w:rPr>
              <w:t>23</w:t>
            </w:r>
            <w:r w:rsidR="00EF2467">
              <w:rPr>
                <w:noProof/>
                <w:webHidden/>
              </w:rPr>
              <w:fldChar w:fldCharType="end"/>
            </w:r>
          </w:hyperlink>
        </w:p>
        <w:p w14:paraId="2217DDAE" w14:textId="6D4E4159" w:rsidR="00EF2467" w:rsidRDefault="00625314">
          <w:pPr>
            <w:pStyle w:val="TOC2"/>
            <w:rPr>
              <w:rFonts w:asciiTheme="minorHAnsi" w:eastAsiaTheme="minorEastAsia" w:hAnsiTheme="minorHAnsi" w:cstheme="minorBidi"/>
              <w:caps w:val="0"/>
              <w:noProof/>
              <w:sz w:val="22"/>
              <w:szCs w:val="22"/>
            </w:rPr>
          </w:pPr>
          <w:hyperlink w:anchor="_Toc181179714" w:history="1">
            <w:r w:rsidR="00EF2467" w:rsidRPr="00C9228D">
              <w:rPr>
                <w:rStyle w:val="Hyperlink"/>
                <w:noProof/>
                <w14:scene3d>
                  <w14:camera w14:prst="orthographicFront"/>
                  <w14:lightRig w14:rig="threePt" w14:dir="t">
                    <w14:rot w14:lat="0" w14:lon="0" w14:rev="0"/>
                  </w14:lightRig>
                </w14:scene3d>
              </w:rPr>
              <w:t>8.12</w:t>
            </w:r>
            <w:r w:rsidR="00EF2467">
              <w:rPr>
                <w:rFonts w:asciiTheme="minorHAnsi" w:eastAsiaTheme="minorEastAsia" w:hAnsiTheme="minorHAnsi" w:cstheme="minorBidi"/>
                <w:caps w:val="0"/>
                <w:noProof/>
                <w:sz w:val="22"/>
                <w:szCs w:val="22"/>
              </w:rPr>
              <w:tab/>
            </w:r>
            <w:r w:rsidR="00EF2467" w:rsidRPr="00C9228D">
              <w:rPr>
                <w:rStyle w:val="Hyperlink"/>
                <w:noProof/>
              </w:rPr>
              <w:t>BEST AND FINAL OFFER (BAFO)</w:t>
            </w:r>
            <w:r w:rsidR="00EF2467">
              <w:rPr>
                <w:noProof/>
                <w:webHidden/>
              </w:rPr>
              <w:tab/>
            </w:r>
            <w:r w:rsidR="00EF2467">
              <w:rPr>
                <w:noProof/>
                <w:webHidden/>
              </w:rPr>
              <w:fldChar w:fldCharType="begin"/>
            </w:r>
            <w:r w:rsidR="00EF2467">
              <w:rPr>
                <w:noProof/>
                <w:webHidden/>
              </w:rPr>
              <w:instrText xml:space="preserve"> PAGEREF _Toc181179714 \h </w:instrText>
            </w:r>
            <w:r w:rsidR="00EF2467">
              <w:rPr>
                <w:noProof/>
                <w:webHidden/>
              </w:rPr>
            </w:r>
            <w:r w:rsidR="00EF2467">
              <w:rPr>
                <w:noProof/>
                <w:webHidden/>
              </w:rPr>
              <w:fldChar w:fldCharType="separate"/>
            </w:r>
            <w:r w:rsidR="00EF2467">
              <w:rPr>
                <w:noProof/>
                <w:webHidden/>
              </w:rPr>
              <w:t>23</w:t>
            </w:r>
            <w:r w:rsidR="00EF2467">
              <w:rPr>
                <w:noProof/>
                <w:webHidden/>
              </w:rPr>
              <w:fldChar w:fldCharType="end"/>
            </w:r>
          </w:hyperlink>
        </w:p>
        <w:p w14:paraId="08A02CB0" w14:textId="16F78857" w:rsidR="00EF2467" w:rsidRDefault="00625314">
          <w:pPr>
            <w:pStyle w:val="TOC2"/>
            <w:rPr>
              <w:rFonts w:asciiTheme="minorHAnsi" w:eastAsiaTheme="minorEastAsia" w:hAnsiTheme="minorHAnsi" w:cstheme="minorBidi"/>
              <w:caps w:val="0"/>
              <w:noProof/>
              <w:sz w:val="22"/>
              <w:szCs w:val="22"/>
            </w:rPr>
          </w:pPr>
          <w:hyperlink w:anchor="_Toc181179715" w:history="1">
            <w:r w:rsidR="00EF2467" w:rsidRPr="00C9228D">
              <w:rPr>
                <w:rStyle w:val="Hyperlink"/>
                <w:noProof/>
                <w14:scene3d>
                  <w14:camera w14:prst="orthographicFront"/>
                  <w14:lightRig w14:rig="threePt" w14:dir="t">
                    <w14:rot w14:lat="0" w14:lon="0" w14:rev="0"/>
                  </w14:lightRig>
                </w14:scene3d>
              </w:rPr>
              <w:t>8.13</w:t>
            </w:r>
            <w:r w:rsidR="00EF2467">
              <w:rPr>
                <w:rFonts w:asciiTheme="minorHAnsi" w:eastAsiaTheme="minorEastAsia" w:hAnsiTheme="minorHAnsi" w:cstheme="minorBidi"/>
                <w:caps w:val="0"/>
                <w:noProof/>
                <w:sz w:val="22"/>
                <w:szCs w:val="22"/>
              </w:rPr>
              <w:tab/>
            </w:r>
            <w:r w:rsidR="00EF2467" w:rsidRPr="00C9228D">
              <w:rPr>
                <w:rStyle w:val="Hyperlink"/>
                <w:noProof/>
              </w:rPr>
              <w:t xml:space="preserve">“REQUEST FOR REVISION” WITHIN </w:t>
            </w:r>
            <w:r w:rsidR="00EF2467" w:rsidRPr="00C9228D">
              <w:rPr>
                <w:rStyle w:val="Hyperlink"/>
                <w:i/>
                <w:iCs/>
                <w:noProof/>
              </w:rPr>
              <w:t>NJSTART</w:t>
            </w:r>
            <w:r w:rsidR="00EF2467">
              <w:rPr>
                <w:noProof/>
                <w:webHidden/>
              </w:rPr>
              <w:tab/>
            </w:r>
            <w:r w:rsidR="00EF2467">
              <w:rPr>
                <w:noProof/>
                <w:webHidden/>
              </w:rPr>
              <w:fldChar w:fldCharType="begin"/>
            </w:r>
            <w:r w:rsidR="00EF2467">
              <w:rPr>
                <w:noProof/>
                <w:webHidden/>
              </w:rPr>
              <w:instrText xml:space="preserve"> PAGEREF _Toc181179715 \h </w:instrText>
            </w:r>
            <w:r w:rsidR="00EF2467">
              <w:rPr>
                <w:noProof/>
                <w:webHidden/>
              </w:rPr>
            </w:r>
            <w:r w:rsidR="00EF2467">
              <w:rPr>
                <w:noProof/>
                <w:webHidden/>
              </w:rPr>
              <w:fldChar w:fldCharType="separate"/>
            </w:r>
            <w:r w:rsidR="00EF2467">
              <w:rPr>
                <w:noProof/>
                <w:webHidden/>
              </w:rPr>
              <w:t>23</w:t>
            </w:r>
            <w:r w:rsidR="00EF2467">
              <w:rPr>
                <w:noProof/>
                <w:webHidden/>
              </w:rPr>
              <w:fldChar w:fldCharType="end"/>
            </w:r>
          </w:hyperlink>
        </w:p>
        <w:p w14:paraId="03DF1290" w14:textId="040C7D81" w:rsidR="00EF2467" w:rsidRDefault="00625314">
          <w:pPr>
            <w:pStyle w:val="TOC2"/>
            <w:rPr>
              <w:rFonts w:asciiTheme="minorHAnsi" w:eastAsiaTheme="minorEastAsia" w:hAnsiTheme="minorHAnsi" w:cstheme="minorBidi"/>
              <w:caps w:val="0"/>
              <w:noProof/>
              <w:sz w:val="22"/>
              <w:szCs w:val="22"/>
            </w:rPr>
          </w:pPr>
          <w:hyperlink w:anchor="_Toc181179716" w:history="1">
            <w:r w:rsidR="00EF2467" w:rsidRPr="00C9228D">
              <w:rPr>
                <w:rStyle w:val="Hyperlink"/>
                <w:noProof/>
                <w14:scene3d>
                  <w14:camera w14:prst="orthographicFront"/>
                  <w14:lightRig w14:rig="threePt" w14:dir="t">
                    <w14:rot w14:lat="0" w14:lon="0" w14:rev="0"/>
                  </w14:lightRig>
                </w14:scene3d>
              </w:rPr>
              <w:t>8.14</w:t>
            </w:r>
            <w:r w:rsidR="00EF2467">
              <w:rPr>
                <w:rFonts w:asciiTheme="minorHAnsi" w:eastAsiaTheme="minorEastAsia" w:hAnsiTheme="minorHAnsi" w:cstheme="minorBidi"/>
                <w:caps w:val="0"/>
                <w:noProof/>
                <w:sz w:val="22"/>
                <w:szCs w:val="22"/>
              </w:rPr>
              <w:tab/>
            </w:r>
            <w:r w:rsidR="00EF2467" w:rsidRPr="00C9228D">
              <w:rPr>
                <w:rStyle w:val="Hyperlink"/>
                <w:noProof/>
              </w:rPr>
              <w:t>POOR PERFORMANCE</w:t>
            </w:r>
            <w:r w:rsidR="00EF2467">
              <w:rPr>
                <w:noProof/>
                <w:webHidden/>
              </w:rPr>
              <w:tab/>
            </w:r>
            <w:r w:rsidR="00EF2467">
              <w:rPr>
                <w:noProof/>
                <w:webHidden/>
              </w:rPr>
              <w:fldChar w:fldCharType="begin"/>
            </w:r>
            <w:r w:rsidR="00EF2467">
              <w:rPr>
                <w:noProof/>
                <w:webHidden/>
              </w:rPr>
              <w:instrText xml:space="preserve"> PAGEREF _Toc181179716 \h </w:instrText>
            </w:r>
            <w:r w:rsidR="00EF2467">
              <w:rPr>
                <w:noProof/>
                <w:webHidden/>
              </w:rPr>
            </w:r>
            <w:r w:rsidR="00EF2467">
              <w:rPr>
                <w:noProof/>
                <w:webHidden/>
              </w:rPr>
              <w:fldChar w:fldCharType="separate"/>
            </w:r>
            <w:r w:rsidR="00EF2467">
              <w:rPr>
                <w:noProof/>
                <w:webHidden/>
              </w:rPr>
              <w:t>23</w:t>
            </w:r>
            <w:r w:rsidR="00EF2467">
              <w:rPr>
                <w:noProof/>
                <w:webHidden/>
              </w:rPr>
              <w:fldChar w:fldCharType="end"/>
            </w:r>
          </w:hyperlink>
        </w:p>
        <w:p w14:paraId="1FD7E1C0" w14:textId="376C315E" w:rsidR="00EF2467" w:rsidRDefault="00625314">
          <w:pPr>
            <w:pStyle w:val="TOC2"/>
            <w:rPr>
              <w:rFonts w:asciiTheme="minorHAnsi" w:eastAsiaTheme="minorEastAsia" w:hAnsiTheme="minorHAnsi" w:cstheme="minorBidi"/>
              <w:caps w:val="0"/>
              <w:noProof/>
              <w:sz w:val="22"/>
              <w:szCs w:val="22"/>
            </w:rPr>
          </w:pPr>
          <w:hyperlink w:anchor="_Toc181179717" w:history="1">
            <w:r w:rsidR="00EF2467" w:rsidRPr="00C9228D">
              <w:rPr>
                <w:rStyle w:val="Hyperlink"/>
                <w:rFonts w:eastAsia="MS Mincho"/>
                <w:noProof/>
                <w14:scene3d>
                  <w14:camera w14:prst="orthographicFront"/>
                  <w14:lightRig w14:rig="threePt" w14:dir="t">
                    <w14:rot w14:lat="0" w14:lon="0" w14:rev="0"/>
                  </w14:lightRig>
                </w14:scene3d>
              </w:rPr>
              <w:t>8.15</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RECOMMENDATION FOR AWARD</w:t>
            </w:r>
            <w:r w:rsidR="00EF2467">
              <w:rPr>
                <w:noProof/>
                <w:webHidden/>
              </w:rPr>
              <w:tab/>
            </w:r>
            <w:r w:rsidR="00EF2467">
              <w:rPr>
                <w:noProof/>
                <w:webHidden/>
              </w:rPr>
              <w:fldChar w:fldCharType="begin"/>
            </w:r>
            <w:r w:rsidR="00EF2467">
              <w:rPr>
                <w:noProof/>
                <w:webHidden/>
              </w:rPr>
              <w:instrText xml:space="preserve"> PAGEREF _Toc181179717 \h </w:instrText>
            </w:r>
            <w:r w:rsidR="00EF2467">
              <w:rPr>
                <w:noProof/>
                <w:webHidden/>
              </w:rPr>
            </w:r>
            <w:r w:rsidR="00EF2467">
              <w:rPr>
                <w:noProof/>
                <w:webHidden/>
              </w:rPr>
              <w:fldChar w:fldCharType="separate"/>
            </w:r>
            <w:r w:rsidR="00EF2467">
              <w:rPr>
                <w:noProof/>
                <w:webHidden/>
              </w:rPr>
              <w:t>24</w:t>
            </w:r>
            <w:r w:rsidR="00EF2467">
              <w:rPr>
                <w:noProof/>
                <w:webHidden/>
              </w:rPr>
              <w:fldChar w:fldCharType="end"/>
            </w:r>
          </w:hyperlink>
        </w:p>
        <w:p w14:paraId="37FC4882" w14:textId="5814C17A" w:rsidR="00EF2467" w:rsidRDefault="00625314">
          <w:pPr>
            <w:pStyle w:val="TOC2"/>
            <w:rPr>
              <w:rFonts w:asciiTheme="minorHAnsi" w:eastAsiaTheme="minorEastAsia" w:hAnsiTheme="minorHAnsi" w:cstheme="minorBidi"/>
              <w:caps w:val="0"/>
              <w:noProof/>
              <w:sz w:val="22"/>
              <w:szCs w:val="22"/>
            </w:rPr>
          </w:pPr>
          <w:hyperlink w:anchor="_Toc181179718" w:history="1">
            <w:r w:rsidR="00EF2467" w:rsidRPr="00C9228D">
              <w:rPr>
                <w:rStyle w:val="Hyperlink"/>
                <w:rFonts w:eastAsia="MS Mincho"/>
                <w:noProof/>
                <w14:scene3d>
                  <w14:camera w14:prst="orthographicFront"/>
                  <w14:lightRig w14:rig="threePt" w14:dir="t">
                    <w14:rot w14:lat="0" w14:lon="0" w14:rev="0"/>
                  </w14:lightRig>
                </w14:scene3d>
              </w:rPr>
              <w:t>8.16</w:t>
            </w:r>
            <w:r w:rsidR="00EF2467">
              <w:rPr>
                <w:rFonts w:asciiTheme="minorHAnsi" w:eastAsiaTheme="minorEastAsia" w:hAnsiTheme="minorHAnsi" w:cstheme="minorBidi"/>
                <w:caps w:val="0"/>
                <w:noProof/>
                <w:sz w:val="22"/>
                <w:szCs w:val="22"/>
              </w:rPr>
              <w:tab/>
            </w:r>
            <w:r w:rsidR="00EF2467" w:rsidRPr="00C9228D">
              <w:rPr>
                <w:rStyle w:val="Hyperlink"/>
                <w:rFonts w:eastAsia="MS Mincho"/>
                <w:noProof/>
              </w:rPr>
              <w:t>CONTRACT AWARD</w:t>
            </w:r>
            <w:r w:rsidR="00EF2467">
              <w:rPr>
                <w:noProof/>
                <w:webHidden/>
              </w:rPr>
              <w:tab/>
            </w:r>
            <w:r w:rsidR="00EF2467">
              <w:rPr>
                <w:noProof/>
                <w:webHidden/>
              </w:rPr>
              <w:fldChar w:fldCharType="begin"/>
            </w:r>
            <w:r w:rsidR="00EF2467">
              <w:rPr>
                <w:noProof/>
                <w:webHidden/>
              </w:rPr>
              <w:instrText xml:space="preserve"> PAGEREF _Toc181179718 \h </w:instrText>
            </w:r>
            <w:r w:rsidR="00EF2467">
              <w:rPr>
                <w:noProof/>
                <w:webHidden/>
              </w:rPr>
            </w:r>
            <w:r w:rsidR="00EF2467">
              <w:rPr>
                <w:noProof/>
                <w:webHidden/>
              </w:rPr>
              <w:fldChar w:fldCharType="separate"/>
            </w:r>
            <w:r w:rsidR="00EF2467">
              <w:rPr>
                <w:noProof/>
                <w:webHidden/>
              </w:rPr>
              <w:t>24</w:t>
            </w:r>
            <w:r w:rsidR="00EF2467">
              <w:rPr>
                <w:noProof/>
                <w:webHidden/>
              </w:rPr>
              <w:fldChar w:fldCharType="end"/>
            </w:r>
          </w:hyperlink>
        </w:p>
        <w:p w14:paraId="6476812F" w14:textId="4D9DB429" w:rsidR="00EF2467" w:rsidRDefault="00625314">
          <w:pPr>
            <w:pStyle w:val="TOC1"/>
            <w:tabs>
              <w:tab w:val="left" w:pos="475"/>
            </w:tabs>
            <w:rPr>
              <w:rFonts w:asciiTheme="minorHAnsi" w:eastAsiaTheme="minorEastAsia" w:hAnsiTheme="minorHAnsi" w:cstheme="minorBidi"/>
              <w:b w:val="0"/>
              <w:bCs w:val="0"/>
              <w:caps w:val="0"/>
              <w:noProof/>
              <w:sz w:val="22"/>
              <w:szCs w:val="22"/>
            </w:rPr>
          </w:pPr>
          <w:hyperlink w:anchor="_Toc181179719" w:history="1">
            <w:r w:rsidR="00EF2467" w:rsidRPr="00C9228D">
              <w:rPr>
                <w:rStyle w:val="Hyperlink"/>
                <w:noProof/>
                <w14:scene3d>
                  <w14:camera w14:prst="orthographicFront"/>
                  <w14:lightRig w14:rig="threePt" w14:dir="t">
                    <w14:rot w14:lat="0" w14:lon="0" w14:rev="0"/>
                  </w14:lightRig>
                </w14:scene3d>
              </w:rPr>
              <w:t>9.0</w:t>
            </w:r>
            <w:r w:rsidR="00EF2467">
              <w:rPr>
                <w:rFonts w:asciiTheme="minorHAnsi" w:eastAsiaTheme="minorEastAsia" w:hAnsiTheme="minorHAnsi" w:cstheme="minorBidi"/>
                <w:b w:val="0"/>
                <w:bCs w:val="0"/>
                <w:caps w:val="0"/>
                <w:noProof/>
                <w:sz w:val="22"/>
                <w:szCs w:val="22"/>
              </w:rPr>
              <w:tab/>
            </w:r>
            <w:r w:rsidR="00EF2467" w:rsidRPr="00C9228D">
              <w:rPr>
                <w:rStyle w:val="Hyperlink"/>
                <w:noProof/>
              </w:rPr>
              <w:t>GLOSSARY</w:t>
            </w:r>
            <w:r w:rsidR="00EF2467">
              <w:rPr>
                <w:noProof/>
                <w:webHidden/>
              </w:rPr>
              <w:tab/>
            </w:r>
            <w:r w:rsidR="00EF2467">
              <w:rPr>
                <w:noProof/>
                <w:webHidden/>
              </w:rPr>
              <w:fldChar w:fldCharType="begin"/>
            </w:r>
            <w:r w:rsidR="00EF2467">
              <w:rPr>
                <w:noProof/>
                <w:webHidden/>
              </w:rPr>
              <w:instrText xml:space="preserve"> PAGEREF _Toc181179719 \h </w:instrText>
            </w:r>
            <w:r w:rsidR="00EF2467">
              <w:rPr>
                <w:noProof/>
                <w:webHidden/>
              </w:rPr>
            </w:r>
            <w:r w:rsidR="00EF2467">
              <w:rPr>
                <w:noProof/>
                <w:webHidden/>
              </w:rPr>
              <w:fldChar w:fldCharType="separate"/>
            </w:r>
            <w:r w:rsidR="00EF2467">
              <w:rPr>
                <w:noProof/>
                <w:webHidden/>
              </w:rPr>
              <w:t>25</w:t>
            </w:r>
            <w:r w:rsidR="00EF2467">
              <w:rPr>
                <w:noProof/>
                <w:webHidden/>
              </w:rPr>
              <w:fldChar w:fldCharType="end"/>
            </w:r>
          </w:hyperlink>
        </w:p>
        <w:p w14:paraId="3146DFBC" w14:textId="1411B391" w:rsidR="00EF2467" w:rsidRDefault="00625314">
          <w:pPr>
            <w:pStyle w:val="TOC2"/>
            <w:rPr>
              <w:rFonts w:asciiTheme="minorHAnsi" w:eastAsiaTheme="minorEastAsia" w:hAnsiTheme="minorHAnsi" w:cstheme="minorBidi"/>
              <w:caps w:val="0"/>
              <w:noProof/>
              <w:sz w:val="22"/>
              <w:szCs w:val="22"/>
            </w:rPr>
          </w:pPr>
          <w:hyperlink w:anchor="_Toc181179720" w:history="1">
            <w:r w:rsidR="00EF2467" w:rsidRPr="00C9228D">
              <w:rPr>
                <w:rStyle w:val="Hyperlink"/>
                <w:noProof/>
                <w14:scene3d>
                  <w14:camera w14:prst="orthographicFront"/>
                  <w14:lightRig w14:rig="threePt" w14:dir="t">
                    <w14:rot w14:lat="0" w14:lon="0" w14:rev="0"/>
                  </w14:lightRig>
                </w14:scene3d>
              </w:rPr>
              <w:t>9.1</w:t>
            </w:r>
            <w:r w:rsidR="00EF2467">
              <w:rPr>
                <w:rFonts w:asciiTheme="minorHAnsi" w:eastAsiaTheme="minorEastAsia" w:hAnsiTheme="minorHAnsi" w:cstheme="minorBidi"/>
                <w:caps w:val="0"/>
                <w:noProof/>
                <w:sz w:val="22"/>
                <w:szCs w:val="22"/>
              </w:rPr>
              <w:tab/>
            </w:r>
            <w:r w:rsidR="00EF2467" w:rsidRPr="00C9228D">
              <w:rPr>
                <w:rStyle w:val="Hyperlink"/>
                <w:noProof/>
              </w:rPr>
              <w:t>CROSSWALK</w:t>
            </w:r>
            <w:r w:rsidR="00EF2467">
              <w:rPr>
                <w:noProof/>
                <w:webHidden/>
              </w:rPr>
              <w:tab/>
            </w:r>
            <w:r w:rsidR="00EF2467">
              <w:rPr>
                <w:noProof/>
                <w:webHidden/>
              </w:rPr>
              <w:fldChar w:fldCharType="begin"/>
            </w:r>
            <w:r w:rsidR="00EF2467">
              <w:rPr>
                <w:noProof/>
                <w:webHidden/>
              </w:rPr>
              <w:instrText xml:space="preserve"> PAGEREF _Toc181179720 \h </w:instrText>
            </w:r>
            <w:r w:rsidR="00EF2467">
              <w:rPr>
                <w:noProof/>
                <w:webHidden/>
              </w:rPr>
            </w:r>
            <w:r w:rsidR="00EF2467">
              <w:rPr>
                <w:noProof/>
                <w:webHidden/>
              </w:rPr>
              <w:fldChar w:fldCharType="separate"/>
            </w:r>
            <w:r w:rsidR="00EF2467">
              <w:rPr>
                <w:noProof/>
                <w:webHidden/>
              </w:rPr>
              <w:t>25</w:t>
            </w:r>
            <w:r w:rsidR="00EF2467">
              <w:rPr>
                <w:noProof/>
                <w:webHidden/>
              </w:rPr>
              <w:fldChar w:fldCharType="end"/>
            </w:r>
          </w:hyperlink>
        </w:p>
        <w:p w14:paraId="07020C36" w14:textId="7C420F90" w:rsidR="00EF2467" w:rsidRDefault="00625314">
          <w:pPr>
            <w:pStyle w:val="TOC2"/>
            <w:rPr>
              <w:rFonts w:asciiTheme="minorHAnsi" w:eastAsiaTheme="minorEastAsia" w:hAnsiTheme="minorHAnsi" w:cstheme="minorBidi"/>
              <w:caps w:val="0"/>
              <w:noProof/>
              <w:sz w:val="22"/>
              <w:szCs w:val="22"/>
            </w:rPr>
          </w:pPr>
          <w:hyperlink w:anchor="_Toc181179721" w:history="1">
            <w:r w:rsidR="00EF2467" w:rsidRPr="00C9228D">
              <w:rPr>
                <w:rStyle w:val="Hyperlink"/>
                <w:noProof/>
                <w14:scene3d>
                  <w14:camera w14:prst="orthographicFront"/>
                  <w14:lightRig w14:rig="threePt" w14:dir="t">
                    <w14:rot w14:lat="0" w14:lon="0" w14:rev="0"/>
                  </w14:lightRig>
                </w14:scene3d>
              </w:rPr>
              <w:t>9.2</w:t>
            </w:r>
            <w:r w:rsidR="00EF2467">
              <w:rPr>
                <w:rFonts w:asciiTheme="minorHAnsi" w:eastAsiaTheme="minorEastAsia" w:hAnsiTheme="minorHAnsi" w:cstheme="minorBidi"/>
                <w:caps w:val="0"/>
                <w:noProof/>
                <w:sz w:val="22"/>
                <w:szCs w:val="22"/>
              </w:rPr>
              <w:tab/>
            </w:r>
            <w:r w:rsidR="00EF2467" w:rsidRPr="00C9228D">
              <w:rPr>
                <w:rStyle w:val="Hyperlink"/>
                <w:noProof/>
              </w:rPr>
              <w:t>DEFINITIONS</w:t>
            </w:r>
            <w:r w:rsidR="00EF2467">
              <w:rPr>
                <w:noProof/>
                <w:webHidden/>
              </w:rPr>
              <w:tab/>
            </w:r>
            <w:r w:rsidR="00EF2467">
              <w:rPr>
                <w:noProof/>
                <w:webHidden/>
              </w:rPr>
              <w:fldChar w:fldCharType="begin"/>
            </w:r>
            <w:r w:rsidR="00EF2467">
              <w:rPr>
                <w:noProof/>
                <w:webHidden/>
              </w:rPr>
              <w:instrText xml:space="preserve"> PAGEREF _Toc181179721 \h </w:instrText>
            </w:r>
            <w:r w:rsidR="00EF2467">
              <w:rPr>
                <w:noProof/>
                <w:webHidden/>
              </w:rPr>
            </w:r>
            <w:r w:rsidR="00EF2467">
              <w:rPr>
                <w:noProof/>
                <w:webHidden/>
              </w:rPr>
              <w:fldChar w:fldCharType="separate"/>
            </w:r>
            <w:r w:rsidR="00EF2467">
              <w:rPr>
                <w:noProof/>
                <w:webHidden/>
              </w:rPr>
              <w:t>25</w:t>
            </w:r>
            <w:r w:rsidR="00EF2467">
              <w:rPr>
                <w:noProof/>
                <w:webHidden/>
              </w:rPr>
              <w:fldChar w:fldCharType="end"/>
            </w:r>
          </w:hyperlink>
        </w:p>
        <w:p w14:paraId="749B3015" w14:textId="098933FB" w:rsidR="00EF2467" w:rsidRDefault="00625314">
          <w:pPr>
            <w:pStyle w:val="TOC2"/>
            <w:rPr>
              <w:rFonts w:asciiTheme="minorHAnsi" w:eastAsiaTheme="minorEastAsia" w:hAnsiTheme="minorHAnsi" w:cstheme="minorBidi"/>
              <w:caps w:val="0"/>
              <w:noProof/>
              <w:sz w:val="22"/>
              <w:szCs w:val="22"/>
            </w:rPr>
          </w:pPr>
          <w:hyperlink w:anchor="_Toc181179722" w:history="1">
            <w:r w:rsidR="00EF2467" w:rsidRPr="00C9228D">
              <w:rPr>
                <w:rStyle w:val="Hyperlink"/>
                <w:noProof/>
                <w14:scene3d>
                  <w14:camera w14:prst="orthographicFront"/>
                  <w14:lightRig w14:rig="threePt" w14:dir="t">
                    <w14:rot w14:lat="0" w14:lon="0" w14:rev="0"/>
                  </w14:lightRig>
                </w14:scene3d>
              </w:rPr>
              <w:t>9.3</w:t>
            </w:r>
            <w:r w:rsidR="00EF2467">
              <w:rPr>
                <w:rFonts w:asciiTheme="minorHAnsi" w:eastAsiaTheme="minorEastAsia" w:hAnsiTheme="minorHAnsi" w:cstheme="minorBidi"/>
                <w:caps w:val="0"/>
                <w:noProof/>
                <w:sz w:val="22"/>
                <w:szCs w:val="22"/>
              </w:rPr>
              <w:tab/>
            </w:r>
            <w:r w:rsidR="00EF2467" w:rsidRPr="00C9228D">
              <w:rPr>
                <w:rStyle w:val="Hyperlink"/>
                <w:noProof/>
              </w:rPr>
              <w:t>CONTRACT-SPECIFIC DEFINITIONS</w:t>
            </w:r>
            <w:r w:rsidR="00EF2467">
              <w:rPr>
                <w:noProof/>
                <w:webHidden/>
              </w:rPr>
              <w:tab/>
            </w:r>
            <w:r w:rsidR="00EF2467">
              <w:rPr>
                <w:noProof/>
                <w:webHidden/>
              </w:rPr>
              <w:fldChar w:fldCharType="begin"/>
            </w:r>
            <w:r w:rsidR="00EF2467">
              <w:rPr>
                <w:noProof/>
                <w:webHidden/>
              </w:rPr>
              <w:instrText xml:space="preserve"> PAGEREF _Toc181179722 \h </w:instrText>
            </w:r>
            <w:r w:rsidR="00EF2467">
              <w:rPr>
                <w:noProof/>
                <w:webHidden/>
              </w:rPr>
            </w:r>
            <w:r w:rsidR="00EF2467">
              <w:rPr>
                <w:noProof/>
                <w:webHidden/>
              </w:rPr>
              <w:fldChar w:fldCharType="separate"/>
            </w:r>
            <w:r w:rsidR="00EF2467">
              <w:rPr>
                <w:noProof/>
                <w:webHidden/>
              </w:rPr>
              <w:t>30</w:t>
            </w:r>
            <w:r w:rsidR="00EF2467">
              <w:rPr>
                <w:noProof/>
                <w:webHidden/>
              </w:rPr>
              <w:fldChar w:fldCharType="end"/>
            </w:r>
          </w:hyperlink>
        </w:p>
        <w:p w14:paraId="0A2F7974" w14:textId="77777777" w:rsidR="00B02998" w:rsidRDefault="00EA5ED8" w:rsidP="0084189F">
          <w:pPr>
            <w:spacing w:after="0" w:line="240" w:lineRule="auto"/>
            <w:rPr>
              <w:b/>
              <w:bCs/>
              <w:noProof/>
              <w:sz w:val="20"/>
              <w:szCs w:val="20"/>
            </w:rPr>
          </w:pPr>
          <w:r w:rsidRPr="0084189F">
            <w:rPr>
              <w:b/>
              <w:bCs/>
              <w:noProof/>
              <w:sz w:val="20"/>
              <w:szCs w:val="20"/>
            </w:rPr>
            <w:fldChar w:fldCharType="end"/>
          </w:r>
        </w:p>
        <w:p w14:paraId="5A530F1C" w14:textId="77777777"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98440B">
            <w:rPr>
              <w:sz w:val="20"/>
              <w:szCs w:val="20"/>
            </w:rPr>
            <w:t>2/8/2024</w:t>
          </w:r>
          <w:r w:rsidRPr="0084189F">
            <w:rPr>
              <w:sz w:val="20"/>
              <w:szCs w:val="20"/>
            </w:rPr>
            <w:t>)</w:t>
          </w:r>
        </w:p>
        <w:p w14:paraId="3F779950" w14:textId="77777777" w:rsidR="00B02998" w:rsidRDefault="00FC22B7" w:rsidP="0084189F">
          <w:pPr>
            <w:spacing w:after="0" w:line="240" w:lineRule="auto"/>
            <w:rPr>
              <w:sz w:val="20"/>
              <w:szCs w:val="20"/>
            </w:rPr>
          </w:pPr>
          <w:r w:rsidRPr="0084189F">
            <w:rPr>
              <w:sz w:val="20"/>
              <w:szCs w:val="20"/>
            </w:rPr>
            <w:t>ATTACHMENT 2 – Standard Procurement Forms Packet</w:t>
          </w:r>
        </w:p>
        <w:p w14:paraId="6A415A5E" w14:textId="77777777" w:rsidR="00B02998" w:rsidRDefault="00B02998" w:rsidP="0084189F">
          <w:pPr>
            <w:spacing w:after="0" w:line="240" w:lineRule="auto"/>
            <w:rPr>
              <w:sz w:val="20"/>
              <w:szCs w:val="20"/>
            </w:rPr>
          </w:pPr>
          <w:r>
            <w:rPr>
              <w:sz w:val="20"/>
              <w:szCs w:val="20"/>
            </w:rPr>
            <w:t>ATTACHMENT 3 – Bidder Quote Overview Form</w:t>
          </w:r>
        </w:p>
        <w:p w14:paraId="6834ACDA" w14:textId="77777777" w:rsidR="00CE6720" w:rsidRDefault="00B02998" w:rsidP="0084189F">
          <w:pPr>
            <w:spacing w:after="0" w:line="240" w:lineRule="auto"/>
            <w:rPr>
              <w:sz w:val="20"/>
              <w:szCs w:val="20"/>
            </w:rPr>
          </w:pPr>
          <w:r>
            <w:rPr>
              <w:sz w:val="20"/>
              <w:szCs w:val="20"/>
            </w:rPr>
            <w:t>ATTACHMENT 4 – Bidder Data Sheet</w:t>
          </w:r>
        </w:p>
        <w:p w14:paraId="47D805D4" w14:textId="77777777" w:rsidR="00CE6720" w:rsidRDefault="00CE6720" w:rsidP="00CE6720">
          <w:pPr>
            <w:spacing w:after="0" w:line="240" w:lineRule="auto"/>
            <w:rPr>
              <w:sz w:val="20"/>
              <w:szCs w:val="20"/>
            </w:rPr>
          </w:pPr>
          <w:r>
            <w:rPr>
              <w:sz w:val="20"/>
              <w:szCs w:val="20"/>
            </w:rPr>
            <w:t xml:space="preserve">ATTACHMENT 5 – </w:t>
          </w:r>
          <w:r w:rsidRPr="00801911">
            <w:rPr>
              <w:sz w:val="20"/>
              <w:szCs w:val="20"/>
            </w:rPr>
            <w:t>Pre-Quote Conference PowerPoint Presentation</w:t>
          </w:r>
        </w:p>
        <w:p w14:paraId="45647FAA" w14:textId="77777777" w:rsidR="00EA5ED8" w:rsidRPr="0084189F" w:rsidRDefault="00625314" w:rsidP="0084189F">
          <w:pPr>
            <w:spacing w:after="0" w:line="240" w:lineRule="auto"/>
            <w:rPr>
              <w:sz w:val="20"/>
              <w:szCs w:val="20"/>
            </w:rPr>
          </w:pPr>
        </w:p>
      </w:sdtContent>
    </w:sdt>
    <w:p w14:paraId="3B827AF1" w14:textId="77777777" w:rsidR="0084189F" w:rsidRDefault="0084189F" w:rsidP="0084189F">
      <w:pPr>
        <w:spacing w:after="0" w:line="240" w:lineRule="auto"/>
        <w:rPr>
          <w:sz w:val="20"/>
          <w:szCs w:val="20"/>
        </w:rPr>
      </w:pPr>
    </w:p>
    <w:p w14:paraId="17B355C1"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5ED9DA9" w14:textId="77777777" w:rsidR="007C2018" w:rsidRPr="0084189F" w:rsidRDefault="007C2018">
      <w:pPr>
        <w:pStyle w:val="Heading1"/>
      </w:pPr>
      <w:bookmarkStart w:id="3" w:name="_Toc181179625"/>
      <w:r w:rsidRPr="0084189F">
        <w:t>INTRODUCTION AND SUMMARY OF THE BID SOLICITATION</w:t>
      </w:r>
      <w:bookmarkEnd w:id="3"/>
    </w:p>
    <w:p w14:paraId="17C6405A" w14:textId="77777777" w:rsidR="00930302" w:rsidRPr="0084189F" w:rsidRDefault="00930302" w:rsidP="00930302">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on behalf of</w:t>
      </w:r>
      <w:r>
        <w:rPr>
          <w:sz w:val="20"/>
          <w:szCs w:val="20"/>
        </w:rPr>
        <w:t xml:space="preserve"> all State Agencies and Cooperative Purchasing participants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2B9F7C03" w14:textId="77777777" w:rsidR="00930302" w:rsidRPr="0084189F" w:rsidRDefault="00930302" w:rsidP="00930302">
      <w:pPr>
        <w:spacing w:after="0" w:line="240" w:lineRule="auto"/>
        <w:rPr>
          <w:sz w:val="20"/>
          <w:szCs w:val="20"/>
        </w:rPr>
      </w:pPr>
    </w:p>
    <w:p w14:paraId="2065453A" w14:textId="77777777" w:rsidR="00930302" w:rsidRPr="0084189F" w:rsidRDefault="00930302" w:rsidP="00930302">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20"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681D7625" w14:textId="77777777" w:rsidR="00C67B7F" w:rsidRPr="0084189F" w:rsidRDefault="00C67B7F" w:rsidP="0084189F">
      <w:pPr>
        <w:spacing w:after="0" w:line="240" w:lineRule="auto"/>
        <w:rPr>
          <w:sz w:val="20"/>
          <w:szCs w:val="20"/>
        </w:rPr>
      </w:pPr>
    </w:p>
    <w:p w14:paraId="4D4A4C7F" w14:textId="77777777" w:rsidR="00E8054C" w:rsidRPr="0084189F" w:rsidRDefault="00E8054C">
      <w:pPr>
        <w:pStyle w:val="Heading2"/>
      </w:pPr>
      <w:bookmarkStart w:id="4" w:name="_Toc400531467"/>
      <w:bookmarkStart w:id="5" w:name="_Toc428533937"/>
      <w:bookmarkStart w:id="6" w:name="_Toc32310614"/>
      <w:bookmarkStart w:id="7" w:name="_Toc181179626"/>
      <w:r w:rsidRPr="0084189F">
        <w:t>PURPOSE AND INTENT</w:t>
      </w:r>
      <w:bookmarkEnd w:id="4"/>
      <w:bookmarkEnd w:id="5"/>
      <w:bookmarkEnd w:id="6"/>
      <w:bookmarkEnd w:id="7"/>
    </w:p>
    <w:p w14:paraId="366582EC" w14:textId="77777777" w:rsidR="00930302" w:rsidRPr="0084189F" w:rsidRDefault="00930302" w:rsidP="00930302">
      <w:pPr>
        <w:spacing w:after="0" w:line="240" w:lineRule="auto"/>
        <w:rPr>
          <w:sz w:val="20"/>
          <w:szCs w:val="20"/>
        </w:rPr>
      </w:pPr>
      <w:r w:rsidRPr="0084189F">
        <w:rPr>
          <w:sz w:val="20"/>
          <w:szCs w:val="20"/>
        </w:rPr>
        <w:t>The purpose of this Bid Solicitation is to solicit Quotes for</w:t>
      </w:r>
      <w:r>
        <w:rPr>
          <w:sz w:val="20"/>
          <w:szCs w:val="20"/>
        </w:rPr>
        <w:t xml:space="preserve"> Brick and Mortar Vehicle Washing and Cleaning Services and Mobile Vehicle Washing and Cleaning Services</w:t>
      </w:r>
      <w:r w:rsidRPr="0084189F">
        <w:rPr>
          <w:sz w:val="20"/>
          <w:szCs w:val="20"/>
        </w:rPr>
        <w:t>.</w:t>
      </w:r>
    </w:p>
    <w:p w14:paraId="6F5C68F4" w14:textId="77777777" w:rsidR="00930302" w:rsidRPr="0084189F" w:rsidRDefault="00930302" w:rsidP="00930302">
      <w:pPr>
        <w:spacing w:after="0" w:line="240" w:lineRule="auto"/>
        <w:rPr>
          <w:sz w:val="20"/>
          <w:szCs w:val="20"/>
        </w:rPr>
      </w:pPr>
    </w:p>
    <w:p w14:paraId="473354F2" w14:textId="75A777D7" w:rsidR="00930302" w:rsidRPr="0084189F" w:rsidRDefault="00930302" w:rsidP="00930302">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sidR="00E165B5">
        <w:rPr>
          <w:sz w:val="20"/>
          <w:szCs w:val="20"/>
        </w:rPr>
        <w:t xml:space="preserve">of New Jersey (State) </w:t>
      </w:r>
      <w:r w:rsidRPr="0084189F">
        <w:rPr>
          <w:sz w:val="20"/>
          <w:szCs w:val="20"/>
        </w:rPr>
        <w:t>to award Contract</w:t>
      </w:r>
      <w:r>
        <w:rPr>
          <w:sz w:val="20"/>
          <w:szCs w:val="20"/>
        </w:rPr>
        <w:t>s</w:t>
      </w:r>
      <w:r w:rsidRPr="0084189F" w:rsidDel="003C02F7">
        <w:rPr>
          <w:sz w:val="20"/>
          <w:szCs w:val="20"/>
        </w:rPr>
        <w:t xml:space="preserve"> </w:t>
      </w:r>
      <w:r w:rsidRPr="0084189F">
        <w:rPr>
          <w:sz w:val="20"/>
          <w:szCs w:val="20"/>
        </w:rPr>
        <w:t xml:space="preserve">to </w:t>
      </w:r>
      <w:r>
        <w:rPr>
          <w:sz w:val="20"/>
          <w:szCs w:val="20"/>
        </w:rPr>
        <w:t xml:space="preserve">those </w:t>
      </w:r>
      <w:r w:rsidRPr="0084189F">
        <w:rPr>
          <w:sz w:val="20"/>
          <w:szCs w:val="20"/>
        </w:rPr>
        <w:t xml:space="preserve">responsible </w:t>
      </w:r>
      <w:r w:rsidRPr="0084189F">
        <w:rPr>
          <w:rFonts w:eastAsia="MS Mincho"/>
          <w:sz w:val="20"/>
          <w:szCs w:val="20"/>
        </w:rPr>
        <w:t>Bidder</w:t>
      </w:r>
      <w:r w:rsidR="00FD7E66">
        <w:rPr>
          <w:rFonts w:eastAsia="MS Mincho"/>
          <w:sz w:val="20"/>
          <w:szCs w:val="20"/>
        </w:rPr>
        <w:t>s</w:t>
      </w:r>
      <w:r w:rsidRPr="0084189F">
        <w:rPr>
          <w:sz w:val="20"/>
          <w:szCs w:val="20"/>
        </w:rPr>
        <w:t xml:space="preserve"> whose Quote</w:t>
      </w:r>
      <w:r w:rsidR="00FD7E66">
        <w:rPr>
          <w:sz w:val="20"/>
          <w:szCs w:val="20"/>
        </w:rPr>
        <w:t>s</w:t>
      </w:r>
      <w:r w:rsidRPr="0084189F">
        <w:rPr>
          <w:sz w:val="20"/>
          <w:szCs w:val="20"/>
        </w:rPr>
        <w:t xml:space="preserve">, conforming to this Bid Solicitation </w:t>
      </w:r>
      <w:r>
        <w:rPr>
          <w:sz w:val="20"/>
          <w:szCs w:val="20"/>
        </w:rPr>
        <w:t xml:space="preserve">are </w:t>
      </w:r>
      <w:r w:rsidRPr="0084189F">
        <w:rPr>
          <w:sz w:val="20"/>
          <w:szCs w:val="20"/>
        </w:rPr>
        <w:t xml:space="preserve">most advantageous to the State, price and other factors considered.  The </w:t>
      </w:r>
      <w:r>
        <w:rPr>
          <w:sz w:val="20"/>
          <w:szCs w:val="20"/>
        </w:rPr>
        <w:t>State</w:t>
      </w:r>
      <w:r w:rsidRPr="0084189F">
        <w:rPr>
          <w:sz w:val="20"/>
          <w:szCs w:val="20"/>
        </w:rPr>
        <w:t xml:space="preserve"> may award any or all </w:t>
      </w:r>
      <w:r w:rsidR="00133EB1">
        <w:rPr>
          <w:sz w:val="20"/>
          <w:szCs w:val="20"/>
        </w:rPr>
        <w:t>Price Line</w:t>
      </w:r>
      <w:r w:rsidRPr="0084189F">
        <w:rPr>
          <w:sz w:val="20"/>
          <w:szCs w:val="20"/>
        </w:rPr>
        <w:t xml:space="preserv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174EAEF1" w14:textId="77777777" w:rsidR="00930302" w:rsidRDefault="00930302" w:rsidP="00930302">
      <w:pPr>
        <w:spacing w:after="0" w:line="240" w:lineRule="auto"/>
        <w:jc w:val="both"/>
        <w:rPr>
          <w:sz w:val="20"/>
          <w:szCs w:val="20"/>
        </w:rPr>
      </w:pPr>
    </w:p>
    <w:p w14:paraId="409A2406" w14:textId="77777777" w:rsidR="000A65BD" w:rsidRDefault="00433288" w:rsidP="00433288">
      <w:pPr>
        <w:spacing w:after="0" w:line="240" w:lineRule="auto"/>
        <w:jc w:val="both"/>
        <w:rPr>
          <w:sz w:val="20"/>
          <w:szCs w:val="20"/>
        </w:rPr>
      </w:pPr>
      <w:r w:rsidRPr="00433288">
        <w:rPr>
          <w:sz w:val="20"/>
          <w:szCs w:val="20"/>
        </w:rPr>
        <w:t xml:space="preserve">This Bid Solicitation is divided into the following two (2) </w:t>
      </w:r>
      <w:r w:rsidR="000A65BD">
        <w:rPr>
          <w:sz w:val="20"/>
          <w:szCs w:val="20"/>
        </w:rPr>
        <w:t>S</w:t>
      </w:r>
      <w:r w:rsidRPr="00433288">
        <w:rPr>
          <w:sz w:val="20"/>
          <w:szCs w:val="20"/>
        </w:rPr>
        <w:t xml:space="preserve">ervice </w:t>
      </w:r>
      <w:r w:rsidR="000A65BD">
        <w:rPr>
          <w:sz w:val="20"/>
          <w:szCs w:val="20"/>
        </w:rPr>
        <w:t>Categories</w:t>
      </w:r>
      <w:r w:rsidRPr="00433288">
        <w:rPr>
          <w:sz w:val="20"/>
          <w:szCs w:val="20"/>
        </w:rPr>
        <w:t xml:space="preserve">, each represented by a separate </w:t>
      </w:r>
      <w:r w:rsidR="000B6C61">
        <w:rPr>
          <w:sz w:val="20"/>
          <w:szCs w:val="20"/>
        </w:rPr>
        <w:t>State-Supplied Price Sheet</w:t>
      </w:r>
      <w:r w:rsidRPr="00433288">
        <w:rPr>
          <w:sz w:val="20"/>
          <w:szCs w:val="20"/>
        </w:rPr>
        <w:t xml:space="preserve">: </w:t>
      </w:r>
    </w:p>
    <w:p w14:paraId="7464D72A" w14:textId="77777777" w:rsidR="000A65BD" w:rsidRDefault="000A65BD" w:rsidP="00433288">
      <w:pPr>
        <w:spacing w:after="0" w:line="240" w:lineRule="auto"/>
        <w:jc w:val="both"/>
        <w:rPr>
          <w:sz w:val="20"/>
          <w:szCs w:val="20"/>
        </w:rPr>
      </w:pPr>
    </w:p>
    <w:p w14:paraId="5B9F500E" w14:textId="77777777" w:rsidR="000A65BD" w:rsidRPr="00F620D9" w:rsidRDefault="00433288" w:rsidP="00F620D9">
      <w:pPr>
        <w:pStyle w:val="ListParagraph"/>
        <w:numPr>
          <w:ilvl w:val="0"/>
          <w:numId w:val="106"/>
        </w:numPr>
        <w:rPr>
          <w:rFonts w:ascii="Calibri" w:hAnsi="Calibri" w:cs="Calibri"/>
          <w:sz w:val="20"/>
          <w:szCs w:val="20"/>
        </w:rPr>
      </w:pPr>
      <w:r w:rsidRPr="00F620D9">
        <w:rPr>
          <w:rFonts w:ascii="Calibri" w:hAnsi="Calibri" w:cs="Calibri"/>
          <w:sz w:val="20"/>
          <w:szCs w:val="20"/>
        </w:rPr>
        <w:t xml:space="preserve">Brick and Mortar Vehicle Washing and Cleaning </w:t>
      </w:r>
      <w:r w:rsidR="000B6C61">
        <w:rPr>
          <w:rFonts w:ascii="Calibri" w:hAnsi="Calibri" w:cs="Calibri"/>
          <w:sz w:val="20"/>
          <w:szCs w:val="20"/>
        </w:rPr>
        <w:t>State-Supplied Price Sheet</w:t>
      </w:r>
      <w:r w:rsidRPr="00F620D9">
        <w:rPr>
          <w:rFonts w:ascii="Calibri" w:hAnsi="Calibri" w:cs="Calibri"/>
          <w:sz w:val="20"/>
          <w:szCs w:val="20"/>
        </w:rPr>
        <w:t xml:space="preserve"> (Brick and Mortar)</w:t>
      </w:r>
      <w:r w:rsidR="000A65BD" w:rsidRPr="00F620D9">
        <w:rPr>
          <w:rFonts w:ascii="Calibri" w:hAnsi="Calibri" w:cs="Calibri"/>
          <w:sz w:val="20"/>
          <w:szCs w:val="20"/>
        </w:rPr>
        <w:t>; and</w:t>
      </w:r>
    </w:p>
    <w:p w14:paraId="09CF1536" w14:textId="77777777" w:rsidR="000A65BD" w:rsidRPr="00F620D9" w:rsidRDefault="00433288" w:rsidP="00F620D9">
      <w:pPr>
        <w:pStyle w:val="ListParagraph"/>
        <w:numPr>
          <w:ilvl w:val="0"/>
          <w:numId w:val="106"/>
        </w:numPr>
        <w:rPr>
          <w:rFonts w:ascii="Calibri" w:hAnsi="Calibri" w:cs="Calibri"/>
          <w:sz w:val="20"/>
          <w:szCs w:val="20"/>
        </w:rPr>
      </w:pPr>
      <w:r w:rsidRPr="00F620D9">
        <w:rPr>
          <w:rFonts w:ascii="Calibri" w:hAnsi="Calibri" w:cs="Calibri"/>
          <w:sz w:val="20"/>
          <w:szCs w:val="20"/>
        </w:rPr>
        <w:t xml:space="preserve">Mobile Vehicle Washing and Cleaning </w:t>
      </w:r>
      <w:r w:rsidR="000B6C61">
        <w:rPr>
          <w:rFonts w:ascii="Calibri" w:hAnsi="Calibri" w:cs="Calibri"/>
          <w:sz w:val="20"/>
          <w:szCs w:val="20"/>
        </w:rPr>
        <w:t>State-Supplied Price Sheet</w:t>
      </w:r>
      <w:r w:rsidRPr="00F620D9">
        <w:rPr>
          <w:rFonts w:ascii="Calibri" w:hAnsi="Calibri" w:cs="Calibri"/>
          <w:sz w:val="20"/>
          <w:szCs w:val="20"/>
        </w:rPr>
        <w:t xml:space="preserve"> (Mobile). </w:t>
      </w:r>
    </w:p>
    <w:p w14:paraId="686D7036" w14:textId="77777777" w:rsidR="000A65BD" w:rsidRDefault="000A65BD" w:rsidP="00433288">
      <w:pPr>
        <w:spacing w:after="0" w:line="240" w:lineRule="auto"/>
        <w:jc w:val="both"/>
        <w:rPr>
          <w:sz w:val="20"/>
          <w:szCs w:val="20"/>
        </w:rPr>
      </w:pPr>
    </w:p>
    <w:p w14:paraId="4976BF47" w14:textId="77777777" w:rsidR="00433288" w:rsidRDefault="00433288" w:rsidP="00433288">
      <w:pPr>
        <w:spacing w:after="0" w:line="240" w:lineRule="auto"/>
        <w:jc w:val="both"/>
        <w:rPr>
          <w:sz w:val="20"/>
          <w:szCs w:val="20"/>
        </w:rPr>
      </w:pPr>
      <w:r w:rsidRPr="00433288">
        <w:rPr>
          <w:sz w:val="20"/>
          <w:szCs w:val="20"/>
        </w:rPr>
        <w:t xml:space="preserve">Bidders may submit pricing and be eligible for award of one (1) or both </w:t>
      </w:r>
      <w:r w:rsidR="000A65BD">
        <w:rPr>
          <w:sz w:val="20"/>
          <w:szCs w:val="20"/>
        </w:rPr>
        <w:t>Service Categories</w:t>
      </w:r>
      <w:r w:rsidRPr="00433288">
        <w:rPr>
          <w:sz w:val="20"/>
          <w:szCs w:val="20"/>
        </w:rPr>
        <w:t>.</w:t>
      </w:r>
    </w:p>
    <w:p w14:paraId="6B94E3B4" w14:textId="77777777" w:rsidR="007A3314" w:rsidRDefault="007A3314" w:rsidP="00433288">
      <w:pPr>
        <w:spacing w:after="0" w:line="240" w:lineRule="auto"/>
        <w:jc w:val="both"/>
        <w:rPr>
          <w:sz w:val="20"/>
          <w:szCs w:val="20"/>
        </w:rPr>
      </w:pPr>
    </w:p>
    <w:p w14:paraId="49F05339" w14:textId="77777777" w:rsidR="00433288" w:rsidRDefault="007A3314" w:rsidP="00433288">
      <w:pPr>
        <w:spacing w:after="0" w:line="240" w:lineRule="auto"/>
        <w:jc w:val="both"/>
        <w:rPr>
          <w:sz w:val="20"/>
          <w:szCs w:val="20"/>
        </w:rPr>
      </w:pPr>
      <w:r w:rsidRPr="007A3314">
        <w:rPr>
          <w:sz w:val="20"/>
          <w:szCs w:val="20"/>
        </w:rPr>
        <w:t xml:space="preserve">The State will evaluate and award the Brick and Mortar Vehicle Washing and Cleaning Services, and the Mobile Vehicle Washing and Cleaning Services, separately and by county (as </w:t>
      </w:r>
      <w:r w:rsidR="00807AF7">
        <w:rPr>
          <w:sz w:val="20"/>
          <w:szCs w:val="20"/>
        </w:rPr>
        <w:t>defined by</w:t>
      </w:r>
      <w:r w:rsidRPr="007A3314">
        <w:rPr>
          <w:sz w:val="20"/>
          <w:szCs w:val="20"/>
        </w:rPr>
        <w:t xml:space="preserve"> Bid Solicitation Section 1.2.1, Counties).</w:t>
      </w:r>
      <w:r>
        <w:rPr>
          <w:sz w:val="20"/>
          <w:szCs w:val="20"/>
        </w:rPr>
        <w:t xml:space="preserve"> </w:t>
      </w:r>
      <w:r w:rsidRPr="007A3314">
        <w:rPr>
          <w:sz w:val="20"/>
          <w:szCs w:val="20"/>
        </w:rPr>
        <w:t xml:space="preserve">It is the intention of the State to award a Contract to one (1) or more Bidder for each </w:t>
      </w:r>
      <w:r w:rsidR="000A65BD">
        <w:rPr>
          <w:sz w:val="20"/>
          <w:szCs w:val="20"/>
        </w:rPr>
        <w:t>Service Category</w:t>
      </w:r>
      <w:r w:rsidR="00807AF7">
        <w:rPr>
          <w:sz w:val="20"/>
          <w:szCs w:val="20"/>
        </w:rPr>
        <w:t xml:space="preserve"> within each county</w:t>
      </w:r>
      <w:r w:rsidR="000A65BD">
        <w:rPr>
          <w:sz w:val="20"/>
          <w:szCs w:val="20"/>
        </w:rPr>
        <w:t>.</w:t>
      </w:r>
    </w:p>
    <w:p w14:paraId="23B57BAA" w14:textId="77777777" w:rsidR="007A3314" w:rsidRPr="00433288" w:rsidRDefault="007A3314" w:rsidP="00433288">
      <w:pPr>
        <w:spacing w:after="0" w:line="240" w:lineRule="auto"/>
        <w:jc w:val="both"/>
        <w:rPr>
          <w:sz w:val="20"/>
          <w:szCs w:val="20"/>
        </w:rPr>
      </w:pPr>
    </w:p>
    <w:p w14:paraId="0455E6F4" w14:textId="77777777" w:rsidR="00433288" w:rsidRPr="00433288" w:rsidRDefault="00433288" w:rsidP="00433288">
      <w:pPr>
        <w:spacing w:after="0" w:line="240" w:lineRule="auto"/>
        <w:jc w:val="both"/>
        <w:rPr>
          <w:b/>
          <w:sz w:val="20"/>
          <w:szCs w:val="20"/>
          <w:u w:val="single"/>
        </w:rPr>
      </w:pPr>
      <w:r w:rsidRPr="00433288">
        <w:rPr>
          <w:b/>
          <w:sz w:val="20"/>
          <w:szCs w:val="20"/>
          <w:u w:val="single"/>
        </w:rPr>
        <w:t>Brick and Mortar Vehicle Washing and Cleaning Services</w:t>
      </w:r>
    </w:p>
    <w:p w14:paraId="6E89C8F9" w14:textId="77777777" w:rsidR="00433288" w:rsidRPr="00433288" w:rsidRDefault="00433288" w:rsidP="00433288">
      <w:pPr>
        <w:spacing w:after="0" w:line="240" w:lineRule="auto"/>
        <w:jc w:val="both"/>
        <w:rPr>
          <w:sz w:val="20"/>
          <w:szCs w:val="20"/>
        </w:rPr>
      </w:pPr>
    </w:p>
    <w:p w14:paraId="36EFEA59" w14:textId="77777777" w:rsidR="00433288" w:rsidRPr="00433288" w:rsidRDefault="00433288" w:rsidP="00433288">
      <w:pPr>
        <w:spacing w:after="0" w:line="240" w:lineRule="auto"/>
        <w:jc w:val="both"/>
        <w:rPr>
          <w:sz w:val="20"/>
          <w:szCs w:val="20"/>
        </w:rPr>
      </w:pPr>
      <w:r w:rsidRPr="00433288">
        <w:rPr>
          <w:sz w:val="20"/>
          <w:szCs w:val="20"/>
        </w:rPr>
        <w:t xml:space="preserve">The Brick and Mortar Vehicle Washing and Cleaning </w:t>
      </w:r>
      <w:r w:rsidR="00D70D0C" w:rsidRPr="00433288">
        <w:rPr>
          <w:sz w:val="20"/>
          <w:szCs w:val="20"/>
        </w:rPr>
        <w:t>Services</w:t>
      </w:r>
      <w:r w:rsidRPr="00433288">
        <w:rPr>
          <w:sz w:val="20"/>
          <w:szCs w:val="20"/>
        </w:rPr>
        <w:t xml:space="preserve"> </w:t>
      </w:r>
      <w:r w:rsidR="000B6C61">
        <w:rPr>
          <w:sz w:val="20"/>
          <w:szCs w:val="20"/>
        </w:rPr>
        <w:t>State-Supplied Price Sheet</w:t>
      </w:r>
      <w:r w:rsidRPr="00433288">
        <w:rPr>
          <w:sz w:val="20"/>
          <w:szCs w:val="20"/>
        </w:rPr>
        <w:t xml:space="preserve"> contains sixteen (16) </w:t>
      </w:r>
      <w:r w:rsidR="00133EB1">
        <w:rPr>
          <w:sz w:val="20"/>
          <w:szCs w:val="20"/>
        </w:rPr>
        <w:t>Price Line</w:t>
      </w:r>
      <w:r w:rsidRPr="00433288">
        <w:rPr>
          <w:sz w:val="20"/>
          <w:szCs w:val="20"/>
        </w:rPr>
        <w:t>s, grouped as follows:</w:t>
      </w:r>
    </w:p>
    <w:p w14:paraId="2CFE35C5" w14:textId="77777777" w:rsidR="00433288" w:rsidRPr="00433288" w:rsidRDefault="00433288" w:rsidP="00433288">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7740"/>
      </w:tblGrid>
      <w:tr w:rsidR="00433288" w:rsidRPr="00433288" w14:paraId="56E9A031" w14:textId="77777777" w:rsidTr="00433288">
        <w:tc>
          <w:tcPr>
            <w:tcW w:w="1345" w:type="dxa"/>
          </w:tcPr>
          <w:p w14:paraId="2F618D73" w14:textId="77777777" w:rsidR="00433288" w:rsidRPr="00433288" w:rsidRDefault="00433288" w:rsidP="00433288">
            <w:pPr>
              <w:jc w:val="both"/>
              <w:rPr>
                <w:rFonts w:asciiTheme="minorHAnsi" w:eastAsiaTheme="minorHAnsi" w:hAnsiTheme="minorHAnsi" w:cstheme="minorBidi"/>
                <w:b/>
              </w:rPr>
            </w:pPr>
            <w:r w:rsidRPr="00433288">
              <w:rPr>
                <w:rFonts w:asciiTheme="minorHAnsi" w:eastAsiaTheme="minorHAnsi" w:hAnsiTheme="minorHAnsi" w:cstheme="minorBidi"/>
                <w:b/>
              </w:rPr>
              <w:t>Item #’s</w:t>
            </w:r>
          </w:p>
        </w:tc>
        <w:tc>
          <w:tcPr>
            <w:tcW w:w="7740" w:type="dxa"/>
          </w:tcPr>
          <w:p w14:paraId="4C7C482C" w14:textId="77777777" w:rsidR="00433288" w:rsidRPr="00433288" w:rsidRDefault="00433288" w:rsidP="00433288">
            <w:pPr>
              <w:jc w:val="both"/>
              <w:rPr>
                <w:rFonts w:asciiTheme="minorHAnsi" w:eastAsiaTheme="minorHAnsi" w:hAnsiTheme="minorHAnsi" w:cstheme="minorBidi"/>
                <w:b/>
              </w:rPr>
            </w:pPr>
            <w:r w:rsidRPr="00433288">
              <w:rPr>
                <w:rFonts w:asciiTheme="minorHAnsi" w:eastAsiaTheme="minorHAnsi" w:hAnsiTheme="minorHAnsi" w:cstheme="minorBidi"/>
                <w:b/>
              </w:rPr>
              <w:t>Description</w:t>
            </w:r>
          </w:p>
        </w:tc>
      </w:tr>
      <w:tr w:rsidR="00433288" w:rsidRPr="00433288" w14:paraId="4E29B5F5" w14:textId="77777777" w:rsidTr="00433288">
        <w:tc>
          <w:tcPr>
            <w:tcW w:w="1345" w:type="dxa"/>
          </w:tcPr>
          <w:p w14:paraId="5BB35A55"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1-3</w:t>
            </w:r>
          </w:p>
        </w:tc>
        <w:tc>
          <w:tcPr>
            <w:tcW w:w="7740" w:type="dxa"/>
          </w:tcPr>
          <w:p w14:paraId="0A9D4340"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Mandatory Vehicle Washing and Cleaning Services (Bid Solicitation Section 4.1.1 – 4.1.3)</w:t>
            </w:r>
          </w:p>
        </w:tc>
      </w:tr>
      <w:tr w:rsidR="00433288" w:rsidRPr="00433288" w14:paraId="62214AFA" w14:textId="77777777" w:rsidTr="00433288">
        <w:tc>
          <w:tcPr>
            <w:tcW w:w="1345" w:type="dxa"/>
          </w:tcPr>
          <w:p w14:paraId="31364B53"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4-7</w:t>
            </w:r>
          </w:p>
        </w:tc>
        <w:tc>
          <w:tcPr>
            <w:tcW w:w="7740" w:type="dxa"/>
          </w:tcPr>
          <w:p w14:paraId="0AF48865" w14:textId="77777777" w:rsidR="00433288" w:rsidRPr="00433288" w:rsidRDefault="00433288" w:rsidP="00B12798">
            <w:pPr>
              <w:jc w:val="both"/>
              <w:rPr>
                <w:rFonts w:asciiTheme="minorHAnsi" w:eastAsiaTheme="minorHAnsi" w:hAnsiTheme="minorHAnsi" w:cstheme="minorBidi"/>
              </w:rPr>
            </w:pPr>
            <w:r w:rsidRPr="00433288">
              <w:rPr>
                <w:rFonts w:asciiTheme="minorHAnsi" w:eastAsiaTheme="minorHAnsi" w:hAnsiTheme="minorHAnsi" w:cstheme="minorBidi"/>
              </w:rPr>
              <w:t xml:space="preserve">Optional </w:t>
            </w:r>
            <w:r w:rsidR="00D70D0C" w:rsidRPr="00433288">
              <w:rPr>
                <w:rFonts w:asciiTheme="minorHAnsi" w:eastAsiaTheme="minorHAnsi" w:hAnsiTheme="minorHAnsi" w:cstheme="minorBidi"/>
              </w:rPr>
              <w:t>Vehic</w:t>
            </w:r>
            <w:r w:rsidR="00D70D0C">
              <w:rPr>
                <w:rFonts w:asciiTheme="minorHAnsi" w:eastAsiaTheme="minorHAnsi" w:hAnsiTheme="minorHAnsi" w:cstheme="minorBidi"/>
              </w:rPr>
              <w:t>le</w:t>
            </w:r>
            <w:r w:rsidR="00D70D0C" w:rsidRPr="00433288">
              <w:rPr>
                <w:rFonts w:asciiTheme="minorHAnsi" w:eastAsiaTheme="minorHAnsi" w:hAnsiTheme="minorHAnsi" w:cstheme="minorBidi"/>
              </w:rPr>
              <w:t xml:space="preserve"> </w:t>
            </w:r>
            <w:r w:rsidRPr="00433288">
              <w:rPr>
                <w:rFonts w:asciiTheme="minorHAnsi" w:eastAsiaTheme="minorHAnsi" w:hAnsiTheme="minorHAnsi" w:cstheme="minorBidi"/>
              </w:rPr>
              <w:t>Detailing Services (Bid Solicitation Section 4.1.</w:t>
            </w:r>
            <w:r w:rsidR="009C4F4F">
              <w:rPr>
                <w:rFonts w:asciiTheme="minorHAnsi" w:eastAsiaTheme="minorHAnsi" w:hAnsiTheme="minorHAnsi" w:cstheme="minorBidi"/>
              </w:rPr>
              <w:t>4</w:t>
            </w:r>
            <w:r w:rsidRPr="00433288">
              <w:rPr>
                <w:rFonts w:asciiTheme="minorHAnsi" w:eastAsiaTheme="minorHAnsi" w:hAnsiTheme="minorHAnsi" w:cstheme="minorBidi"/>
              </w:rPr>
              <w:t>)</w:t>
            </w:r>
          </w:p>
        </w:tc>
      </w:tr>
      <w:tr w:rsidR="00433288" w:rsidRPr="00433288" w14:paraId="2ECF9D1D" w14:textId="77777777" w:rsidTr="00433288">
        <w:tc>
          <w:tcPr>
            <w:tcW w:w="1345" w:type="dxa"/>
          </w:tcPr>
          <w:p w14:paraId="3246532E"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8-16</w:t>
            </w:r>
          </w:p>
        </w:tc>
        <w:tc>
          <w:tcPr>
            <w:tcW w:w="7740" w:type="dxa"/>
          </w:tcPr>
          <w:p w14:paraId="4EF1D6F0"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Optional Oversized Vehicle Washing and Cleaning Services (Bid Solicitation Section 4.1.</w:t>
            </w:r>
            <w:r w:rsidR="009C4F4F">
              <w:rPr>
                <w:rFonts w:asciiTheme="minorHAnsi" w:eastAsiaTheme="minorHAnsi" w:hAnsiTheme="minorHAnsi" w:cstheme="minorBidi"/>
              </w:rPr>
              <w:t>5</w:t>
            </w:r>
            <w:r w:rsidRPr="00433288">
              <w:rPr>
                <w:rFonts w:asciiTheme="minorHAnsi" w:eastAsiaTheme="minorHAnsi" w:hAnsiTheme="minorHAnsi" w:cstheme="minorBidi"/>
              </w:rPr>
              <w:t>)</w:t>
            </w:r>
          </w:p>
        </w:tc>
      </w:tr>
    </w:tbl>
    <w:p w14:paraId="6DCB38E6" w14:textId="77777777" w:rsidR="00433288" w:rsidRDefault="00433288" w:rsidP="00433288">
      <w:pPr>
        <w:spacing w:after="0" w:line="240" w:lineRule="auto"/>
        <w:jc w:val="both"/>
        <w:rPr>
          <w:sz w:val="20"/>
          <w:szCs w:val="20"/>
        </w:rPr>
      </w:pPr>
    </w:p>
    <w:p w14:paraId="2852C7D1" w14:textId="77777777" w:rsidR="00807AF7" w:rsidRDefault="00807AF7" w:rsidP="00433288">
      <w:pPr>
        <w:spacing w:after="0" w:line="240" w:lineRule="auto"/>
        <w:jc w:val="both"/>
        <w:rPr>
          <w:sz w:val="20"/>
          <w:szCs w:val="20"/>
        </w:rPr>
      </w:pPr>
      <w:r>
        <w:rPr>
          <w:sz w:val="20"/>
          <w:szCs w:val="20"/>
        </w:rPr>
        <w:t xml:space="preserve">Bidders are advised that when bidding on the Brick and Mortar Service Category, they are providing pricing for one (1) fixed location that this work will take place at, denoted on the top of the State-Supplied Price Sheet (See Section 3.19). During evaluation, Bidders will be grouped together by the County in which their location resides. Awards will be made by County. </w:t>
      </w:r>
    </w:p>
    <w:p w14:paraId="0AC864EF" w14:textId="77777777" w:rsidR="00807AF7" w:rsidRPr="00433288" w:rsidRDefault="00807AF7" w:rsidP="00433288">
      <w:pPr>
        <w:spacing w:after="0" w:line="240" w:lineRule="auto"/>
        <w:jc w:val="both"/>
        <w:rPr>
          <w:sz w:val="20"/>
          <w:szCs w:val="20"/>
        </w:rPr>
      </w:pPr>
    </w:p>
    <w:p w14:paraId="44D4EDA8" w14:textId="77777777" w:rsidR="00433288" w:rsidRPr="00433288" w:rsidRDefault="00433288" w:rsidP="00433288">
      <w:pPr>
        <w:spacing w:after="0" w:line="240" w:lineRule="auto"/>
        <w:jc w:val="both"/>
        <w:rPr>
          <w:sz w:val="20"/>
          <w:szCs w:val="20"/>
        </w:rPr>
      </w:pPr>
      <w:r w:rsidRPr="00433288">
        <w:rPr>
          <w:sz w:val="20"/>
          <w:szCs w:val="20"/>
        </w:rPr>
        <w:t xml:space="preserve">Bidders </w:t>
      </w:r>
      <w:r w:rsidRPr="00433288">
        <w:rPr>
          <w:b/>
          <w:sz w:val="20"/>
          <w:szCs w:val="20"/>
        </w:rPr>
        <w:t>must</w:t>
      </w:r>
      <w:r w:rsidRPr="00433288">
        <w:rPr>
          <w:sz w:val="20"/>
          <w:szCs w:val="20"/>
        </w:rPr>
        <w:t xml:space="preserve"> provide unit pricing for </w:t>
      </w:r>
      <w:r w:rsidR="00133EB1">
        <w:rPr>
          <w:sz w:val="20"/>
          <w:szCs w:val="20"/>
        </w:rPr>
        <w:t>Price Line</w:t>
      </w:r>
      <w:r w:rsidRPr="00433288">
        <w:rPr>
          <w:sz w:val="20"/>
          <w:szCs w:val="20"/>
        </w:rPr>
        <w:t xml:space="preserve">s 1-3 in order to be eligible for award of Brick and Mortar services in the respective county.  Failure to provide all unit pricing for </w:t>
      </w:r>
      <w:r w:rsidR="00133EB1">
        <w:rPr>
          <w:sz w:val="20"/>
          <w:szCs w:val="20"/>
        </w:rPr>
        <w:t>Price Line</w:t>
      </w:r>
      <w:r w:rsidRPr="00433288">
        <w:rPr>
          <w:sz w:val="20"/>
          <w:szCs w:val="20"/>
        </w:rPr>
        <w:t xml:space="preserve">s 1-3 shall result in the Bidder being deemed non-responsive for the Brick and Mortar award for the respective county being bid upon. </w:t>
      </w:r>
    </w:p>
    <w:p w14:paraId="37AE0ECA" w14:textId="77777777" w:rsidR="00433288" w:rsidRPr="00433288" w:rsidRDefault="00433288" w:rsidP="00433288">
      <w:pPr>
        <w:spacing w:after="0" w:line="240" w:lineRule="auto"/>
        <w:jc w:val="both"/>
        <w:rPr>
          <w:sz w:val="20"/>
          <w:szCs w:val="20"/>
        </w:rPr>
      </w:pPr>
    </w:p>
    <w:p w14:paraId="2B7A1D2C" w14:textId="77777777" w:rsidR="005A7C85" w:rsidRDefault="005A7C85" w:rsidP="005A7C85">
      <w:pPr>
        <w:spacing w:after="0" w:line="240" w:lineRule="auto"/>
        <w:jc w:val="both"/>
        <w:rPr>
          <w:rFonts w:cstheme="minorHAnsi"/>
          <w:sz w:val="20"/>
          <w:szCs w:val="20"/>
        </w:rPr>
      </w:pPr>
      <w:r>
        <w:rPr>
          <w:sz w:val="20"/>
          <w:szCs w:val="20"/>
        </w:rPr>
        <w:t xml:space="preserve">Bidders are not required to provide pricing for the optional </w:t>
      </w:r>
      <w:r w:rsidR="00133EB1">
        <w:rPr>
          <w:sz w:val="20"/>
          <w:szCs w:val="20"/>
        </w:rPr>
        <w:t>Price Line</w:t>
      </w:r>
      <w:r>
        <w:rPr>
          <w:sz w:val="20"/>
          <w:szCs w:val="20"/>
        </w:rPr>
        <w:t xml:space="preserve">s 4-16 in order to be eligible for award of the Brick and Mortar services. For the optional </w:t>
      </w:r>
      <w:r w:rsidR="00133EB1">
        <w:rPr>
          <w:sz w:val="20"/>
          <w:szCs w:val="20"/>
        </w:rPr>
        <w:t>Price Line</w:t>
      </w:r>
      <w:r>
        <w:rPr>
          <w:sz w:val="20"/>
          <w:szCs w:val="20"/>
        </w:rPr>
        <w:t>s 4-16, bidders may bid on any single optional line, all of them, or any combination ther</w:t>
      </w:r>
      <w:r w:rsidR="00D70D0C">
        <w:rPr>
          <w:sz w:val="20"/>
          <w:szCs w:val="20"/>
        </w:rPr>
        <w:t>e</w:t>
      </w:r>
      <w:r>
        <w:rPr>
          <w:sz w:val="20"/>
          <w:szCs w:val="20"/>
        </w:rPr>
        <w:t>of.</w:t>
      </w:r>
      <w:r w:rsidR="00D70D0C">
        <w:rPr>
          <w:sz w:val="20"/>
          <w:szCs w:val="20"/>
        </w:rPr>
        <w:t xml:space="preserve"> </w:t>
      </w:r>
      <w:r w:rsidRPr="00A41994">
        <w:rPr>
          <w:rFonts w:cstheme="minorHAnsi"/>
          <w:sz w:val="20"/>
          <w:szCs w:val="20"/>
        </w:rPr>
        <w:t xml:space="preserve">Bidders </w:t>
      </w:r>
      <w:r w:rsidR="008434D2" w:rsidRPr="008434D2">
        <w:rPr>
          <w:rFonts w:cstheme="minorHAnsi"/>
          <w:b/>
          <w:sz w:val="20"/>
          <w:szCs w:val="20"/>
        </w:rPr>
        <w:t>must</w:t>
      </w:r>
      <w:r w:rsidRPr="00A41994">
        <w:rPr>
          <w:rFonts w:cstheme="minorHAnsi"/>
          <w:sz w:val="20"/>
          <w:szCs w:val="20"/>
        </w:rPr>
        <w:t xml:space="preserve"> provide unit pricing in order to be eligible for award of each respective optional </w:t>
      </w:r>
      <w:r w:rsidR="00133EB1">
        <w:rPr>
          <w:rFonts w:cstheme="minorHAnsi"/>
          <w:sz w:val="20"/>
          <w:szCs w:val="20"/>
        </w:rPr>
        <w:t>Price Line</w:t>
      </w:r>
      <w:r w:rsidRPr="00A41994">
        <w:rPr>
          <w:rFonts w:cstheme="minorHAnsi"/>
          <w:sz w:val="20"/>
          <w:szCs w:val="20"/>
        </w:rPr>
        <w:t xml:space="preserve"> (</w:t>
      </w:r>
      <w:r w:rsidR="00133EB1">
        <w:rPr>
          <w:rFonts w:cstheme="minorHAnsi"/>
          <w:sz w:val="20"/>
          <w:szCs w:val="20"/>
        </w:rPr>
        <w:t>Price Line</w:t>
      </w:r>
      <w:r w:rsidRPr="00A41994">
        <w:rPr>
          <w:rFonts w:cstheme="minorHAnsi"/>
          <w:sz w:val="20"/>
          <w:szCs w:val="20"/>
        </w:rPr>
        <w:t xml:space="preserve">s 4-16). </w:t>
      </w:r>
    </w:p>
    <w:p w14:paraId="06BDE6E5" w14:textId="77777777" w:rsidR="007A3314" w:rsidRPr="00433288" w:rsidRDefault="007A3314" w:rsidP="00433288">
      <w:pPr>
        <w:spacing w:after="0" w:line="240" w:lineRule="auto"/>
        <w:jc w:val="both"/>
        <w:rPr>
          <w:sz w:val="20"/>
          <w:szCs w:val="20"/>
        </w:rPr>
      </w:pPr>
    </w:p>
    <w:p w14:paraId="3E4FA4BA" w14:textId="77777777" w:rsidR="007A3314" w:rsidRPr="00433288" w:rsidRDefault="00433288" w:rsidP="00433288">
      <w:pPr>
        <w:spacing w:after="0" w:line="240" w:lineRule="auto"/>
        <w:jc w:val="both"/>
        <w:rPr>
          <w:sz w:val="20"/>
          <w:szCs w:val="20"/>
        </w:rPr>
      </w:pPr>
      <w:r w:rsidRPr="00433288">
        <w:rPr>
          <w:sz w:val="20"/>
          <w:szCs w:val="20"/>
        </w:rPr>
        <w:t xml:space="preserve">The Bidder Brick and Mortar location </w:t>
      </w:r>
      <w:r w:rsidR="008434D2" w:rsidRPr="008434D2">
        <w:rPr>
          <w:b/>
          <w:sz w:val="20"/>
          <w:szCs w:val="20"/>
        </w:rPr>
        <w:t>must</w:t>
      </w:r>
      <w:r w:rsidRPr="00433288">
        <w:rPr>
          <w:sz w:val="20"/>
          <w:szCs w:val="20"/>
        </w:rPr>
        <w:t xml:space="preserve"> be located within the county being bid upon. A Bidder may submit multiple Brick and Mortar </w:t>
      </w:r>
      <w:r w:rsidR="000B6C61">
        <w:rPr>
          <w:sz w:val="20"/>
          <w:szCs w:val="20"/>
        </w:rPr>
        <w:t>State-Supplied Price Sheet</w:t>
      </w:r>
      <w:r w:rsidRPr="00433288">
        <w:rPr>
          <w:sz w:val="20"/>
          <w:szCs w:val="20"/>
        </w:rPr>
        <w:t xml:space="preserve">s if its Quote includes multiple locations.  Bidders </w:t>
      </w:r>
      <w:r w:rsidR="008434D2" w:rsidRPr="008434D2">
        <w:rPr>
          <w:b/>
          <w:sz w:val="20"/>
          <w:szCs w:val="20"/>
        </w:rPr>
        <w:t>must</w:t>
      </w:r>
      <w:r w:rsidRPr="00433288">
        <w:rPr>
          <w:sz w:val="20"/>
          <w:szCs w:val="20"/>
        </w:rPr>
        <w:t xml:space="preserve"> provide the address of each location provided as part of its Quote.  </w:t>
      </w:r>
    </w:p>
    <w:p w14:paraId="106F3CA1" w14:textId="77777777" w:rsidR="00433288" w:rsidRPr="00433288" w:rsidRDefault="00433288" w:rsidP="00433288">
      <w:pPr>
        <w:spacing w:after="0" w:line="240" w:lineRule="auto"/>
        <w:jc w:val="both"/>
        <w:rPr>
          <w:sz w:val="20"/>
          <w:szCs w:val="20"/>
        </w:rPr>
      </w:pPr>
    </w:p>
    <w:p w14:paraId="1675A3CA" w14:textId="77777777" w:rsidR="00433288" w:rsidRPr="00433288" w:rsidRDefault="00433288" w:rsidP="00433288">
      <w:pPr>
        <w:spacing w:after="0" w:line="240" w:lineRule="auto"/>
        <w:jc w:val="both"/>
        <w:rPr>
          <w:sz w:val="20"/>
          <w:szCs w:val="20"/>
        </w:rPr>
      </w:pPr>
      <w:r w:rsidRPr="00433288">
        <w:rPr>
          <w:b/>
          <w:sz w:val="20"/>
          <w:szCs w:val="20"/>
          <w:u w:val="single"/>
        </w:rPr>
        <w:t>Mobile Vehicle Washing and Cleaning Services</w:t>
      </w:r>
      <w:r w:rsidRPr="00433288">
        <w:rPr>
          <w:sz w:val="20"/>
          <w:szCs w:val="20"/>
        </w:rPr>
        <w:t xml:space="preserve"> </w:t>
      </w:r>
    </w:p>
    <w:p w14:paraId="3A1931CF" w14:textId="77777777" w:rsidR="00433288" w:rsidRPr="00433288" w:rsidRDefault="00433288" w:rsidP="00433288">
      <w:pPr>
        <w:spacing w:after="0" w:line="240" w:lineRule="auto"/>
        <w:jc w:val="both"/>
        <w:rPr>
          <w:sz w:val="20"/>
          <w:szCs w:val="20"/>
        </w:rPr>
      </w:pPr>
    </w:p>
    <w:p w14:paraId="7398993A" w14:textId="77777777" w:rsidR="00433288" w:rsidRDefault="00433288" w:rsidP="00433288">
      <w:pPr>
        <w:spacing w:after="0" w:line="240" w:lineRule="auto"/>
        <w:jc w:val="both"/>
        <w:rPr>
          <w:sz w:val="20"/>
          <w:szCs w:val="20"/>
        </w:rPr>
      </w:pPr>
      <w:r w:rsidRPr="00433288">
        <w:rPr>
          <w:sz w:val="20"/>
          <w:szCs w:val="20"/>
        </w:rPr>
        <w:t xml:space="preserve">The Mobile Vehicle Washing and Cleaning </w:t>
      </w:r>
      <w:r w:rsidR="00884EC1" w:rsidRPr="00433288">
        <w:rPr>
          <w:sz w:val="20"/>
          <w:szCs w:val="20"/>
        </w:rPr>
        <w:t>Services</w:t>
      </w:r>
      <w:r w:rsidRPr="00433288">
        <w:rPr>
          <w:sz w:val="20"/>
          <w:szCs w:val="20"/>
        </w:rPr>
        <w:t xml:space="preserve"> </w:t>
      </w:r>
      <w:r w:rsidR="000B6C61">
        <w:rPr>
          <w:sz w:val="20"/>
          <w:szCs w:val="20"/>
        </w:rPr>
        <w:t>State-Supplied Price Sheet</w:t>
      </w:r>
      <w:r w:rsidRPr="00433288">
        <w:rPr>
          <w:sz w:val="20"/>
          <w:szCs w:val="20"/>
        </w:rPr>
        <w:t xml:space="preserve"> contains twelve (12) </w:t>
      </w:r>
      <w:r w:rsidR="00133EB1">
        <w:rPr>
          <w:sz w:val="20"/>
          <w:szCs w:val="20"/>
        </w:rPr>
        <w:t>Price Line</w:t>
      </w:r>
      <w:r w:rsidRPr="00433288">
        <w:rPr>
          <w:sz w:val="20"/>
          <w:szCs w:val="20"/>
        </w:rPr>
        <w:t>s, grouped as follows:</w:t>
      </w:r>
    </w:p>
    <w:p w14:paraId="403B4DC4" w14:textId="77777777" w:rsidR="00433288" w:rsidRPr="00433288" w:rsidRDefault="00433288" w:rsidP="00433288">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7740"/>
      </w:tblGrid>
      <w:tr w:rsidR="00433288" w:rsidRPr="00433288" w14:paraId="52040922" w14:textId="77777777" w:rsidTr="00433288">
        <w:tc>
          <w:tcPr>
            <w:tcW w:w="1345" w:type="dxa"/>
          </w:tcPr>
          <w:p w14:paraId="3E23303F" w14:textId="77777777" w:rsidR="00433288" w:rsidRPr="00433288" w:rsidRDefault="00433288" w:rsidP="00433288">
            <w:pPr>
              <w:jc w:val="both"/>
              <w:rPr>
                <w:rFonts w:asciiTheme="minorHAnsi" w:eastAsiaTheme="minorHAnsi" w:hAnsiTheme="minorHAnsi" w:cstheme="minorBidi"/>
                <w:b/>
              </w:rPr>
            </w:pPr>
            <w:r w:rsidRPr="00433288">
              <w:rPr>
                <w:rFonts w:asciiTheme="minorHAnsi" w:eastAsiaTheme="minorHAnsi" w:hAnsiTheme="minorHAnsi" w:cstheme="minorBidi"/>
                <w:b/>
              </w:rPr>
              <w:t>Item #’s</w:t>
            </w:r>
          </w:p>
        </w:tc>
        <w:tc>
          <w:tcPr>
            <w:tcW w:w="7740" w:type="dxa"/>
          </w:tcPr>
          <w:p w14:paraId="66FEA4C5" w14:textId="77777777" w:rsidR="00433288" w:rsidRPr="00433288" w:rsidRDefault="00433288" w:rsidP="00433288">
            <w:pPr>
              <w:jc w:val="both"/>
              <w:rPr>
                <w:rFonts w:asciiTheme="minorHAnsi" w:eastAsiaTheme="minorHAnsi" w:hAnsiTheme="minorHAnsi" w:cstheme="minorBidi"/>
                <w:b/>
              </w:rPr>
            </w:pPr>
            <w:r w:rsidRPr="00433288">
              <w:rPr>
                <w:rFonts w:asciiTheme="minorHAnsi" w:eastAsiaTheme="minorHAnsi" w:hAnsiTheme="minorHAnsi" w:cstheme="minorBidi"/>
                <w:b/>
              </w:rPr>
              <w:t>Description</w:t>
            </w:r>
          </w:p>
        </w:tc>
      </w:tr>
      <w:tr w:rsidR="00433288" w:rsidRPr="00433288" w14:paraId="41951782" w14:textId="77777777" w:rsidTr="00433288">
        <w:tc>
          <w:tcPr>
            <w:tcW w:w="1345" w:type="dxa"/>
          </w:tcPr>
          <w:p w14:paraId="7FDF48F2"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1-3</w:t>
            </w:r>
          </w:p>
        </w:tc>
        <w:tc>
          <w:tcPr>
            <w:tcW w:w="7740" w:type="dxa"/>
          </w:tcPr>
          <w:p w14:paraId="33FE65D3"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Mandatory Mobile Vehicle Washing and Cleaning Services, Normal Sized Vehicles (Bid Solicitation Section 4.2)</w:t>
            </w:r>
          </w:p>
        </w:tc>
      </w:tr>
      <w:tr w:rsidR="00433288" w:rsidRPr="00433288" w14:paraId="29D04A66" w14:textId="77777777" w:rsidTr="00433288">
        <w:tc>
          <w:tcPr>
            <w:tcW w:w="1345" w:type="dxa"/>
          </w:tcPr>
          <w:p w14:paraId="0FB3B77D"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4-12</w:t>
            </w:r>
          </w:p>
        </w:tc>
        <w:tc>
          <w:tcPr>
            <w:tcW w:w="7740" w:type="dxa"/>
          </w:tcPr>
          <w:p w14:paraId="7C92E10A" w14:textId="77777777" w:rsidR="00433288" w:rsidRPr="00433288" w:rsidRDefault="00433288" w:rsidP="00433288">
            <w:pPr>
              <w:jc w:val="both"/>
              <w:rPr>
                <w:rFonts w:asciiTheme="minorHAnsi" w:eastAsiaTheme="minorHAnsi" w:hAnsiTheme="minorHAnsi" w:cstheme="minorBidi"/>
              </w:rPr>
            </w:pPr>
            <w:r w:rsidRPr="00433288">
              <w:rPr>
                <w:rFonts w:asciiTheme="minorHAnsi" w:eastAsiaTheme="minorHAnsi" w:hAnsiTheme="minorHAnsi" w:cstheme="minorBidi"/>
              </w:rPr>
              <w:t>Mandatory Mobile Vehicle Washing and Cleaning Services, Oversized Vehicles (Bid Solicitation Section 4.</w:t>
            </w:r>
            <w:r w:rsidR="008434D2">
              <w:rPr>
                <w:rFonts w:asciiTheme="minorHAnsi" w:eastAsiaTheme="minorHAnsi" w:hAnsiTheme="minorHAnsi" w:cstheme="minorBidi"/>
              </w:rPr>
              <w:t>2</w:t>
            </w:r>
            <w:r w:rsidRPr="00433288">
              <w:rPr>
                <w:rFonts w:asciiTheme="minorHAnsi" w:eastAsiaTheme="minorHAnsi" w:hAnsiTheme="minorHAnsi" w:cstheme="minorBidi"/>
              </w:rPr>
              <w:t>)</w:t>
            </w:r>
          </w:p>
        </w:tc>
      </w:tr>
    </w:tbl>
    <w:p w14:paraId="36C2F802" w14:textId="77777777" w:rsidR="00433288" w:rsidRPr="00433288" w:rsidRDefault="00433288" w:rsidP="00433288">
      <w:pPr>
        <w:spacing w:after="0" w:line="240" w:lineRule="auto"/>
        <w:jc w:val="both"/>
        <w:rPr>
          <w:sz w:val="20"/>
          <w:szCs w:val="20"/>
        </w:rPr>
      </w:pPr>
    </w:p>
    <w:p w14:paraId="70B12D1B" w14:textId="77777777" w:rsidR="00356227" w:rsidRDefault="00433288" w:rsidP="00930302">
      <w:pPr>
        <w:spacing w:after="0" w:line="240" w:lineRule="auto"/>
        <w:jc w:val="both"/>
        <w:rPr>
          <w:rFonts w:cstheme="minorHAnsi"/>
          <w:sz w:val="20"/>
          <w:szCs w:val="20"/>
        </w:rPr>
      </w:pPr>
      <w:r w:rsidRPr="00433288">
        <w:rPr>
          <w:sz w:val="20"/>
          <w:szCs w:val="20"/>
        </w:rPr>
        <w:t xml:space="preserve">The Mobile </w:t>
      </w:r>
      <w:r w:rsidR="000B6C61">
        <w:rPr>
          <w:sz w:val="20"/>
          <w:szCs w:val="20"/>
        </w:rPr>
        <w:t>State-Supplied Price Sheet</w:t>
      </w:r>
      <w:r w:rsidRPr="00433288">
        <w:rPr>
          <w:sz w:val="20"/>
          <w:szCs w:val="20"/>
        </w:rPr>
        <w:t xml:space="preserve"> has a separate column for each county. Bidders are able to submit a bid for one (1) county, all twenty-one (21) counties, or any combination thereof, by filling in the corresponding column for that county. The Bidder </w:t>
      </w:r>
      <w:r w:rsidRPr="00433288">
        <w:rPr>
          <w:b/>
          <w:sz w:val="20"/>
          <w:szCs w:val="20"/>
        </w:rPr>
        <w:t>must</w:t>
      </w:r>
      <w:r w:rsidRPr="00433288">
        <w:rPr>
          <w:sz w:val="20"/>
          <w:szCs w:val="20"/>
        </w:rPr>
        <w:t xml:space="preserve"> provide unit pricing for </w:t>
      </w:r>
      <w:r w:rsidRPr="00F620D9">
        <w:rPr>
          <w:b/>
          <w:sz w:val="20"/>
          <w:szCs w:val="20"/>
        </w:rPr>
        <w:t>ALL</w:t>
      </w:r>
      <w:r w:rsidRPr="00433288">
        <w:rPr>
          <w:sz w:val="20"/>
          <w:szCs w:val="20"/>
        </w:rPr>
        <w:t xml:space="preserve"> </w:t>
      </w:r>
      <w:r w:rsidR="00133EB1">
        <w:rPr>
          <w:sz w:val="20"/>
          <w:szCs w:val="20"/>
        </w:rPr>
        <w:t>Price Line</w:t>
      </w:r>
      <w:r w:rsidRPr="00433288">
        <w:rPr>
          <w:sz w:val="20"/>
          <w:szCs w:val="20"/>
        </w:rPr>
        <w:t xml:space="preserve">s on the Mobile </w:t>
      </w:r>
      <w:r w:rsidR="000B6C61">
        <w:rPr>
          <w:sz w:val="20"/>
          <w:szCs w:val="20"/>
        </w:rPr>
        <w:t>State-Supplied Price Sheet</w:t>
      </w:r>
      <w:r w:rsidRPr="00433288">
        <w:rPr>
          <w:sz w:val="20"/>
          <w:szCs w:val="20"/>
        </w:rPr>
        <w:t xml:space="preserve"> for the county or counties that it wishes to perform Mobile services</w:t>
      </w:r>
      <w:r w:rsidR="00807AF7">
        <w:rPr>
          <w:sz w:val="20"/>
          <w:szCs w:val="20"/>
        </w:rPr>
        <w:t xml:space="preserve"> in</w:t>
      </w:r>
      <w:r w:rsidRPr="00433288">
        <w:rPr>
          <w:sz w:val="20"/>
          <w:szCs w:val="20"/>
        </w:rPr>
        <w:t xml:space="preserve">.  Failure to provide all unit pricing for </w:t>
      </w:r>
      <w:r w:rsidR="00133EB1">
        <w:rPr>
          <w:sz w:val="20"/>
          <w:szCs w:val="20"/>
        </w:rPr>
        <w:t>Price Line</w:t>
      </w:r>
      <w:r w:rsidRPr="00433288">
        <w:rPr>
          <w:sz w:val="20"/>
          <w:szCs w:val="20"/>
        </w:rPr>
        <w:t xml:space="preserve">s 1-12 shall result in the Bidder being deemed non-responsive for the Mobile award for the respective county being bid upon. The Bidder </w:t>
      </w:r>
      <w:r w:rsidR="008434D2" w:rsidRPr="008434D2">
        <w:rPr>
          <w:b/>
          <w:sz w:val="20"/>
          <w:szCs w:val="20"/>
        </w:rPr>
        <w:t>must</w:t>
      </w:r>
      <w:r w:rsidRPr="00433288">
        <w:rPr>
          <w:sz w:val="20"/>
          <w:szCs w:val="20"/>
        </w:rPr>
        <w:t xml:space="preserve"> provide services to the entire county it is providing pricing for.  </w:t>
      </w:r>
    </w:p>
    <w:p w14:paraId="581C507B" w14:textId="77777777" w:rsidR="00356227" w:rsidRDefault="00356227" w:rsidP="00930302">
      <w:pPr>
        <w:spacing w:after="0" w:line="240" w:lineRule="auto"/>
        <w:jc w:val="both"/>
        <w:rPr>
          <w:rFonts w:cstheme="minorHAnsi"/>
          <w:sz w:val="20"/>
          <w:szCs w:val="20"/>
        </w:rPr>
      </w:pPr>
    </w:p>
    <w:p w14:paraId="51485945" w14:textId="77777777" w:rsidR="00356227" w:rsidRDefault="00356227" w:rsidP="00930302">
      <w:pPr>
        <w:spacing w:after="0" w:line="240" w:lineRule="auto"/>
        <w:jc w:val="both"/>
        <w:rPr>
          <w:rFonts w:cstheme="minorHAnsi"/>
          <w:sz w:val="20"/>
          <w:szCs w:val="20"/>
        </w:rPr>
      </w:pPr>
      <w:r>
        <w:rPr>
          <w:rFonts w:cstheme="minorHAnsi"/>
          <w:sz w:val="20"/>
          <w:szCs w:val="20"/>
        </w:rPr>
        <w:t xml:space="preserve">For Mobile Vehicle Washing and Cleaning Services, bidders are instructed to provide pricing for counties they are willing and able to service. </w:t>
      </w:r>
      <w:r w:rsidR="002D7BD9">
        <w:rPr>
          <w:rFonts w:cstheme="minorHAnsi"/>
          <w:sz w:val="20"/>
          <w:szCs w:val="20"/>
        </w:rPr>
        <w:t>Awards will be made by county.</w:t>
      </w:r>
    </w:p>
    <w:p w14:paraId="5F959D0F" w14:textId="77777777" w:rsidR="0083053A" w:rsidRDefault="0083053A" w:rsidP="00930302">
      <w:pPr>
        <w:spacing w:after="0" w:line="240" w:lineRule="auto"/>
        <w:jc w:val="both"/>
        <w:rPr>
          <w:sz w:val="20"/>
          <w:szCs w:val="20"/>
        </w:rPr>
      </w:pPr>
    </w:p>
    <w:p w14:paraId="09B71EFF" w14:textId="77777777" w:rsidR="00C502A1" w:rsidRDefault="00C502A1" w:rsidP="00930302">
      <w:pPr>
        <w:spacing w:after="0" w:line="240" w:lineRule="auto"/>
        <w:jc w:val="both"/>
        <w:rPr>
          <w:sz w:val="20"/>
          <w:szCs w:val="20"/>
        </w:rPr>
      </w:pPr>
      <w:r w:rsidRPr="00C502A1">
        <w:rPr>
          <w:sz w:val="20"/>
          <w:szCs w:val="20"/>
        </w:rPr>
        <w:t xml:space="preserve">This </w:t>
      </w:r>
      <w:r>
        <w:rPr>
          <w:sz w:val="20"/>
          <w:szCs w:val="20"/>
        </w:rPr>
        <w:t>Bid Solicitation is a Set-Aside Contract</w:t>
      </w:r>
      <w:r w:rsidRPr="00C502A1">
        <w:rPr>
          <w:sz w:val="20"/>
          <w:szCs w:val="20"/>
        </w:rPr>
        <w:t xml:space="preserve"> for subcontracting only for Category I, II, or III for Small Businesses. Please refer to Bid Solicitation Section 3.13.8.1, Small Business Subcontracting Set-Aside Contract.</w:t>
      </w:r>
    </w:p>
    <w:p w14:paraId="512CC83F" w14:textId="77777777" w:rsidR="00C502A1" w:rsidRPr="0084189F" w:rsidRDefault="00C502A1" w:rsidP="00930302">
      <w:pPr>
        <w:spacing w:after="0" w:line="240" w:lineRule="auto"/>
        <w:jc w:val="both"/>
        <w:rPr>
          <w:sz w:val="20"/>
          <w:szCs w:val="20"/>
        </w:rPr>
      </w:pPr>
    </w:p>
    <w:p w14:paraId="3E0AE7C9" w14:textId="77777777" w:rsidR="00930302" w:rsidRPr="0084189F" w:rsidRDefault="00930302" w:rsidP="00930302">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36AEE20" w14:textId="77777777" w:rsidR="004125EF" w:rsidRPr="0084189F" w:rsidRDefault="004125EF" w:rsidP="0084189F">
      <w:pPr>
        <w:spacing w:after="0" w:line="240" w:lineRule="auto"/>
        <w:rPr>
          <w:sz w:val="20"/>
          <w:szCs w:val="20"/>
        </w:rPr>
      </w:pPr>
    </w:p>
    <w:p w14:paraId="783E0EDF" w14:textId="77777777" w:rsidR="00E8054C" w:rsidRPr="0084189F" w:rsidRDefault="00E8054C">
      <w:pPr>
        <w:pStyle w:val="Heading2"/>
      </w:pPr>
      <w:bookmarkStart w:id="8" w:name="_Toc400531468"/>
      <w:bookmarkStart w:id="9" w:name="_Toc428533938"/>
      <w:bookmarkStart w:id="10" w:name="_Toc32310615"/>
      <w:bookmarkStart w:id="11" w:name="_Toc181179627"/>
      <w:r w:rsidRPr="0084189F">
        <w:t>BACKGROUND</w:t>
      </w:r>
      <w:bookmarkEnd w:id="8"/>
      <w:bookmarkEnd w:id="9"/>
      <w:bookmarkEnd w:id="10"/>
      <w:bookmarkEnd w:id="11"/>
      <w:r w:rsidRPr="0084189F">
        <w:t xml:space="preserve"> </w:t>
      </w:r>
    </w:p>
    <w:p w14:paraId="7FCD8BA0" w14:textId="77777777" w:rsidR="00930302" w:rsidRPr="0084189F" w:rsidRDefault="00930302" w:rsidP="00930302">
      <w:pPr>
        <w:keepNext/>
        <w:spacing w:after="0" w:line="240" w:lineRule="auto"/>
        <w:jc w:val="both"/>
        <w:rPr>
          <w:sz w:val="20"/>
          <w:szCs w:val="20"/>
        </w:rPr>
      </w:pPr>
      <w:r w:rsidRPr="0084189F">
        <w:rPr>
          <w:sz w:val="20"/>
          <w:szCs w:val="20"/>
        </w:rPr>
        <w:t xml:space="preserve">This is a reprocurement of the </w:t>
      </w:r>
      <w:r w:rsidRPr="008422F8">
        <w:rPr>
          <w:sz w:val="20"/>
          <w:szCs w:val="20"/>
        </w:rPr>
        <w:t>services</w:t>
      </w:r>
      <w:r w:rsidRPr="0084189F">
        <w:rPr>
          <w:sz w:val="20"/>
          <w:szCs w:val="20"/>
        </w:rPr>
        <w:t xml:space="preserve"> under</w:t>
      </w:r>
      <w:r>
        <w:rPr>
          <w:sz w:val="20"/>
          <w:szCs w:val="20"/>
        </w:rPr>
        <w:t xml:space="preserve"> </w:t>
      </w:r>
      <w:r w:rsidR="008A0DA4">
        <w:rPr>
          <w:sz w:val="20"/>
          <w:szCs w:val="20"/>
        </w:rPr>
        <w:t>T0390 –V</w:t>
      </w:r>
      <w:r>
        <w:rPr>
          <w:sz w:val="20"/>
          <w:szCs w:val="20"/>
        </w:rPr>
        <w:t>ehicle Washing and Cleaning Services</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 xml:space="preserve">reviewing the </w:t>
      </w:r>
      <w:r w:rsidR="009C4F4F">
        <w:rPr>
          <w:sz w:val="20"/>
          <w:szCs w:val="20"/>
        </w:rPr>
        <w:t>expiring</w:t>
      </w:r>
      <w:r w:rsidRPr="0084189F">
        <w:rPr>
          <w:sz w:val="20"/>
          <w:szCs w:val="20"/>
        </w:rPr>
        <w:t xml:space="preserve"> Contract</w:t>
      </w:r>
      <w:r w:rsidR="009C4F4F">
        <w:rPr>
          <w:sz w:val="20"/>
          <w:szCs w:val="20"/>
        </w:rPr>
        <w:t>’s</w:t>
      </w:r>
      <w:r w:rsidRPr="0084189F">
        <w:rPr>
          <w:sz w:val="20"/>
          <w:szCs w:val="20"/>
        </w:rPr>
        <w:t xml:space="preserve"> specifications and pricing information may do so by following the instruction below.  Bidders should not rely upon or us</w:t>
      </w:r>
      <w:r>
        <w:rPr>
          <w:sz w:val="20"/>
          <w:szCs w:val="20"/>
        </w:rPr>
        <w:t>e data or information from the</w:t>
      </w:r>
      <w:r w:rsidR="009C4F4F">
        <w:rPr>
          <w:sz w:val="20"/>
          <w:szCs w:val="20"/>
        </w:rPr>
        <w:t xml:space="preserve"> expiring Contract</w:t>
      </w:r>
      <w:r w:rsidRPr="0084189F">
        <w:rPr>
          <w:sz w:val="20"/>
          <w:szCs w:val="20"/>
        </w:rPr>
        <w:t xml:space="preserve"> when preparing a response to this Bid Solicitation as this Bid Solicitation addresses the State’s current requirements. </w:t>
      </w:r>
    </w:p>
    <w:p w14:paraId="0B727AD4" w14:textId="77777777" w:rsidR="00930302" w:rsidRPr="0084189F" w:rsidRDefault="00930302" w:rsidP="00930302">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1DEDAAD" w14:textId="77777777" w:rsidR="00930302" w:rsidRPr="0084189F" w:rsidRDefault="00930302" w:rsidP="00930302">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1D77F983" w14:textId="77777777" w:rsidR="00930302" w:rsidRPr="0084189F" w:rsidRDefault="00930302" w:rsidP="00930302">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1EABE830" w14:textId="34AD70C3" w:rsidR="00930302" w:rsidRPr="0084189F" w:rsidRDefault="00930302" w:rsidP="00930302">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8422F8">
        <w:rPr>
          <w:rFonts w:asciiTheme="minorHAnsi" w:hAnsiTheme="minorHAnsi" w:cstheme="minorHAnsi"/>
          <w:sz w:val="20"/>
          <w:szCs w:val="20"/>
        </w:rPr>
        <w:t>T</w:t>
      </w:r>
      <w:r>
        <w:rPr>
          <w:rFonts w:asciiTheme="minorHAnsi" w:hAnsiTheme="minorHAnsi" w:cstheme="minorHAnsi"/>
          <w:sz w:val="20"/>
          <w:szCs w:val="20"/>
        </w:rPr>
        <w:t>0390</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3F5B600E" wp14:editId="2F80BE9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3F74BDC" w14:textId="77777777" w:rsidR="0020169E" w:rsidRPr="00E56D0E" w:rsidRDefault="00930302" w:rsidP="00E56D0E">
      <w:pPr>
        <w:pStyle w:val="ListParagraph"/>
        <w:numPr>
          <w:ilvl w:val="0"/>
          <w:numId w:val="61"/>
        </w:numPr>
        <w:rPr>
          <w:rFonts w:cstheme="minorHAnsi"/>
          <w:sz w:val="20"/>
          <w:szCs w:val="20"/>
        </w:rPr>
      </w:pPr>
      <w:r w:rsidRPr="0084189F">
        <w:rPr>
          <w:rFonts w:asciiTheme="minorHAnsi" w:hAnsiTheme="minorHAnsi" w:cstheme="minorHAnsi"/>
          <w:sz w:val="20"/>
          <w:szCs w:val="20"/>
        </w:rPr>
        <w:t xml:space="preserve">The </w:t>
      </w:r>
      <w:r w:rsidR="0036546C">
        <w:rPr>
          <w:rFonts w:asciiTheme="minorHAnsi" w:hAnsiTheme="minorHAnsi" w:cstheme="minorHAnsi"/>
          <w:sz w:val="20"/>
          <w:szCs w:val="20"/>
        </w:rPr>
        <w:t>expiring</w:t>
      </w:r>
      <w:r w:rsidRPr="0084189F">
        <w:rPr>
          <w:rFonts w:asciiTheme="minorHAnsi" w:hAnsiTheme="minorHAnsi" w:cstheme="minorHAnsi"/>
          <w:sz w:val="20"/>
          <w:szCs w:val="20"/>
        </w:rPr>
        <w:t xml:space="preserve"> Contract list will appear under “Results”</w:t>
      </w:r>
      <w:bookmarkStart w:id="12" w:name="_Toc139976917"/>
    </w:p>
    <w:bookmarkEnd w:id="12"/>
    <w:p w14:paraId="01260946" w14:textId="77777777" w:rsidR="00930302" w:rsidRPr="00930302" w:rsidRDefault="00930302" w:rsidP="00E56D0E">
      <w:pPr>
        <w:pStyle w:val="ListParagraph"/>
      </w:pPr>
    </w:p>
    <w:p w14:paraId="2B3E6772" w14:textId="77777777" w:rsidR="0020169E" w:rsidRPr="00E56D0E" w:rsidRDefault="0020169E" w:rsidP="00C502A1">
      <w:pPr>
        <w:pStyle w:val="Heading3"/>
      </w:pPr>
      <w:bookmarkStart w:id="13" w:name="_Toc181179628"/>
      <w:r>
        <w:t>COUNTIES</w:t>
      </w:r>
      <w:bookmarkEnd w:id="13"/>
    </w:p>
    <w:p w14:paraId="14134FEB" w14:textId="77777777" w:rsidR="00930302" w:rsidRPr="000509CA" w:rsidRDefault="00930302" w:rsidP="00930302">
      <w:pPr>
        <w:jc w:val="both"/>
        <w:rPr>
          <w:rFonts w:cstheme="minorHAnsi"/>
          <w:spacing w:val="-1"/>
          <w:sz w:val="20"/>
          <w:szCs w:val="20"/>
        </w:rPr>
      </w:pPr>
      <w:r w:rsidRPr="000509CA">
        <w:rPr>
          <w:rFonts w:cstheme="minorHAnsi"/>
          <w:spacing w:val="-1"/>
          <w:sz w:val="20"/>
          <w:szCs w:val="20"/>
        </w:rPr>
        <w:t>For</w:t>
      </w:r>
      <w:r w:rsidRPr="000509CA">
        <w:rPr>
          <w:rFonts w:cstheme="minorHAnsi"/>
          <w:spacing w:val="11"/>
          <w:sz w:val="20"/>
          <w:szCs w:val="20"/>
        </w:rPr>
        <w:t xml:space="preserve"> </w:t>
      </w:r>
      <w:r w:rsidRPr="000509CA">
        <w:rPr>
          <w:rFonts w:cstheme="minorHAnsi"/>
          <w:spacing w:val="-1"/>
          <w:sz w:val="20"/>
          <w:szCs w:val="20"/>
        </w:rPr>
        <w:t>purposes</w:t>
      </w:r>
      <w:r w:rsidRPr="000509CA">
        <w:rPr>
          <w:rFonts w:cstheme="minorHAnsi"/>
          <w:spacing w:val="11"/>
          <w:sz w:val="20"/>
          <w:szCs w:val="20"/>
        </w:rPr>
        <w:t xml:space="preserve"> </w:t>
      </w:r>
      <w:r w:rsidRPr="000509CA">
        <w:rPr>
          <w:rFonts w:cstheme="minorHAnsi"/>
          <w:spacing w:val="-2"/>
          <w:sz w:val="20"/>
          <w:szCs w:val="20"/>
        </w:rPr>
        <w:t>of</w:t>
      </w:r>
      <w:r w:rsidRPr="000509CA">
        <w:rPr>
          <w:rFonts w:cstheme="minorHAnsi"/>
          <w:spacing w:val="11"/>
          <w:sz w:val="20"/>
          <w:szCs w:val="20"/>
        </w:rPr>
        <w:t xml:space="preserve"> </w:t>
      </w:r>
      <w:r>
        <w:rPr>
          <w:rFonts w:cstheme="minorHAnsi"/>
          <w:spacing w:val="-1"/>
          <w:sz w:val="20"/>
          <w:szCs w:val="20"/>
        </w:rPr>
        <w:t>this Bid Solicitation</w:t>
      </w:r>
      <w:r w:rsidRPr="000509CA">
        <w:rPr>
          <w:rFonts w:cstheme="minorHAnsi"/>
          <w:spacing w:val="-2"/>
          <w:sz w:val="20"/>
          <w:szCs w:val="20"/>
        </w:rPr>
        <w:t>,</w:t>
      </w:r>
      <w:r w:rsidRPr="000509CA">
        <w:rPr>
          <w:rFonts w:cstheme="minorHAnsi"/>
          <w:spacing w:val="11"/>
          <w:sz w:val="20"/>
          <w:szCs w:val="20"/>
        </w:rPr>
        <w:t xml:space="preserve"> </w:t>
      </w:r>
      <w:r w:rsidRPr="000509CA">
        <w:rPr>
          <w:rFonts w:cstheme="minorHAnsi"/>
          <w:sz w:val="20"/>
          <w:szCs w:val="20"/>
        </w:rPr>
        <w:t>the</w:t>
      </w:r>
      <w:r w:rsidRPr="000509CA">
        <w:rPr>
          <w:rFonts w:cstheme="minorHAnsi"/>
          <w:spacing w:val="7"/>
          <w:sz w:val="20"/>
          <w:szCs w:val="20"/>
        </w:rPr>
        <w:t xml:space="preserve"> </w:t>
      </w:r>
      <w:r w:rsidRPr="000509CA">
        <w:rPr>
          <w:rFonts w:cstheme="minorHAnsi"/>
          <w:sz w:val="20"/>
          <w:szCs w:val="20"/>
        </w:rPr>
        <w:t>State</w:t>
      </w:r>
      <w:r w:rsidRPr="000509CA">
        <w:rPr>
          <w:rFonts w:cstheme="minorHAnsi"/>
          <w:spacing w:val="7"/>
          <w:sz w:val="20"/>
          <w:szCs w:val="20"/>
        </w:rPr>
        <w:t xml:space="preserve"> </w:t>
      </w:r>
      <w:r w:rsidRPr="000509CA">
        <w:rPr>
          <w:rFonts w:cstheme="minorHAnsi"/>
          <w:spacing w:val="-1"/>
          <w:sz w:val="20"/>
          <w:szCs w:val="20"/>
        </w:rPr>
        <w:t>has</w:t>
      </w:r>
      <w:r w:rsidRPr="000509CA">
        <w:rPr>
          <w:rFonts w:cstheme="minorHAnsi"/>
          <w:spacing w:val="10"/>
          <w:sz w:val="20"/>
          <w:szCs w:val="20"/>
        </w:rPr>
        <w:t xml:space="preserve"> </w:t>
      </w:r>
      <w:r w:rsidRPr="000509CA">
        <w:rPr>
          <w:rFonts w:cstheme="minorHAnsi"/>
          <w:spacing w:val="-1"/>
          <w:sz w:val="20"/>
          <w:szCs w:val="20"/>
        </w:rPr>
        <w:t>been</w:t>
      </w:r>
      <w:r w:rsidRPr="000509CA">
        <w:rPr>
          <w:rFonts w:cstheme="minorHAnsi"/>
          <w:spacing w:val="7"/>
          <w:sz w:val="20"/>
          <w:szCs w:val="20"/>
        </w:rPr>
        <w:t xml:space="preserve"> </w:t>
      </w:r>
      <w:r w:rsidRPr="000509CA">
        <w:rPr>
          <w:rFonts w:cstheme="minorHAnsi"/>
          <w:spacing w:val="-2"/>
          <w:sz w:val="20"/>
          <w:szCs w:val="20"/>
        </w:rPr>
        <w:t>divided</w:t>
      </w:r>
      <w:r w:rsidRPr="000509CA">
        <w:rPr>
          <w:rFonts w:cstheme="minorHAnsi"/>
          <w:spacing w:val="10"/>
          <w:sz w:val="20"/>
          <w:szCs w:val="20"/>
        </w:rPr>
        <w:t xml:space="preserve"> </w:t>
      </w:r>
      <w:r w:rsidRPr="000509CA">
        <w:rPr>
          <w:rFonts w:cstheme="minorHAnsi"/>
          <w:spacing w:val="-1"/>
          <w:sz w:val="20"/>
          <w:szCs w:val="20"/>
        </w:rPr>
        <w:t>into</w:t>
      </w:r>
      <w:r w:rsidRPr="000509CA">
        <w:rPr>
          <w:rFonts w:cstheme="minorHAnsi"/>
          <w:spacing w:val="10"/>
          <w:sz w:val="20"/>
          <w:szCs w:val="20"/>
        </w:rPr>
        <w:t xml:space="preserve"> </w:t>
      </w:r>
      <w:r w:rsidRPr="000509CA">
        <w:rPr>
          <w:rFonts w:cstheme="minorHAnsi"/>
          <w:spacing w:val="-1"/>
          <w:sz w:val="20"/>
          <w:szCs w:val="20"/>
        </w:rPr>
        <w:t>21</w:t>
      </w:r>
      <w:r w:rsidRPr="000509CA">
        <w:rPr>
          <w:rFonts w:cstheme="minorHAnsi"/>
          <w:spacing w:val="9"/>
          <w:sz w:val="20"/>
          <w:szCs w:val="20"/>
        </w:rPr>
        <w:t xml:space="preserve"> counties</w:t>
      </w:r>
      <w:r w:rsidRPr="000509CA">
        <w:rPr>
          <w:rFonts w:cstheme="minorHAnsi"/>
          <w:spacing w:val="10"/>
          <w:sz w:val="20"/>
          <w:szCs w:val="20"/>
        </w:rPr>
        <w:t xml:space="preserve"> </w:t>
      </w:r>
      <w:r w:rsidRPr="000509CA">
        <w:rPr>
          <w:rFonts w:cstheme="minorHAnsi"/>
          <w:spacing w:val="-1"/>
          <w:sz w:val="20"/>
          <w:szCs w:val="20"/>
        </w:rPr>
        <w:t>as</w:t>
      </w:r>
      <w:r w:rsidRPr="000509CA">
        <w:rPr>
          <w:rFonts w:cstheme="minorHAnsi"/>
          <w:spacing w:val="8"/>
          <w:sz w:val="20"/>
          <w:szCs w:val="20"/>
        </w:rPr>
        <w:t xml:space="preserve"> </w:t>
      </w:r>
      <w:r w:rsidRPr="000509CA">
        <w:rPr>
          <w:rFonts w:cstheme="minorHAnsi"/>
          <w:spacing w:val="-1"/>
          <w:sz w:val="20"/>
          <w:szCs w:val="20"/>
        </w:rPr>
        <w:t>follows:</w:t>
      </w:r>
    </w:p>
    <w:tbl>
      <w:tblPr>
        <w:tblStyle w:val="TableGrid"/>
        <w:tblW w:w="0" w:type="auto"/>
        <w:tblInd w:w="108" w:type="dxa"/>
        <w:tblLook w:val="04A0" w:firstRow="1" w:lastRow="0" w:firstColumn="1" w:lastColumn="0" w:noHBand="0" w:noVBand="1"/>
      </w:tblPr>
      <w:tblGrid>
        <w:gridCol w:w="4770"/>
        <w:gridCol w:w="4770"/>
      </w:tblGrid>
      <w:tr w:rsidR="00930302" w:rsidRPr="000509CA" w14:paraId="0DEB8E26" w14:textId="77777777" w:rsidTr="00930302">
        <w:tc>
          <w:tcPr>
            <w:tcW w:w="9540" w:type="dxa"/>
            <w:gridSpan w:val="2"/>
          </w:tcPr>
          <w:p w14:paraId="43ED9EA2" w14:textId="77777777" w:rsidR="00930302" w:rsidRPr="000509CA" w:rsidRDefault="00930302" w:rsidP="00930302">
            <w:pPr>
              <w:jc w:val="center"/>
              <w:rPr>
                <w:rFonts w:asciiTheme="minorHAnsi" w:hAnsiTheme="minorHAnsi" w:cstheme="minorHAnsi"/>
                <w:b/>
                <w:spacing w:val="-1"/>
              </w:rPr>
            </w:pPr>
            <w:r w:rsidRPr="000509CA">
              <w:rPr>
                <w:rFonts w:asciiTheme="minorHAnsi" w:hAnsiTheme="minorHAnsi" w:cstheme="minorHAnsi"/>
                <w:b/>
                <w:spacing w:val="-1"/>
              </w:rPr>
              <w:t>New Jersey State Counties</w:t>
            </w:r>
          </w:p>
        </w:tc>
      </w:tr>
      <w:tr w:rsidR="00930302" w:rsidRPr="000509CA" w14:paraId="2C30862E" w14:textId="77777777" w:rsidTr="00930302">
        <w:tc>
          <w:tcPr>
            <w:tcW w:w="4770" w:type="dxa"/>
          </w:tcPr>
          <w:p w14:paraId="20B90925"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Atlantic County</w:t>
            </w:r>
          </w:p>
        </w:tc>
        <w:tc>
          <w:tcPr>
            <w:tcW w:w="4770" w:type="dxa"/>
          </w:tcPr>
          <w:p w14:paraId="75A092E6"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Middlesex County</w:t>
            </w:r>
          </w:p>
        </w:tc>
      </w:tr>
      <w:tr w:rsidR="00930302" w:rsidRPr="000509CA" w14:paraId="4288A422" w14:textId="77777777" w:rsidTr="00930302">
        <w:tc>
          <w:tcPr>
            <w:tcW w:w="4770" w:type="dxa"/>
          </w:tcPr>
          <w:p w14:paraId="5C9859AB"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Bergen County</w:t>
            </w:r>
          </w:p>
        </w:tc>
        <w:tc>
          <w:tcPr>
            <w:tcW w:w="4770" w:type="dxa"/>
          </w:tcPr>
          <w:p w14:paraId="5BB4CF7C"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Monmouth County</w:t>
            </w:r>
          </w:p>
        </w:tc>
      </w:tr>
      <w:tr w:rsidR="00930302" w:rsidRPr="000509CA" w14:paraId="565C231E" w14:textId="77777777" w:rsidTr="00930302">
        <w:tc>
          <w:tcPr>
            <w:tcW w:w="4770" w:type="dxa"/>
          </w:tcPr>
          <w:p w14:paraId="0F0D8F43"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Burlington County</w:t>
            </w:r>
          </w:p>
        </w:tc>
        <w:tc>
          <w:tcPr>
            <w:tcW w:w="4770" w:type="dxa"/>
          </w:tcPr>
          <w:p w14:paraId="163DA7D4"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Morris County</w:t>
            </w:r>
          </w:p>
        </w:tc>
      </w:tr>
      <w:tr w:rsidR="00930302" w:rsidRPr="000509CA" w14:paraId="1A10CC0D" w14:textId="77777777" w:rsidTr="00930302">
        <w:tc>
          <w:tcPr>
            <w:tcW w:w="4770" w:type="dxa"/>
          </w:tcPr>
          <w:p w14:paraId="27BC0B18"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Camden County</w:t>
            </w:r>
          </w:p>
        </w:tc>
        <w:tc>
          <w:tcPr>
            <w:tcW w:w="4770" w:type="dxa"/>
          </w:tcPr>
          <w:p w14:paraId="74025F59"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Ocean County</w:t>
            </w:r>
          </w:p>
        </w:tc>
      </w:tr>
      <w:tr w:rsidR="00930302" w:rsidRPr="000509CA" w14:paraId="56FD88AB" w14:textId="77777777" w:rsidTr="00930302">
        <w:tc>
          <w:tcPr>
            <w:tcW w:w="4770" w:type="dxa"/>
          </w:tcPr>
          <w:p w14:paraId="1170C5CC"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Cape May County</w:t>
            </w:r>
          </w:p>
        </w:tc>
        <w:tc>
          <w:tcPr>
            <w:tcW w:w="4770" w:type="dxa"/>
          </w:tcPr>
          <w:p w14:paraId="2E60E9FE"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Passaic County</w:t>
            </w:r>
          </w:p>
        </w:tc>
      </w:tr>
      <w:tr w:rsidR="00930302" w:rsidRPr="000509CA" w14:paraId="5633BDBA" w14:textId="77777777" w:rsidTr="00930302">
        <w:tc>
          <w:tcPr>
            <w:tcW w:w="4770" w:type="dxa"/>
          </w:tcPr>
          <w:p w14:paraId="5770E854"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Cumberland County</w:t>
            </w:r>
          </w:p>
        </w:tc>
        <w:tc>
          <w:tcPr>
            <w:tcW w:w="4770" w:type="dxa"/>
          </w:tcPr>
          <w:p w14:paraId="218DC10C"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Salem County</w:t>
            </w:r>
          </w:p>
        </w:tc>
      </w:tr>
      <w:tr w:rsidR="00930302" w:rsidRPr="000509CA" w14:paraId="4BF604CB" w14:textId="77777777" w:rsidTr="00930302">
        <w:tc>
          <w:tcPr>
            <w:tcW w:w="4770" w:type="dxa"/>
          </w:tcPr>
          <w:p w14:paraId="1A0276A5"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Essex County</w:t>
            </w:r>
          </w:p>
        </w:tc>
        <w:tc>
          <w:tcPr>
            <w:tcW w:w="4770" w:type="dxa"/>
          </w:tcPr>
          <w:p w14:paraId="6B8E44E5"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Somerset County</w:t>
            </w:r>
          </w:p>
        </w:tc>
      </w:tr>
      <w:tr w:rsidR="00930302" w:rsidRPr="000509CA" w14:paraId="085526D8" w14:textId="77777777" w:rsidTr="00930302">
        <w:tc>
          <w:tcPr>
            <w:tcW w:w="4770" w:type="dxa"/>
          </w:tcPr>
          <w:p w14:paraId="3822C679"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Gloucester County</w:t>
            </w:r>
          </w:p>
        </w:tc>
        <w:tc>
          <w:tcPr>
            <w:tcW w:w="4770" w:type="dxa"/>
          </w:tcPr>
          <w:p w14:paraId="2924EAEC"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Sussex County</w:t>
            </w:r>
          </w:p>
        </w:tc>
      </w:tr>
      <w:tr w:rsidR="00930302" w:rsidRPr="000509CA" w14:paraId="3474E0C8" w14:textId="77777777" w:rsidTr="00930302">
        <w:tc>
          <w:tcPr>
            <w:tcW w:w="4770" w:type="dxa"/>
          </w:tcPr>
          <w:p w14:paraId="45BFEE68"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Hudson County</w:t>
            </w:r>
          </w:p>
        </w:tc>
        <w:tc>
          <w:tcPr>
            <w:tcW w:w="4770" w:type="dxa"/>
          </w:tcPr>
          <w:p w14:paraId="6F29DFA0"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Union County</w:t>
            </w:r>
          </w:p>
        </w:tc>
      </w:tr>
      <w:tr w:rsidR="00930302" w:rsidRPr="000509CA" w14:paraId="729544C5" w14:textId="77777777" w:rsidTr="00930302">
        <w:tc>
          <w:tcPr>
            <w:tcW w:w="4770" w:type="dxa"/>
          </w:tcPr>
          <w:p w14:paraId="02E0229D"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Hunterdon County</w:t>
            </w:r>
          </w:p>
        </w:tc>
        <w:tc>
          <w:tcPr>
            <w:tcW w:w="4770" w:type="dxa"/>
          </w:tcPr>
          <w:p w14:paraId="6B9C9F39"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Warren County</w:t>
            </w:r>
          </w:p>
        </w:tc>
      </w:tr>
      <w:tr w:rsidR="00930302" w:rsidRPr="000509CA" w14:paraId="07166CB9" w14:textId="77777777" w:rsidTr="00930302">
        <w:trPr>
          <w:trHeight w:val="71"/>
        </w:trPr>
        <w:tc>
          <w:tcPr>
            <w:tcW w:w="4770" w:type="dxa"/>
          </w:tcPr>
          <w:p w14:paraId="637C1C18" w14:textId="77777777" w:rsidR="00930302" w:rsidRPr="000509CA" w:rsidRDefault="00930302" w:rsidP="00930302">
            <w:pPr>
              <w:jc w:val="center"/>
              <w:rPr>
                <w:rFonts w:asciiTheme="minorHAnsi" w:hAnsiTheme="minorHAnsi" w:cstheme="minorHAnsi"/>
                <w:spacing w:val="-1"/>
              </w:rPr>
            </w:pPr>
            <w:r w:rsidRPr="000509CA">
              <w:rPr>
                <w:rFonts w:asciiTheme="minorHAnsi" w:hAnsiTheme="minorHAnsi" w:cstheme="minorHAnsi"/>
                <w:spacing w:val="-1"/>
              </w:rPr>
              <w:t>Mercer County</w:t>
            </w:r>
          </w:p>
        </w:tc>
        <w:tc>
          <w:tcPr>
            <w:tcW w:w="4770" w:type="dxa"/>
          </w:tcPr>
          <w:p w14:paraId="2B4EBF87" w14:textId="77777777" w:rsidR="00930302" w:rsidRPr="000509CA" w:rsidRDefault="00930302" w:rsidP="00930302">
            <w:pPr>
              <w:jc w:val="center"/>
              <w:rPr>
                <w:rFonts w:asciiTheme="minorHAnsi" w:hAnsiTheme="minorHAnsi" w:cstheme="minorHAnsi"/>
                <w:spacing w:val="-1"/>
              </w:rPr>
            </w:pPr>
          </w:p>
        </w:tc>
      </w:tr>
    </w:tbl>
    <w:p w14:paraId="02559E0C" w14:textId="77777777" w:rsidR="00930302" w:rsidRDefault="00930302" w:rsidP="00930302"/>
    <w:p w14:paraId="299CE59D" w14:textId="77777777" w:rsidR="00E95DDD" w:rsidRPr="0084189F" w:rsidRDefault="00E95DDD">
      <w:pPr>
        <w:pStyle w:val="Heading2"/>
      </w:pPr>
      <w:bookmarkStart w:id="14" w:name="_Toc164341969"/>
      <w:bookmarkStart w:id="15" w:name="_Toc164925903"/>
      <w:bookmarkStart w:id="16" w:name="_Toc164937606"/>
      <w:bookmarkStart w:id="17" w:name="_Toc164341970"/>
      <w:bookmarkStart w:id="18" w:name="_Toc164925904"/>
      <w:bookmarkStart w:id="19" w:name="_Toc164937607"/>
      <w:bookmarkStart w:id="20" w:name="_Toc164341971"/>
      <w:bookmarkStart w:id="21" w:name="_Toc164925905"/>
      <w:bookmarkStart w:id="22" w:name="_Toc164937608"/>
      <w:bookmarkStart w:id="23" w:name="_Toc164341972"/>
      <w:bookmarkStart w:id="24" w:name="_Toc164925906"/>
      <w:bookmarkStart w:id="25" w:name="_Toc164937609"/>
      <w:bookmarkStart w:id="26" w:name="_Toc164341973"/>
      <w:bookmarkStart w:id="27" w:name="_Toc164925907"/>
      <w:bookmarkStart w:id="28" w:name="_Toc164937610"/>
      <w:bookmarkStart w:id="29" w:name="_Toc164341974"/>
      <w:bookmarkStart w:id="30" w:name="_Toc164925908"/>
      <w:bookmarkStart w:id="31" w:name="_Toc164937611"/>
      <w:bookmarkStart w:id="32" w:name="_Toc164341975"/>
      <w:bookmarkStart w:id="33" w:name="_Toc164925909"/>
      <w:bookmarkStart w:id="34" w:name="_Toc164937612"/>
      <w:bookmarkStart w:id="35" w:name="_Toc164341976"/>
      <w:bookmarkStart w:id="36" w:name="_Toc164925910"/>
      <w:bookmarkStart w:id="37" w:name="_Toc164937613"/>
      <w:bookmarkStart w:id="38" w:name="_Toc181179629"/>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84189F">
        <w:t>CONTRACT</w:t>
      </w:r>
      <w:r w:rsidRPr="0084189F">
        <w:rPr>
          <w:spacing w:val="-1"/>
        </w:rPr>
        <w:t xml:space="preserve"> </w:t>
      </w:r>
      <w:r w:rsidRPr="0084189F">
        <w:t>AMOUNT</w:t>
      </w:r>
      <w:bookmarkEnd w:id="38"/>
    </w:p>
    <w:p w14:paraId="032174C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8AD93B" w14:textId="77777777" w:rsidR="00904931" w:rsidRPr="0084189F" w:rsidRDefault="00904931" w:rsidP="0084189F">
      <w:pPr>
        <w:spacing w:after="0" w:line="240" w:lineRule="auto"/>
        <w:jc w:val="both"/>
        <w:rPr>
          <w:rFonts w:cstheme="minorHAnsi"/>
          <w:sz w:val="20"/>
          <w:szCs w:val="20"/>
        </w:rPr>
      </w:pPr>
    </w:p>
    <w:p w14:paraId="2ABC7079" w14:textId="77777777" w:rsidR="00D422A6" w:rsidRPr="0084189F" w:rsidRDefault="00444531">
      <w:pPr>
        <w:pStyle w:val="Heading2"/>
      </w:pPr>
      <w:bookmarkStart w:id="39" w:name="_Toc400531506"/>
      <w:bookmarkStart w:id="40" w:name="_Toc428533977"/>
      <w:bookmarkStart w:id="41" w:name="_Toc32310702"/>
      <w:bookmarkStart w:id="42" w:name="_Toc181179630"/>
      <w:r w:rsidRPr="0084189F">
        <w:t xml:space="preserve">ORDER OF </w:t>
      </w:r>
      <w:r w:rsidR="00D422A6" w:rsidRPr="0084189F">
        <w:t>PRECEDENCE OF CONTRACTUAL TERMS</w:t>
      </w:r>
      <w:bookmarkEnd w:id="39"/>
      <w:bookmarkEnd w:id="40"/>
      <w:bookmarkEnd w:id="41"/>
      <w:bookmarkEnd w:id="42"/>
    </w:p>
    <w:p w14:paraId="1A3399BE" w14:textId="77777777" w:rsidR="00ED16C1" w:rsidRPr="0084189F" w:rsidRDefault="00ED16C1" w:rsidP="00ED16C1">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w:t>
      </w:r>
      <w:r w:rsidR="000B6C61">
        <w:rPr>
          <w:sz w:val="20"/>
          <w:szCs w:val="20"/>
        </w:rPr>
        <w:t xml:space="preserve"> shall be as</w:t>
      </w:r>
      <w:r w:rsidRPr="0084189F">
        <w:rPr>
          <w:sz w:val="20"/>
          <w:szCs w:val="20"/>
        </w:rPr>
        <w:t xml:space="preserve"> listed from highest ranking to lowest ranking as noted above.</w:t>
      </w:r>
      <w:r>
        <w:rPr>
          <w:sz w:val="20"/>
          <w:szCs w:val="20"/>
        </w:rPr>
        <w:t xml:space="preserve"> </w:t>
      </w:r>
    </w:p>
    <w:p w14:paraId="489DC1F3" w14:textId="77777777" w:rsidR="00ED16C1" w:rsidRPr="0084189F" w:rsidRDefault="00ED16C1" w:rsidP="00ED16C1">
      <w:pPr>
        <w:spacing w:after="0" w:line="240" w:lineRule="auto"/>
        <w:jc w:val="center"/>
        <w:rPr>
          <w:sz w:val="20"/>
          <w:szCs w:val="20"/>
        </w:rPr>
      </w:pPr>
    </w:p>
    <w:p w14:paraId="67265C65" w14:textId="77777777" w:rsidR="00ED16C1" w:rsidRPr="0084189F" w:rsidRDefault="00ED16C1" w:rsidP="00ED16C1">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45B375B8" w14:textId="77777777" w:rsidR="00BD6623" w:rsidRPr="0084189F" w:rsidRDefault="00BD6623" w:rsidP="0084189F">
      <w:pPr>
        <w:spacing w:after="0" w:line="240" w:lineRule="auto"/>
        <w:jc w:val="both"/>
        <w:rPr>
          <w:rFonts w:cstheme="minorHAnsi"/>
          <w:sz w:val="20"/>
          <w:szCs w:val="20"/>
        </w:rPr>
      </w:pPr>
    </w:p>
    <w:p w14:paraId="10B7E452" w14:textId="77777777" w:rsidR="00DE02CD" w:rsidRPr="0084189F" w:rsidRDefault="006D1E7C">
      <w:pPr>
        <w:pStyle w:val="Heading2"/>
      </w:pPr>
      <w:bookmarkStart w:id="43" w:name="_Toc181179631"/>
      <w:r w:rsidRPr="0084189F">
        <w:t xml:space="preserve">INTRASTATE </w:t>
      </w:r>
      <w:r w:rsidR="00EA5ED8" w:rsidRPr="0084189F">
        <w:t>COOPERATIVE PURCHASING</w:t>
      </w:r>
      <w:bookmarkEnd w:id="43"/>
    </w:p>
    <w:p w14:paraId="79BED469" w14:textId="77777777" w:rsidR="00ED16C1" w:rsidRPr="0084189F" w:rsidRDefault="00ED16C1" w:rsidP="00ED16C1">
      <w:pPr>
        <w:keepNext/>
        <w:spacing w:after="0" w:line="240" w:lineRule="auto"/>
        <w:jc w:val="both"/>
        <w:rPr>
          <w:rFonts w:cstheme="minorHAnsi"/>
          <w:sz w:val="20"/>
          <w:szCs w:val="20"/>
        </w:rPr>
      </w:pPr>
      <w:r w:rsidRPr="0084189F">
        <w:rPr>
          <w:rFonts w:cstheme="minorHAnsi"/>
          <w:sz w:val="20"/>
          <w:szCs w:val="20"/>
        </w:rPr>
        <w:t>The State intends to extend the Contract(</w:t>
      </w:r>
      <w:r w:rsidRPr="00AF0D09">
        <w:rPr>
          <w:rFonts w:cstheme="minorHAnsi"/>
          <w:sz w:val="20"/>
          <w:szCs w:val="20"/>
        </w:rPr>
        <w:t>s</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28E7A9F2" w14:textId="77777777" w:rsidR="0001505D" w:rsidRPr="0084189F" w:rsidRDefault="0001505D" w:rsidP="0084189F">
      <w:pPr>
        <w:spacing w:after="0" w:line="240" w:lineRule="auto"/>
        <w:rPr>
          <w:sz w:val="20"/>
          <w:szCs w:val="20"/>
        </w:rPr>
      </w:pPr>
      <w:r w:rsidRPr="0084189F">
        <w:rPr>
          <w:sz w:val="20"/>
          <w:szCs w:val="20"/>
        </w:rPr>
        <w:br w:type="page"/>
      </w:r>
    </w:p>
    <w:p w14:paraId="5A6F6EAC" w14:textId="77777777" w:rsidR="0001505D" w:rsidRPr="0084189F" w:rsidRDefault="0001505D">
      <w:pPr>
        <w:pStyle w:val="Heading1"/>
      </w:pPr>
      <w:bookmarkStart w:id="44" w:name="_Toc181179632"/>
      <w:r w:rsidRPr="0084189F">
        <w:t>PRE</w:t>
      </w:r>
      <w:r w:rsidR="00444531" w:rsidRPr="0084189F">
        <w:t xml:space="preserve">-QUOTE </w:t>
      </w:r>
      <w:r w:rsidRPr="0084189F">
        <w:t>SUBMISSION INFORMATION</w:t>
      </w:r>
      <w:bookmarkEnd w:id="44"/>
    </w:p>
    <w:p w14:paraId="7FF59A71"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C32D8B7" w14:textId="77777777" w:rsidR="00A23804" w:rsidRPr="0084189F" w:rsidRDefault="00A23804" w:rsidP="0084189F">
      <w:pPr>
        <w:spacing w:after="0" w:line="240" w:lineRule="auto"/>
        <w:rPr>
          <w:sz w:val="20"/>
          <w:szCs w:val="20"/>
        </w:rPr>
      </w:pPr>
    </w:p>
    <w:p w14:paraId="15B09B1B" w14:textId="77777777" w:rsidR="00E8054C" w:rsidRPr="0084189F" w:rsidRDefault="00E8054C">
      <w:pPr>
        <w:pStyle w:val="Heading2"/>
      </w:pPr>
      <w:bookmarkStart w:id="45" w:name="_Toc428533940"/>
      <w:bookmarkStart w:id="46" w:name="_Toc32310617"/>
      <w:bookmarkStart w:id="47" w:name="_Toc181179633"/>
      <w:r w:rsidRPr="0084189F">
        <w:t>ELECTRONIC QUESTION AND ANSWER PERIOD</w:t>
      </w:r>
      <w:bookmarkEnd w:id="45"/>
      <w:bookmarkEnd w:id="46"/>
      <w:bookmarkEnd w:id="47"/>
    </w:p>
    <w:p w14:paraId="333B1E3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0B6C61">
        <w:rPr>
          <w:rFonts w:eastAsia="MS Mincho"/>
          <w:sz w:val="20"/>
          <w:szCs w:val="20"/>
        </w:rPr>
        <w:t>State-Supplied Price Sheet</w:t>
      </w:r>
      <w:r w:rsidR="005A44F5" w:rsidRPr="0084189F">
        <w:rPr>
          <w:rFonts w:eastAsia="MS Mincho"/>
          <w:sz w:val="20"/>
          <w:szCs w:val="20"/>
        </w:rPr>
        <w:t xml:space="preserve">,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7E041CA4" w14:textId="77777777" w:rsidR="00E8054C" w:rsidRPr="0084189F" w:rsidRDefault="00E8054C" w:rsidP="0084189F">
      <w:pPr>
        <w:spacing w:after="0" w:line="240" w:lineRule="auto"/>
        <w:jc w:val="both"/>
        <w:rPr>
          <w:sz w:val="20"/>
          <w:szCs w:val="20"/>
        </w:rPr>
      </w:pPr>
    </w:p>
    <w:p w14:paraId="7ECBC3E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A27465D" w14:textId="77777777" w:rsidR="006B22B8" w:rsidRPr="0084189F" w:rsidRDefault="006B22B8" w:rsidP="0084189F">
      <w:pPr>
        <w:spacing w:after="0" w:line="240" w:lineRule="auto"/>
        <w:rPr>
          <w:sz w:val="20"/>
          <w:szCs w:val="20"/>
        </w:rPr>
      </w:pPr>
      <w:bookmarkStart w:id="48" w:name="_1.3.3__Mandatory_Pre-Bid_Conference"/>
      <w:bookmarkStart w:id="49" w:name="_1.3.5__SUBMISSION_OF_BID_PROPOSAL"/>
      <w:bookmarkStart w:id="50" w:name="_1.3.2_SUBMISSION_OF_BID_PROPOSAL"/>
      <w:bookmarkEnd w:id="48"/>
      <w:bookmarkEnd w:id="49"/>
      <w:bookmarkEnd w:id="50"/>
    </w:p>
    <w:p w14:paraId="7FC348B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1C92951" w14:textId="77777777" w:rsidR="00497542" w:rsidRPr="0084189F" w:rsidRDefault="00497542" w:rsidP="0084189F">
      <w:pPr>
        <w:spacing w:after="0" w:line="240" w:lineRule="auto"/>
        <w:rPr>
          <w:sz w:val="20"/>
          <w:szCs w:val="20"/>
        </w:rPr>
      </w:pPr>
    </w:p>
    <w:p w14:paraId="1D42A8B9" w14:textId="77777777" w:rsidR="00E8054C" w:rsidRPr="0084189F" w:rsidRDefault="00E8054C">
      <w:pPr>
        <w:pStyle w:val="Heading2"/>
      </w:pPr>
      <w:bookmarkStart w:id="51" w:name="_Toc181179634"/>
      <w:r w:rsidRPr="0084189F">
        <w:t>EXCEPTIONS TO THE STATE OF NJ STANDARD TERMS AND CONDITIONS (SSTC)</w:t>
      </w:r>
      <w:bookmarkEnd w:id="51"/>
    </w:p>
    <w:p w14:paraId="214F7FB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8434D2" w:rsidRPr="008434D2">
        <w:rPr>
          <w:rFonts w:eastAsia="MS Mincho"/>
          <w:b/>
          <w:sz w:val="20"/>
          <w:szCs w:val="20"/>
        </w:rPr>
        <w:t>MUST</w:t>
      </w:r>
      <w:r w:rsidR="00116935" w:rsidRPr="0084189F">
        <w:rPr>
          <w:rFonts w:eastAsia="MS Mincho"/>
          <w:sz w:val="20"/>
          <w:szCs w:val="20"/>
        </w:rPr>
        <w:t xml:space="preserve">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1E2D33E" w14:textId="77777777" w:rsidR="00E8054C" w:rsidRPr="0084189F" w:rsidRDefault="00E8054C" w:rsidP="0084189F">
      <w:pPr>
        <w:spacing w:after="0" w:line="240" w:lineRule="auto"/>
        <w:rPr>
          <w:bCs/>
          <w:sz w:val="20"/>
          <w:szCs w:val="20"/>
          <w:highlight w:val="green"/>
        </w:rPr>
      </w:pPr>
    </w:p>
    <w:p w14:paraId="75CEA37F" w14:textId="77777777" w:rsidR="006B22B8" w:rsidRPr="0084189F" w:rsidRDefault="009E16E5">
      <w:pPr>
        <w:pStyle w:val="Heading2"/>
        <w:rPr>
          <w:rFonts w:eastAsia="MS Mincho"/>
          <w:caps/>
        </w:rPr>
      </w:pPr>
      <w:bookmarkStart w:id="52" w:name="_Toc181179635"/>
      <w:r w:rsidRPr="0084189F">
        <w:rPr>
          <w:rFonts w:eastAsia="MS Mincho"/>
        </w:rPr>
        <w:t>BID AMENDMENTS</w:t>
      </w:r>
      <w:bookmarkEnd w:id="52"/>
    </w:p>
    <w:p w14:paraId="13634544" w14:textId="77777777" w:rsidR="00437079" w:rsidRPr="0084189F" w:rsidRDefault="00437079" w:rsidP="00437079">
      <w:pPr>
        <w:keepNext/>
        <w:spacing w:after="0" w:line="240" w:lineRule="auto"/>
        <w:jc w:val="both"/>
        <w:rPr>
          <w:rFonts w:eastAsia="MS Mincho" w:cstheme="minorHAnsi"/>
          <w:sz w:val="20"/>
          <w:szCs w:val="20"/>
        </w:rPr>
      </w:pPr>
      <w:bookmarkStart w:id="53" w:name="_1.3.4_MANDATORY/OPTIONAL_SITE"/>
      <w:bookmarkStart w:id="54" w:name="_1.3.45_MANDATORY/OPTIONAL_SITE"/>
      <w:bookmarkStart w:id="55" w:name="_Toc224543885"/>
      <w:bookmarkStart w:id="56" w:name="_Toc238623352"/>
      <w:bookmarkStart w:id="57" w:name="_Toc400531474"/>
      <w:bookmarkStart w:id="58" w:name="_Toc428533944"/>
      <w:bookmarkStart w:id="59" w:name="_Toc32310620"/>
      <w:bookmarkEnd w:id="53"/>
      <w:bookmarkEnd w:id="54"/>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 Bid Amendments will be posted as a file attachment on the “Summary” page of the Bid Solicitation</w:t>
      </w:r>
      <w:r w:rsidRPr="0084189F">
        <w:rPr>
          <w:rFonts w:eastAsia="MS Mincho" w:cstheme="minorHAnsi"/>
          <w:sz w:val="20"/>
          <w:szCs w:val="20"/>
        </w:rPr>
        <w:t xml:space="preserve">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xml:space="preserve"> after the cut-off date.  </w:t>
      </w:r>
    </w:p>
    <w:p w14:paraId="6264EB23" w14:textId="77777777" w:rsidR="00437079" w:rsidRPr="0084189F" w:rsidRDefault="00437079" w:rsidP="00437079">
      <w:pPr>
        <w:spacing w:after="0" w:line="240" w:lineRule="auto"/>
        <w:jc w:val="both"/>
        <w:rPr>
          <w:rFonts w:eastAsia="MS Mincho" w:cstheme="minorHAnsi"/>
          <w:sz w:val="20"/>
          <w:szCs w:val="20"/>
        </w:rPr>
      </w:pPr>
    </w:p>
    <w:p w14:paraId="549D88B6" w14:textId="77777777" w:rsidR="00437079" w:rsidRPr="0084189F" w:rsidRDefault="00437079" w:rsidP="00437079">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9296A5" w14:textId="77777777" w:rsidR="00437079" w:rsidRPr="0084189F" w:rsidRDefault="00437079" w:rsidP="00437079">
      <w:pPr>
        <w:spacing w:after="0" w:line="240" w:lineRule="auto"/>
        <w:jc w:val="both"/>
        <w:rPr>
          <w:rFonts w:eastAsia="MS Mincho" w:cstheme="minorHAnsi"/>
          <w:sz w:val="20"/>
          <w:szCs w:val="20"/>
        </w:rPr>
      </w:pPr>
    </w:p>
    <w:p w14:paraId="24A9FA54" w14:textId="77777777" w:rsidR="00437079" w:rsidRDefault="00437079" w:rsidP="00437079">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7F53FCF" w14:textId="77777777" w:rsidR="00437079" w:rsidRPr="0084189F" w:rsidRDefault="00437079" w:rsidP="00437079">
      <w:pPr>
        <w:spacing w:after="0" w:line="240" w:lineRule="auto"/>
        <w:jc w:val="both"/>
        <w:rPr>
          <w:rFonts w:eastAsia="MS Mincho" w:cstheme="minorHAnsi"/>
          <w:sz w:val="20"/>
          <w:szCs w:val="20"/>
        </w:rPr>
      </w:pPr>
    </w:p>
    <w:p w14:paraId="069DB322" w14:textId="77777777" w:rsidR="00E8054C" w:rsidRPr="00437079" w:rsidRDefault="00E8054C">
      <w:pPr>
        <w:pStyle w:val="Heading2"/>
      </w:pPr>
      <w:bookmarkStart w:id="60" w:name="_Toc181179636"/>
      <w:r w:rsidRPr="00437079">
        <w:t>MANDATORY/OPTIONAL SITE VISIT</w:t>
      </w:r>
      <w:bookmarkEnd w:id="55"/>
      <w:bookmarkEnd w:id="56"/>
      <w:bookmarkEnd w:id="57"/>
      <w:bookmarkEnd w:id="58"/>
      <w:bookmarkEnd w:id="59"/>
      <w:bookmarkEnd w:id="60"/>
    </w:p>
    <w:p w14:paraId="6AEDC50A" w14:textId="77777777" w:rsidR="00E8054C" w:rsidRPr="00437079" w:rsidRDefault="00437079" w:rsidP="00794975">
      <w:pPr>
        <w:keepNext/>
        <w:spacing w:after="0" w:line="240" w:lineRule="auto"/>
        <w:jc w:val="both"/>
        <w:rPr>
          <w:rFonts w:eastAsia="MS Mincho"/>
          <w:sz w:val="20"/>
          <w:szCs w:val="20"/>
        </w:rPr>
      </w:pPr>
      <w:r w:rsidRPr="00437079">
        <w:rPr>
          <w:rFonts w:eastAsia="MS Mincho"/>
          <w:sz w:val="20"/>
          <w:szCs w:val="20"/>
        </w:rPr>
        <w:t>Not applicable to this procurement.</w:t>
      </w:r>
    </w:p>
    <w:p w14:paraId="3EACF87C" w14:textId="77777777" w:rsidR="00437079" w:rsidRPr="00437079" w:rsidRDefault="00437079" w:rsidP="00794975">
      <w:pPr>
        <w:keepNext/>
        <w:spacing w:after="0" w:line="240" w:lineRule="auto"/>
        <w:jc w:val="both"/>
        <w:rPr>
          <w:rFonts w:eastAsia="MS Mincho"/>
          <w:sz w:val="20"/>
          <w:szCs w:val="20"/>
        </w:rPr>
      </w:pPr>
    </w:p>
    <w:p w14:paraId="0CC57D99" w14:textId="77777777" w:rsidR="00E8054C" w:rsidRPr="0084189F" w:rsidRDefault="00E8054C">
      <w:pPr>
        <w:pStyle w:val="Heading2"/>
      </w:pPr>
      <w:bookmarkStart w:id="61" w:name="_1.3.5__MANDATORY/OPTIONAL"/>
      <w:bookmarkStart w:id="62" w:name="_1.3.6__MANDATORY/OPTIONAL"/>
      <w:bookmarkStart w:id="63" w:name="_Toc224543888"/>
      <w:bookmarkStart w:id="64" w:name="_Toc238623354"/>
      <w:bookmarkStart w:id="65" w:name="_Toc428533945"/>
      <w:bookmarkStart w:id="66" w:name="_Toc32310621"/>
      <w:bookmarkStart w:id="67" w:name="_Toc181179637"/>
      <w:bookmarkEnd w:id="61"/>
      <w:bookmarkEnd w:id="62"/>
      <w:r w:rsidRPr="00437079">
        <w:t>OPTIONAL</w:t>
      </w:r>
      <w:r w:rsidRPr="0084189F">
        <w:t xml:space="preserve"> PRE-QUOTE CONFERENCE</w:t>
      </w:r>
      <w:bookmarkEnd w:id="63"/>
      <w:bookmarkEnd w:id="64"/>
      <w:bookmarkEnd w:id="65"/>
      <w:bookmarkEnd w:id="66"/>
      <w:bookmarkEnd w:id="67"/>
    </w:p>
    <w:p w14:paraId="0F70142D" w14:textId="77777777" w:rsidR="00E75033" w:rsidRPr="005166A2" w:rsidRDefault="00E75033" w:rsidP="00E75033">
      <w:pPr>
        <w:keepNext/>
        <w:spacing w:after="0" w:line="240" w:lineRule="auto"/>
        <w:jc w:val="both"/>
        <w:rPr>
          <w:sz w:val="20"/>
          <w:szCs w:val="20"/>
        </w:rPr>
      </w:pPr>
      <w:bookmarkStart w:id="68" w:name="_Toc95619434"/>
      <w:bookmarkStart w:id="69" w:name="_Toc109701220"/>
      <w:bookmarkStart w:id="70" w:name="_Toc225321579"/>
      <w:bookmarkStart w:id="71" w:name="_Toc94946029"/>
      <w:bookmarkStart w:id="72" w:name="_Toc72744593"/>
      <w:r w:rsidRPr="005166A2">
        <w:rPr>
          <w:rFonts w:eastAsia="MS Mincho"/>
          <w:sz w:val="20"/>
          <w:szCs w:val="20"/>
        </w:rPr>
        <w:t xml:space="preserve">The date and time of the </w:t>
      </w:r>
      <w:r w:rsidRPr="003A7AFE">
        <w:rPr>
          <w:rFonts w:eastAsia="MS Mincho"/>
          <w:sz w:val="20"/>
          <w:szCs w:val="20"/>
        </w:rPr>
        <w:t>Optional</w:t>
      </w:r>
      <w:r w:rsidRPr="005166A2">
        <w:rPr>
          <w:rFonts w:eastAsia="MS Mincho"/>
          <w:sz w:val="20"/>
          <w:szCs w:val="20"/>
        </w:rPr>
        <w:t xml:space="preserve"> Pre-Quote Conference is indicated on the Bid Solicitation cover sheet.  </w:t>
      </w:r>
      <w:r w:rsidRPr="005166A2">
        <w:rPr>
          <w:sz w:val="20"/>
          <w:szCs w:val="20"/>
        </w:rPr>
        <w:t xml:space="preserve">Attendees may attend the </w:t>
      </w:r>
      <w:r w:rsidRPr="003A7AFE">
        <w:rPr>
          <w:rFonts w:eastAsia="MS Mincho"/>
          <w:sz w:val="20"/>
          <w:szCs w:val="20"/>
        </w:rPr>
        <w:t>Optional</w:t>
      </w:r>
      <w:r w:rsidRPr="005166A2">
        <w:rPr>
          <w:rFonts w:eastAsia="MS Mincho"/>
          <w:sz w:val="20"/>
          <w:szCs w:val="20"/>
        </w:rPr>
        <w:t xml:space="preserve"> </w:t>
      </w:r>
      <w:r w:rsidRPr="005166A2">
        <w:rPr>
          <w:sz w:val="20"/>
          <w:szCs w:val="20"/>
        </w:rPr>
        <w:t>Pre-Quote Conference with the following call-in details:</w:t>
      </w:r>
    </w:p>
    <w:p w14:paraId="59C2C1A9" w14:textId="77777777" w:rsidR="00E75033" w:rsidRDefault="00E75033" w:rsidP="00E75033">
      <w:pPr>
        <w:keepNext/>
        <w:spacing w:after="0" w:line="240" w:lineRule="auto"/>
        <w:jc w:val="both"/>
        <w:rPr>
          <w:sz w:val="20"/>
          <w:szCs w:val="20"/>
        </w:rPr>
      </w:pPr>
    </w:p>
    <w:p w14:paraId="1F8C5CE5" w14:textId="77777777" w:rsidR="00F629AA" w:rsidRDefault="00625314" w:rsidP="00F620D9">
      <w:pPr>
        <w:jc w:val="center"/>
        <w:rPr>
          <w:rFonts w:ascii="Segoe UI" w:hAnsi="Segoe UI" w:cs="Segoe UI"/>
          <w:color w:val="242424"/>
        </w:rPr>
      </w:pPr>
      <w:hyperlink r:id="rId23" w:tgtFrame="_blank" w:tooltip="Meeting join link" w:history="1">
        <w:r w:rsidR="00F629AA">
          <w:rPr>
            <w:rStyle w:val="Hyperlink"/>
            <w:rFonts w:ascii="Segoe UI" w:hAnsi="Segoe UI" w:cs="Segoe UI"/>
            <w:b/>
            <w:bCs/>
            <w:color w:val="5B5FC7"/>
            <w:sz w:val="30"/>
            <w:szCs w:val="30"/>
          </w:rPr>
          <w:t>Join the meeting now</w:t>
        </w:r>
      </w:hyperlink>
    </w:p>
    <w:p w14:paraId="66D47144" w14:textId="77777777" w:rsidR="00F629AA" w:rsidRPr="00F620D9" w:rsidRDefault="00F629AA" w:rsidP="00F620D9">
      <w:pPr>
        <w:spacing w:after="0"/>
        <w:jc w:val="center"/>
        <w:rPr>
          <w:rFonts w:cstheme="minorHAnsi"/>
          <w:b/>
          <w:sz w:val="20"/>
          <w:szCs w:val="20"/>
        </w:rPr>
      </w:pPr>
      <w:r w:rsidRPr="00F620D9">
        <w:rPr>
          <w:rStyle w:val="me-email-text-secondary"/>
          <w:rFonts w:cstheme="minorHAnsi"/>
          <w:b/>
          <w:sz w:val="20"/>
          <w:szCs w:val="20"/>
        </w:rPr>
        <w:t xml:space="preserve">Meeting ID: </w:t>
      </w:r>
      <w:r w:rsidRPr="00F620D9">
        <w:rPr>
          <w:rStyle w:val="me-email-text"/>
          <w:rFonts w:cstheme="minorHAnsi"/>
          <w:b/>
          <w:sz w:val="20"/>
          <w:szCs w:val="20"/>
        </w:rPr>
        <w:t>238 098 107 68</w:t>
      </w:r>
    </w:p>
    <w:p w14:paraId="7F0A20C1" w14:textId="77777777" w:rsidR="00F629AA" w:rsidRPr="00F620D9" w:rsidRDefault="00F629AA" w:rsidP="00F620D9">
      <w:pPr>
        <w:spacing w:after="0"/>
        <w:jc w:val="center"/>
        <w:rPr>
          <w:rFonts w:cstheme="minorHAnsi"/>
          <w:b/>
          <w:sz w:val="20"/>
          <w:szCs w:val="20"/>
        </w:rPr>
      </w:pPr>
      <w:r w:rsidRPr="00F620D9">
        <w:rPr>
          <w:rStyle w:val="me-email-text-secondary"/>
          <w:rFonts w:cstheme="minorHAnsi"/>
          <w:b/>
          <w:sz w:val="20"/>
          <w:szCs w:val="20"/>
        </w:rPr>
        <w:t xml:space="preserve">Passcode: </w:t>
      </w:r>
      <w:r w:rsidRPr="00F620D9">
        <w:rPr>
          <w:rStyle w:val="me-email-text"/>
          <w:rFonts w:cstheme="minorHAnsi"/>
          <w:b/>
          <w:sz w:val="20"/>
          <w:szCs w:val="20"/>
        </w:rPr>
        <w:t>RZFfaE</w:t>
      </w:r>
    </w:p>
    <w:p w14:paraId="42979143" w14:textId="77777777" w:rsidR="00F629AA" w:rsidRPr="005166A2" w:rsidRDefault="00F629AA" w:rsidP="00E75033">
      <w:pPr>
        <w:keepNext/>
        <w:spacing w:after="0" w:line="240" w:lineRule="auto"/>
        <w:jc w:val="both"/>
        <w:rPr>
          <w:sz w:val="20"/>
          <w:szCs w:val="20"/>
        </w:rPr>
      </w:pPr>
    </w:p>
    <w:p w14:paraId="4BAC88A3" w14:textId="77777777" w:rsidR="00E75033" w:rsidRPr="005166A2" w:rsidRDefault="00E75033" w:rsidP="00E75033">
      <w:pPr>
        <w:keepNext/>
        <w:spacing w:after="0" w:line="240" w:lineRule="auto"/>
        <w:jc w:val="both"/>
        <w:rPr>
          <w:sz w:val="20"/>
          <w:szCs w:val="20"/>
        </w:rPr>
      </w:pPr>
    </w:p>
    <w:p w14:paraId="3502B220" w14:textId="77777777" w:rsidR="00E75033" w:rsidRPr="0084189F" w:rsidRDefault="00E75033" w:rsidP="00E75033">
      <w:pPr>
        <w:keepNext/>
        <w:spacing w:after="0" w:line="240" w:lineRule="auto"/>
        <w:jc w:val="both"/>
        <w:rPr>
          <w:sz w:val="20"/>
          <w:szCs w:val="20"/>
        </w:rPr>
      </w:pPr>
      <w:r w:rsidRPr="005166A2">
        <w:rPr>
          <w:rFonts w:eastAsia="MS Mincho"/>
          <w:sz w:val="20"/>
          <w:szCs w:val="20"/>
        </w:rPr>
        <w:t xml:space="preserve">The </w:t>
      </w:r>
      <w:r w:rsidRPr="003A7AFE">
        <w:rPr>
          <w:rFonts w:eastAsia="MS Mincho"/>
          <w:sz w:val="20"/>
          <w:szCs w:val="20"/>
        </w:rPr>
        <w:t>Optional</w:t>
      </w:r>
      <w:r w:rsidRPr="005166A2">
        <w:rPr>
          <w:rFonts w:eastAsia="MS Mincho"/>
          <w:sz w:val="20"/>
          <w:szCs w:val="20"/>
        </w:rPr>
        <w:t xml:space="preserve"> Pre-Quote Conference</w:t>
      </w:r>
      <w:r w:rsidRPr="0084189F">
        <w:rPr>
          <w:rFonts w:eastAsia="MS Mincho"/>
          <w:sz w:val="20"/>
          <w:szCs w:val="20"/>
        </w:rPr>
        <w:t xml:space="preserve"> may be recorded.</w:t>
      </w:r>
    </w:p>
    <w:p w14:paraId="43785875" w14:textId="77777777" w:rsidR="00E75033" w:rsidRPr="0084189F" w:rsidRDefault="00E75033" w:rsidP="00E75033">
      <w:pPr>
        <w:spacing w:after="0" w:line="240" w:lineRule="auto"/>
        <w:jc w:val="both"/>
        <w:rPr>
          <w:sz w:val="20"/>
          <w:szCs w:val="20"/>
        </w:rPr>
      </w:pPr>
    </w:p>
    <w:p w14:paraId="7AE64A61" w14:textId="77777777" w:rsidR="00E75033" w:rsidRDefault="00E75033" w:rsidP="00E75033">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6FC06F2F" w14:textId="77777777" w:rsidR="00437079" w:rsidRPr="0084189F" w:rsidRDefault="00437079" w:rsidP="0084189F">
      <w:pPr>
        <w:spacing w:after="0" w:line="240" w:lineRule="auto"/>
        <w:jc w:val="both"/>
        <w:rPr>
          <w:bCs/>
          <w:sz w:val="20"/>
          <w:szCs w:val="20"/>
        </w:rPr>
      </w:pPr>
    </w:p>
    <w:p w14:paraId="44765955" w14:textId="77777777" w:rsidR="00E8054C" w:rsidRPr="0084189F" w:rsidRDefault="00E8054C">
      <w:pPr>
        <w:pStyle w:val="Heading2"/>
      </w:pPr>
      <w:bookmarkStart w:id="73" w:name="_Toc400531476"/>
      <w:bookmarkStart w:id="74" w:name="_Toc428533946"/>
      <w:bookmarkStart w:id="75" w:name="_Toc32310622"/>
      <w:bookmarkStart w:id="76" w:name="_Toc181179638"/>
      <w:r w:rsidRPr="0084189F">
        <w:t>PRE-QUOTE DOCUMENT R</w:t>
      </w:r>
      <w:bookmarkEnd w:id="68"/>
      <w:bookmarkEnd w:id="69"/>
      <w:r w:rsidRPr="0084189F">
        <w:t>EVIEW</w:t>
      </w:r>
      <w:bookmarkEnd w:id="70"/>
      <w:bookmarkEnd w:id="73"/>
      <w:bookmarkEnd w:id="74"/>
      <w:bookmarkEnd w:id="75"/>
      <w:bookmarkEnd w:id="76"/>
      <w:r w:rsidRPr="0084189F">
        <w:t xml:space="preserve"> </w:t>
      </w:r>
      <w:bookmarkEnd w:id="71"/>
    </w:p>
    <w:bookmarkEnd w:id="72"/>
    <w:p w14:paraId="0B4DE414" w14:textId="77777777" w:rsidR="00794975" w:rsidRDefault="00437079" w:rsidP="00437079">
      <w:pPr>
        <w:rPr>
          <w:sz w:val="20"/>
          <w:szCs w:val="20"/>
        </w:rPr>
      </w:pPr>
      <w:r>
        <w:rPr>
          <w:sz w:val="20"/>
          <w:szCs w:val="20"/>
        </w:rPr>
        <w:t xml:space="preserve">Not applicable to this procurement. </w:t>
      </w:r>
    </w:p>
    <w:p w14:paraId="463390B5" w14:textId="77777777" w:rsidR="001E76E6" w:rsidRDefault="001E76E6">
      <w:pPr>
        <w:rPr>
          <w:sz w:val="20"/>
          <w:szCs w:val="20"/>
        </w:rPr>
      </w:pPr>
      <w:r>
        <w:rPr>
          <w:sz w:val="20"/>
          <w:szCs w:val="20"/>
        </w:rPr>
        <w:br w:type="page"/>
      </w:r>
    </w:p>
    <w:p w14:paraId="4343477F" w14:textId="77777777" w:rsidR="001E76E6" w:rsidRPr="00437079" w:rsidRDefault="001E76E6" w:rsidP="00437079">
      <w:pPr>
        <w:rPr>
          <w:sz w:val="20"/>
          <w:szCs w:val="20"/>
        </w:rPr>
      </w:pPr>
    </w:p>
    <w:p w14:paraId="071AA184" w14:textId="77777777" w:rsidR="00F944FD" w:rsidRPr="0084189F" w:rsidRDefault="00F944FD">
      <w:pPr>
        <w:pStyle w:val="Heading1"/>
      </w:pPr>
      <w:bookmarkStart w:id="77" w:name="_Toc181179639"/>
      <w:r w:rsidRPr="0084189F">
        <w:t>QUOTE SUBMISSION REQUIREMENTS</w:t>
      </w:r>
      <w:bookmarkEnd w:id="77"/>
    </w:p>
    <w:p w14:paraId="23B2F848" w14:textId="77777777" w:rsidR="00F944FD" w:rsidRPr="0084189F" w:rsidRDefault="00F944FD" w:rsidP="0084189F">
      <w:pPr>
        <w:spacing w:after="0" w:line="240" w:lineRule="auto"/>
        <w:rPr>
          <w:b/>
          <w:sz w:val="20"/>
          <w:szCs w:val="20"/>
        </w:rPr>
      </w:pPr>
    </w:p>
    <w:p w14:paraId="23EBA5E5" w14:textId="77777777" w:rsidR="00F944FD" w:rsidRPr="0084189F" w:rsidRDefault="00F944FD">
      <w:pPr>
        <w:pStyle w:val="Heading2"/>
      </w:pPr>
      <w:bookmarkStart w:id="78" w:name="_Toc181179640"/>
      <w:r w:rsidRPr="0084189F">
        <w:t>QUOTE</w:t>
      </w:r>
      <w:r w:rsidR="004A6818" w:rsidRPr="0084189F">
        <w:t xml:space="preserve"> </w:t>
      </w:r>
      <w:r w:rsidRPr="0084189F">
        <w:t>S</w:t>
      </w:r>
      <w:r w:rsidR="004A6818" w:rsidRPr="0084189F">
        <w:t>UBMISSION</w:t>
      </w:r>
      <w:bookmarkEnd w:id="78"/>
      <w:r w:rsidRPr="0084189F">
        <w:t xml:space="preserve"> </w:t>
      </w:r>
    </w:p>
    <w:p w14:paraId="2247FD76"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w:t>
      </w:r>
      <w:r w:rsidR="008434D2" w:rsidRPr="008434D2">
        <w:rPr>
          <w:rFonts w:eastAsia="MS Mincho"/>
          <w:b/>
          <w:sz w:val="20"/>
          <w:szCs w:val="20"/>
        </w:rPr>
        <w:t>must</w:t>
      </w:r>
      <w:r w:rsidRPr="0084189F">
        <w:rPr>
          <w:rFonts w:eastAsia="MS Mincho"/>
          <w:sz w:val="20"/>
          <w:szCs w:val="20"/>
        </w:rPr>
        <w:t xml:space="preserve">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ED36558" w14:textId="77777777" w:rsidR="00F944FD" w:rsidRPr="0084189F" w:rsidRDefault="00F944FD" w:rsidP="0084189F">
      <w:pPr>
        <w:spacing w:after="0" w:line="240" w:lineRule="auto"/>
        <w:jc w:val="both"/>
        <w:rPr>
          <w:rFonts w:cstheme="minorHAnsi"/>
          <w:color w:val="000000"/>
          <w:sz w:val="20"/>
          <w:szCs w:val="20"/>
        </w:rPr>
      </w:pPr>
    </w:p>
    <w:p w14:paraId="4EE3B3C4"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0743508" w14:textId="77777777" w:rsidR="00F944FD" w:rsidRPr="0084189F" w:rsidRDefault="00F944FD" w:rsidP="0084189F">
      <w:pPr>
        <w:spacing w:after="0" w:line="240" w:lineRule="auto"/>
        <w:jc w:val="both"/>
        <w:rPr>
          <w:rFonts w:cs="Arial"/>
          <w:color w:val="000000" w:themeColor="text1"/>
          <w:sz w:val="20"/>
          <w:szCs w:val="20"/>
        </w:rPr>
      </w:pPr>
    </w:p>
    <w:p w14:paraId="55232AA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41292695"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BA0602" w14:textId="77777777" w:rsidR="00F944FD" w:rsidRPr="0084189F" w:rsidRDefault="00F944FD" w:rsidP="0084189F">
      <w:pPr>
        <w:spacing w:after="0" w:line="240" w:lineRule="auto"/>
        <w:rPr>
          <w:rFonts w:cstheme="minorHAnsi"/>
          <w:sz w:val="20"/>
          <w:szCs w:val="20"/>
        </w:rPr>
      </w:pPr>
    </w:p>
    <w:p w14:paraId="1585597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 xml:space="preserve">Uploaded files </w:t>
      </w:r>
      <w:r w:rsidR="008434D2" w:rsidRPr="008434D2">
        <w:rPr>
          <w:rFonts w:cstheme="minorHAnsi"/>
          <w:b/>
          <w:sz w:val="20"/>
          <w:szCs w:val="20"/>
        </w:rPr>
        <w:t>must</w:t>
      </w:r>
      <w:r w:rsidRPr="0084189F">
        <w:rPr>
          <w:rFonts w:cstheme="minorHAnsi"/>
          <w:sz w:val="20"/>
          <w:szCs w:val="20"/>
        </w:rPr>
        <w:t xml:space="preserve"> be compatible with Microsoft Office and/or Adobe software applications. DO NOT UPLOAD files with extensions such as .zip, .numbers, or .pages.</w:t>
      </w:r>
    </w:p>
    <w:p w14:paraId="37C4E7F1" w14:textId="77777777" w:rsidR="00F944FD" w:rsidRPr="0084189F" w:rsidRDefault="00F944FD" w:rsidP="0084189F">
      <w:pPr>
        <w:spacing w:after="0" w:line="240" w:lineRule="auto"/>
        <w:rPr>
          <w:rFonts w:cstheme="minorHAnsi"/>
          <w:sz w:val="20"/>
          <w:szCs w:val="20"/>
        </w:rPr>
      </w:pPr>
    </w:p>
    <w:p w14:paraId="1802E29E"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1BC879D" w14:textId="77777777" w:rsidR="00F944FD" w:rsidRPr="0084189F" w:rsidRDefault="00F944FD" w:rsidP="0084189F">
      <w:pPr>
        <w:spacing w:after="0" w:line="240" w:lineRule="auto"/>
        <w:jc w:val="both"/>
        <w:rPr>
          <w:rFonts w:cstheme="minorHAnsi"/>
          <w:b/>
          <w:color w:val="000000"/>
          <w:sz w:val="20"/>
          <w:szCs w:val="20"/>
        </w:rPr>
      </w:pPr>
    </w:p>
    <w:p w14:paraId="78AB5F0F" w14:textId="77777777" w:rsidR="00F944FD" w:rsidRPr="0084189F" w:rsidRDefault="00F944FD">
      <w:pPr>
        <w:pStyle w:val="Heading2"/>
        <w:rPr>
          <w:rFonts w:eastAsia="MS Mincho"/>
        </w:rPr>
      </w:pPr>
      <w:bookmarkStart w:id="79" w:name="_Toc181179641"/>
      <w:r w:rsidRPr="0084189F">
        <w:rPr>
          <w:color w:val="000000"/>
        </w:rPr>
        <w:t>BIDDER</w:t>
      </w:r>
      <w:r w:rsidRPr="0084189F">
        <w:rPr>
          <w:rFonts w:eastAsia="MS Mincho"/>
        </w:rPr>
        <w:t xml:space="preserve"> RESPONSIBILITY</w:t>
      </w:r>
      <w:bookmarkEnd w:id="79"/>
    </w:p>
    <w:p w14:paraId="616AB82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627E485" w14:textId="77777777" w:rsidR="00F944FD" w:rsidRPr="0084189F" w:rsidRDefault="00F944FD" w:rsidP="0084189F">
      <w:pPr>
        <w:spacing w:after="0" w:line="240" w:lineRule="auto"/>
        <w:rPr>
          <w:sz w:val="20"/>
          <w:szCs w:val="20"/>
        </w:rPr>
      </w:pPr>
    </w:p>
    <w:p w14:paraId="5376A42C" w14:textId="77777777" w:rsidR="00D23F04" w:rsidRPr="0084189F" w:rsidRDefault="00D23F04">
      <w:pPr>
        <w:pStyle w:val="Heading2"/>
        <w:rPr>
          <w:rFonts w:eastAsia="MS Mincho"/>
        </w:rPr>
      </w:pPr>
      <w:bookmarkStart w:id="80" w:name="_Toc181179642"/>
      <w:r w:rsidRPr="0084189F">
        <w:rPr>
          <w:rFonts w:eastAsia="MS Mincho"/>
        </w:rPr>
        <w:t>ANNOUNCEMENT OF QUOTE INFORMATION</w:t>
      </w:r>
      <w:bookmarkEnd w:id="80"/>
    </w:p>
    <w:p w14:paraId="09850E5E"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084F29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75B0E1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B37E7D7" w14:textId="77777777" w:rsidR="00D23F04" w:rsidRPr="0084189F" w:rsidRDefault="00D23F04" w:rsidP="0084189F">
      <w:pPr>
        <w:spacing w:after="0" w:line="240" w:lineRule="auto"/>
        <w:rPr>
          <w:sz w:val="20"/>
          <w:szCs w:val="20"/>
        </w:rPr>
      </w:pPr>
    </w:p>
    <w:p w14:paraId="4AC5DD06" w14:textId="77777777" w:rsidR="00F944FD" w:rsidRPr="0084189F" w:rsidRDefault="00F944FD">
      <w:pPr>
        <w:pStyle w:val="Heading2"/>
        <w:rPr>
          <w:rFonts w:eastAsia="MS Mincho"/>
        </w:rPr>
      </w:pPr>
      <w:bookmarkStart w:id="81" w:name="_Toc181179643"/>
      <w:r w:rsidRPr="0084189F">
        <w:rPr>
          <w:rFonts w:eastAsia="MS Mincho"/>
        </w:rPr>
        <w:t>QUOTE ERRORS</w:t>
      </w:r>
      <w:bookmarkEnd w:id="81"/>
    </w:p>
    <w:p w14:paraId="23BD18AE"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8689B76" w14:textId="77777777" w:rsidR="00F944FD" w:rsidRPr="0084189F" w:rsidRDefault="00F944FD" w:rsidP="0084189F">
      <w:pPr>
        <w:spacing w:after="0" w:line="240" w:lineRule="auto"/>
        <w:rPr>
          <w:sz w:val="20"/>
          <w:szCs w:val="20"/>
        </w:rPr>
      </w:pPr>
    </w:p>
    <w:p w14:paraId="5020C5F3" w14:textId="77777777" w:rsidR="00F944FD" w:rsidRPr="0084189F" w:rsidRDefault="00F944FD">
      <w:pPr>
        <w:pStyle w:val="Heading2"/>
      </w:pPr>
      <w:bookmarkStart w:id="82" w:name="_Toc181179644"/>
      <w:r w:rsidRPr="0084189F">
        <w:t>QUOTE WITHDRAWAL PRIOR TO QUOTE OPENING</w:t>
      </w:r>
      <w:bookmarkEnd w:id="82"/>
    </w:p>
    <w:p w14:paraId="1456CB14"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0B982E6" w14:textId="77777777" w:rsidR="00F944FD" w:rsidRPr="0084189F" w:rsidRDefault="00F944FD" w:rsidP="0084189F">
      <w:pPr>
        <w:spacing w:after="0" w:line="240" w:lineRule="auto"/>
        <w:rPr>
          <w:sz w:val="20"/>
          <w:szCs w:val="20"/>
        </w:rPr>
      </w:pPr>
    </w:p>
    <w:p w14:paraId="47DF9A14" w14:textId="77777777" w:rsidR="00F944FD" w:rsidRPr="00437079" w:rsidRDefault="00F944FD">
      <w:pPr>
        <w:pStyle w:val="Heading2"/>
      </w:pPr>
      <w:bookmarkStart w:id="83" w:name="_Toc181179645"/>
      <w:r w:rsidRPr="0084189F">
        <w:t>QUOTE WITHDRAWAL AFTER QUOTE OPENING, BUT PRIOR TO CONTRACT AWARD</w:t>
      </w:r>
      <w:bookmarkEnd w:id="83"/>
    </w:p>
    <w:p w14:paraId="6826DA03"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w:t>
      </w:r>
      <w:r w:rsidRPr="00437079">
        <w:rPr>
          <w:sz w:val="20"/>
          <w:szCs w:val="20"/>
        </w:rPr>
        <w:t xml:space="preserve">award, a </w:t>
      </w:r>
      <w:r w:rsidRPr="00437079">
        <w:rPr>
          <w:rFonts w:cs="Arial"/>
          <w:sz w:val="20"/>
          <w:szCs w:val="20"/>
        </w:rPr>
        <w:t>Bidder</w:t>
      </w:r>
      <w:r w:rsidRPr="00437079">
        <w:rPr>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w:t>
      </w:r>
      <w:r w:rsidRPr="0084189F">
        <w:rPr>
          <w:sz w:val="20"/>
          <w:szCs w:val="20"/>
        </w:rPr>
        <w:t xml:space="preserve">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86A2BF" w14:textId="77777777" w:rsidR="00F944FD" w:rsidRPr="0084189F" w:rsidRDefault="00F944FD" w:rsidP="0084189F">
      <w:pPr>
        <w:spacing w:after="0" w:line="240" w:lineRule="auto"/>
        <w:jc w:val="both"/>
        <w:rPr>
          <w:sz w:val="20"/>
          <w:szCs w:val="20"/>
        </w:rPr>
      </w:pPr>
    </w:p>
    <w:p w14:paraId="091E4452"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w:t>
      </w:r>
      <w:r w:rsidR="008434D2" w:rsidRPr="008434D2">
        <w:rPr>
          <w:b/>
          <w:sz w:val="20"/>
          <w:szCs w:val="20"/>
        </w:rPr>
        <w:t>must</w:t>
      </w:r>
      <w:r w:rsidRPr="0084189F">
        <w:rPr>
          <w:sz w:val="20"/>
          <w:szCs w:val="20"/>
        </w:rPr>
        <w:t xml:space="preserve">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692FA37A" w14:textId="77777777" w:rsidR="00F944FD" w:rsidRPr="0084189F" w:rsidRDefault="00F944FD" w:rsidP="0084189F">
      <w:pPr>
        <w:spacing w:after="0" w:line="240" w:lineRule="auto"/>
        <w:jc w:val="both"/>
        <w:rPr>
          <w:sz w:val="20"/>
          <w:szCs w:val="20"/>
        </w:rPr>
      </w:pPr>
    </w:p>
    <w:p w14:paraId="639F672B"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0B6C61">
        <w:rPr>
          <w:sz w:val="20"/>
          <w:szCs w:val="20"/>
        </w:rPr>
        <w:t>Busness Day</w:t>
      </w:r>
      <w:r w:rsidRPr="0084189F">
        <w:rPr>
          <w:sz w:val="20"/>
          <w:szCs w:val="20"/>
        </w:rPr>
        <w:t>s after receipt of the notice to confirm its pricing.  If the Bidder fails to respond, its Quote shall be considered withdrawn, and no further consideration shall be given to it.</w:t>
      </w:r>
    </w:p>
    <w:p w14:paraId="7545D361" w14:textId="77777777" w:rsidR="00F944FD" w:rsidRPr="0084189F" w:rsidRDefault="00F944FD" w:rsidP="0084189F">
      <w:pPr>
        <w:spacing w:after="0" w:line="240" w:lineRule="auto"/>
        <w:jc w:val="both"/>
        <w:rPr>
          <w:rFonts w:eastAsia="MS Mincho" w:cstheme="minorHAnsi"/>
          <w:b/>
          <w:caps/>
          <w:sz w:val="20"/>
          <w:szCs w:val="20"/>
        </w:rPr>
      </w:pPr>
    </w:p>
    <w:p w14:paraId="12CB2C9F" w14:textId="77777777" w:rsidR="00F944FD" w:rsidRPr="0084189F" w:rsidRDefault="00F944FD">
      <w:pPr>
        <w:pStyle w:val="Heading2"/>
        <w:rPr>
          <w:rFonts w:eastAsia="MS Mincho"/>
        </w:rPr>
      </w:pPr>
      <w:bookmarkStart w:id="84" w:name="_Toc181179646"/>
      <w:r w:rsidRPr="0084189F">
        <w:rPr>
          <w:rFonts w:eastAsia="MS Mincho"/>
        </w:rPr>
        <w:t>JOINT VENTURE</w:t>
      </w:r>
      <w:bookmarkEnd w:id="84"/>
    </w:p>
    <w:p w14:paraId="177B975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w:t>
      </w:r>
      <w:r w:rsidR="008434D2" w:rsidRPr="008434D2">
        <w:rPr>
          <w:b/>
          <w:sz w:val="20"/>
          <w:szCs w:val="20"/>
        </w:rPr>
        <w:t>must</w:t>
      </w:r>
      <w:r w:rsidRPr="0084189F">
        <w:rPr>
          <w:sz w:val="20"/>
          <w:szCs w:val="20"/>
        </w:rPr>
        <w:t xml:space="preserve"> sign the Offer and Acceptance Page.  Each party to the Joint Venture </w:t>
      </w:r>
      <w:r w:rsidR="008434D2" w:rsidRPr="008434D2">
        <w:rPr>
          <w:b/>
          <w:sz w:val="20"/>
          <w:szCs w:val="20"/>
        </w:rPr>
        <w:t>must</w:t>
      </w:r>
      <w:r w:rsidRPr="0084189F">
        <w:rPr>
          <w:sz w:val="20"/>
          <w:szCs w:val="20"/>
        </w:rPr>
        <w:t xml:space="preserve">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B68EA2B" w14:textId="77777777" w:rsidR="00F944FD" w:rsidRPr="0084189F" w:rsidRDefault="00F944FD" w:rsidP="0084189F">
      <w:pPr>
        <w:spacing w:after="0" w:line="240" w:lineRule="auto"/>
        <w:rPr>
          <w:sz w:val="20"/>
          <w:szCs w:val="20"/>
        </w:rPr>
      </w:pPr>
    </w:p>
    <w:p w14:paraId="02EC7B78" w14:textId="77777777" w:rsidR="00F944FD" w:rsidRPr="0084189F" w:rsidRDefault="00F944FD">
      <w:pPr>
        <w:pStyle w:val="Heading2"/>
      </w:pPr>
      <w:bookmarkStart w:id="85" w:name="_Toc181179647"/>
      <w:r w:rsidRPr="0084189F">
        <w:t>SMALL BUSINESS SET-ASIDE CONTRACTS</w:t>
      </w:r>
      <w:bookmarkEnd w:id="85"/>
    </w:p>
    <w:p w14:paraId="45496A35" w14:textId="77777777" w:rsidR="00220F98" w:rsidRPr="0084189F" w:rsidRDefault="00220F98" w:rsidP="00AE62D7">
      <w:pPr>
        <w:spacing w:after="0" w:line="240" w:lineRule="auto"/>
        <w:jc w:val="both"/>
        <w:rPr>
          <w:sz w:val="20"/>
          <w:szCs w:val="20"/>
        </w:rPr>
      </w:pPr>
      <w:r>
        <w:rPr>
          <w:sz w:val="20"/>
          <w:szCs w:val="20"/>
        </w:rPr>
        <w:t>Not applicable to this procurement.</w:t>
      </w:r>
    </w:p>
    <w:p w14:paraId="2C7C5544" w14:textId="77777777" w:rsidR="00F944FD" w:rsidRPr="0084189F" w:rsidRDefault="00F944FD" w:rsidP="0084189F">
      <w:pPr>
        <w:spacing w:after="0" w:line="240" w:lineRule="auto"/>
        <w:rPr>
          <w:sz w:val="20"/>
          <w:szCs w:val="20"/>
        </w:rPr>
      </w:pPr>
    </w:p>
    <w:p w14:paraId="38DFCC4C" w14:textId="77777777" w:rsidR="00F944FD" w:rsidRPr="0084189F" w:rsidRDefault="00F944FD">
      <w:pPr>
        <w:pStyle w:val="Heading2"/>
      </w:pPr>
      <w:bookmarkStart w:id="86" w:name="_Toc181179648"/>
      <w:r w:rsidRPr="0084189F">
        <w:t>DISABLED VETERANS’ BUSINESS SET-ASIDE CONTRACT</w:t>
      </w:r>
      <w:bookmarkEnd w:id="86"/>
      <w:r w:rsidRPr="0084189F">
        <w:t xml:space="preserve"> </w:t>
      </w:r>
    </w:p>
    <w:p w14:paraId="7CAD5B18" w14:textId="77777777" w:rsidR="003B7121" w:rsidRDefault="003B7121" w:rsidP="0084189F">
      <w:pPr>
        <w:spacing w:after="0" w:line="240" w:lineRule="auto"/>
        <w:rPr>
          <w:sz w:val="20"/>
          <w:szCs w:val="20"/>
        </w:rPr>
      </w:pPr>
      <w:r>
        <w:rPr>
          <w:sz w:val="20"/>
          <w:szCs w:val="20"/>
        </w:rPr>
        <w:t>Not applicable to this procurement</w:t>
      </w:r>
    </w:p>
    <w:p w14:paraId="218C9F9B" w14:textId="77777777" w:rsidR="003B7121" w:rsidRPr="0084189F" w:rsidRDefault="003B7121" w:rsidP="0084189F">
      <w:pPr>
        <w:spacing w:after="0" w:line="240" w:lineRule="auto"/>
        <w:rPr>
          <w:sz w:val="20"/>
          <w:szCs w:val="20"/>
        </w:rPr>
      </w:pPr>
    </w:p>
    <w:p w14:paraId="2AD3C8C3" w14:textId="77777777" w:rsidR="00F944FD" w:rsidRPr="0084189F" w:rsidRDefault="00F944FD">
      <w:pPr>
        <w:pStyle w:val="Heading2"/>
      </w:pPr>
      <w:bookmarkStart w:id="87" w:name="_Toc181179649"/>
      <w:r w:rsidRPr="0084189F">
        <w:t>BID SECURITY</w:t>
      </w:r>
      <w:bookmarkEnd w:id="87"/>
    </w:p>
    <w:p w14:paraId="19C9B74F" w14:textId="77777777" w:rsidR="003B7121" w:rsidRPr="0084189F" w:rsidRDefault="003B7121" w:rsidP="0084189F">
      <w:pPr>
        <w:spacing w:after="0" w:line="240" w:lineRule="auto"/>
        <w:rPr>
          <w:sz w:val="20"/>
          <w:szCs w:val="20"/>
        </w:rPr>
      </w:pPr>
      <w:r>
        <w:rPr>
          <w:sz w:val="20"/>
          <w:szCs w:val="20"/>
        </w:rPr>
        <w:t>Not applicable to this procurement.</w:t>
      </w:r>
    </w:p>
    <w:p w14:paraId="6A8A1CB3" w14:textId="77777777" w:rsidR="00855DE0" w:rsidRPr="0084189F" w:rsidRDefault="00855DE0" w:rsidP="0084189F">
      <w:pPr>
        <w:spacing w:after="0" w:line="240" w:lineRule="auto"/>
        <w:rPr>
          <w:sz w:val="20"/>
          <w:szCs w:val="20"/>
        </w:rPr>
      </w:pPr>
    </w:p>
    <w:p w14:paraId="4F7BF869" w14:textId="77777777" w:rsidR="00F944FD" w:rsidRPr="0084189F" w:rsidRDefault="00200367">
      <w:pPr>
        <w:pStyle w:val="Heading2"/>
      </w:pPr>
      <w:bookmarkStart w:id="88" w:name="_Toc181179650"/>
      <w:r w:rsidRPr="0084189F">
        <w:t>BIDDER</w:t>
      </w:r>
      <w:r w:rsidR="00F944FD" w:rsidRPr="0084189F">
        <w:t xml:space="preserve"> ADDITIONAL TERMS SUBMITTED WITH THE QUOTE</w:t>
      </w:r>
      <w:bookmarkEnd w:id="88"/>
    </w:p>
    <w:p w14:paraId="61F5B7D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A9BDD26" w14:textId="77777777" w:rsidR="00F944FD" w:rsidRPr="0084189F" w:rsidRDefault="00F944FD" w:rsidP="0084189F">
      <w:pPr>
        <w:spacing w:after="0" w:line="240" w:lineRule="auto"/>
        <w:jc w:val="both"/>
        <w:rPr>
          <w:rFonts w:eastAsia="Calibri"/>
          <w:sz w:val="20"/>
          <w:szCs w:val="20"/>
        </w:rPr>
      </w:pPr>
    </w:p>
    <w:p w14:paraId="387FCD4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9F3DC4A" w14:textId="77777777" w:rsidR="00F944FD" w:rsidRPr="0084189F" w:rsidRDefault="00F944FD" w:rsidP="0084189F">
      <w:pPr>
        <w:spacing w:after="0" w:line="240" w:lineRule="auto"/>
        <w:jc w:val="both"/>
        <w:rPr>
          <w:rFonts w:eastAsia="Calibri"/>
          <w:sz w:val="20"/>
          <w:szCs w:val="20"/>
        </w:rPr>
      </w:pPr>
    </w:p>
    <w:p w14:paraId="3B56CA2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B9596F5" w14:textId="77777777" w:rsidR="00F944FD" w:rsidRPr="0084189F" w:rsidRDefault="00F944FD" w:rsidP="0084189F">
      <w:pPr>
        <w:spacing w:after="0" w:line="240" w:lineRule="auto"/>
        <w:rPr>
          <w:sz w:val="20"/>
          <w:szCs w:val="20"/>
        </w:rPr>
      </w:pPr>
    </w:p>
    <w:p w14:paraId="04CCDA3F" w14:textId="77777777" w:rsidR="00F944FD" w:rsidRPr="0084189F" w:rsidRDefault="00F944FD">
      <w:pPr>
        <w:pStyle w:val="Heading2"/>
      </w:pPr>
      <w:bookmarkStart w:id="89" w:name="_Toc181179651"/>
      <w:r w:rsidRPr="0084189F">
        <w:t>QUOTE CONTENT</w:t>
      </w:r>
      <w:bookmarkEnd w:id="89"/>
    </w:p>
    <w:p w14:paraId="41DD60ED"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4DC4D38"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28B5779"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6A7C001"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C7DDABA" w14:textId="77777777" w:rsidR="00F944FD"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33CEEC9" w14:textId="77777777" w:rsidR="00F944FD" w:rsidRPr="0084189F" w:rsidRDefault="00F944FD" w:rsidP="0084189F">
      <w:pPr>
        <w:spacing w:after="0" w:line="240" w:lineRule="auto"/>
        <w:rPr>
          <w:sz w:val="20"/>
          <w:szCs w:val="20"/>
        </w:rPr>
      </w:pPr>
    </w:p>
    <w:p w14:paraId="23A14700" w14:textId="77777777" w:rsidR="006B69B1" w:rsidRPr="006B69B1" w:rsidRDefault="00F944FD">
      <w:pPr>
        <w:pStyle w:val="Heading2"/>
      </w:pPr>
      <w:bookmarkStart w:id="90" w:name="_Toc181179652"/>
      <w:r w:rsidRPr="0084189F">
        <w:t xml:space="preserve">FORMS, REGISTRATIONS AND CERTIFICATIONS </w:t>
      </w:r>
      <w:r w:rsidR="00DD7E7E" w:rsidRPr="0084189F">
        <w:t>TO BE SUBMITTED</w:t>
      </w:r>
      <w:r w:rsidRPr="0084189F">
        <w:t xml:space="preserve"> WITH QUOTE</w:t>
      </w:r>
      <w:bookmarkEnd w:id="90"/>
      <w:r w:rsidRPr="0084189F">
        <w:t xml:space="preserve"> </w:t>
      </w:r>
    </w:p>
    <w:p w14:paraId="7D2D846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563CF5C6" w14:textId="77777777" w:rsidR="00855DE0" w:rsidRPr="0084189F" w:rsidRDefault="00855DE0" w:rsidP="0084189F">
      <w:pPr>
        <w:spacing w:after="0" w:line="240" w:lineRule="auto"/>
        <w:jc w:val="both"/>
        <w:rPr>
          <w:rFonts w:eastAsia="MS Mincho"/>
          <w:sz w:val="20"/>
          <w:szCs w:val="20"/>
        </w:rPr>
      </w:pPr>
    </w:p>
    <w:p w14:paraId="7BAD9A19" w14:textId="77777777" w:rsidR="007E1D90" w:rsidRPr="0084189F" w:rsidRDefault="00625314" w:rsidP="00C502A1">
      <w:pPr>
        <w:pStyle w:val="Heading3"/>
      </w:pPr>
      <w:hyperlink r:id="rId26" w:history="1">
        <w:bookmarkStart w:id="91" w:name="_Toc181179653"/>
        <w:r w:rsidR="007E1D90" w:rsidRPr="00CF3A1B">
          <w:rPr>
            <w:rStyle w:val="Hyperlink"/>
          </w:rPr>
          <w:t>OFFER AND ACCEPTANCE PAGE</w:t>
        </w:r>
        <w:bookmarkEnd w:id="91"/>
      </w:hyperlink>
      <w:r w:rsidR="007E1D90" w:rsidRPr="0084189F">
        <w:t xml:space="preserve"> </w:t>
      </w:r>
    </w:p>
    <w:p w14:paraId="4DFDA3DF"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w:t>
      </w:r>
      <w:r w:rsidR="008434D2" w:rsidRPr="008434D2">
        <w:rPr>
          <w:rFonts w:eastAsia="MS Mincho"/>
          <w:b/>
          <w:sz w:val="20"/>
          <w:szCs w:val="20"/>
        </w:rPr>
        <w:t>must</w:t>
      </w:r>
      <w:r w:rsidRPr="0084189F">
        <w:rPr>
          <w:rFonts w:eastAsia="MS Mincho"/>
          <w:sz w:val="20"/>
          <w:szCs w:val="20"/>
        </w:rPr>
        <w:t xml:space="preserve">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w:t>
      </w:r>
      <w:r w:rsidR="008434D2" w:rsidRPr="008434D2">
        <w:rPr>
          <w:b/>
          <w:sz w:val="20"/>
          <w:szCs w:val="20"/>
        </w:rPr>
        <w:t>must</w:t>
      </w:r>
      <w:r w:rsidR="008353D3" w:rsidRPr="0084189F">
        <w:rPr>
          <w:sz w:val="20"/>
          <w:szCs w:val="20"/>
        </w:rPr>
        <w:t xml:space="preserve"> comply within seven (7) </w:t>
      </w:r>
      <w:r w:rsidR="000B6C61">
        <w:rPr>
          <w:sz w:val="20"/>
          <w:szCs w:val="20"/>
        </w:rPr>
        <w:t>Busness Day</w:t>
      </w:r>
      <w:r w:rsidR="008353D3" w:rsidRPr="0084189F">
        <w:rPr>
          <w:sz w:val="20"/>
          <w:szCs w:val="20"/>
        </w:rPr>
        <w:t>s of the State’s request or the State may deem the Quote non-responsive.</w:t>
      </w:r>
      <w:r w:rsidRPr="0084189F">
        <w:rPr>
          <w:rFonts w:eastAsia="MS Mincho"/>
          <w:sz w:val="20"/>
          <w:szCs w:val="20"/>
        </w:rPr>
        <w:t xml:space="preserve">    </w:t>
      </w:r>
    </w:p>
    <w:p w14:paraId="16848658" w14:textId="77777777" w:rsidR="007E1D90" w:rsidRPr="0084189F" w:rsidRDefault="007E1D90" w:rsidP="0084189F">
      <w:pPr>
        <w:spacing w:after="0" w:line="240" w:lineRule="auto"/>
        <w:jc w:val="both"/>
        <w:rPr>
          <w:rFonts w:cstheme="minorHAnsi"/>
          <w:sz w:val="20"/>
          <w:szCs w:val="20"/>
        </w:rPr>
      </w:pPr>
    </w:p>
    <w:p w14:paraId="752299C2" w14:textId="77777777" w:rsidR="00714F1B" w:rsidRPr="0084189F" w:rsidRDefault="00625314" w:rsidP="00C502A1">
      <w:pPr>
        <w:pStyle w:val="Heading3"/>
      </w:pPr>
      <w:hyperlink r:id="rId27" w:history="1">
        <w:bookmarkStart w:id="92" w:name="_Toc181179654"/>
        <w:r w:rsidR="00F944FD" w:rsidRPr="00CF3A1B">
          <w:rPr>
            <w:rStyle w:val="Hyperlink"/>
          </w:rPr>
          <w:t>OWNERSHIP DISCLOSURE FORM</w:t>
        </w:r>
        <w:bookmarkEnd w:id="92"/>
      </w:hyperlink>
      <w:r w:rsidR="001C1C1B" w:rsidRPr="0084189F">
        <w:t xml:space="preserve"> </w:t>
      </w:r>
    </w:p>
    <w:p w14:paraId="4B71A5B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w:t>
      </w:r>
      <w:r w:rsidR="008434D2" w:rsidRPr="008434D2">
        <w:rPr>
          <w:rFonts w:eastAsia="MS Mincho" w:cstheme="minorHAnsi"/>
          <w:b/>
          <w:sz w:val="20"/>
          <w:szCs w:val="20"/>
        </w:rPr>
        <w:t>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 xml:space="preserve">ownership within the last six (6) months, a new Ownership Disclosure Form </w:t>
      </w:r>
      <w:r w:rsidR="008434D2" w:rsidRPr="008434D2">
        <w:rPr>
          <w:rFonts w:cstheme="minorHAnsi"/>
          <w:b/>
          <w:color w:val="000000"/>
          <w:sz w:val="20"/>
          <w:szCs w:val="20"/>
        </w:rPr>
        <w:t>must</w:t>
      </w:r>
      <w:r w:rsidRPr="00204D6C">
        <w:rPr>
          <w:rFonts w:cstheme="minorHAnsi"/>
          <w:color w:val="000000"/>
          <w:sz w:val="20"/>
          <w:szCs w:val="20"/>
        </w:rPr>
        <w:t xml:space="preserve">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1EFD35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88AC934" w14:textId="77777777" w:rsidR="00FC2B2A" w:rsidRDefault="00FC2B2A" w:rsidP="0084189F">
      <w:pPr>
        <w:spacing w:after="0" w:line="240" w:lineRule="auto"/>
        <w:jc w:val="both"/>
        <w:rPr>
          <w:rFonts w:cstheme="minorHAnsi"/>
          <w:bCs/>
          <w:sz w:val="20"/>
          <w:szCs w:val="20"/>
        </w:rPr>
      </w:pPr>
    </w:p>
    <w:p w14:paraId="0F55B69F"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64BA65C" w14:textId="77777777" w:rsidR="00CF3A1B" w:rsidRPr="005D62FD" w:rsidRDefault="00CF3A1B" w:rsidP="00FC2B2A">
      <w:pPr>
        <w:spacing w:after="0" w:line="240" w:lineRule="auto"/>
        <w:rPr>
          <w:sz w:val="20"/>
          <w:szCs w:val="20"/>
        </w:rPr>
      </w:pPr>
    </w:p>
    <w:p w14:paraId="7F3A04E3" w14:textId="77777777" w:rsidR="00F944FD" w:rsidRPr="0084189F" w:rsidRDefault="00625314" w:rsidP="00C502A1">
      <w:pPr>
        <w:pStyle w:val="Heading3"/>
      </w:pPr>
      <w:hyperlink r:id="rId28" w:history="1">
        <w:bookmarkStart w:id="93" w:name="_Toc181179655"/>
        <w:r w:rsidR="00F944FD" w:rsidRPr="00CF3A1B">
          <w:rPr>
            <w:rStyle w:val="Hyperlink"/>
          </w:rPr>
          <w:t>DISCLOSURE OF INVESTMENT ACTIVITIES IN IRAN FORM</w:t>
        </w:r>
        <w:bookmarkEnd w:id="93"/>
      </w:hyperlink>
    </w:p>
    <w:p w14:paraId="6FDA87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w:t>
      </w:r>
      <w:r w:rsidR="008434D2" w:rsidRPr="008434D2">
        <w:rPr>
          <w:b/>
          <w:sz w:val="20"/>
          <w:szCs w:val="20"/>
        </w:rPr>
        <w:t>must</w:t>
      </w:r>
      <w:r w:rsidR="30C1A1A4" w:rsidRPr="0084189F">
        <w:rPr>
          <w:sz w:val="20"/>
          <w:szCs w:val="20"/>
        </w:rPr>
        <w:t xml:space="preserve"> comply within seven (7) </w:t>
      </w:r>
      <w:r w:rsidR="000B6C61">
        <w:rPr>
          <w:sz w:val="20"/>
          <w:szCs w:val="20"/>
        </w:rPr>
        <w:t>Busness Day</w:t>
      </w:r>
      <w:r w:rsidR="30C1A1A4" w:rsidRPr="0084189F">
        <w:rPr>
          <w:sz w:val="20"/>
          <w:szCs w:val="20"/>
        </w:rPr>
        <w:t>s of the State’s request or the State may deem the Quote non-responsive.</w:t>
      </w:r>
    </w:p>
    <w:p w14:paraId="2D7ED0D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51E5F1B" w14:textId="77777777" w:rsidR="00396ABD" w:rsidRPr="0084189F" w:rsidRDefault="00396ABD" w:rsidP="0084189F">
      <w:pPr>
        <w:spacing w:after="0" w:line="240" w:lineRule="auto"/>
        <w:rPr>
          <w:b/>
          <w:sz w:val="20"/>
          <w:szCs w:val="20"/>
        </w:rPr>
      </w:pPr>
    </w:p>
    <w:p w14:paraId="293385F2" w14:textId="77777777" w:rsidR="007E5C92" w:rsidRPr="0084189F" w:rsidRDefault="00625314" w:rsidP="00C502A1">
      <w:pPr>
        <w:pStyle w:val="Heading3"/>
      </w:pPr>
      <w:hyperlink r:id="rId29" w:history="1">
        <w:bookmarkStart w:id="94" w:name="_Toc181179656"/>
        <w:r w:rsidR="007E5C92" w:rsidRPr="00CF3A1B">
          <w:rPr>
            <w:rStyle w:val="Hyperlink"/>
          </w:rPr>
          <w:t>DISCLOSURE OF INVESTIGATIONS AND OTHER ACTIONS INVOLVING BIDDER FORM</w:t>
        </w:r>
        <w:bookmarkEnd w:id="94"/>
      </w:hyperlink>
    </w:p>
    <w:p w14:paraId="38A66790"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w:t>
      </w:r>
      <w:r w:rsidR="008434D2" w:rsidRPr="008434D2">
        <w:rPr>
          <w:b/>
          <w:sz w:val="20"/>
          <w:szCs w:val="20"/>
        </w:rPr>
        <w:t>must</w:t>
      </w:r>
      <w:r w:rsidRPr="005D62FD">
        <w:rPr>
          <w:sz w:val="20"/>
          <w:szCs w:val="20"/>
        </w:rPr>
        <w:t xml:space="preserve"> comply within seven (7) </w:t>
      </w:r>
      <w:r w:rsidR="000B6C61">
        <w:rPr>
          <w:sz w:val="20"/>
          <w:szCs w:val="20"/>
        </w:rPr>
        <w:t>Busness Day</w:t>
      </w:r>
      <w:r w:rsidRPr="005D62FD">
        <w:rPr>
          <w:sz w:val="20"/>
          <w:szCs w:val="20"/>
        </w:rPr>
        <w:t>s of the State’s request or the State may deem the Quote non-responsive.</w:t>
      </w:r>
    </w:p>
    <w:p w14:paraId="62DFC03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CDD49E8" w14:textId="77777777" w:rsidR="007E5C92" w:rsidRPr="005D62FD" w:rsidRDefault="007E5C92" w:rsidP="005D62FD">
      <w:pPr>
        <w:spacing w:after="0" w:line="240" w:lineRule="auto"/>
        <w:rPr>
          <w:sz w:val="20"/>
          <w:szCs w:val="20"/>
          <w:highlight w:val="yellow"/>
        </w:rPr>
      </w:pPr>
    </w:p>
    <w:p w14:paraId="106919E8" w14:textId="77777777" w:rsidR="007E5C92" w:rsidRPr="0084189F" w:rsidRDefault="00625314" w:rsidP="00C502A1">
      <w:pPr>
        <w:pStyle w:val="Heading3"/>
      </w:pPr>
      <w:hyperlink r:id="rId30" w:history="1">
        <w:bookmarkStart w:id="95" w:name="_Toc181179657"/>
        <w:r w:rsidR="007E5C92" w:rsidRPr="00CF3A1B">
          <w:rPr>
            <w:rStyle w:val="Hyperlink"/>
          </w:rPr>
          <w:t>MACBRIDE PRINCIPLES FORM</w:t>
        </w:r>
        <w:bookmarkEnd w:id="95"/>
      </w:hyperlink>
    </w:p>
    <w:p w14:paraId="2B139DD8"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w:t>
      </w:r>
      <w:r w:rsidR="008434D2" w:rsidRPr="008434D2">
        <w:rPr>
          <w:b/>
          <w:sz w:val="20"/>
          <w:szCs w:val="20"/>
        </w:rPr>
        <w:t>must</w:t>
      </w:r>
      <w:r w:rsidR="008353D3" w:rsidRPr="0084189F">
        <w:rPr>
          <w:sz w:val="20"/>
          <w:szCs w:val="20"/>
        </w:rPr>
        <w:t xml:space="preserve"> comply within seven (7) </w:t>
      </w:r>
      <w:r w:rsidR="000B6C61">
        <w:rPr>
          <w:sz w:val="20"/>
          <w:szCs w:val="20"/>
        </w:rPr>
        <w:t>Busness Day</w:t>
      </w:r>
      <w:r w:rsidR="008353D3" w:rsidRPr="0084189F">
        <w:rPr>
          <w:sz w:val="20"/>
          <w:szCs w:val="20"/>
        </w:rPr>
        <w:t>s of the State’s request or the State may deem the Quote non-responsive.</w:t>
      </w:r>
    </w:p>
    <w:p w14:paraId="2A9B22AA"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C8D9A45" w14:textId="77777777" w:rsidR="00CF3A1B" w:rsidRDefault="00CF3A1B" w:rsidP="0084189F">
      <w:pPr>
        <w:spacing w:after="0" w:line="240" w:lineRule="auto"/>
        <w:jc w:val="both"/>
        <w:rPr>
          <w:sz w:val="20"/>
          <w:szCs w:val="20"/>
        </w:rPr>
      </w:pPr>
    </w:p>
    <w:p w14:paraId="7F63F99E" w14:textId="77777777" w:rsidR="00FA2B12" w:rsidRPr="0084189F" w:rsidRDefault="00625314" w:rsidP="00C502A1">
      <w:pPr>
        <w:pStyle w:val="Heading3"/>
      </w:pPr>
      <w:hyperlink r:id="rId31" w:history="1">
        <w:bookmarkStart w:id="96" w:name="_Toc181179658"/>
        <w:r w:rsidR="00FA2B12" w:rsidRPr="00CF3A1B">
          <w:rPr>
            <w:rStyle w:val="Hyperlink"/>
          </w:rPr>
          <w:t>SERVICE PERFORMANCE WITHIN THE UNITED STATES</w:t>
        </w:r>
        <w:bookmarkEnd w:id="96"/>
      </w:hyperlink>
    </w:p>
    <w:p w14:paraId="396C1736"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w:t>
      </w:r>
      <w:r w:rsidR="008434D2" w:rsidRPr="008434D2">
        <w:rPr>
          <w:b/>
          <w:sz w:val="20"/>
          <w:szCs w:val="20"/>
        </w:rPr>
        <w:t>must</w:t>
      </w:r>
      <w:r w:rsidR="001C1C1B" w:rsidRPr="0084189F">
        <w:rPr>
          <w:sz w:val="20"/>
          <w:szCs w:val="20"/>
        </w:rPr>
        <w:t xml:space="preserve"> comply within seven (7) </w:t>
      </w:r>
      <w:r w:rsidR="000B6C61">
        <w:rPr>
          <w:sz w:val="20"/>
          <w:szCs w:val="20"/>
        </w:rPr>
        <w:t>Busness Day</w:t>
      </w:r>
      <w:r w:rsidR="001C1C1B" w:rsidRPr="0084189F">
        <w:rPr>
          <w:sz w:val="20"/>
          <w:szCs w:val="20"/>
        </w:rPr>
        <w:t>s of the State’s request or the State may deem the Quote non-responsive.</w:t>
      </w:r>
      <w:r w:rsidR="001C1C1B" w:rsidRPr="0084189F" w:rsidDel="001C1C1B">
        <w:rPr>
          <w:rStyle w:val="CommentReference"/>
          <w:sz w:val="20"/>
          <w:szCs w:val="20"/>
        </w:rPr>
        <w:t xml:space="preserve"> </w:t>
      </w:r>
    </w:p>
    <w:p w14:paraId="02C3535B" w14:textId="77777777" w:rsidR="00FA2B12" w:rsidRPr="0084189F" w:rsidRDefault="00FA2B12" w:rsidP="0084189F">
      <w:pPr>
        <w:spacing w:after="0" w:line="240" w:lineRule="auto"/>
        <w:jc w:val="both"/>
        <w:rPr>
          <w:rFonts w:cstheme="minorHAnsi"/>
          <w:sz w:val="20"/>
          <w:szCs w:val="20"/>
        </w:rPr>
      </w:pPr>
    </w:p>
    <w:p w14:paraId="1A616A48" w14:textId="77777777" w:rsidR="00FA2B12" w:rsidRPr="0084189F" w:rsidRDefault="00625314" w:rsidP="00C502A1">
      <w:pPr>
        <w:pStyle w:val="Heading3"/>
      </w:pPr>
      <w:hyperlink r:id="rId32" w:history="1">
        <w:bookmarkStart w:id="97" w:name="_Toc181179659"/>
        <w:r w:rsidR="00FA2B12" w:rsidRPr="00C960E8">
          <w:rPr>
            <w:rStyle w:val="Hyperlink"/>
          </w:rPr>
          <w:t>CONFIDENTIALITY/COMMITMENT TO DEFEND</w:t>
        </w:r>
        <w:bookmarkEnd w:id="97"/>
      </w:hyperlink>
    </w:p>
    <w:p w14:paraId="263703A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7950B8B" w14:textId="77777777" w:rsidR="00181733" w:rsidRDefault="00181733" w:rsidP="0084189F">
      <w:pPr>
        <w:spacing w:after="0" w:line="240" w:lineRule="auto"/>
        <w:jc w:val="both"/>
        <w:rPr>
          <w:rFonts w:cstheme="minorHAnsi"/>
          <w:sz w:val="20"/>
          <w:szCs w:val="20"/>
        </w:rPr>
      </w:pPr>
    </w:p>
    <w:p w14:paraId="1BE8AB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806B126" w14:textId="77777777" w:rsidR="00FE7D8D" w:rsidRPr="0084189F" w:rsidRDefault="00FE7D8D" w:rsidP="0084189F">
      <w:pPr>
        <w:spacing w:after="0" w:line="240" w:lineRule="auto"/>
        <w:jc w:val="both"/>
        <w:rPr>
          <w:sz w:val="20"/>
          <w:szCs w:val="20"/>
        </w:rPr>
      </w:pPr>
    </w:p>
    <w:p w14:paraId="43C6CC2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C91F936" w14:textId="77777777" w:rsidR="00FE7D8D" w:rsidRPr="0084189F" w:rsidRDefault="00FE7D8D" w:rsidP="0084189F">
      <w:pPr>
        <w:spacing w:after="0" w:line="240" w:lineRule="auto"/>
        <w:jc w:val="both"/>
        <w:rPr>
          <w:sz w:val="20"/>
          <w:szCs w:val="20"/>
        </w:rPr>
      </w:pPr>
    </w:p>
    <w:p w14:paraId="471263AF"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7870CF6" w14:textId="77777777" w:rsidR="00FE7D8D" w:rsidRPr="0084189F" w:rsidRDefault="00FE7D8D" w:rsidP="0084189F">
      <w:pPr>
        <w:spacing w:after="0" w:line="240" w:lineRule="auto"/>
        <w:jc w:val="both"/>
        <w:rPr>
          <w:sz w:val="20"/>
          <w:szCs w:val="20"/>
        </w:rPr>
      </w:pPr>
    </w:p>
    <w:p w14:paraId="030911C9"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w:t>
      </w:r>
      <w:r w:rsidR="008434D2" w:rsidRPr="008434D2">
        <w:rPr>
          <w:b/>
          <w:sz w:val="20"/>
          <w:szCs w:val="20"/>
        </w:rPr>
        <w:t>must</w:t>
      </w:r>
      <w:r w:rsidRPr="0084189F">
        <w:rPr>
          <w:sz w:val="20"/>
          <w:szCs w:val="20"/>
        </w:rPr>
        <w:t xml:space="preserve">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0B6C61">
        <w:rPr>
          <w:sz w:val="20"/>
          <w:szCs w:val="20"/>
        </w:rPr>
        <w:t>State-Supplied Price Sheet</w:t>
      </w:r>
      <w:r w:rsidRPr="0084189F">
        <w:rPr>
          <w:sz w:val="20"/>
          <w:szCs w:val="20"/>
        </w:rPr>
        <w: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DFC0C63" w14:textId="77777777" w:rsidR="00FE7D8D" w:rsidRPr="0084189F" w:rsidRDefault="00FE7D8D" w:rsidP="0084189F">
      <w:pPr>
        <w:spacing w:after="0" w:line="240" w:lineRule="auto"/>
        <w:jc w:val="both"/>
        <w:rPr>
          <w:sz w:val="20"/>
          <w:szCs w:val="20"/>
        </w:rPr>
      </w:pPr>
    </w:p>
    <w:p w14:paraId="1973E69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E6126CA" w14:textId="77777777" w:rsidR="00FE7D8D" w:rsidRPr="0084189F" w:rsidRDefault="00FE7D8D" w:rsidP="0084189F">
      <w:pPr>
        <w:spacing w:after="0" w:line="240" w:lineRule="auto"/>
        <w:jc w:val="both"/>
        <w:rPr>
          <w:sz w:val="20"/>
          <w:szCs w:val="20"/>
        </w:rPr>
      </w:pPr>
    </w:p>
    <w:p w14:paraId="4019CC4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8BDAE48" w14:textId="77777777" w:rsidR="00FE7D8D" w:rsidRPr="0084189F" w:rsidRDefault="00FE7D8D" w:rsidP="0084189F">
      <w:pPr>
        <w:spacing w:after="0" w:line="240" w:lineRule="auto"/>
        <w:jc w:val="both"/>
        <w:rPr>
          <w:sz w:val="20"/>
          <w:szCs w:val="20"/>
        </w:rPr>
      </w:pPr>
    </w:p>
    <w:p w14:paraId="5FD3E3BC"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ED48C7F" w14:textId="77777777" w:rsidR="007E5C92" w:rsidRPr="0084189F" w:rsidRDefault="007E5C92" w:rsidP="0084189F">
      <w:pPr>
        <w:spacing w:after="0" w:line="240" w:lineRule="auto"/>
        <w:rPr>
          <w:b/>
          <w:sz w:val="20"/>
          <w:szCs w:val="20"/>
        </w:rPr>
      </w:pPr>
    </w:p>
    <w:p w14:paraId="1B1EBEE1" w14:textId="77777777" w:rsidR="00F944FD" w:rsidRPr="0084189F" w:rsidRDefault="00625314" w:rsidP="00C502A1">
      <w:pPr>
        <w:pStyle w:val="Heading3"/>
      </w:pPr>
      <w:hyperlink r:id="rId33" w:history="1">
        <w:bookmarkStart w:id="98" w:name="_Toc181179660"/>
        <w:r w:rsidR="000B6C61">
          <w:rPr>
            <w:rStyle w:val="Hyperlink"/>
          </w:rPr>
          <w:t>SUBCONTRACTOR</w:t>
        </w:r>
        <w:r w:rsidR="00F944FD" w:rsidRPr="00AE51C7">
          <w:rPr>
            <w:rStyle w:val="Hyperlink"/>
          </w:rPr>
          <w:t xml:space="preserve"> UTILIZATION PLAN</w:t>
        </w:r>
        <w:bookmarkEnd w:id="98"/>
      </w:hyperlink>
    </w:p>
    <w:p w14:paraId="058D6FF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 xml:space="preserve">Bidders intending to use </w:t>
      </w:r>
      <w:r w:rsidR="000B6C61">
        <w:rPr>
          <w:rFonts w:cstheme="minorHAnsi"/>
          <w:sz w:val="20"/>
          <w:szCs w:val="20"/>
        </w:rPr>
        <w:t>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0B6C61">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0B6C61">
        <w:rPr>
          <w:rFonts w:cstheme="minorHAnsi"/>
          <w:sz w:val="20"/>
          <w:szCs w:val="20"/>
        </w:rPr>
        <w:t>Subcontractor</w:t>
      </w:r>
      <w:r w:rsidR="003A4B84" w:rsidRPr="00757621">
        <w:rPr>
          <w:rFonts w:cstheme="minorHAnsi"/>
          <w:sz w:val="20"/>
          <w:szCs w:val="20"/>
        </w:rPr>
        <w:t xml:space="preserve"> Utilization Plan form</w:t>
      </w:r>
      <w:r w:rsidR="003A4B84">
        <w:rPr>
          <w:rFonts w:cstheme="minorHAnsi"/>
          <w:sz w:val="20"/>
          <w:szCs w:val="20"/>
        </w:rPr>
        <w:t xml:space="preserve"> or may list the </w:t>
      </w:r>
      <w:r w:rsidR="000B6C6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0B6C61">
        <w:rPr>
          <w:rFonts w:cstheme="minorHAnsi"/>
          <w:sz w:val="20"/>
          <w:szCs w:val="20"/>
        </w:rPr>
        <w:t>Subcontractor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E0C3EDA" w14:textId="77777777" w:rsidR="00757621" w:rsidRDefault="00757621" w:rsidP="0084189F">
      <w:pPr>
        <w:spacing w:after="0" w:line="240" w:lineRule="auto"/>
        <w:jc w:val="both"/>
        <w:rPr>
          <w:rFonts w:eastAsia="MS Mincho"/>
          <w:sz w:val="20"/>
          <w:szCs w:val="20"/>
        </w:rPr>
      </w:pPr>
    </w:p>
    <w:p w14:paraId="56D403E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w:t>
      </w:r>
      <w:r w:rsidR="000B6C61">
        <w:rPr>
          <w:rFonts w:eastAsia="MS Mincho"/>
          <w:sz w:val="20"/>
          <w:szCs w:val="20"/>
        </w:rPr>
        <w:t>Subcontractor</w:t>
      </w:r>
      <w:r w:rsidRPr="0084189F">
        <w:rPr>
          <w:rFonts w:eastAsia="MS Mincho"/>
          <w:sz w:val="20"/>
          <w:szCs w:val="20"/>
        </w:rPr>
        <w:t xml:space="preserve">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EA7163B" w14:textId="77777777" w:rsidR="006F1C4F" w:rsidRPr="0084189F" w:rsidRDefault="006F1C4F" w:rsidP="0084189F">
      <w:pPr>
        <w:spacing w:after="0" w:line="240" w:lineRule="auto"/>
        <w:jc w:val="both"/>
        <w:rPr>
          <w:rFonts w:eastAsia="MS Mincho"/>
          <w:sz w:val="20"/>
          <w:szCs w:val="20"/>
        </w:rPr>
      </w:pPr>
    </w:p>
    <w:p w14:paraId="0B0C9055" w14:textId="77777777" w:rsidR="00CF2795" w:rsidRDefault="00BD4160" w:rsidP="00757621">
      <w:pPr>
        <w:pStyle w:val="BodyText"/>
        <w:spacing w:after="0" w:line="240" w:lineRule="auto"/>
        <w:jc w:val="both"/>
        <w:rPr>
          <w:sz w:val="20"/>
          <w:szCs w:val="20"/>
        </w:rPr>
      </w:pPr>
      <w:r w:rsidRPr="0084189F">
        <w:rPr>
          <w:sz w:val="20"/>
          <w:szCs w:val="20"/>
        </w:rPr>
        <w:t xml:space="preserve">If it becomes necessary for the Contractor to substitute a </w:t>
      </w:r>
      <w:r w:rsidR="000B6C61">
        <w:rPr>
          <w:sz w:val="20"/>
          <w:szCs w:val="20"/>
        </w:rPr>
        <w:t>Subcontractor</w:t>
      </w:r>
      <w:r w:rsidRPr="0084189F">
        <w:rPr>
          <w:sz w:val="20"/>
          <w:szCs w:val="20"/>
        </w:rPr>
        <w:t xml:space="preserve">, add a </w:t>
      </w:r>
      <w:r w:rsidR="000B6C61">
        <w:rPr>
          <w:sz w:val="20"/>
          <w:szCs w:val="20"/>
        </w:rPr>
        <w:t>Subcontractor</w:t>
      </w:r>
      <w:r w:rsidRPr="0084189F">
        <w:rPr>
          <w:sz w:val="20"/>
          <w:szCs w:val="20"/>
        </w:rPr>
        <w:t xml:space="preserve">, or substitute its own staff for a </w:t>
      </w:r>
      <w:r w:rsidR="000B6C61">
        <w:rPr>
          <w:sz w:val="20"/>
          <w:szCs w:val="20"/>
        </w:rPr>
        <w:t>Subcontractor</w:t>
      </w:r>
      <w:r w:rsidRPr="0084189F">
        <w:rPr>
          <w:sz w:val="20"/>
          <w:szCs w:val="20"/>
        </w:rPr>
        <w:t xml:space="preserve">, the Contractor will identify the proposed new </w:t>
      </w:r>
      <w:r w:rsidR="000B6C61">
        <w:rPr>
          <w:sz w:val="20"/>
          <w:szCs w:val="20"/>
        </w:rPr>
        <w:t>Subcontractor</w:t>
      </w:r>
      <w:r w:rsidRPr="0084189F">
        <w:rPr>
          <w:sz w:val="20"/>
          <w:szCs w:val="20"/>
        </w:rPr>
        <w:t xml:space="preserve">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w:t>
      </w:r>
      <w:r w:rsidR="000B6C61">
        <w:rPr>
          <w:sz w:val="20"/>
          <w:szCs w:val="20"/>
        </w:rPr>
        <w:t>Subcontractor</w:t>
      </w:r>
      <w:r w:rsidR="00F944FD" w:rsidRPr="0084189F">
        <w:rPr>
          <w:sz w:val="20"/>
          <w:szCs w:val="20"/>
        </w:rPr>
        <w:t xml:space="preserve"> or to substitute its own staff for a </w:t>
      </w:r>
      <w:r w:rsidR="000B6C61">
        <w:rPr>
          <w:sz w:val="20"/>
          <w:szCs w:val="20"/>
        </w:rPr>
        <w:t>Subcontractor</w:t>
      </w:r>
      <w:r w:rsidR="00F944FD" w:rsidRPr="0084189F">
        <w:rPr>
          <w:sz w:val="20"/>
          <w:szCs w:val="20"/>
        </w:rPr>
        <w:t xml:space="preserve"> to the State Contract Manager for consideration.  </w:t>
      </w:r>
      <w:r w:rsidR="006F1C4F" w:rsidRPr="0084189F">
        <w:rPr>
          <w:sz w:val="20"/>
          <w:szCs w:val="20"/>
        </w:rPr>
        <w:t xml:space="preserve">  The Contractor </w:t>
      </w:r>
      <w:r w:rsidR="008434D2" w:rsidRPr="008434D2">
        <w:rPr>
          <w:b/>
          <w:sz w:val="20"/>
          <w:szCs w:val="20"/>
        </w:rPr>
        <w:t>must</w:t>
      </w:r>
      <w:r w:rsidR="006F1C4F" w:rsidRPr="0084189F">
        <w:rPr>
          <w:sz w:val="20"/>
          <w:szCs w:val="20"/>
        </w:rPr>
        <w:t xml:space="preserve"> provide</w:t>
      </w:r>
      <w:r w:rsidR="002E5950" w:rsidRPr="0084189F">
        <w:rPr>
          <w:sz w:val="20"/>
          <w:szCs w:val="20"/>
        </w:rPr>
        <w:t xml:space="preserve"> a completed </w:t>
      </w:r>
      <w:r w:rsidR="000B6C61">
        <w:rPr>
          <w:rFonts w:eastAsia="MS Mincho"/>
          <w:sz w:val="20"/>
          <w:szCs w:val="20"/>
        </w:rPr>
        <w:t>Subcontractor</w:t>
      </w:r>
      <w:r w:rsidR="002E5950" w:rsidRPr="0084189F">
        <w:rPr>
          <w:rFonts w:eastAsia="MS Mincho"/>
          <w:sz w:val="20"/>
          <w:szCs w:val="20"/>
        </w:rPr>
        <w:t xml:space="preserve">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w:t>
      </w:r>
      <w:r w:rsidR="000B6C61">
        <w:rPr>
          <w:sz w:val="20"/>
          <w:szCs w:val="20"/>
        </w:rPr>
        <w:t>Subcontractor</w:t>
      </w:r>
      <w:r w:rsidR="006F1C4F" w:rsidRPr="0084189F">
        <w:rPr>
          <w:sz w:val="20"/>
          <w:szCs w:val="20"/>
        </w:rPr>
        <w:t xml:space="preserve">’s management, supervisory, and other key personnel that demonstrate knowledge, ability and experience relevant to that part of the work which the </w:t>
      </w:r>
      <w:r w:rsidR="000B6C61">
        <w:rPr>
          <w:sz w:val="20"/>
          <w:szCs w:val="20"/>
        </w:rPr>
        <w:t>Subcontractor</w:t>
      </w:r>
      <w:r w:rsidR="006F1C4F" w:rsidRPr="0084189F">
        <w:rPr>
          <w:sz w:val="20"/>
          <w:szCs w:val="20"/>
        </w:rPr>
        <w:t xml:space="preserve"> is to undertake. The qualifications and experience of the replacement(s) </w:t>
      </w:r>
      <w:r w:rsidR="008434D2" w:rsidRPr="008434D2">
        <w:rPr>
          <w:b/>
          <w:sz w:val="20"/>
          <w:szCs w:val="20"/>
        </w:rPr>
        <w:t>must</w:t>
      </w:r>
      <w:r w:rsidR="006F1C4F" w:rsidRPr="0084189F">
        <w:rPr>
          <w:sz w:val="20"/>
          <w:szCs w:val="20"/>
        </w:rPr>
        <w:t xml:space="preserve">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C09B783" w14:textId="77777777" w:rsidR="00757621" w:rsidRDefault="00757621" w:rsidP="00757621">
      <w:pPr>
        <w:pStyle w:val="BodyText"/>
        <w:spacing w:after="0" w:line="240" w:lineRule="auto"/>
        <w:jc w:val="both"/>
        <w:rPr>
          <w:sz w:val="20"/>
          <w:szCs w:val="20"/>
        </w:rPr>
      </w:pPr>
    </w:p>
    <w:p w14:paraId="1BD203FE"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 xml:space="preserve">No substituted or additional </w:t>
      </w:r>
      <w:r w:rsidR="000B6C61">
        <w:rPr>
          <w:rFonts w:cstheme="minorHAnsi"/>
          <w:sz w:val="20"/>
          <w:szCs w:val="20"/>
        </w:rPr>
        <w:t>Subcontractor</w:t>
      </w:r>
      <w:r w:rsidR="00F944FD" w:rsidRPr="0084189F">
        <w:rPr>
          <w:rFonts w:cstheme="minorHAnsi"/>
          <w:sz w:val="20"/>
          <w:szCs w:val="20"/>
        </w:rPr>
        <w:t>s are authorized to begin work until the Contractor has received written approval from the Director.</w:t>
      </w:r>
    </w:p>
    <w:p w14:paraId="62EFF439" w14:textId="77777777" w:rsidR="00F944FD" w:rsidRPr="0084189F" w:rsidRDefault="00F944FD" w:rsidP="0084189F">
      <w:pPr>
        <w:pStyle w:val="BodyText"/>
        <w:spacing w:after="0" w:line="240" w:lineRule="auto"/>
        <w:jc w:val="both"/>
        <w:rPr>
          <w:rFonts w:cstheme="minorHAnsi"/>
          <w:sz w:val="20"/>
          <w:szCs w:val="20"/>
        </w:rPr>
      </w:pPr>
    </w:p>
    <w:p w14:paraId="2A791D74" w14:textId="77777777" w:rsidR="00F944FD" w:rsidRPr="0084189F" w:rsidRDefault="00F944FD" w:rsidP="0084189F">
      <w:pPr>
        <w:pStyle w:val="Heading4"/>
        <w:rPr>
          <w:sz w:val="20"/>
          <w:szCs w:val="20"/>
        </w:rPr>
      </w:pPr>
      <w:r w:rsidRPr="00BD14E6">
        <w:rPr>
          <w:sz w:val="20"/>
          <w:szCs w:val="20"/>
        </w:rPr>
        <w:t>SMALL BUSINESS AND/OR DISABLED VETERANS’ BUSINESS</w:t>
      </w:r>
      <w:r w:rsidRPr="0084189F">
        <w:rPr>
          <w:sz w:val="20"/>
          <w:szCs w:val="20"/>
        </w:rPr>
        <w:t xml:space="preserve"> SUBCONTRACTING SET-ASIDE CONTRACT </w:t>
      </w:r>
    </w:p>
    <w:p w14:paraId="036BB074" w14:textId="77777777" w:rsidR="00BD14E6" w:rsidRPr="0084189F" w:rsidRDefault="00BD14E6" w:rsidP="00BD14E6">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411EA8">
        <w:rPr>
          <w:rFonts w:cstheme="minorHAnsi"/>
          <w:sz w:val="20"/>
          <w:szCs w:val="20"/>
        </w:rPr>
        <w:t>New Jersey Small Business Enterprises and/or Disabled Veterans’ Business</w:t>
      </w:r>
      <w:r w:rsidRPr="0084189F">
        <w:rPr>
          <w:rFonts w:cstheme="minorHAnsi"/>
          <w:sz w:val="20"/>
          <w:szCs w:val="20"/>
        </w:rPr>
        <w:t xml:space="preserve">.  </w:t>
      </w:r>
    </w:p>
    <w:p w14:paraId="555D064A" w14:textId="77777777" w:rsidR="00BD14E6" w:rsidRPr="0084189F" w:rsidRDefault="00BD14E6" w:rsidP="00BD14E6">
      <w:pPr>
        <w:spacing w:after="0" w:line="240" w:lineRule="auto"/>
        <w:jc w:val="both"/>
        <w:rPr>
          <w:rFonts w:cstheme="minorHAnsi"/>
          <w:sz w:val="20"/>
          <w:szCs w:val="20"/>
        </w:rPr>
      </w:pPr>
    </w:p>
    <w:p w14:paraId="6CC72EE7" w14:textId="77777777" w:rsidR="00BD14E6" w:rsidRPr="0084189F" w:rsidRDefault="00BD14E6" w:rsidP="00BD14E6">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w:t>
      </w:r>
      <w:r w:rsidR="008434D2" w:rsidRPr="008434D2">
        <w:rPr>
          <w:rFonts w:cstheme="minorHAnsi"/>
          <w:b/>
          <w:color w:val="000000" w:themeColor="text1"/>
          <w:sz w:val="20"/>
          <w:szCs w:val="20"/>
        </w:rPr>
        <w:t>must</w:t>
      </w:r>
      <w:r w:rsidRPr="0084189F">
        <w:rPr>
          <w:rFonts w:cstheme="minorHAnsi"/>
          <w:color w:val="000000" w:themeColor="text1"/>
          <w:sz w:val="20"/>
          <w:szCs w:val="20"/>
        </w:rPr>
        <w:t xml:space="preserve"> submit a </w:t>
      </w:r>
      <w:r w:rsidR="000B6C61">
        <w:rPr>
          <w:rFonts w:cstheme="minorHAnsi"/>
          <w:color w:val="000000" w:themeColor="text1"/>
          <w:sz w:val="20"/>
          <w:szCs w:val="20"/>
        </w:rPr>
        <w:t>Subcontractor</w:t>
      </w:r>
      <w:r w:rsidRPr="0084189F">
        <w:rPr>
          <w:rFonts w:cstheme="minorHAnsi"/>
          <w:color w:val="000000" w:themeColor="text1"/>
          <w:sz w:val="20"/>
          <w:szCs w:val="20"/>
        </w:rPr>
        <w:t xml:space="preserve"> Utilization Plan and shall take the following actions to make a good faith effort to solicit and hire eligible </w:t>
      </w:r>
      <w:r w:rsidRPr="00411EA8">
        <w:rPr>
          <w:rFonts w:cstheme="minorHAnsi"/>
          <w:color w:val="000000" w:themeColor="text1"/>
          <w:sz w:val="20"/>
          <w:szCs w:val="20"/>
        </w:rPr>
        <w:t>New Jersey Small Business Enterprises and/or Disabled Veterans’ Businesses</w:t>
      </w:r>
      <w:r w:rsidRPr="0084189F">
        <w:rPr>
          <w:rFonts w:cstheme="minorHAnsi"/>
          <w:color w:val="000000" w:themeColor="text1"/>
          <w:sz w:val="20"/>
          <w:szCs w:val="20"/>
        </w:rPr>
        <w:t>:</w:t>
      </w:r>
    </w:p>
    <w:p w14:paraId="305F54F2" w14:textId="77777777" w:rsidR="00BD14E6" w:rsidRPr="0084189F" w:rsidRDefault="00BD14E6" w:rsidP="00BD14E6">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411EA8">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w:t>
      </w:r>
      <w:r w:rsidR="000B6C61">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w:t>
      </w:r>
    </w:p>
    <w:p w14:paraId="544A99A9" w14:textId="77777777" w:rsidR="00BD14E6" w:rsidRPr="00B12798" w:rsidRDefault="00BD14E6" w:rsidP="00B1279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411EA8">
        <w:rPr>
          <w:rFonts w:asciiTheme="minorHAnsi" w:hAnsiTheme="minorHAnsi" w:cstheme="minorHAnsi"/>
          <w:color w:val="000000" w:themeColor="text1"/>
          <w:sz w:val="20"/>
          <w:szCs w:val="20"/>
        </w:rPr>
        <w:t>New Jersey Small Business Enterprises and/or Disabled Veterans’ Businesses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009F205E" w:rsidRPr="009F205E">
        <w:t xml:space="preserve"> </w:t>
      </w:r>
      <w:r w:rsidR="009F205E" w:rsidRPr="009F205E">
        <w:rPr>
          <w:rFonts w:asciiTheme="minorHAnsi" w:hAnsiTheme="minorHAnsi" w:cstheme="minorHAnsi"/>
          <w:color w:val="000000" w:themeColor="text1"/>
          <w:sz w:val="20"/>
          <w:szCs w:val="20"/>
        </w:rPr>
        <w:t>through SAVI (</w:t>
      </w:r>
      <w:hyperlink r:id="rId34" w:history="1">
        <w:r w:rsidR="009F205E" w:rsidRPr="009F205E">
          <w:rPr>
            <w:rStyle w:val="Hyperlink"/>
            <w:rFonts w:asciiTheme="minorHAnsi" w:hAnsiTheme="minorHAnsi" w:cstheme="minorHAnsi"/>
            <w:sz w:val="20"/>
            <w:szCs w:val="20"/>
          </w:rPr>
          <w:t>https://www20.state.nj.us/TYTR_SAVI/vendorSearch.jsp</w:t>
        </w:r>
      </w:hyperlink>
      <w:r w:rsidR="009F205E" w:rsidRPr="00B12798">
        <w:rPr>
          <w:rFonts w:asciiTheme="minorHAnsi" w:hAnsiTheme="minorHAnsi" w:cstheme="minorHAnsi"/>
          <w:color w:val="000000" w:themeColor="text1"/>
          <w:sz w:val="20"/>
          <w:szCs w:val="20"/>
        </w:rPr>
        <w:t>),</w:t>
      </w:r>
      <w:r w:rsidRPr="00B12798">
        <w:rPr>
          <w:rFonts w:asciiTheme="minorHAnsi" w:hAnsiTheme="minorHAnsi" w:cstheme="minorHAnsi"/>
          <w:color w:val="000000" w:themeColor="text1"/>
          <w:sz w:val="20"/>
          <w:szCs w:val="20"/>
          <w:bdr w:val="none" w:sz="0" w:space="0" w:color="auto" w:frame="1"/>
        </w:rPr>
        <w:t xml:space="preserve"> if none are known to the Bidder;</w:t>
      </w:r>
    </w:p>
    <w:p w14:paraId="4CF5C8C0" w14:textId="77777777" w:rsidR="00BD14E6" w:rsidRPr="0084189F" w:rsidRDefault="00BD14E6" w:rsidP="00BD14E6">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0C235E39" w14:textId="77777777" w:rsidR="00BD14E6" w:rsidRPr="0084189F" w:rsidRDefault="00BD14E6" w:rsidP="00BD14E6">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0B6C61">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with detailed information regarding the specifications; and</w:t>
      </w:r>
    </w:p>
    <w:p w14:paraId="43E25679" w14:textId="77777777" w:rsidR="00BD14E6" w:rsidRPr="0084189F" w:rsidRDefault="00BD14E6" w:rsidP="00BD14E6">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0B6C61">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5D1C2869" w14:textId="77777777" w:rsidR="00BD14E6" w:rsidRPr="0084189F" w:rsidRDefault="00BD14E6" w:rsidP="00BD14E6">
      <w:pPr>
        <w:shd w:val="clear" w:color="auto" w:fill="FFFFFF"/>
        <w:spacing w:after="0" w:line="240" w:lineRule="auto"/>
        <w:textAlignment w:val="baseline"/>
        <w:rPr>
          <w:rFonts w:cstheme="minorHAnsi"/>
          <w:color w:val="000000" w:themeColor="text1"/>
          <w:sz w:val="20"/>
          <w:szCs w:val="20"/>
          <w:bdr w:val="none" w:sz="0" w:space="0" w:color="auto" w:frame="1"/>
        </w:rPr>
      </w:pPr>
    </w:p>
    <w:p w14:paraId="1C4736CA" w14:textId="77777777" w:rsidR="00BD14E6" w:rsidRPr="0084189F" w:rsidRDefault="00BD14E6" w:rsidP="00BD14E6">
      <w:pPr>
        <w:spacing w:after="0" w:line="240" w:lineRule="auto"/>
        <w:jc w:val="both"/>
        <w:rPr>
          <w:sz w:val="20"/>
          <w:szCs w:val="20"/>
        </w:rPr>
      </w:pPr>
      <w:r w:rsidRPr="0084189F">
        <w:rPr>
          <w:sz w:val="20"/>
          <w:szCs w:val="20"/>
        </w:rPr>
        <w:t xml:space="preserve">A Bidder’s failure to satisfy </w:t>
      </w:r>
      <w:r w:rsidRPr="00411EA8">
        <w:rPr>
          <w:rFonts w:cstheme="minorHAnsi"/>
          <w:sz w:val="20"/>
          <w:szCs w:val="20"/>
        </w:rPr>
        <w:t>New Jersey Small Business Enterprises and/or Disabled Veterans’ Business</w:t>
      </w:r>
      <w:r w:rsidRPr="0084189F">
        <w:rPr>
          <w:sz w:val="20"/>
          <w:szCs w:val="20"/>
        </w:rPr>
        <w:t xml:space="preserve"> set</w:t>
      </w:r>
      <w:r>
        <w:rPr>
          <w:sz w:val="20"/>
          <w:szCs w:val="20"/>
        </w:rPr>
        <w:t>-</w:t>
      </w:r>
      <w:r w:rsidRPr="0084189F">
        <w:rPr>
          <w:sz w:val="20"/>
          <w:szCs w:val="20"/>
        </w:rPr>
        <w:t xml:space="preserve">aside subcontracting or to provide sufficient documentation of its good faith efforts within seven (7) </w:t>
      </w:r>
      <w:r w:rsidR="000B6C61">
        <w:rPr>
          <w:sz w:val="20"/>
          <w:szCs w:val="20"/>
        </w:rPr>
        <w:t>Busness Day</w:t>
      </w:r>
      <w:r w:rsidRPr="0084189F">
        <w:rPr>
          <w:sz w:val="20"/>
          <w:szCs w:val="20"/>
        </w:rPr>
        <w:t>s upon of a request may preclude award of a Contract to the B</w:t>
      </w:r>
      <w:r w:rsidRPr="0084189F">
        <w:rPr>
          <w:color w:val="000000"/>
          <w:sz w:val="20"/>
          <w:szCs w:val="20"/>
        </w:rPr>
        <w:t>idder</w:t>
      </w:r>
      <w:r w:rsidRPr="0084189F">
        <w:rPr>
          <w:sz w:val="20"/>
          <w:szCs w:val="20"/>
        </w:rPr>
        <w:t>.</w:t>
      </w:r>
    </w:p>
    <w:p w14:paraId="730D9369" w14:textId="77777777" w:rsidR="00BD14E6" w:rsidRPr="0084189F" w:rsidRDefault="00BD14E6" w:rsidP="00BD14E6">
      <w:pPr>
        <w:spacing w:after="0" w:line="240" w:lineRule="auto"/>
        <w:jc w:val="both"/>
        <w:rPr>
          <w:sz w:val="20"/>
          <w:szCs w:val="20"/>
        </w:rPr>
      </w:pPr>
    </w:p>
    <w:p w14:paraId="6ADD0D8A" w14:textId="77777777" w:rsidR="00BD14E6" w:rsidRPr="0084189F" w:rsidRDefault="00BD14E6" w:rsidP="00BD14E6">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3D5D64A3" w14:textId="77777777" w:rsidR="00F944FD" w:rsidRPr="0084189F" w:rsidRDefault="00F944FD" w:rsidP="0084189F">
      <w:pPr>
        <w:spacing w:after="0" w:line="240" w:lineRule="auto"/>
        <w:jc w:val="both"/>
        <w:rPr>
          <w:rFonts w:cstheme="minorHAnsi"/>
          <w:sz w:val="20"/>
          <w:szCs w:val="20"/>
        </w:rPr>
      </w:pPr>
    </w:p>
    <w:p w14:paraId="42EAA4A5" w14:textId="77777777" w:rsidR="00606FAA" w:rsidRPr="0084189F" w:rsidRDefault="009A40C3" w:rsidP="00C502A1">
      <w:pPr>
        <w:pStyle w:val="Heading3"/>
      </w:pPr>
      <w:bookmarkStart w:id="99" w:name="_Toc181179661"/>
      <w:r>
        <w:t>RESERVED</w:t>
      </w:r>
      <w:bookmarkEnd w:id="99"/>
    </w:p>
    <w:p w14:paraId="3EBB2934" w14:textId="77777777" w:rsidR="009A40C3" w:rsidRDefault="002D1193" w:rsidP="009A40C3">
      <w:pPr>
        <w:spacing w:after="0" w:line="240" w:lineRule="auto"/>
        <w:jc w:val="both"/>
        <w:rPr>
          <w:sz w:val="20"/>
          <w:szCs w:val="20"/>
        </w:rPr>
      </w:pPr>
      <w:r>
        <w:rPr>
          <w:rFonts w:eastAsia="MS Mincho"/>
          <w:sz w:val="20"/>
          <w:szCs w:val="20"/>
        </w:rPr>
        <w:t xml:space="preserve">Not applicable to this procurement. </w:t>
      </w:r>
    </w:p>
    <w:p w14:paraId="2D2892DF" w14:textId="77777777" w:rsidR="00740883" w:rsidRPr="0084189F" w:rsidRDefault="00740883" w:rsidP="0084189F">
      <w:pPr>
        <w:spacing w:after="0" w:line="240" w:lineRule="auto"/>
        <w:jc w:val="both"/>
        <w:rPr>
          <w:rFonts w:cstheme="minorHAnsi"/>
          <w:sz w:val="20"/>
          <w:szCs w:val="20"/>
        </w:rPr>
      </w:pPr>
    </w:p>
    <w:p w14:paraId="08974CD5" w14:textId="77777777" w:rsidR="00AD60D5" w:rsidRDefault="00625314" w:rsidP="00C502A1">
      <w:pPr>
        <w:pStyle w:val="Heading3"/>
      </w:pPr>
      <w:hyperlink r:id="rId35" w:history="1">
        <w:bookmarkStart w:id="100" w:name="_Toc181179662"/>
        <w:r w:rsidR="00AD60D5" w:rsidRPr="00992FD6">
          <w:rPr>
            <w:rStyle w:val="Hyperlink"/>
          </w:rPr>
          <w:t>AFFIRMATIVE ACTION</w:t>
        </w:r>
        <w:bookmarkEnd w:id="100"/>
      </w:hyperlink>
    </w:p>
    <w:p w14:paraId="2F6B365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 xml:space="preserve">and its named </w:t>
      </w:r>
      <w:r w:rsidR="000B6C61">
        <w:rPr>
          <w:rFonts w:cstheme="minorHAnsi"/>
          <w:sz w:val="20"/>
        </w:rPr>
        <w:t>Subcontractor</w:t>
      </w:r>
      <w:r w:rsidR="00111B9C">
        <w:rPr>
          <w:rFonts w:cstheme="minorHAnsi"/>
          <w:sz w:val="20"/>
        </w:rPr>
        <w:t>(s)</w:t>
      </w:r>
      <w:r w:rsidR="00111B9C" w:rsidRPr="00AD60D5">
        <w:rPr>
          <w:rFonts w:cstheme="minorHAnsi"/>
          <w:sz w:val="20"/>
        </w:rPr>
        <w:t xml:space="preserve"> </w:t>
      </w:r>
      <w:r w:rsidR="008434D2" w:rsidRPr="008434D2">
        <w:rPr>
          <w:rFonts w:cstheme="minorHAnsi"/>
          <w:b/>
          <w:sz w:val="20"/>
        </w:rPr>
        <w:t>must</w:t>
      </w:r>
      <w:r w:rsidRPr="00AD60D5">
        <w:rPr>
          <w:rFonts w:cstheme="minorHAnsi"/>
          <w:sz w:val="20"/>
        </w:rPr>
        <w:t xml:space="preserve">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w:t>
      </w:r>
      <w:r w:rsidR="000B6C61">
        <w:rPr>
          <w:rFonts w:cstheme="minorHAnsi"/>
          <w:sz w:val="20"/>
        </w:rPr>
        <w:t>Subcontractor</w:t>
      </w:r>
      <w:r w:rsidR="00111B9C">
        <w:rPr>
          <w:rFonts w:cstheme="minorHAnsi"/>
          <w:sz w:val="20"/>
        </w:rPr>
        <w:t xml:space="preserve">(s)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w:t>
      </w:r>
      <w:r w:rsidR="008434D2" w:rsidRPr="008434D2">
        <w:rPr>
          <w:rFonts w:cstheme="minorHAnsi"/>
          <w:b/>
          <w:color w:val="000000"/>
          <w:sz w:val="20"/>
        </w:rPr>
        <w:t>must</w:t>
      </w:r>
      <w:r w:rsidRPr="00AD60D5">
        <w:rPr>
          <w:rFonts w:cstheme="minorHAnsi"/>
          <w:color w:val="000000"/>
          <w:sz w:val="20"/>
        </w:rPr>
        <w:t xml:space="preserve">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3F113CFE" w14:textId="77777777" w:rsidR="00AD60D5" w:rsidRDefault="00AD60D5" w:rsidP="00AD60D5">
      <w:pPr>
        <w:pStyle w:val="BodyText3"/>
        <w:rPr>
          <w:rFonts w:asciiTheme="minorHAnsi" w:hAnsiTheme="minorHAnsi" w:cstheme="minorHAnsi"/>
          <w:sz w:val="20"/>
        </w:rPr>
      </w:pPr>
    </w:p>
    <w:p w14:paraId="135DA063" w14:textId="77777777" w:rsidR="00383444" w:rsidRDefault="00096BA7" w:rsidP="00C502A1">
      <w:pPr>
        <w:pStyle w:val="Heading3"/>
      </w:pPr>
      <w:bookmarkStart w:id="101" w:name="_Toc181179663"/>
      <w:r>
        <w:t>RESERVE</w:t>
      </w:r>
      <w:r w:rsidR="00662661">
        <w:t>D</w:t>
      </w:r>
      <w:bookmarkEnd w:id="101"/>
      <w:r w:rsidR="00662661">
        <w:tab/>
      </w:r>
    </w:p>
    <w:p w14:paraId="09DEADB7" w14:textId="77777777" w:rsidR="006E4EDB" w:rsidRDefault="002D1193" w:rsidP="006E4EDB">
      <w:pPr>
        <w:spacing w:after="0" w:line="240" w:lineRule="auto"/>
        <w:jc w:val="both"/>
        <w:rPr>
          <w:rFonts w:cstheme="minorHAnsi"/>
          <w:sz w:val="20"/>
        </w:rPr>
      </w:pPr>
      <w:r>
        <w:rPr>
          <w:rFonts w:cstheme="minorHAnsi"/>
          <w:sz w:val="20"/>
        </w:rPr>
        <w:t xml:space="preserve">Not applicable to this procurement. </w:t>
      </w:r>
    </w:p>
    <w:p w14:paraId="3EBAFE5A" w14:textId="77777777" w:rsidR="002D1193" w:rsidRDefault="002D1193" w:rsidP="006E4EDB">
      <w:pPr>
        <w:spacing w:after="0" w:line="240" w:lineRule="auto"/>
        <w:jc w:val="both"/>
        <w:rPr>
          <w:rFonts w:cstheme="minorHAnsi"/>
          <w:sz w:val="20"/>
        </w:rPr>
      </w:pPr>
    </w:p>
    <w:p w14:paraId="26BC975E" w14:textId="77777777" w:rsidR="00692E80" w:rsidRPr="0084189F" w:rsidRDefault="00692E80" w:rsidP="00C502A1">
      <w:pPr>
        <w:pStyle w:val="Heading3"/>
      </w:pPr>
      <w:bookmarkStart w:id="102" w:name="_Toc181179664"/>
      <w:r w:rsidRPr="0084189F">
        <w:t>STATE OF NEW JERSEY SECURITY DUE DILIGENCE THIRD-PARTY INFORMATION SECURITY QUESTIONNAIRE</w:t>
      </w:r>
      <w:bookmarkEnd w:id="102"/>
      <w:r w:rsidRPr="0084189F">
        <w:t xml:space="preserve"> </w:t>
      </w:r>
    </w:p>
    <w:p w14:paraId="2C07AE5E" w14:textId="77777777" w:rsidR="00F3247D" w:rsidRPr="0084189F" w:rsidRDefault="00433288" w:rsidP="00F3247D">
      <w:pPr>
        <w:spacing w:after="0" w:line="240" w:lineRule="auto"/>
        <w:jc w:val="both"/>
        <w:rPr>
          <w:sz w:val="20"/>
          <w:szCs w:val="20"/>
        </w:rPr>
      </w:pPr>
      <w:r>
        <w:rPr>
          <w:sz w:val="20"/>
          <w:szCs w:val="20"/>
        </w:rPr>
        <w:t>Not applicable to this procurement.</w:t>
      </w:r>
    </w:p>
    <w:p w14:paraId="3DB90EFC" w14:textId="77777777" w:rsidR="00C3025B" w:rsidRPr="007267E7" w:rsidRDefault="00C3025B" w:rsidP="0084189F">
      <w:pPr>
        <w:spacing w:after="0" w:line="240" w:lineRule="auto"/>
        <w:jc w:val="both"/>
        <w:rPr>
          <w:sz w:val="20"/>
          <w:szCs w:val="20"/>
        </w:rPr>
      </w:pPr>
    </w:p>
    <w:p w14:paraId="7F80B448" w14:textId="77777777" w:rsidR="007267E7" w:rsidRPr="007267E7" w:rsidRDefault="00625314" w:rsidP="00C502A1">
      <w:pPr>
        <w:pStyle w:val="Heading3"/>
      </w:pPr>
      <w:hyperlink r:id="rId37" w:history="1">
        <w:bookmarkStart w:id="103" w:name="_Toc181179665"/>
        <w:r w:rsidR="008368C5" w:rsidRPr="008368C5">
          <w:rPr>
            <w:rStyle w:val="Hyperlink"/>
          </w:rPr>
          <w:t>BUSINESS REGISTRATION</w:t>
        </w:r>
        <w:bookmarkEnd w:id="103"/>
      </w:hyperlink>
    </w:p>
    <w:p w14:paraId="07912D17" w14:textId="77777777" w:rsidR="008368C5" w:rsidRDefault="008368C5" w:rsidP="00D170CB">
      <w:pPr>
        <w:autoSpaceDE w:val="0"/>
        <w:autoSpaceDN w:val="0"/>
        <w:adjustRightInd w:val="0"/>
        <w:spacing w:after="0" w:line="240" w:lineRule="auto"/>
        <w:jc w:val="both"/>
        <w:rPr>
          <w:color w:val="000000"/>
          <w:sz w:val="20"/>
          <w:szCs w:val="20"/>
        </w:rPr>
      </w:pPr>
      <w:bookmarkStart w:id="10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000B6C61">
        <w:rPr>
          <w:sz w:val="20"/>
          <w:szCs w:val="20"/>
        </w:rPr>
        <w:t>Subcontractor</w:t>
      </w:r>
      <w:r w:rsidRPr="008368C5">
        <w:rPr>
          <w:sz w:val="20"/>
          <w:szCs w:val="20"/>
        </w:rPr>
        <w:t xml:space="preserve">s </w:t>
      </w:r>
      <w:r w:rsidR="008434D2" w:rsidRPr="008434D2">
        <w:rPr>
          <w:b/>
          <w:color w:val="000000"/>
          <w:sz w:val="20"/>
          <w:szCs w:val="20"/>
        </w:rPr>
        <w:t>must</w:t>
      </w:r>
      <w:r w:rsidRPr="008368C5">
        <w:rPr>
          <w:color w:val="000000"/>
          <w:sz w:val="20"/>
          <w:szCs w:val="20"/>
        </w:rPr>
        <w:t xml:space="preserve">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77B7371" w14:textId="77777777" w:rsidR="00433288" w:rsidRDefault="00433288" w:rsidP="00D170CB">
      <w:pPr>
        <w:autoSpaceDE w:val="0"/>
        <w:autoSpaceDN w:val="0"/>
        <w:adjustRightInd w:val="0"/>
        <w:spacing w:after="0" w:line="240" w:lineRule="auto"/>
        <w:jc w:val="both"/>
        <w:rPr>
          <w:color w:val="000000"/>
          <w:sz w:val="20"/>
          <w:szCs w:val="20"/>
        </w:rPr>
      </w:pPr>
    </w:p>
    <w:p w14:paraId="060896B6" w14:textId="77777777" w:rsidR="00575321" w:rsidRPr="004E0254" w:rsidRDefault="003B4F71" w:rsidP="00C502A1">
      <w:pPr>
        <w:pStyle w:val="Heading3"/>
        <w:rPr>
          <w:rFonts w:ascii="Arial" w:hAnsi="Arial"/>
        </w:rPr>
      </w:pPr>
      <w:bookmarkStart w:id="105" w:name="_Toc164925948"/>
      <w:bookmarkStart w:id="106" w:name="_Toc164937651"/>
      <w:bookmarkStart w:id="107" w:name="_Toc99544656"/>
      <w:bookmarkEnd w:id="105"/>
      <w:bookmarkEnd w:id="106"/>
      <w:r w:rsidRPr="004E0254">
        <w:tab/>
      </w:r>
      <w:bookmarkEnd w:id="107"/>
      <w:r w:rsidR="00396F86">
        <w:fldChar w:fldCharType="begin"/>
      </w:r>
      <w:r w:rsidR="001478A2">
        <w:instrText>HYPERLINK "https://www.nj.gov/treasury/administration/pdf/DisclosureofProhibitedActivitesinRussiaBelarus.pdf"</w:instrText>
      </w:r>
      <w:r w:rsidR="00396F86">
        <w:fldChar w:fldCharType="separate"/>
      </w:r>
      <w:bookmarkStart w:id="108" w:name="_Toc181179666"/>
      <w:r w:rsidR="001478A2">
        <w:rPr>
          <w:rStyle w:val="Hyperlink"/>
        </w:rPr>
        <w:t>Certification of Non-Involvement in Prohibited Activities in Russia or Belarus Pursuant to P.L.2022, c.3</w:t>
      </w:r>
      <w:bookmarkEnd w:id="108"/>
      <w:r w:rsidR="00396F86">
        <w:fldChar w:fldCharType="end"/>
      </w:r>
    </w:p>
    <w:bookmarkEnd w:id="104"/>
    <w:p w14:paraId="128A83BC"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w:t>
      </w:r>
      <w:r w:rsidR="008434D2" w:rsidRPr="008434D2">
        <w:rPr>
          <w:b/>
          <w:sz w:val="20"/>
          <w:szCs w:val="20"/>
        </w:rPr>
        <w:t>must</w:t>
      </w:r>
      <w:r>
        <w:rPr>
          <w:sz w:val="20"/>
          <w:szCs w:val="20"/>
        </w:rPr>
        <w:t xml:space="preserve"> comply within seven (7) </w:t>
      </w:r>
      <w:r w:rsidR="000B6C61">
        <w:rPr>
          <w:sz w:val="20"/>
          <w:szCs w:val="20"/>
        </w:rPr>
        <w:t>Busness Day</w:t>
      </w:r>
      <w:r>
        <w:rPr>
          <w:sz w:val="20"/>
          <w:szCs w:val="20"/>
        </w:rPr>
        <w:t>s of the State’s request or the State may deem the Quote non-responsive.</w:t>
      </w:r>
    </w:p>
    <w:p w14:paraId="66EC7EF0" w14:textId="77777777" w:rsidR="00F944FD" w:rsidRPr="0084189F" w:rsidRDefault="00F944FD">
      <w:pPr>
        <w:pStyle w:val="Heading2"/>
        <w:rPr>
          <w:rFonts w:eastAsia="MS Mincho"/>
        </w:rPr>
      </w:pPr>
      <w:bookmarkStart w:id="109" w:name="_Toc164342015"/>
      <w:bookmarkStart w:id="110" w:name="_Toc164925950"/>
      <w:bookmarkStart w:id="111" w:name="_Toc164937653"/>
      <w:bookmarkStart w:id="112" w:name="_Toc181179667"/>
      <w:bookmarkEnd w:id="109"/>
      <w:bookmarkEnd w:id="110"/>
      <w:bookmarkEnd w:id="111"/>
      <w:r w:rsidRPr="0084189F">
        <w:rPr>
          <w:rFonts w:eastAsia="MS Mincho"/>
        </w:rPr>
        <w:t>TECHNICAL QUOTE</w:t>
      </w:r>
      <w:bookmarkEnd w:id="112"/>
      <w:r w:rsidRPr="0084189F">
        <w:rPr>
          <w:rFonts w:eastAsia="MS Mincho"/>
        </w:rPr>
        <w:t xml:space="preserve"> </w:t>
      </w:r>
    </w:p>
    <w:p w14:paraId="19CEAD82" w14:textId="77777777" w:rsidR="00F944FD" w:rsidRPr="00E75033"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E75033">
        <w:rPr>
          <w:color w:val="000000"/>
          <w:sz w:val="20"/>
          <w:szCs w:val="20"/>
        </w:rPr>
        <w:t>Bidder</w:t>
      </w:r>
      <w:r w:rsidR="00F944FD" w:rsidRPr="00E75033">
        <w:rPr>
          <w:sz w:val="20"/>
          <w:szCs w:val="20"/>
        </w:rPr>
        <w:t xml:space="preserve"> </w:t>
      </w:r>
      <w:r w:rsidR="00F944FD" w:rsidRPr="00E56D0E">
        <w:rPr>
          <w:sz w:val="20"/>
          <w:szCs w:val="20"/>
        </w:rPr>
        <w:t>shall</w:t>
      </w:r>
      <w:r w:rsidR="00F944FD" w:rsidRPr="00E75033">
        <w:rPr>
          <w:sz w:val="20"/>
          <w:szCs w:val="20"/>
        </w:rPr>
        <w:t xml:space="preserve"> describe its approach and plans for accomplishing the work outlined in the Scope of Work.  The </w:t>
      </w:r>
      <w:r w:rsidR="00F944FD" w:rsidRPr="00E75033">
        <w:rPr>
          <w:color w:val="000000"/>
          <w:sz w:val="20"/>
          <w:szCs w:val="20"/>
        </w:rPr>
        <w:t>Bidder</w:t>
      </w:r>
      <w:r w:rsidR="00F944FD" w:rsidRPr="00E75033">
        <w:rPr>
          <w:sz w:val="20"/>
          <w:szCs w:val="20"/>
        </w:rPr>
        <w:t xml:space="preserve"> </w:t>
      </w:r>
      <w:r w:rsidR="008434D2" w:rsidRPr="008434D2">
        <w:rPr>
          <w:b/>
          <w:sz w:val="20"/>
          <w:szCs w:val="20"/>
        </w:rPr>
        <w:t>must</w:t>
      </w:r>
      <w:r w:rsidR="00F944FD" w:rsidRPr="00E75033">
        <w:rPr>
          <w:sz w:val="20"/>
          <w:szCs w:val="20"/>
        </w:rPr>
        <w:t xml:space="preserve"> set forth its understanding of the requirements of this Bid Solicitation and its approach to successfully complete the </w:t>
      </w:r>
      <w:r w:rsidR="00F944FD" w:rsidRPr="00E75033">
        <w:rPr>
          <w:color w:val="000000"/>
          <w:sz w:val="20"/>
          <w:szCs w:val="20"/>
        </w:rPr>
        <w:t>Contract</w:t>
      </w:r>
      <w:r w:rsidRPr="00E75033">
        <w:rPr>
          <w:color w:val="000000"/>
          <w:sz w:val="20"/>
          <w:szCs w:val="20"/>
        </w:rPr>
        <w:t>.</w:t>
      </w:r>
      <w:r w:rsidR="00F944FD" w:rsidRPr="00E75033">
        <w:rPr>
          <w:sz w:val="20"/>
          <w:szCs w:val="20"/>
        </w:rPr>
        <w:t xml:space="preserve"> The </w:t>
      </w:r>
      <w:r w:rsidR="00F944FD" w:rsidRPr="00E75033">
        <w:rPr>
          <w:color w:val="000000"/>
          <w:sz w:val="20"/>
          <w:szCs w:val="20"/>
        </w:rPr>
        <w:t>Bidder</w:t>
      </w:r>
      <w:r w:rsidR="00F944FD" w:rsidRPr="00E75033">
        <w:rPr>
          <w:sz w:val="20"/>
          <w:szCs w:val="20"/>
        </w:rPr>
        <w:t xml:space="preserve"> should include the level of detail it determines necessary to assist the Evaluation Committee in its review of the Bidder’s Quote.</w:t>
      </w:r>
    </w:p>
    <w:p w14:paraId="28E3126B" w14:textId="77777777" w:rsidR="00A5058B" w:rsidRPr="00E75033" w:rsidRDefault="00A5058B" w:rsidP="0084189F">
      <w:pPr>
        <w:spacing w:after="0" w:line="240" w:lineRule="auto"/>
        <w:jc w:val="both"/>
        <w:rPr>
          <w:sz w:val="20"/>
          <w:szCs w:val="20"/>
        </w:rPr>
      </w:pPr>
    </w:p>
    <w:p w14:paraId="2A466392" w14:textId="77777777" w:rsidR="000D69C7" w:rsidRPr="00E75033" w:rsidRDefault="000D69C7">
      <w:pPr>
        <w:pStyle w:val="Heading2"/>
      </w:pPr>
      <w:bookmarkStart w:id="113" w:name="_Toc163047712"/>
      <w:bookmarkStart w:id="114" w:name="_Toc164342017"/>
      <w:bookmarkStart w:id="115" w:name="_Toc164925952"/>
      <w:bookmarkStart w:id="116" w:name="_Toc164937655"/>
      <w:bookmarkStart w:id="117" w:name="_Toc163047713"/>
      <w:bookmarkStart w:id="118" w:name="_Toc164342018"/>
      <w:bookmarkStart w:id="119" w:name="_Toc164925953"/>
      <w:bookmarkStart w:id="120" w:name="_Toc164937656"/>
      <w:bookmarkStart w:id="121" w:name="_Toc181179668"/>
      <w:bookmarkEnd w:id="113"/>
      <w:bookmarkEnd w:id="114"/>
      <w:bookmarkEnd w:id="115"/>
      <w:bookmarkEnd w:id="116"/>
      <w:bookmarkEnd w:id="117"/>
      <w:bookmarkEnd w:id="118"/>
      <w:bookmarkEnd w:id="119"/>
      <w:bookmarkEnd w:id="120"/>
      <w:r w:rsidRPr="00E75033">
        <w:t>BIDDER QUOTE OVERVIEW FORM</w:t>
      </w:r>
      <w:bookmarkEnd w:id="121"/>
    </w:p>
    <w:p w14:paraId="6966A391" w14:textId="77777777" w:rsidR="000D69C7" w:rsidRPr="00E75033" w:rsidRDefault="000D69C7" w:rsidP="0084189F">
      <w:pPr>
        <w:spacing w:after="0" w:line="240" w:lineRule="auto"/>
        <w:jc w:val="both"/>
        <w:rPr>
          <w:rFonts w:cstheme="minorHAnsi"/>
          <w:sz w:val="20"/>
          <w:szCs w:val="20"/>
        </w:rPr>
      </w:pPr>
      <w:r w:rsidRPr="00E75033">
        <w:rPr>
          <w:rFonts w:cstheme="minorHAnsi"/>
          <w:bCs/>
          <w:sz w:val="20"/>
          <w:szCs w:val="20"/>
        </w:rPr>
        <w:t xml:space="preserve">The Bidder </w:t>
      </w:r>
      <w:r w:rsidRPr="00E56D0E">
        <w:rPr>
          <w:rFonts w:cstheme="minorHAnsi"/>
          <w:bCs/>
          <w:sz w:val="20"/>
          <w:szCs w:val="20"/>
        </w:rPr>
        <w:t>should</w:t>
      </w:r>
      <w:r w:rsidRPr="00E75033">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E75033">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219DCF1D" w14:textId="77777777" w:rsidR="000D69C7" w:rsidRPr="00E75033" w:rsidRDefault="000D69C7" w:rsidP="0084189F">
      <w:pPr>
        <w:spacing w:after="0" w:line="240" w:lineRule="auto"/>
        <w:jc w:val="both"/>
        <w:rPr>
          <w:sz w:val="20"/>
          <w:szCs w:val="20"/>
        </w:rPr>
      </w:pPr>
    </w:p>
    <w:p w14:paraId="3E1F526B" w14:textId="77777777" w:rsidR="00E916AA" w:rsidRPr="00E75033" w:rsidRDefault="00E916AA" w:rsidP="00E56D0E">
      <w:pPr>
        <w:pStyle w:val="Heading2"/>
        <w:tabs>
          <w:tab w:val="left" w:pos="-36"/>
        </w:tabs>
      </w:pPr>
      <w:bookmarkStart w:id="122" w:name="_Toc181179669"/>
      <w:r w:rsidRPr="00E75033">
        <w:t>BIDDER DATA SHEET</w:t>
      </w:r>
      <w:r w:rsidR="00F5646E" w:rsidRPr="00E75033">
        <w:t>/FORM</w:t>
      </w:r>
      <w:bookmarkEnd w:id="122"/>
    </w:p>
    <w:p w14:paraId="52A9A644"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E75033">
        <w:rPr>
          <w:rFonts w:cstheme="minorHAnsi"/>
          <w:spacing w:val="-1"/>
          <w:sz w:val="20"/>
          <w:szCs w:val="20"/>
        </w:rPr>
        <w:t xml:space="preserve">The Bidder </w:t>
      </w:r>
      <w:r w:rsidRPr="00E56D0E">
        <w:rPr>
          <w:rFonts w:cstheme="minorHAnsi"/>
          <w:spacing w:val="-1"/>
          <w:sz w:val="20"/>
          <w:szCs w:val="20"/>
        </w:rPr>
        <w:t>should</w:t>
      </w:r>
      <w:r w:rsidRPr="00E75033">
        <w:rPr>
          <w:rFonts w:cstheme="minorHAnsi"/>
          <w:spacing w:val="-1"/>
          <w:sz w:val="20"/>
          <w:szCs w:val="20"/>
        </w:rPr>
        <w:t xml:space="preserve"> submit the Bidder Data Sheet with its Quote.  The Bidder Data Sheet will be</w:t>
      </w:r>
      <w:r w:rsidRPr="0084189F">
        <w:rPr>
          <w:rFonts w:cstheme="minorHAnsi"/>
          <w:spacing w:val="-1"/>
          <w:sz w:val="20"/>
          <w:szCs w:val="20"/>
        </w:rPr>
        <w:t xml:space="preserve"> used to evaluate the Bidder’s ability to complete the Scope of Work.  </w:t>
      </w:r>
    </w:p>
    <w:p w14:paraId="515C5EE9"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FB1F32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8CAD9B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90F2F8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The Bidder </w:t>
      </w:r>
      <w:r w:rsidR="008434D2" w:rsidRPr="008434D2">
        <w:rPr>
          <w:rFonts w:cstheme="minorHAnsi"/>
          <w:b/>
          <w:sz w:val="20"/>
          <w:szCs w:val="20"/>
        </w:rPr>
        <w:t>must</w:t>
      </w:r>
      <w:r w:rsidRPr="0084189F">
        <w:rPr>
          <w:rFonts w:cstheme="minorHAnsi"/>
          <w:sz w:val="20"/>
          <w:szCs w:val="20"/>
        </w:rPr>
        <w:t xml:space="preserve">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6A0078B" w14:textId="77777777" w:rsidR="00E916AA" w:rsidRPr="0084189F" w:rsidRDefault="00E916AA" w:rsidP="0084189F">
      <w:pPr>
        <w:keepNext/>
        <w:spacing w:after="0" w:line="240" w:lineRule="auto"/>
        <w:jc w:val="both"/>
        <w:rPr>
          <w:rFonts w:cstheme="minorHAnsi"/>
          <w:sz w:val="20"/>
          <w:szCs w:val="20"/>
        </w:rPr>
      </w:pPr>
    </w:p>
    <w:p w14:paraId="044E38B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w:t>
      </w:r>
      <w:r w:rsidR="000B6C61">
        <w:rPr>
          <w:rFonts w:cstheme="minorHAnsi"/>
          <w:sz w:val="20"/>
          <w:szCs w:val="20"/>
        </w:rPr>
        <w:t>Subcontractor</w:t>
      </w:r>
      <w:r w:rsidRPr="0084189F">
        <w:rPr>
          <w:rFonts w:cstheme="minorHAnsi"/>
          <w:sz w:val="20"/>
          <w:szCs w:val="20"/>
        </w:rPr>
        <w:t xml:space="preserve">, the Bidder should provide as an attachment to the Bidder Data Sheet documented experience to demonstrate that each </w:t>
      </w:r>
      <w:r w:rsidR="000B6C61">
        <w:rPr>
          <w:rFonts w:cstheme="minorHAnsi"/>
          <w:sz w:val="20"/>
          <w:szCs w:val="20"/>
        </w:rPr>
        <w:t>Subcontractor</w:t>
      </w:r>
      <w:r w:rsidRPr="0084189F">
        <w:rPr>
          <w:rFonts w:cstheme="minorHAnsi"/>
          <w:sz w:val="20"/>
          <w:szCs w:val="20"/>
        </w:rPr>
        <w:t xml:space="preserve"> has successfully performed work on contracts of a similar size and scope to the work that the </w:t>
      </w:r>
      <w:r w:rsidR="000B6C61">
        <w:rPr>
          <w:rFonts w:cstheme="minorHAnsi"/>
          <w:sz w:val="20"/>
          <w:szCs w:val="20"/>
        </w:rPr>
        <w:t>Subcontractor</w:t>
      </w:r>
      <w:r w:rsidRPr="0084189F">
        <w:rPr>
          <w:rFonts w:cstheme="minorHAnsi"/>
          <w:sz w:val="20"/>
          <w:szCs w:val="20"/>
        </w:rPr>
        <w:t xml:space="preserve"> is designated to perform in the Bidder’s Quote.  The Bidder </w:t>
      </w:r>
      <w:r w:rsidR="008434D2" w:rsidRPr="008434D2">
        <w:rPr>
          <w:rFonts w:cstheme="minorHAnsi"/>
          <w:b/>
          <w:sz w:val="20"/>
          <w:szCs w:val="20"/>
        </w:rPr>
        <w:t>must</w:t>
      </w:r>
      <w:r w:rsidRPr="0084189F">
        <w:rPr>
          <w:rFonts w:cstheme="minorHAnsi"/>
          <w:sz w:val="20"/>
          <w:szCs w:val="20"/>
        </w:rPr>
        <w:t xml:space="preserve"> provide a detailed description of services to be provided by each </w:t>
      </w:r>
      <w:r w:rsidR="000B6C61">
        <w:rPr>
          <w:rFonts w:cstheme="minorHAnsi"/>
          <w:sz w:val="20"/>
          <w:szCs w:val="20"/>
        </w:rPr>
        <w:t>Subcontractor</w:t>
      </w:r>
      <w:r w:rsidRPr="0084189F">
        <w:rPr>
          <w:rFonts w:cstheme="minorHAnsi"/>
          <w:sz w:val="20"/>
          <w:szCs w:val="20"/>
        </w:rPr>
        <w:t xml:space="preserve">.  </w:t>
      </w:r>
    </w:p>
    <w:p w14:paraId="47E36AF3" w14:textId="77777777" w:rsidR="00D7191A" w:rsidRPr="0084189F" w:rsidRDefault="00D7191A" w:rsidP="0084189F">
      <w:pPr>
        <w:spacing w:after="0" w:line="240" w:lineRule="auto"/>
        <w:rPr>
          <w:sz w:val="20"/>
          <w:szCs w:val="20"/>
        </w:rPr>
      </w:pPr>
    </w:p>
    <w:p w14:paraId="7A8AC045" w14:textId="77777777" w:rsidR="00F944FD" w:rsidRPr="0084189F" w:rsidRDefault="00F944FD">
      <w:pPr>
        <w:pStyle w:val="Heading2"/>
      </w:pPr>
      <w:bookmarkStart w:id="123" w:name="_Toc181179670"/>
      <w:r w:rsidRPr="0084189F">
        <w:t>LOCATION</w:t>
      </w:r>
      <w:bookmarkEnd w:id="123"/>
    </w:p>
    <w:p w14:paraId="37FF08A9" w14:textId="77777777" w:rsidR="00F944FD" w:rsidRPr="00E75033" w:rsidRDefault="00F944FD" w:rsidP="00F06184">
      <w:pPr>
        <w:spacing w:after="0" w:line="240" w:lineRule="auto"/>
        <w:jc w:val="both"/>
        <w:rPr>
          <w:sz w:val="20"/>
          <w:szCs w:val="20"/>
        </w:rPr>
      </w:pPr>
      <w:r w:rsidRPr="0084189F">
        <w:rPr>
          <w:sz w:val="20"/>
          <w:szCs w:val="20"/>
        </w:rPr>
        <w:t xml:space="preserve">The </w:t>
      </w:r>
      <w:r w:rsidRPr="00E75033">
        <w:rPr>
          <w:color w:val="000000"/>
          <w:sz w:val="20"/>
          <w:szCs w:val="20"/>
        </w:rPr>
        <w:t>Bidder</w:t>
      </w:r>
      <w:r w:rsidRPr="00E75033">
        <w:rPr>
          <w:sz w:val="20"/>
          <w:szCs w:val="20"/>
        </w:rPr>
        <w:t xml:space="preserve"> </w:t>
      </w:r>
      <w:r w:rsidRPr="00E56D0E">
        <w:rPr>
          <w:sz w:val="20"/>
          <w:szCs w:val="20"/>
        </w:rPr>
        <w:t>should</w:t>
      </w:r>
      <w:r w:rsidRPr="00E75033">
        <w:rPr>
          <w:sz w:val="20"/>
          <w:szCs w:val="20"/>
        </w:rPr>
        <w:t xml:space="preserve"> include the address of where responsibility for managing the </w:t>
      </w:r>
      <w:r w:rsidRPr="00E75033">
        <w:rPr>
          <w:color w:val="000000"/>
          <w:sz w:val="20"/>
          <w:szCs w:val="20"/>
        </w:rPr>
        <w:t>Contract</w:t>
      </w:r>
      <w:r w:rsidRPr="00E75033">
        <w:rPr>
          <w:sz w:val="20"/>
          <w:szCs w:val="20"/>
        </w:rPr>
        <w:t xml:space="preserve"> will take place.  The </w:t>
      </w:r>
      <w:r w:rsidRPr="00E75033">
        <w:rPr>
          <w:color w:val="000000"/>
          <w:sz w:val="20"/>
          <w:szCs w:val="20"/>
        </w:rPr>
        <w:t>Bidder</w:t>
      </w:r>
      <w:r w:rsidRPr="00E75033">
        <w:rPr>
          <w:sz w:val="20"/>
          <w:szCs w:val="20"/>
        </w:rPr>
        <w:t xml:space="preserve"> </w:t>
      </w:r>
      <w:r w:rsidRPr="00E56D0E">
        <w:rPr>
          <w:sz w:val="20"/>
          <w:szCs w:val="20"/>
        </w:rPr>
        <w:t>should</w:t>
      </w:r>
      <w:r w:rsidRPr="00E75033">
        <w:rPr>
          <w:sz w:val="20"/>
          <w:szCs w:val="20"/>
        </w:rPr>
        <w:t xml:space="preserve"> include the telephone number and name of the individual to contact.</w:t>
      </w:r>
    </w:p>
    <w:p w14:paraId="4DFBFCF5" w14:textId="77777777" w:rsidR="0077778B" w:rsidRPr="0084189F" w:rsidRDefault="0077778B" w:rsidP="0084189F">
      <w:pPr>
        <w:spacing w:after="0" w:line="240" w:lineRule="auto"/>
        <w:rPr>
          <w:sz w:val="20"/>
          <w:szCs w:val="20"/>
        </w:rPr>
      </w:pPr>
    </w:p>
    <w:p w14:paraId="57241A5F" w14:textId="77777777" w:rsidR="00F944FD" w:rsidRPr="0084189F" w:rsidRDefault="00F944FD">
      <w:pPr>
        <w:pStyle w:val="Heading2"/>
      </w:pPr>
      <w:bookmarkStart w:id="124" w:name="_Toc181179671"/>
      <w:r w:rsidRPr="0084189F">
        <w:t xml:space="preserve">FINANCIAL CAPABILITY OF THE </w:t>
      </w:r>
      <w:r w:rsidRPr="0084189F">
        <w:rPr>
          <w:color w:val="000000"/>
        </w:rPr>
        <w:t>BIDDER</w:t>
      </w:r>
      <w:bookmarkEnd w:id="124"/>
    </w:p>
    <w:p w14:paraId="1F14806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08F0413"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99C352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8AEFFF1" w14:textId="77777777" w:rsidR="00F944FD" w:rsidRPr="0084189F" w:rsidRDefault="00F944FD" w:rsidP="0084189F">
      <w:pPr>
        <w:spacing w:after="0" w:line="240" w:lineRule="auto"/>
        <w:jc w:val="both"/>
        <w:rPr>
          <w:sz w:val="20"/>
          <w:szCs w:val="20"/>
        </w:rPr>
      </w:pPr>
    </w:p>
    <w:p w14:paraId="2C9D88EF"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0B6C61">
        <w:rPr>
          <w:sz w:val="20"/>
          <w:szCs w:val="20"/>
        </w:rPr>
        <w:t>Busness Day</w:t>
      </w:r>
      <w:r w:rsidRPr="0084189F">
        <w:rPr>
          <w:sz w:val="20"/>
          <w:szCs w:val="20"/>
        </w:rPr>
        <w:t>s, the State may deem the Quote non-responsive.</w:t>
      </w:r>
    </w:p>
    <w:p w14:paraId="329AFE22" w14:textId="77777777" w:rsidR="00F944FD" w:rsidRPr="0084189F" w:rsidRDefault="00F944FD" w:rsidP="0084189F">
      <w:pPr>
        <w:spacing w:after="0" w:line="240" w:lineRule="auto"/>
        <w:jc w:val="both"/>
        <w:rPr>
          <w:sz w:val="20"/>
          <w:szCs w:val="20"/>
        </w:rPr>
      </w:pPr>
    </w:p>
    <w:p w14:paraId="7F1438DD"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5D6604F" w14:textId="77777777" w:rsidR="00F944FD" w:rsidRPr="0084189F" w:rsidRDefault="00F944FD" w:rsidP="0084189F">
      <w:pPr>
        <w:spacing w:after="0" w:line="240" w:lineRule="auto"/>
        <w:rPr>
          <w:sz w:val="20"/>
          <w:szCs w:val="20"/>
        </w:rPr>
      </w:pPr>
    </w:p>
    <w:p w14:paraId="4C399170" w14:textId="77777777" w:rsidR="00F944FD" w:rsidRPr="0084189F" w:rsidRDefault="00F944FD">
      <w:pPr>
        <w:pStyle w:val="Heading2"/>
        <w:rPr>
          <w:rFonts w:eastAsia="MS Mincho"/>
        </w:rPr>
      </w:pPr>
      <w:bookmarkStart w:id="125" w:name="_Toc18117967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5"/>
    </w:p>
    <w:p w14:paraId="578D4E4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w:t>
      </w:r>
      <w:r w:rsidRPr="00005419">
        <w:rPr>
          <w:rFonts w:cstheme="minorHAnsi"/>
          <w:b/>
          <w:sz w:val="20"/>
          <w:szCs w:val="20"/>
        </w:rPr>
        <w:t>must</w:t>
      </w:r>
      <w:r w:rsidRPr="0084189F">
        <w:rPr>
          <w:rFonts w:cstheme="minorHAnsi"/>
          <w:sz w:val="20"/>
          <w:szCs w:val="20"/>
        </w:rPr>
        <w:t xml:space="preserve">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62FFE1E9" w14:textId="77777777" w:rsidR="005A3793" w:rsidRPr="0084189F" w:rsidRDefault="005A3793" w:rsidP="0084189F">
      <w:pPr>
        <w:spacing w:after="0" w:line="240" w:lineRule="auto"/>
        <w:jc w:val="both"/>
        <w:rPr>
          <w:rFonts w:cstheme="minorHAnsi"/>
          <w:sz w:val="20"/>
          <w:szCs w:val="20"/>
        </w:rPr>
      </w:pPr>
    </w:p>
    <w:p w14:paraId="0D8AA0BB" w14:textId="77777777" w:rsidR="0054323E" w:rsidRDefault="00D9565A" w:rsidP="00DB1E41">
      <w:pPr>
        <w:spacing w:after="0" w:line="240" w:lineRule="auto"/>
        <w:jc w:val="both"/>
        <w:rPr>
          <w:rFonts w:cstheme="minorHAnsi"/>
          <w:sz w:val="20"/>
          <w:szCs w:val="20"/>
        </w:rPr>
      </w:pPr>
      <w:r>
        <w:rPr>
          <w:rFonts w:cstheme="minorHAnsi"/>
          <w:sz w:val="20"/>
          <w:szCs w:val="20"/>
        </w:rPr>
        <w:t xml:space="preserve">This Bid Solicitation </w:t>
      </w:r>
      <w:r w:rsidR="00A41994">
        <w:rPr>
          <w:rFonts w:cstheme="minorHAnsi"/>
          <w:sz w:val="20"/>
          <w:szCs w:val="20"/>
        </w:rPr>
        <w:t>is divided into</w:t>
      </w:r>
      <w:r>
        <w:rPr>
          <w:rFonts w:cstheme="minorHAnsi"/>
          <w:sz w:val="20"/>
          <w:szCs w:val="20"/>
        </w:rPr>
        <w:t xml:space="preserve"> the following two (2) </w:t>
      </w:r>
      <w:r w:rsidR="000B743B">
        <w:rPr>
          <w:rFonts w:cstheme="minorHAnsi"/>
          <w:sz w:val="20"/>
          <w:szCs w:val="20"/>
        </w:rPr>
        <w:t>Service Categories</w:t>
      </w:r>
      <w:r w:rsidR="00A41994">
        <w:rPr>
          <w:rFonts w:cstheme="minorHAnsi"/>
          <w:sz w:val="20"/>
          <w:szCs w:val="20"/>
        </w:rPr>
        <w:t xml:space="preserve">, each represented by a separate </w:t>
      </w:r>
      <w:r w:rsidR="000B6C61">
        <w:rPr>
          <w:rFonts w:cstheme="minorHAnsi"/>
          <w:sz w:val="20"/>
          <w:szCs w:val="20"/>
        </w:rPr>
        <w:t>State-Supplied Price Sheet</w:t>
      </w:r>
      <w:r>
        <w:rPr>
          <w:rFonts w:cstheme="minorHAnsi"/>
          <w:sz w:val="20"/>
          <w:szCs w:val="20"/>
        </w:rPr>
        <w:t xml:space="preserve">: Brick and Mortar Vehicle Washing and Cleaning Price </w:t>
      </w:r>
      <w:r w:rsidR="00A41994">
        <w:rPr>
          <w:rFonts w:cstheme="minorHAnsi"/>
          <w:sz w:val="20"/>
          <w:szCs w:val="20"/>
        </w:rPr>
        <w:t>Sheet</w:t>
      </w:r>
      <w:r>
        <w:rPr>
          <w:rFonts w:cstheme="minorHAnsi"/>
          <w:sz w:val="20"/>
          <w:szCs w:val="20"/>
        </w:rPr>
        <w:t xml:space="preserve"> (Brick and Mortar) and Mobile Vehicle Washing and Cleaning Price </w:t>
      </w:r>
      <w:r w:rsidR="00A41994">
        <w:rPr>
          <w:rFonts w:cstheme="minorHAnsi"/>
          <w:sz w:val="20"/>
          <w:szCs w:val="20"/>
        </w:rPr>
        <w:t>Sheet</w:t>
      </w:r>
      <w:r>
        <w:rPr>
          <w:rFonts w:cstheme="minorHAnsi"/>
          <w:sz w:val="20"/>
          <w:szCs w:val="20"/>
        </w:rPr>
        <w:t xml:space="preserve"> (Mobile). Bidders may submit pricing and be eligible for award of one (1) or both </w:t>
      </w:r>
      <w:r w:rsidR="000B6C61">
        <w:rPr>
          <w:rFonts w:cstheme="minorHAnsi"/>
          <w:sz w:val="20"/>
          <w:szCs w:val="20"/>
        </w:rPr>
        <w:t>State-Supplied Price Sheet</w:t>
      </w:r>
      <w:r>
        <w:rPr>
          <w:rFonts w:cstheme="minorHAnsi"/>
          <w:sz w:val="20"/>
          <w:szCs w:val="20"/>
        </w:rPr>
        <w:t>s.</w:t>
      </w:r>
    </w:p>
    <w:p w14:paraId="1A44EDCB" w14:textId="77777777" w:rsidR="00A41994" w:rsidRPr="00E56D0E" w:rsidRDefault="00A41994" w:rsidP="00DB1E41">
      <w:pPr>
        <w:spacing w:after="0" w:line="240" w:lineRule="auto"/>
        <w:jc w:val="both"/>
        <w:rPr>
          <w:rFonts w:cstheme="minorHAnsi"/>
          <w:b/>
          <w:sz w:val="20"/>
          <w:szCs w:val="20"/>
          <w:u w:val="single"/>
        </w:rPr>
      </w:pPr>
      <w:r w:rsidRPr="00E56D0E">
        <w:rPr>
          <w:rFonts w:cstheme="minorHAnsi"/>
          <w:b/>
          <w:sz w:val="20"/>
          <w:szCs w:val="20"/>
          <w:u w:val="single"/>
        </w:rPr>
        <w:t>Brick and Mortar Vehicle Washing and Cleaning Services</w:t>
      </w:r>
    </w:p>
    <w:p w14:paraId="61633FA3" w14:textId="77777777" w:rsidR="00D9565A" w:rsidRDefault="00D9565A" w:rsidP="00DB1E41">
      <w:pPr>
        <w:spacing w:after="0" w:line="240" w:lineRule="auto"/>
        <w:jc w:val="both"/>
        <w:rPr>
          <w:rFonts w:cstheme="minorHAnsi"/>
          <w:sz w:val="20"/>
          <w:szCs w:val="20"/>
        </w:rPr>
      </w:pPr>
    </w:p>
    <w:p w14:paraId="378D4794" w14:textId="77777777" w:rsidR="00A41994" w:rsidRDefault="00A41994" w:rsidP="00DB1E41">
      <w:pPr>
        <w:spacing w:after="0" w:line="240" w:lineRule="auto"/>
        <w:jc w:val="both"/>
        <w:rPr>
          <w:rFonts w:cstheme="minorHAnsi"/>
          <w:sz w:val="20"/>
          <w:szCs w:val="20"/>
        </w:rPr>
      </w:pPr>
      <w:r>
        <w:rPr>
          <w:rFonts w:cstheme="minorHAnsi"/>
          <w:sz w:val="20"/>
          <w:szCs w:val="20"/>
        </w:rPr>
        <w:t xml:space="preserve">The Brick and Mortar Vehicle Washing and Cleaning </w:t>
      </w:r>
      <w:r w:rsidR="00884EC1">
        <w:rPr>
          <w:rFonts w:cstheme="minorHAnsi"/>
          <w:sz w:val="20"/>
          <w:szCs w:val="20"/>
        </w:rPr>
        <w:t>Services</w:t>
      </w:r>
      <w:r>
        <w:rPr>
          <w:rFonts w:cstheme="minorHAnsi"/>
          <w:sz w:val="20"/>
          <w:szCs w:val="20"/>
        </w:rPr>
        <w:t xml:space="preserve"> Price Sheet contains sixteen (16) </w:t>
      </w:r>
      <w:r w:rsidR="00133EB1">
        <w:rPr>
          <w:rFonts w:cstheme="minorHAnsi"/>
          <w:sz w:val="20"/>
          <w:szCs w:val="20"/>
        </w:rPr>
        <w:t>Price Line</w:t>
      </w:r>
      <w:r>
        <w:rPr>
          <w:rFonts w:cstheme="minorHAnsi"/>
          <w:sz w:val="20"/>
          <w:szCs w:val="20"/>
        </w:rPr>
        <w:t xml:space="preserve">s, </w:t>
      </w:r>
      <w:r w:rsidR="00085AD3">
        <w:rPr>
          <w:rFonts w:cstheme="minorHAnsi"/>
          <w:sz w:val="20"/>
          <w:szCs w:val="20"/>
        </w:rPr>
        <w:t xml:space="preserve">organized </w:t>
      </w:r>
      <w:r>
        <w:rPr>
          <w:rFonts w:cstheme="minorHAnsi"/>
          <w:sz w:val="20"/>
          <w:szCs w:val="20"/>
        </w:rPr>
        <w:t>as follows:</w:t>
      </w:r>
    </w:p>
    <w:p w14:paraId="41FFB9CE" w14:textId="77777777" w:rsidR="0054323E" w:rsidRDefault="0054323E" w:rsidP="00DB1E41">
      <w:pPr>
        <w:spacing w:after="0" w:line="240" w:lineRule="auto"/>
        <w:jc w:val="both"/>
        <w:rPr>
          <w:rFonts w:cstheme="minorHAnsi"/>
          <w:sz w:val="20"/>
          <w:szCs w:val="20"/>
        </w:rPr>
      </w:pPr>
    </w:p>
    <w:tbl>
      <w:tblPr>
        <w:tblpPr w:leftFromText="180" w:rightFromText="180" w:vertAnchor="text" w:horzAnchor="page" w:tblpX="2155" w:tblpY="70"/>
        <w:tblW w:w="7650" w:type="dxa"/>
        <w:tblLook w:val="04A0" w:firstRow="1" w:lastRow="0" w:firstColumn="1" w:lastColumn="0" w:noHBand="0" w:noVBand="1"/>
      </w:tblPr>
      <w:tblGrid>
        <w:gridCol w:w="900"/>
        <w:gridCol w:w="5400"/>
        <w:gridCol w:w="1350"/>
      </w:tblGrid>
      <w:tr w:rsidR="00085AD3" w:rsidRPr="0054323E" w14:paraId="06D5251B" w14:textId="77777777" w:rsidTr="00F620D9">
        <w:trPr>
          <w:trHeight w:val="60"/>
        </w:trPr>
        <w:tc>
          <w:tcPr>
            <w:tcW w:w="9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A87E0CA" w14:textId="77777777" w:rsidR="00085AD3" w:rsidRPr="005C2DFC" w:rsidRDefault="00085AD3" w:rsidP="00B777D4">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Item#</w:t>
            </w:r>
          </w:p>
        </w:tc>
        <w:tc>
          <w:tcPr>
            <w:tcW w:w="5400" w:type="dxa"/>
            <w:tcBorders>
              <w:top w:val="single" w:sz="4" w:space="0" w:color="auto"/>
              <w:left w:val="nil"/>
              <w:bottom w:val="single" w:sz="4" w:space="0" w:color="auto"/>
              <w:right w:val="single" w:sz="4" w:space="0" w:color="auto"/>
            </w:tcBorders>
            <w:shd w:val="clear" w:color="000000" w:fill="D9D9D9"/>
            <w:noWrap/>
            <w:vAlign w:val="bottom"/>
            <w:hideMark/>
          </w:tcPr>
          <w:p w14:paraId="19C76DC4" w14:textId="77777777" w:rsidR="00085AD3" w:rsidRPr="005C2DFC" w:rsidRDefault="00085AD3" w:rsidP="00F620D9">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Description</w:t>
            </w:r>
          </w:p>
        </w:tc>
        <w:tc>
          <w:tcPr>
            <w:tcW w:w="1350" w:type="dxa"/>
            <w:tcBorders>
              <w:top w:val="single" w:sz="4" w:space="0" w:color="auto"/>
              <w:left w:val="nil"/>
              <w:bottom w:val="single" w:sz="4" w:space="0" w:color="auto"/>
              <w:right w:val="single" w:sz="4" w:space="0" w:color="auto"/>
            </w:tcBorders>
            <w:shd w:val="clear" w:color="000000" w:fill="D9D9D9"/>
            <w:vAlign w:val="bottom"/>
            <w:hideMark/>
          </w:tcPr>
          <w:p w14:paraId="12CABD84" w14:textId="77777777" w:rsidR="00085AD3" w:rsidRPr="005C2DFC" w:rsidRDefault="00085AD3" w:rsidP="00F620D9">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Unit of Measure</w:t>
            </w:r>
          </w:p>
        </w:tc>
      </w:tr>
      <w:tr w:rsidR="00085AD3" w:rsidRPr="0054323E" w14:paraId="439F1642" w14:textId="77777777" w:rsidTr="00F620D9">
        <w:trPr>
          <w:trHeight w:val="449"/>
        </w:trPr>
        <w:tc>
          <w:tcPr>
            <w:tcW w:w="7650" w:type="dxa"/>
            <w:gridSpan w:val="3"/>
            <w:tcBorders>
              <w:top w:val="nil"/>
              <w:left w:val="single" w:sz="4" w:space="0" w:color="auto"/>
              <w:bottom w:val="single" w:sz="4" w:space="0" w:color="auto"/>
              <w:right w:val="single" w:sz="4" w:space="0" w:color="auto"/>
            </w:tcBorders>
            <w:shd w:val="clear" w:color="auto" w:fill="auto"/>
            <w:noWrap/>
            <w:vAlign w:val="center"/>
          </w:tcPr>
          <w:p w14:paraId="39FD4078" w14:textId="77777777" w:rsidR="00085AD3" w:rsidRPr="005C2DFC" w:rsidRDefault="00085AD3" w:rsidP="00F620D9">
            <w:pPr>
              <w:spacing w:after="0" w:line="240" w:lineRule="auto"/>
              <w:jc w:val="center"/>
              <w:rPr>
                <w:rFonts w:cstheme="minorHAnsi"/>
                <w:b/>
                <w:bCs/>
                <w:sz w:val="16"/>
                <w:szCs w:val="16"/>
              </w:rPr>
            </w:pPr>
            <w:r w:rsidRPr="005C2DFC">
              <w:rPr>
                <w:rFonts w:cstheme="minorHAnsi"/>
                <w:b/>
                <w:bCs/>
                <w:sz w:val="20"/>
                <w:szCs w:val="16"/>
              </w:rPr>
              <w:t>Mandatory Vehicle Washing and Cleaning Services (Bid Solicitation Sections 4.1.1 - 4.1.3)</w:t>
            </w:r>
          </w:p>
        </w:tc>
      </w:tr>
      <w:tr w:rsidR="00085AD3" w:rsidRPr="0054323E" w14:paraId="6D1DB860" w14:textId="77777777" w:rsidTr="00F620D9">
        <w:trPr>
          <w:trHeight w:val="449"/>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4925B393" w14:textId="77777777" w:rsidR="00085AD3" w:rsidRPr="005C2DFC" w:rsidRDefault="00085AD3" w:rsidP="00B777D4">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w:t>
            </w:r>
          </w:p>
        </w:tc>
        <w:tc>
          <w:tcPr>
            <w:tcW w:w="5400" w:type="dxa"/>
            <w:tcBorders>
              <w:top w:val="nil"/>
              <w:left w:val="nil"/>
              <w:bottom w:val="single" w:sz="4" w:space="0" w:color="auto"/>
              <w:right w:val="single" w:sz="4" w:space="0" w:color="auto"/>
            </w:tcBorders>
            <w:shd w:val="clear" w:color="auto" w:fill="auto"/>
            <w:hideMark/>
          </w:tcPr>
          <w:p w14:paraId="4666E0D3" w14:textId="77777777" w:rsidR="00085AD3" w:rsidRPr="005C2DFC" w:rsidRDefault="00085AD3" w:rsidP="00F620D9">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Vehicle Wash Service Normal Size Vehicle (under 10,000 GVW)</w:t>
            </w:r>
            <w:r w:rsidRPr="005C2DFC">
              <w:rPr>
                <w:rFonts w:eastAsia="Times New Roman" w:cstheme="minorHAnsi"/>
                <w:color w:val="000000"/>
                <w:sz w:val="16"/>
                <w:szCs w:val="16"/>
              </w:rPr>
              <w:t xml:space="preserve"> - Supply a three (3) year firm, fixed unit cost for a complete interior only cleaning.</w:t>
            </w:r>
          </w:p>
        </w:tc>
        <w:tc>
          <w:tcPr>
            <w:tcW w:w="1350" w:type="dxa"/>
            <w:tcBorders>
              <w:top w:val="nil"/>
              <w:left w:val="nil"/>
              <w:bottom w:val="single" w:sz="4" w:space="0" w:color="auto"/>
              <w:right w:val="single" w:sz="4" w:space="0" w:color="auto"/>
            </w:tcBorders>
            <w:shd w:val="clear" w:color="auto" w:fill="auto"/>
            <w:noWrap/>
            <w:vAlign w:val="center"/>
            <w:hideMark/>
          </w:tcPr>
          <w:p w14:paraId="73CBD0FF" w14:textId="77777777" w:rsidR="00085AD3" w:rsidRPr="005C2DFC" w:rsidRDefault="00085AD3" w:rsidP="00F620D9">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14A0D14F" w14:textId="77777777" w:rsidTr="00F620D9">
        <w:trPr>
          <w:trHeight w:val="161"/>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283730E4"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2</w:t>
            </w:r>
          </w:p>
        </w:tc>
        <w:tc>
          <w:tcPr>
            <w:tcW w:w="5400" w:type="dxa"/>
            <w:tcBorders>
              <w:top w:val="nil"/>
              <w:left w:val="nil"/>
              <w:bottom w:val="single" w:sz="4" w:space="0" w:color="auto"/>
              <w:right w:val="single" w:sz="4" w:space="0" w:color="auto"/>
            </w:tcBorders>
            <w:shd w:val="clear" w:color="auto" w:fill="auto"/>
            <w:hideMark/>
          </w:tcPr>
          <w:p w14:paraId="685B5199"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Vehicle Wash Service Normal Size Vehicle (under 10,000 GVW)</w:t>
            </w:r>
            <w:r w:rsidRPr="005C2DFC">
              <w:rPr>
                <w:rFonts w:eastAsia="Times New Roman" w:cstheme="minorHAnsi"/>
                <w:color w:val="000000"/>
                <w:sz w:val="16"/>
                <w:szCs w:val="16"/>
              </w:rPr>
              <w:t xml:space="preserve"> - Supply a three (3) year firm, fixed unit cost for a complete exterior only cleaning.</w:t>
            </w:r>
          </w:p>
        </w:tc>
        <w:tc>
          <w:tcPr>
            <w:tcW w:w="1350" w:type="dxa"/>
            <w:tcBorders>
              <w:top w:val="nil"/>
              <w:left w:val="nil"/>
              <w:bottom w:val="single" w:sz="4" w:space="0" w:color="auto"/>
              <w:right w:val="single" w:sz="4" w:space="0" w:color="auto"/>
            </w:tcBorders>
            <w:shd w:val="clear" w:color="auto" w:fill="auto"/>
            <w:noWrap/>
            <w:vAlign w:val="center"/>
            <w:hideMark/>
          </w:tcPr>
          <w:p w14:paraId="12565252"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0A76F49C" w14:textId="77777777" w:rsidTr="00F620D9">
        <w:trPr>
          <w:trHeight w:val="305"/>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788A7C0B"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3</w:t>
            </w:r>
          </w:p>
        </w:tc>
        <w:tc>
          <w:tcPr>
            <w:tcW w:w="5400" w:type="dxa"/>
            <w:tcBorders>
              <w:top w:val="nil"/>
              <w:left w:val="nil"/>
              <w:bottom w:val="single" w:sz="4" w:space="0" w:color="auto"/>
              <w:right w:val="single" w:sz="4" w:space="0" w:color="auto"/>
            </w:tcBorders>
            <w:shd w:val="clear" w:color="auto" w:fill="auto"/>
            <w:hideMark/>
          </w:tcPr>
          <w:p w14:paraId="73C5A29C"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Vehicle Wash Service Normal Size Vehicle (under 10,000 GVW)</w:t>
            </w:r>
            <w:r w:rsidRPr="005C2DFC">
              <w:rPr>
                <w:rFonts w:eastAsia="Times New Roman" w:cstheme="minorHAnsi"/>
                <w:color w:val="000000"/>
                <w:sz w:val="16"/>
                <w:szCs w:val="16"/>
              </w:rPr>
              <w:t xml:space="preserve"> - Supply a three (3) year firm, fixed unit cost for a complete interior and exterior cleaning.</w:t>
            </w:r>
          </w:p>
        </w:tc>
        <w:tc>
          <w:tcPr>
            <w:tcW w:w="1350" w:type="dxa"/>
            <w:tcBorders>
              <w:top w:val="nil"/>
              <w:left w:val="nil"/>
              <w:bottom w:val="single" w:sz="4" w:space="0" w:color="auto"/>
              <w:right w:val="single" w:sz="4" w:space="0" w:color="auto"/>
            </w:tcBorders>
            <w:shd w:val="clear" w:color="auto" w:fill="auto"/>
            <w:noWrap/>
            <w:vAlign w:val="center"/>
            <w:hideMark/>
          </w:tcPr>
          <w:p w14:paraId="7FFC3B2C"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6633EC8C" w14:textId="77777777" w:rsidTr="00005419">
        <w:trPr>
          <w:trHeight w:val="495"/>
        </w:trPr>
        <w:tc>
          <w:tcPr>
            <w:tcW w:w="7650" w:type="dxa"/>
            <w:gridSpan w:val="3"/>
            <w:tcBorders>
              <w:top w:val="nil"/>
              <w:left w:val="single" w:sz="4" w:space="0" w:color="auto"/>
              <w:bottom w:val="single" w:sz="4" w:space="0" w:color="auto"/>
              <w:right w:val="single" w:sz="4" w:space="0" w:color="auto"/>
            </w:tcBorders>
            <w:shd w:val="clear" w:color="auto" w:fill="auto"/>
            <w:noWrap/>
            <w:vAlign w:val="center"/>
          </w:tcPr>
          <w:p w14:paraId="1092AE43" w14:textId="77777777" w:rsidR="00085AD3" w:rsidRPr="005C2DFC" w:rsidRDefault="00085AD3" w:rsidP="00085AD3">
            <w:pPr>
              <w:spacing w:after="0"/>
              <w:jc w:val="center"/>
              <w:rPr>
                <w:rFonts w:cstheme="minorHAnsi"/>
                <w:b/>
                <w:bCs/>
                <w:color w:val="000000"/>
                <w:sz w:val="16"/>
                <w:szCs w:val="16"/>
              </w:rPr>
            </w:pPr>
            <w:r w:rsidRPr="005C2DFC">
              <w:rPr>
                <w:rFonts w:cstheme="minorHAnsi"/>
                <w:b/>
                <w:bCs/>
                <w:color w:val="000000"/>
                <w:sz w:val="20"/>
                <w:szCs w:val="16"/>
              </w:rPr>
              <w:t>Optional Vehicle Detailing Services  (Bid Solicitation Section 4.1.</w:t>
            </w:r>
            <w:r w:rsidR="00233001">
              <w:rPr>
                <w:rFonts w:cstheme="minorHAnsi"/>
                <w:b/>
                <w:bCs/>
                <w:color w:val="000000"/>
                <w:sz w:val="20"/>
                <w:szCs w:val="16"/>
              </w:rPr>
              <w:t>4</w:t>
            </w:r>
            <w:r w:rsidRPr="005C2DFC">
              <w:rPr>
                <w:rFonts w:cstheme="minorHAnsi"/>
                <w:b/>
                <w:bCs/>
                <w:color w:val="000000"/>
                <w:sz w:val="20"/>
                <w:szCs w:val="16"/>
              </w:rPr>
              <w:t xml:space="preserve">)                                                                                                                                                                                                                                                                                          </w:t>
            </w:r>
          </w:p>
        </w:tc>
      </w:tr>
      <w:tr w:rsidR="00085AD3" w:rsidRPr="0054323E" w14:paraId="6F85D888"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71069724"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4</w:t>
            </w:r>
          </w:p>
        </w:tc>
        <w:tc>
          <w:tcPr>
            <w:tcW w:w="5400" w:type="dxa"/>
            <w:tcBorders>
              <w:top w:val="nil"/>
              <w:left w:val="nil"/>
              <w:bottom w:val="single" w:sz="4" w:space="0" w:color="auto"/>
              <w:right w:val="single" w:sz="4" w:space="0" w:color="auto"/>
            </w:tcBorders>
            <w:shd w:val="clear" w:color="auto" w:fill="auto"/>
            <w:hideMark/>
          </w:tcPr>
          <w:p w14:paraId="24E12994" w14:textId="77777777" w:rsidR="00085AD3" w:rsidRPr="005C2DFC" w:rsidRDefault="00085AD3" w:rsidP="00085AD3">
            <w:pPr>
              <w:spacing w:after="0" w:line="240" w:lineRule="auto"/>
              <w:rPr>
                <w:rFonts w:eastAsia="Times New Roman" w:cstheme="minorHAnsi"/>
                <w:b/>
                <w:bCs/>
                <w:color w:val="000000"/>
                <w:sz w:val="16"/>
                <w:szCs w:val="16"/>
              </w:rPr>
            </w:pPr>
            <w:r w:rsidRPr="005C2DFC">
              <w:rPr>
                <w:rFonts w:eastAsia="Times New Roman" w:cstheme="minorHAnsi"/>
                <w:b/>
                <w:bCs/>
                <w:color w:val="000000"/>
                <w:sz w:val="16"/>
                <w:szCs w:val="16"/>
              </w:rPr>
              <w:t xml:space="preserve">Detail Washing Service Normal Size Vehicle (under 10,000 GVW) -  </w:t>
            </w:r>
            <w:r w:rsidRPr="005C2DFC">
              <w:rPr>
                <w:rFonts w:eastAsia="Times New Roman" w:cstheme="minorHAnsi"/>
                <w:color w:val="000000"/>
                <w:sz w:val="16"/>
                <w:szCs w:val="16"/>
              </w:rPr>
              <w:t>Supply a three (3) year firm, fixed unit cost for a complete interior and exterior cleaning</w:t>
            </w:r>
          </w:p>
        </w:tc>
        <w:tc>
          <w:tcPr>
            <w:tcW w:w="1350" w:type="dxa"/>
            <w:tcBorders>
              <w:top w:val="nil"/>
              <w:left w:val="nil"/>
              <w:bottom w:val="single" w:sz="4" w:space="0" w:color="auto"/>
              <w:right w:val="single" w:sz="4" w:space="0" w:color="auto"/>
            </w:tcBorders>
            <w:shd w:val="clear" w:color="auto" w:fill="auto"/>
            <w:noWrap/>
            <w:vAlign w:val="center"/>
            <w:hideMark/>
          </w:tcPr>
          <w:p w14:paraId="6D04E303"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56C74AB8"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7CD0CFB7"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5</w:t>
            </w:r>
          </w:p>
        </w:tc>
        <w:tc>
          <w:tcPr>
            <w:tcW w:w="5400" w:type="dxa"/>
            <w:tcBorders>
              <w:top w:val="nil"/>
              <w:left w:val="nil"/>
              <w:bottom w:val="single" w:sz="4" w:space="0" w:color="auto"/>
              <w:right w:val="single" w:sz="4" w:space="0" w:color="auto"/>
            </w:tcBorders>
            <w:shd w:val="clear" w:color="auto" w:fill="auto"/>
            <w:hideMark/>
          </w:tcPr>
          <w:p w14:paraId="71BD987D"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Detail Washing Service Oversize Vehicle (10,000-16,501 GVW)</w:t>
            </w:r>
            <w:r w:rsidRPr="005C2DFC">
              <w:rPr>
                <w:rFonts w:eastAsia="Times New Roman" w:cstheme="minorHAnsi"/>
                <w:color w:val="000000"/>
                <w:sz w:val="16"/>
                <w:szCs w:val="16"/>
              </w:rPr>
              <w:t xml:space="preserve"> - Supply a three (3) year firm, fixed unit cost for a complete interior and exterior cleaning.</w:t>
            </w:r>
          </w:p>
        </w:tc>
        <w:tc>
          <w:tcPr>
            <w:tcW w:w="1350" w:type="dxa"/>
            <w:tcBorders>
              <w:top w:val="nil"/>
              <w:left w:val="nil"/>
              <w:bottom w:val="single" w:sz="4" w:space="0" w:color="auto"/>
              <w:right w:val="single" w:sz="4" w:space="0" w:color="auto"/>
            </w:tcBorders>
            <w:shd w:val="clear" w:color="auto" w:fill="auto"/>
            <w:noWrap/>
            <w:vAlign w:val="center"/>
            <w:hideMark/>
          </w:tcPr>
          <w:p w14:paraId="118FDABD"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6A3FDBC8"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368A4851"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6</w:t>
            </w:r>
          </w:p>
        </w:tc>
        <w:tc>
          <w:tcPr>
            <w:tcW w:w="5400" w:type="dxa"/>
            <w:tcBorders>
              <w:top w:val="nil"/>
              <w:left w:val="nil"/>
              <w:bottom w:val="single" w:sz="4" w:space="0" w:color="auto"/>
              <w:right w:val="single" w:sz="4" w:space="0" w:color="auto"/>
            </w:tcBorders>
            <w:shd w:val="clear" w:color="auto" w:fill="auto"/>
            <w:hideMark/>
          </w:tcPr>
          <w:p w14:paraId="72050C3C"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 xml:space="preserve">Detail Washing Service Oversize Vehicle (16,502-26,001 GVW) - </w:t>
            </w:r>
            <w:r w:rsidRPr="005C2DFC">
              <w:rPr>
                <w:rFonts w:eastAsia="Times New Roman" w:cstheme="minorHAnsi"/>
                <w:color w:val="000000"/>
                <w:sz w:val="16"/>
                <w:szCs w:val="16"/>
              </w:rPr>
              <w:t>Supply a three (3) year firm, fixed unit cost for a complete interior and exterior cleaning</w:t>
            </w:r>
          </w:p>
        </w:tc>
        <w:tc>
          <w:tcPr>
            <w:tcW w:w="1350" w:type="dxa"/>
            <w:tcBorders>
              <w:top w:val="nil"/>
              <w:left w:val="nil"/>
              <w:bottom w:val="single" w:sz="4" w:space="0" w:color="auto"/>
              <w:right w:val="single" w:sz="4" w:space="0" w:color="auto"/>
            </w:tcBorders>
            <w:shd w:val="clear" w:color="auto" w:fill="auto"/>
            <w:noWrap/>
            <w:vAlign w:val="center"/>
            <w:hideMark/>
          </w:tcPr>
          <w:p w14:paraId="46B35E92"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73DC384B"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2EDF7235"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7</w:t>
            </w:r>
          </w:p>
        </w:tc>
        <w:tc>
          <w:tcPr>
            <w:tcW w:w="5400" w:type="dxa"/>
            <w:tcBorders>
              <w:top w:val="nil"/>
              <w:left w:val="nil"/>
              <w:bottom w:val="single" w:sz="4" w:space="0" w:color="auto"/>
              <w:right w:val="single" w:sz="4" w:space="0" w:color="auto"/>
            </w:tcBorders>
            <w:shd w:val="clear" w:color="auto" w:fill="auto"/>
            <w:hideMark/>
          </w:tcPr>
          <w:p w14:paraId="4D2D19F8"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Detail Washing Service Oversize Vehicle (26,002 GVW)</w:t>
            </w:r>
            <w:r w:rsidRPr="005C2DFC">
              <w:rPr>
                <w:rFonts w:eastAsia="Times New Roman" w:cstheme="minorHAnsi"/>
                <w:color w:val="000000"/>
                <w:sz w:val="16"/>
                <w:szCs w:val="16"/>
              </w:rPr>
              <w:t xml:space="preserve"> - Supply a three (3) year firm, fixed unit cost for a complete interior and exterior cleaning</w:t>
            </w:r>
          </w:p>
        </w:tc>
        <w:tc>
          <w:tcPr>
            <w:tcW w:w="1350" w:type="dxa"/>
            <w:tcBorders>
              <w:top w:val="nil"/>
              <w:left w:val="nil"/>
              <w:bottom w:val="single" w:sz="4" w:space="0" w:color="auto"/>
              <w:right w:val="single" w:sz="4" w:space="0" w:color="auto"/>
            </w:tcBorders>
            <w:shd w:val="clear" w:color="auto" w:fill="auto"/>
            <w:noWrap/>
            <w:vAlign w:val="center"/>
            <w:hideMark/>
          </w:tcPr>
          <w:p w14:paraId="564A1A35"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6228C3DD" w14:textId="77777777" w:rsidTr="00005419">
        <w:trPr>
          <w:trHeight w:val="459"/>
        </w:trPr>
        <w:tc>
          <w:tcPr>
            <w:tcW w:w="7650" w:type="dxa"/>
            <w:gridSpan w:val="3"/>
            <w:tcBorders>
              <w:top w:val="nil"/>
              <w:left w:val="single" w:sz="4" w:space="0" w:color="auto"/>
              <w:bottom w:val="single" w:sz="4" w:space="0" w:color="auto"/>
              <w:right w:val="single" w:sz="4" w:space="0" w:color="auto"/>
            </w:tcBorders>
            <w:shd w:val="clear" w:color="auto" w:fill="auto"/>
            <w:noWrap/>
            <w:vAlign w:val="center"/>
          </w:tcPr>
          <w:p w14:paraId="62689BAA" w14:textId="77777777" w:rsidR="00085AD3" w:rsidRPr="005C2DFC" w:rsidRDefault="00085AD3" w:rsidP="00085AD3">
            <w:pPr>
              <w:spacing w:after="0"/>
              <w:jc w:val="center"/>
              <w:rPr>
                <w:rFonts w:cstheme="minorHAnsi"/>
                <w:b/>
                <w:bCs/>
                <w:color w:val="000000"/>
                <w:sz w:val="16"/>
                <w:szCs w:val="16"/>
              </w:rPr>
            </w:pPr>
            <w:r w:rsidRPr="005C2DFC">
              <w:rPr>
                <w:rFonts w:cstheme="minorHAnsi"/>
                <w:b/>
                <w:bCs/>
                <w:color w:val="000000"/>
                <w:sz w:val="20"/>
                <w:szCs w:val="16"/>
              </w:rPr>
              <w:t>Optional Oversized Vehicle Washing and Cleaning Services (Bid Solicitation Section 4.1.</w:t>
            </w:r>
            <w:r w:rsidR="00233001">
              <w:rPr>
                <w:rFonts w:cstheme="minorHAnsi"/>
                <w:b/>
                <w:bCs/>
                <w:color w:val="000000"/>
                <w:sz w:val="20"/>
                <w:szCs w:val="16"/>
              </w:rPr>
              <w:t>5</w:t>
            </w:r>
            <w:r w:rsidRPr="005C2DFC">
              <w:rPr>
                <w:rFonts w:cstheme="minorHAnsi"/>
                <w:b/>
                <w:bCs/>
                <w:color w:val="000000"/>
                <w:sz w:val="20"/>
                <w:szCs w:val="16"/>
              </w:rPr>
              <w:t>)</w:t>
            </w:r>
          </w:p>
        </w:tc>
      </w:tr>
      <w:tr w:rsidR="00085AD3" w:rsidRPr="0054323E" w14:paraId="13822472"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50EEDFD5"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8</w:t>
            </w:r>
          </w:p>
        </w:tc>
        <w:tc>
          <w:tcPr>
            <w:tcW w:w="5400" w:type="dxa"/>
            <w:tcBorders>
              <w:top w:val="nil"/>
              <w:left w:val="nil"/>
              <w:bottom w:val="single" w:sz="4" w:space="0" w:color="auto"/>
              <w:right w:val="single" w:sz="4" w:space="0" w:color="auto"/>
            </w:tcBorders>
            <w:shd w:val="clear" w:color="auto" w:fill="auto"/>
            <w:hideMark/>
          </w:tcPr>
          <w:p w14:paraId="770DD374"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Oversized  Vehicle Wash Services  (10,000-16,501 GVW)</w:t>
            </w:r>
            <w:r w:rsidRPr="005C2DFC">
              <w:rPr>
                <w:rFonts w:eastAsia="Times New Roman" w:cstheme="minorHAnsi"/>
                <w:color w:val="000000"/>
                <w:sz w:val="16"/>
                <w:szCs w:val="16"/>
              </w:rPr>
              <w:t xml:space="preserve"> - Supply a three (3) year firm, fixed unit cost for a complete interior only cleaning.</w:t>
            </w:r>
          </w:p>
        </w:tc>
        <w:tc>
          <w:tcPr>
            <w:tcW w:w="1350" w:type="dxa"/>
            <w:tcBorders>
              <w:top w:val="nil"/>
              <w:left w:val="nil"/>
              <w:bottom w:val="single" w:sz="4" w:space="0" w:color="auto"/>
              <w:right w:val="single" w:sz="4" w:space="0" w:color="auto"/>
            </w:tcBorders>
            <w:shd w:val="clear" w:color="auto" w:fill="auto"/>
            <w:noWrap/>
            <w:vAlign w:val="center"/>
            <w:hideMark/>
          </w:tcPr>
          <w:p w14:paraId="68760A9D"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4219C3E3"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02BCE31D"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9</w:t>
            </w:r>
          </w:p>
        </w:tc>
        <w:tc>
          <w:tcPr>
            <w:tcW w:w="5400" w:type="dxa"/>
            <w:tcBorders>
              <w:top w:val="nil"/>
              <w:left w:val="nil"/>
              <w:bottom w:val="single" w:sz="4" w:space="0" w:color="auto"/>
              <w:right w:val="single" w:sz="4" w:space="0" w:color="auto"/>
            </w:tcBorders>
            <w:shd w:val="clear" w:color="auto" w:fill="auto"/>
            <w:hideMark/>
          </w:tcPr>
          <w:p w14:paraId="23617DC5"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Oversized Vehicle Wash Services  ( 10,000-16,501 GVW)</w:t>
            </w:r>
            <w:r w:rsidRPr="005C2DFC">
              <w:rPr>
                <w:rFonts w:eastAsia="Times New Roman" w:cstheme="minorHAnsi"/>
                <w:color w:val="000000"/>
                <w:sz w:val="16"/>
                <w:szCs w:val="16"/>
              </w:rPr>
              <w:t xml:space="preserve"> -  Supply a three (3) year firm, fixed unit cost for a complete exterior only cleaning.</w:t>
            </w:r>
          </w:p>
        </w:tc>
        <w:tc>
          <w:tcPr>
            <w:tcW w:w="1350" w:type="dxa"/>
            <w:tcBorders>
              <w:top w:val="nil"/>
              <w:left w:val="nil"/>
              <w:bottom w:val="single" w:sz="4" w:space="0" w:color="auto"/>
              <w:right w:val="single" w:sz="4" w:space="0" w:color="auto"/>
            </w:tcBorders>
            <w:shd w:val="clear" w:color="auto" w:fill="auto"/>
            <w:noWrap/>
            <w:vAlign w:val="center"/>
            <w:hideMark/>
          </w:tcPr>
          <w:p w14:paraId="6E22A4D0"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212E5F28"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717CACE9"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10</w:t>
            </w:r>
          </w:p>
        </w:tc>
        <w:tc>
          <w:tcPr>
            <w:tcW w:w="5400" w:type="dxa"/>
            <w:tcBorders>
              <w:top w:val="nil"/>
              <w:left w:val="nil"/>
              <w:bottom w:val="single" w:sz="4" w:space="0" w:color="auto"/>
              <w:right w:val="single" w:sz="4" w:space="0" w:color="auto"/>
            </w:tcBorders>
            <w:shd w:val="clear" w:color="auto" w:fill="auto"/>
            <w:hideMark/>
          </w:tcPr>
          <w:p w14:paraId="5702517E"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Oversized Vehicle Wash Services (10,000-16,501 GVW)</w:t>
            </w:r>
            <w:r w:rsidRPr="005C2DFC">
              <w:rPr>
                <w:rFonts w:eastAsia="Times New Roman" w:cstheme="minorHAnsi"/>
                <w:color w:val="000000"/>
                <w:sz w:val="16"/>
                <w:szCs w:val="16"/>
              </w:rPr>
              <w:t xml:space="preserve"> - Supply a three (3) year firm, fixed unit cost for a complete interior and  exterior  cleaning.</w:t>
            </w:r>
          </w:p>
        </w:tc>
        <w:tc>
          <w:tcPr>
            <w:tcW w:w="1350" w:type="dxa"/>
            <w:tcBorders>
              <w:top w:val="nil"/>
              <w:left w:val="nil"/>
              <w:bottom w:val="single" w:sz="4" w:space="0" w:color="auto"/>
              <w:right w:val="single" w:sz="4" w:space="0" w:color="auto"/>
            </w:tcBorders>
            <w:shd w:val="clear" w:color="auto" w:fill="auto"/>
            <w:noWrap/>
            <w:vAlign w:val="center"/>
            <w:hideMark/>
          </w:tcPr>
          <w:p w14:paraId="0EFD2984"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040EFD3C"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0B054FD6"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11</w:t>
            </w:r>
          </w:p>
        </w:tc>
        <w:tc>
          <w:tcPr>
            <w:tcW w:w="5400" w:type="dxa"/>
            <w:tcBorders>
              <w:top w:val="nil"/>
              <w:left w:val="nil"/>
              <w:bottom w:val="single" w:sz="4" w:space="0" w:color="auto"/>
              <w:right w:val="single" w:sz="4" w:space="0" w:color="auto"/>
            </w:tcBorders>
            <w:shd w:val="clear" w:color="auto" w:fill="auto"/>
            <w:hideMark/>
          </w:tcPr>
          <w:p w14:paraId="65D47119"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(16,502 -26,001 GVW)</w:t>
            </w:r>
            <w:r w:rsidRPr="005C2DFC">
              <w:rPr>
                <w:rFonts w:eastAsia="Times New Roman" w:cstheme="minorHAnsi"/>
                <w:color w:val="000000"/>
                <w:sz w:val="16"/>
                <w:szCs w:val="16"/>
              </w:rPr>
              <w:t xml:space="preserve"> - Supply a three (3) year firm, fixed cost for complete interior only cleaning.</w:t>
            </w:r>
          </w:p>
        </w:tc>
        <w:tc>
          <w:tcPr>
            <w:tcW w:w="1350" w:type="dxa"/>
            <w:tcBorders>
              <w:top w:val="nil"/>
              <w:left w:val="nil"/>
              <w:bottom w:val="single" w:sz="4" w:space="0" w:color="auto"/>
              <w:right w:val="single" w:sz="4" w:space="0" w:color="auto"/>
            </w:tcBorders>
            <w:shd w:val="clear" w:color="auto" w:fill="auto"/>
            <w:noWrap/>
            <w:vAlign w:val="center"/>
            <w:hideMark/>
          </w:tcPr>
          <w:p w14:paraId="2203BA4E"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27A4F70B"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4E15916E"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12</w:t>
            </w:r>
          </w:p>
        </w:tc>
        <w:tc>
          <w:tcPr>
            <w:tcW w:w="5400" w:type="dxa"/>
            <w:tcBorders>
              <w:top w:val="nil"/>
              <w:left w:val="nil"/>
              <w:bottom w:val="single" w:sz="4" w:space="0" w:color="auto"/>
              <w:right w:val="single" w:sz="4" w:space="0" w:color="auto"/>
            </w:tcBorders>
            <w:shd w:val="clear" w:color="auto" w:fill="auto"/>
            <w:hideMark/>
          </w:tcPr>
          <w:p w14:paraId="2C79105D"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(16,502-26,001 GVW)</w:t>
            </w:r>
            <w:r w:rsidRPr="005C2DFC">
              <w:rPr>
                <w:rFonts w:eastAsia="Times New Roman" w:cstheme="minorHAnsi"/>
                <w:color w:val="000000"/>
                <w:sz w:val="16"/>
                <w:szCs w:val="16"/>
              </w:rPr>
              <w:t xml:space="preserve"> - Supply a three (3) year firm, fixed unit cost for complete exterior only cleaning.</w:t>
            </w:r>
          </w:p>
        </w:tc>
        <w:tc>
          <w:tcPr>
            <w:tcW w:w="1350" w:type="dxa"/>
            <w:tcBorders>
              <w:top w:val="nil"/>
              <w:left w:val="nil"/>
              <w:bottom w:val="single" w:sz="4" w:space="0" w:color="auto"/>
              <w:right w:val="single" w:sz="4" w:space="0" w:color="auto"/>
            </w:tcBorders>
            <w:shd w:val="clear" w:color="auto" w:fill="auto"/>
            <w:noWrap/>
            <w:vAlign w:val="center"/>
            <w:hideMark/>
          </w:tcPr>
          <w:p w14:paraId="3B758CBD"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2C17BA39"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7EA6264D"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13</w:t>
            </w:r>
          </w:p>
        </w:tc>
        <w:tc>
          <w:tcPr>
            <w:tcW w:w="5400" w:type="dxa"/>
            <w:tcBorders>
              <w:top w:val="nil"/>
              <w:left w:val="nil"/>
              <w:bottom w:val="single" w:sz="4" w:space="0" w:color="auto"/>
              <w:right w:val="single" w:sz="4" w:space="0" w:color="auto"/>
            </w:tcBorders>
            <w:shd w:val="clear" w:color="auto" w:fill="auto"/>
            <w:hideMark/>
          </w:tcPr>
          <w:p w14:paraId="471858D9"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(16,502 -26,001 GVW)</w:t>
            </w:r>
            <w:r w:rsidRPr="005C2DFC">
              <w:rPr>
                <w:rFonts w:eastAsia="Times New Roman" w:cstheme="minorHAnsi"/>
                <w:color w:val="000000"/>
                <w:sz w:val="16"/>
                <w:szCs w:val="16"/>
              </w:rPr>
              <w:t xml:space="preserve"> - Supply a three (3) year firm, fixed unit cost for complete interior and exterior cleaning.</w:t>
            </w:r>
          </w:p>
        </w:tc>
        <w:tc>
          <w:tcPr>
            <w:tcW w:w="1350" w:type="dxa"/>
            <w:tcBorders>
              <w:top w:val="nil"/>
              <w:left w:val="nil"/>
              <w:bottom w:val="single" w:sz="4" w:space="0" w:color="auto"/>
              <w:right w:val="single" w:sz="4" w:space="0" w:color="auto"/>
            </w:tcBorders>
            <w:shd w:val="clear" w:color="auto" w:fill="auto"/>
            <w:noWrap/>
            <w:vAlign w:val="center"/>
            <w:hideMark/>
          </w:tcPr>
          <w:p w14:paraId="0C1566DC"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63F3F607"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254FEE4E"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14</w:t>
            </w:r>
          </w:p>
        </w:tc>
        <w:tc>
          <w:tcPr>
            <w:tcW w:w="5400" w:type="dxa"/>
            <w:tcBorders>
              <w:top w:val="nil"/>
              <w:left w:val="nil"/>
              <w:bottom w:val="single" w:sz="4" w:space="0" w:color="auto"/>
              <w:right w:val="single" w:sz="4" w:space="0" w:color="auto"/>
            </w:tcBorders>
            <w:shd w:val="clear" w:color="auto" w:fill="auto"/>
            <w:hideMark/>
          </w:tcPr>
          <w:p w14:paraId="0675F8C3"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( 26,002 GVW and up)</w:t>
            </w:r>
            <w:r w:rsidRPr="005C2DFC">
              <w:rPr>
                <w:rFonts w:eastAsia="Times New Roman" w:cstheme="minorHAnsi"/>
                <w:color w:val="000000"/>
                <w:sz w:val="16"/>
                <w:szCs w:val="16"/>
              </w:rPr>
              <w:t xml:space="preserve"> - Supply a three (3) year firm, fixed unit cost for interior only cleaning.</w:t>
            </w:r>
          </w:p>
        </w:tc>
        <w:tc>
          <w:tcPr>
            <w:tcW w:w="1350" w:type="dxa"/>
            <w:tcBorders>
              <w:top w:val="nil"/>
              <w:left w:val="nil"/>
              <w:bottom w:val="single" w:sz="4" w:space="0" w:color="auto"/>
              <w:right w:val="single" w:sz="4" w:space="0" w:color="auto"/>
            </w:tcBorders>
            <w:shd w:val="clear" w:color="auto" w:fill="auto"/>
            <w:noWrap/>
            <w:vAlign w:val="center"/>
            <w:hideMark/>
          </w:tcPr>
          <w:p w14:paraId="76D4FCD2"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0E70EDC2"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2132608F"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15</w:t>
            </w:r>
          </w:p>
        </w:tc>
        <w:tc>
          <w:tcPr>
            <w:tcW w:w="5400" w:type="dxa"/>
            <w:tcBorders>
              <w:top w:val="nil"/>
              <w:left w:val="nil"/>
              <w:bottom w:val="single" w:sz="4" w:space="0" w:color="auto"/>
              <w:right w:val="single" w:sz="4" w:space="0" w:color="auto"/>
            </w:tcBorders>
            <w:shd w:val="clear" w:color="auto" w:fill="auto"/>
            <w:hideMark/>
          </w:tcPr>
          <w:p w14:paraId="24AF04A6"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b/>
                <w:bCs/>
                <w:color w:val="000000"/>
                <w:sz w:val="16"/>
                <w:szCs w:val="16"/>
              </w:rPr>
              <w:t>Oversize Vehicle Wash Services ( 26,002 GVW and up)</w:t>
            </w:r>
            <w:r w:rsidRPr="005C2DFC">
              <w:rPr>
                <w:rFonts w:eastAsia="Times New Roman" w:cstheme="minorHAnsi"/>
                <w:color w:val="000000"/>
                <w:sz w:val="16"/>
                <w:szCs w:val="16"/>
              </w:rPr>
              <w:t xml:space="preserve"> - Supply a three (3) year firm, fixed unit cost for exterior only cleaning.</w:t>
            </w:r>
          </w:p>
        </w:tc>
        <w:tc>
          <w:tcPr>
            <w:tcW w:w="1350" w:type="dxa"/>
            <w:tcBorders>
              <w:top w:val="nil"/>
              <w:left w:val="nil"/>
              <w:bottom w:val="single" w:sz="4" w:space="0" w:color="auto"/>
              <w:right w:val="single" w:sz="4" w:space="0" w:color="auto"/>
            </w:tcBorders>
            <w:shd w:val="clear" w:color="auto" w:fill="auto"/>
            <w:noWrap/>
            <w:vAlign w:val="center"/>
            <w:hideMark/>
          </w:tcPr>
          <w:p w14:paraId="69521EB5"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r w:rsidR="00085AD3" w:rsidRPr="0054323E" w14:paraId="38300288" w14:textId="77777777" w:rsidTr="00F620D9">
        <w:trPr>
          <w:trHeight w:val="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1D5DE373"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16</w:t>
            </w:r>
          </w:p>
        </w:tc>
        <w:tc>
          <w:tcPr>
            <w:tcW w:w="5400" w:type="dxa"/>
            <w:tcBorders>
              <w:top w:val="nil"/>
              <w:left w:val="nil"/>
              <w:bottom w:val="single" w:sz="4" w:space="0" w:color="auto"/>
              <w:right w:val="single" w:sz="4" w:space="0" w:color="auto"/>
            </w:tcBorders>
            <w:shd w:val="clear" w:color="auto" w:fill="auto"/>
            <w:hideMark/>
          </w:tcPr>
          <w:p w14:paraId="35EB808E" w14:textId="77777777" w:rsidR="00085AD3" w:rsidRPr="005C2DFC" w:rsidRDefault="00085AD3" w:rsidP="00085AD3">
            <w:pPr>
              <w:spacing w:after="0" w:line="240" w:lineRule="auto"/>
              <w:rPr>
                <w:rFonts w:eastAsia="Times New Roman" w:cstheme="minorHAnsi"/>
                <w:color w:val="000000"/>
                <w:sz w:val="16"/>
                <w:szCs w:val="16"/>
              </w:rPr>
            </w:pPr>
            <w:r w:rsidRPr="005C2DFC">
              <w:rPr>
                <w:rFonts w:eastAsia="Times New Roman" w:cstheme="minorHAnsi"/>
                <w:color w:val="000000"/>
                <w:sz w:val="16"/>
                <w:szCs w:val="16"/>
              </w:rPr>
              <w:t xml:space="preserve"> </w:t>
            </w:r>
            <w:r w:rsidRPr="005C2DFC">
              <w:rPr>
                <w:rFonts w:eastAsia="Times New Roman" w:cstheme="minorHAnsi"/>
                <w:b/>
                <w:bCs/>
                <w:color w:val="000000"/>
                <w:sz w:val="16"/>
                <w:szCs w:val="16"/>
              </w:rPr>
              <w:t>Oversize Vehicle Wash Services ( 26,002 GVW and up)</w:t>
            </w:r>
            <w:r w:rsidRPr="005C2DFC">
              <w:rPr>
                <w:rFonts w:eastAsia="Times New Roman" w:cstheme="minorHAnsi"/>
                <w:color w:val="000000"/>
                <w:sz w:val="16"/>
                <w:szCs w:val="16"/>
              </w:rPr>
              <w:t xml:space="preserve"> - Supply a three (3) year firm, fixed unit cost for interior and exterior cleaning.</w:t>
            </w:r>
          </w:p>
        </w:tc>
        <w:tc>
          <w:tcPr>
            <w:tcW w:w="1350" w:type="dxa"/>
            <w:tcBorders>
              <w:top w:val="nil"/>
              <w:left w:val="nil"/>
              <w:bottom w:val="single" w:sz="4" w:space="0" w:color="auto"/>
              <w:right w:val="single" w:sz="4" w:space="0" w:color="auto"/>
            </w:tcBorders>
            <w:shd w:val="clear" w:color="auto" w:fill="auto"/>
            <w:noWrap/>
            <w:vAlign w:val="center"/>
            <w:hideMark/>
          </w:tcPr>
          <w:p w14:paraId="26AF8FE5" w14:textId="77777777" w:rsidR="00085AD3" w:rsidRPr="005C2DFC" w:rsidRDefault="00085AD3" w:rsidP="00085AD3">
            <w:pPr>
              <w:spacing w:after="0" w:line="240" w:lineRule="auto"/>
              <w:jc w:val="center"/>
              <w:rPr>
                <w:rFonts w:eastAsia="Times New Roman" w:cstheme="minorHAnsi"/>
                <w:color w:val="000000"/>
                <w:sz w:val="16"/>
                <w:szCs w:val="16"/>
              </w:rPr>
            </w:pPr>
            <w:r w:rsidRPr="005C2DFC">
              <w:rPr>
                <w:rFonts w:eastAsia="Times New Roman" w:cstheme="minorHAnsi"/>
                <w:color w:val="000000"/>
                <w:sz w:val="16"/>
                <w:szCs w:val="16"/>
              </w:rPr>
              <w:t>Each</w:t>
            </w:r>
          </w:p>
        </w:tc>
      </w:tr>
    </w:tbl>
    <w:p w14:paraId="24DDFA0B" w14:textId="77777777" w:rsidR="0054323E" w:rsidRDefault="0054323E" w:rsidP="00DB1E41">
      <w:pPr>
        <w:spacing w:after="0" w:line="240" w:lineRule="auto"/>
        <w:jc w:val="both"/>
        <w:rPr>
          <w:rFonts w:cstheme="minorHAnsi"/>
          <w:sz w:val="20"/>
          <w:szCs w:val="20"/>
        </w:rPr>
      </w:pPr>
    </w:p>
    <w:p w14:paraId="72CE3B47" w14:textId="77777777" w:rsidR="0054323E" w:rsidRDefault="0054323E" w:rsidP="00DB1E41">
      <w:pPr>
        <w:spacing w:after="0" w:line="240" w:lineRule="auto"/>
        <w:jc w:val="both"/>
        <w:rPr>
          <w:rFonts w:cstheme="minorHAnsi"/>
          <w:sz w:val="20"/>
          <w:szCs w:val="20"/>
        </w:rPr>
      </w:pPr>
    </w:p>
    <w:p w14:paraId="6CC51757" w14:textId="77777777" w:rsidR="0054323E" w:rsidRDefault="0054323E" w:rsidP="00DB1E41">
      <w:pPr>
        <w:spacing w:after="0" w:line="240" w:lineRule="auto"/>
        <w:jc w:val="both"/>
        <w:rPr>
          <w:rFonts w:cstheme="minorHAnsi"/>
          <w:sz w:val="20"/>
          <w:szCs w:val="20"/>
        </w:rPr>
      </w:pPr>
    </w:p>
    <w:p w14:paraId="601D4AE2" w14:textId="77777777" w:rsidR="0054323E" w:rsidRDefault="0054323E" w:rsidP="00DB1E41">
      <w:pPr>
        <w:spacing w:after="0" w:line="240" w:lineRule="auto"/>
        <w:jc w:val="both"/>
        <w:rPr>
          <w:rFonts w:cstheme="minorHAnsi"/>
          <w:sz w:val="20"/>
          <w:szCs w:val="20"/>
        </w:rPr>
      </w:pPr>
    </w:p>
    <w:p w14:paraId="5ECE97B1" w14:textId="77777777" w:rsidR="0054323E" w:rsidRDefault="0054323E" w:rsidP="00DB1E41">
      <w:pPr>
        <w:spacing w:after="0" w:line="240" w:lineRule="auto"/>
        <w:jc w:val="both"/>
        <w:rPr>
          <w:rFonts w:cstheme="minorHAnsi"/>
          <w:sz w:val="20"/>
          <w:szCs w:val="20"/>
        </w:rPr>
      </w:pPr>
    </w:p>
    <w:p w14:paraId="369E481A" w14:textId="77777777" w:rsidR="00A41994" w:rsidRDefault="00A41994" w:rsidP="00DB1E41">
      <w:pPr>
        <w:spacing w:after="0" w:line="240" w:lineRule="auto"/>
        <w:jc w:val="both"/>
        <w:rPr>
          <w:rFonts w:cstheme="minorHAnsi"/>
          <w:sz w:val="20"/>
          <w:szCs w:val="20"/>
        </w:rPr>
      </w:pPr>
    </w:p>
    <w:p w14:paraId="7140EF60" w14:textId="77777777" w:rsidR="00085AD3" w:rsidRDefault="00085AD3" w:rsidP="00DB1E41">
      <w:pPr>
        <w:spacing w:after="0" w:line="240" w:lineRule="auto"/>
        <w:jc w:val="both"/>
        <w:rPr>
          <w:rFonts w:cstheme="minorHAnsi"/>
          <w:sz w:val="20"/>
          <w:szCs w:val="20"/>
        </w:rPr>
      </w:pPr>
    </w:p>
    <w:p w14:paraId="632C1F39" w14:textId="77777777" w:rsidR="00085AD3" w:rsidRDefault="00085AD3" w:rsidP="00DB1E41">
      <w:pPr>
        <w:spacing w:after="0" w:line="240" w:lineRule="auto"/>
        <w:jc w:val="both"/>
        <w:rPr>
          <w:rFonts w:cstheme="minorHAnsi"/>
          <w:sz w:val="20"/>
          <w:szCs w:val="20"/>
        </w:rPr>
      </w:pPr>
    </w:p>
    <w:p w14:paraId="2EB6B688" w14:textId="77777777" w:rsidR="00085AD3" w:rsidRDefault="00085AD3" w:rsidP="00DB1E41">
      <w:pPr>
        <w:spacing w:after="0" w:line="240" w:lineRule="auto"/>
        <w:jc w:val="both"/>
        <w:rPr>
          <w:rFonts w:cstheme="minorHAnsi"/>
          <w:sz w:val="20"/>
          <w:szCs w:val="20"/>
        </w:rPr>
      </w:pPr>
    </w:p>
    <w:p w14:paraId="32855DAB" w14:textId="77777777" w:rsidR="00085AD3" w:rsidRDefault="00085AD3" w:rsidP="00DB1E41">
      <w:pPr>
        <w:spacing w:after="0" w:line="240" w:lineRule="auto"/>
        <w:jc w:val="both"/>
        <w:rPr>
          <w:rFonts w:cstheme="minorHAnsi"/>
          <w:sz w:val="20"/>
          <w:szCs w:val="20"/>
        </w:rPr>
      </w:pPr>
    </w:p>
    <w:p w14:paraId="41672FEE" w14:textId="77777777" w:rsidR="00085AD3" w:rsidRDefault="00085AD3" w:rsidP="00DB1E41">
      <w:pPr>
        <w:spacing w:after="0" w:line="240" w:lineRule="auto"/>
        <w:jc w:val="both"/>
        <w:rPr>
          <w:rFonts w:cstheme="minorHAnsi"/>
          <w:sz w:val="20"/>
          <w:szCs w:val="20"/>
        </w:rPr>
      </w:pPr>
    </w:p>
    <w:p w14:paraId="2EA689E4" w14:textId="77777777" w:rsidR="00085AD3" w:rsidRDefault="00085AD3" w:rsidP="00DB1E41">
      <w:pPr>
        <w:spacing w:after="0" w:line="240" w:lineRule="auto"/>
        <w:jc w:val="both"/>
        <w:rPr>
          <w:rFonts w:cstheme="minorHAnsi"/>
          <w:sz w:val="20"/>
          <w:szCs w:val="20"/>
        </w:rPr>
      </w:pPr>
    </w:p>
    <w:p w14:paraId="4604ADCB" w14:textId="77777777" w:rsidR="00085AD3" w:rsidRDefault="00085AD3" w:rsidP="00DB1E41">
      <w:pPr>
        <w:spacing w:after="0" w:line="240" w:lineRule="auto"/>
        <w:jc w:val="both"/>
        <w:rPr>
          <w:rFonts w:cstheme="minorHAnsi"/>
          <w:sz w:val="20"/>
          <w:szCs w:val="20"/>
        </w:rPr>
      </w:pPr>
    </w:p>
    <w:p w14:paraId="3C8C26E7" w14:textId="77777777" w:rsidR="00085AD3" w:rsidRDefault="00085AD3" w:rsidP="00DB1E41">
      <w:pPr>
        <w:spacing w:after="0" w:line="240" w:lineRule="auto"/>
        <w:jc w:val="both"/>
        <w:rPr>
          <w:rFonts w:cstheme="minorHAnsi"/>
          <w:sz w:val="20"/>
          <w:szCs w:val="20"/>
        </w:rPr>
      </w:pPr>
    </w:p>
    <w:p w14:paraId="67BD43CF" w14:textId="77777777" w:rsidR="00085AD3" w:rsidRDefault="00085AD3" w:rsidP="00DB1E41">
      <w:pPr>
        <w:spacing w:after="0" w:line="240" w:lineRule="auto"/>
        <w:jc w:val="both"/>
        <w:rPr>
          <w:rFonts w:cstheme="minorHAnsi"/>
          <w:sz w:val="20"/>
          <w:szCs w:val="20"/>
        </w:rPr>
      </w:pPr>
    </w:p>
    <w:p w14:paraId="62DF3882" w14:textId="77777777" w:rsidR="00085AD3" w:rsidRDefault="00085AD3" w:rsidP="00DB1E41">
      <w:pPr>
        <w:spacing w:after="0" w:line="240" w:lineRule="auto"/>
        <w:jc w:val="both"/>
        <w:rPr>
          <w:rFonts w:cstheme="minorHAnsi"/>
          <w:sz w:val="20"/>
          <w:szCs w:val="20"/>
        </w:rPr>
      </w:pPr>
    </w:p>
    <w:p w14:paraId="2887CB0A" w14:textId="77777777" w:rsidR="00085AD3" w:rsidRDefault="00085AD3" w:rsidP="00DB1E41">
      <w:pPr>
        <w:spacing w:after="0" w:line="240" w:lineRule="auto"/>
        <w:jc w:val="both"/>
        <w:rPr>
          <w:rFonts w:cstheme="minorHAnsi"/>
          <w:sz w:val="20"/>
          <w:szCs w:val="20"/>
        </w:rPr>
      </w:pPr>
    </w:p>
    <w:p w14:paraId="7C85031D" w14:textId="77777777" w:rsidR="00085AD3" w:rsidRDefault="00085AD3" w:rsidP="00DB1E41">
      <w:pPr>
        <w:spacing w:after="0" w:line="240" w:lineRule="auto"/>
        <w:jc w:val="both"/>
        <w:rPr>
          <w:rFonts w:cstheme="minorHAnsi"/>
          <w:sz w:val="20"/>
          <w:szCs w:val="20"/>
        </w:rPr>
      </w:pPr>
    </w:p>
    <w:p w14:paraId="15D5707D" w14:textId="77777777" w:rsidR="00085AD3" w:rsidRDefault="00085AD3" w:rsidP="00DB1E41">
      <w:pPr>
        <w:spacing w:after="0" w:line="240" w:lineRule="auto"/>
        <w:jc w:val="both"/>
        <w:rPr>
          <w:rFonts w:cstheme="minorHAnsi"/>
          <w:sz w:val="20"/>
          <w:szCs w:val="20"/>
        </w:rPr>
      </w:pPr>
    </w:p>
    <w:p w14:paraId="3849361D" w14:textId="77777777" w:rsidR="00085AD3" w:rsidRDefault="00085AD3" w:rsidP="00DB1E41">
      <w:pPr>
        <w:spacing w:after="0" w:line="240" w:lineRule="auto"/>
        <w:jc w:val="both"/>
        <w:rPr>
          <w:rFonts w:cstheme="minorHAnsi"/>
          <w:sz w:val="20"/>
          <w:szCs w:val="20"/>
        </w:rPr>
      </w:pPr>
    </w:p>
    <w:p w14:paraId="6BADD40B" w14:textId="77777777" w:rsidR="00085AD3" w:rsidRDefault="00085AD3" w:rsidP="00DB1E41">
      <w:pPr>
        <w:spacing w:after="0" w:line="240" w:lineRule="auto"/>
        <w:jc w:val="both"/>
        <w:rPr>
          <w:rFonts w:cstheme="minorHAnsi"/>
          <w:sz w:val="20"/>
          <w:szCs w:val="20"/>
        </w:rPr>
      </w:pPr>
    </w:p>
    <w:p w14:paraId="06AC9E37" w14:textId="77777777" w:rsidR="00085AD3" w:rsidRDefault="00085AD3" w:rsidP="00DB1E41">
      <w:pPr>
        <w:spacing w:after="0" w:line="240" w:lineRule="auto"/>
        <w:jc w:val="both"/>
        <w:rPr>
          <w:rFonts w:cstheme="minorHAnsi"/>
          <w:sz w:val="20"/>
          <w:szCs w:val="20"/>
        </w:rPr>
      </w:pPr>
    </w:p>
    <w:p w14:paraId="273E4CF8" w14:textId="77777777" w:rsidR="00085AD3" w:rsidRDefault="00085AD3" w:rsidP="00DB1E41">
      <w:pPr>
        <w:spacing w:after="0" w:line="240" w:lineRule="auto"/>
        <w:jc w:val="both"/>
        <w:rPr>
          <w:rFonts w:cstheme="minorHAnsi"/>
          <w:sz w:val="20"/>
          <w:szCs w:val="20"/>
        </w:rPr>
      </w:pPr>
    </w:p>
    <w:p w14:paraId="1C1B8749" w14:textId="77777777" w:rsidR="00085AD3" w:rsidRDefault="00085AD3" w:rsidP="00DB1E41">
      <w:pPr>
        <w:spacing w:after="0" w:line="240" w:lineRule="auto"/>
        <w:jc w:val="both"/>
        <w:rPr>
          <w:rFonts w:cstheme="minorHAnsi"/>
          <w:sz w:val="20"/>
          <w:szCs w:val="20"/>
        </w:rPr>
      </w:pPr>
    </w:p>
    <w:p w14:paraId="6721B00B" w14:textId="77777777" w:rsidR="00085AD3" w:rsidRDefault="00085AD3" w:rsidP="00DB1E41">
      <w:pPr>
        <w:spacing w:after="0" w:line="240" w:lineRule="auto"/>
        <w:jc w:val="both"/>
        <w:rPr>
          <w:rFonts w:cstheme="minorHAnsi"/>
          <w:sz w:val="20"/>
          <w:szCs w:val="20"/>
        </w:rPr>
      </w:pPr>
    </w:p>
    <w:p w14:paraId="126B7C80" w14:textId="77777777" w:rsidR="00085AD3" w:rsidRDefault="00085AD3" w:rsidP="00DB1E41">
      <w:pPr>
        <w:spacing w:after="0" w:line="240" w:lineRule="auto"/>
        <w:jc w:val="both"/>
        <w:rPr>
          <w:rFonts w:cstheme="minorHAnsi"/>
          <w:sz w:val="20"/>
          <w:szCs w:val="20"/>
        </w:rPr>
      </w:pPr>
    </w:p>
    <w:p w14:paraId="4094008F" w14:textId="77777777" w:rsidR="00085AD3" w:rsidRDefault="00085AD3" w:rsidP="00DB1E41">
      <w:pPr>
        <w:spacing w:after="0" w:line="240" w:lineRule="auto"/>
        <w:jc w:val="both"/>
        <w:rPr>
          <w:rFonts w:cstheme="minorHAnsi"/>
          <w:sz w:val="20"/>
          <w:szCs w:val="20"/>
        </w:rPr>
      </w:pPr>
    </w:p>
    <w:p w14:paraId="08E6416C" w14:textId="77777777" w:rsidR="00085AD3" w:rsidRDefault="00085AD3" w:rsidP="00DB1E41">
      <w:pPr>
        <w:spacing w:after="0" w:line="240" w:lineRule="auto"/>
        <w:jc w:val="both"/>
        <w:rPr>
          <w:rFonts w:cstheme="minorHAnsi"/>
          <w:sz w:val="20"/>
          <w:szCs w:val="20"/>
        </w:rPr>
      </w:pPr>
    </w:p>
    <w:p w14:paraId="04688D0D" w14:textId="77777777" w:rsidR="00085AD3" w:rsidRDefault="00085AD3" w:rsidP="00DB1E41">
      <w:pPr>
        <w:spacing w:after="0" w:line="240" w:lineRule="auto"/>
        <w:jc w:val="both"/>
        <w:rPr>
          <w:rFonts w:cstheme="minorHAnsi"/>
          <w:sz w:val="20"/>
          <w:szCs w:val="20"/>
        </w:rPr>
      </w:pPr>
    </w:p>
    <w:p w14:paraId="39F7E3C5" w14:textId="77777777" w:rsidR="00085AD3" w:rsidRDefault="00085AD3" w:rsidP="00DB1E41">
      <w:pPr>
        <w:spacing w:after="0" w:line="240" w:lineRule="auto"/>
        <w:jc w:val="both"/>
        <w:rPr>
          <w:rFonts w:cstheme="minorHAnsi"/>
          <w:sz w:val="20"/>
          <w:szCs w:val="20"/>
        </w:rPr>
      </w:pPr>
    </w:p>
    <w:p w14:paraId="75E9D14F" w14:textId="77777777" w:rsidR="00085AD3" w:rsidRDefault="00085AD3" w:rsidP="00DB1E41">
      <w:pPr>
        <w:spacing w:after="0" w:line="240" w:lineRule="auto"/>
        <w:jc w:val="both"/>
        <w:rPr>
          <w:rFonts w:cstheme="minorHAnsi"/>
          <w:sz w:val="20"/>
          <w:szCs w:val="20"/>
        </w:rPr>
      </w:pPr>
    </w:p>
    <w:p w14:paraId="260FAE40" w14:textId="77777777" w:rsidR="00085AD3" w:rsidRDefault="00085AD3" w:rsidP="00DB1E41">
      <w:pPr>
        <w:spacing w:after="0" w:line="240" w:lineRule="auto"/>
        <w:jc w:val="both"/>
        <w:rPr>
          <w:rFonts w:cstheme="minorHAnsi"/>
          <w:sz w:val="20"/>
          <w:szCs w:val="20"/>
        </w:rPr>
      </w:pPr>
    </w:p>
    <w:p w14:paraId="429C8C1D" w14:textId="77777777" w:rsidR="00085AD3" w:rsidRDefault="00085AD3" w:rsidP="00DB1E41">
      <w:pPr>
        <w:spacing w:after="0" w:line="240" w:lineRule="auto"/>
        <w:jc w:val="both"/>
        <w:rPr>
          <w:rFonts w:cstheme="minorHAnsi"/>
          <w:sz w:val="20"/>
          <w:szCs w:val="20"/>
        </w:rPr>
      </w:pPr>
    </w:p>
    <w:p w14:paraId="0AB81D97" w14:textId="77777777" w:rsidR="00CA52D8" w:rsidRDefault="00CA52D8" w:rsidP="00DB1E41">
      <w:pPr>
        <w:spacing w:after="0" w:line="240" w:lineRule="auto"/>
        <w:jc w:val="both"/>
        <w:rPr>
          <w:rFonts w:cstheme="minorHAnsi"/>
          <w:sz w:val="20"/>
          <w:szCs w:val="20"/>
        </w:rPr>
      </w:pPr>
    </w:p>
    <w:p w14:paraId="5453D04B" w14:textId="77777777" w:rsidR="00CA52D8" w:rsidRDefault="00CA52D8" w:rsidP="00DB1E41">
      <w:pPr>
        <w:spacing w:after="0" w:line="240" w:lineRule="auto"/>
        <w:jc w:val="both"/>
        <w:rPr>
          <w:rFonts w:cstheme="minorHAnsi"/>
          <w:sz w:val="20"/>
          <w:szCs w:val="20"/>
        </w:rPr>
      </w:pPr>
    </w:p>
    <w:p w14:paraId="2E6AAE0E" w14:textId="77777777" w:rsidR="00DE743F" w:rsidRDefault="00A41994" w:rsidP="00DB1E41">
      <w:pPr>
        <w:spacing w:after="0" w:line="240" w:lineRule="auto"/>
        <w:jc w:val="both"/>
        <w:rPr>
          <w:rFonts w:cstheme="minorHAnsi"/>
          <w:sz w:val="20"/>
          <w:szCs w:val="20"/>
        </w:rPr>
      </w:pPr>
      <w:r w:rsidRPr="00A41994">
        <w:rPr>
          <w:rFonts w:cstheme="minorHAnsi"/>
          <w:sz w:val="20"/>
          <w:szCs w:val="20"/>
        </w:rPr>
        <w:t xml:space="preserve">Bidders </w:t>
      </w:r>
      <w:r w:rsidRPr="00E56D0E">
        <w:rPr>
          <w:rFonts w:cstheme="minorHAnsi"/>
          <w:b/>
          <w:sz w:val="20"/>
          <w:szCs w:val="20"/>
        </w:rPr>
        <w:t>must</w:t>
      </w:r>
      <w:r w:rsidRPr="00A41994">
        <w:rPr>
          <w:rFonts w:cstheme="minorHAnsi"/>
          <w:sz w:val="20"/>
          <w:szCs w:val="20"/>
        </w:rPr>
        <w:t xml:space="preserve"> provide unit pricing for </w:t>
      </w:r>
      <w:r w:rsidR="00133EB1">
        <w:rPr>
          <w:rFonts w:cstheme="minorHAnsi"/>
          <w:sz w:val="20"/>
          <w:szCs w:val="20"/>
        </w:rPr>
        <w:t>Price Line</w:t>
      </w:r>
      <w:r w:rsidRPr="00A41994">
        <w:rPr>
          <w:rFonts w:cstheme="minorHAnsi"/>
          <w:sz w:val="20"/>
          <w:szCs w:val="20"/>
        </w:rPr>
        <w:t xml:space="preserve">s 1-3 in order to be eligible for award of Brick and Mortar services in the respective county.  Failure to provide all unit pricing for </w:t>
      </w:r>
      <w:r w:rsidR="00133EB1">
        <w:rPr>
          <w:rFonts w:cstheme="minorHAnsi"/>
          <w:sz w:val="20"/>
          <w:szCs w:val="20"/>
        </w:rPr>
        <w:t>Price Line</w:t>
      </w:r>
      <w:r w:rsidRPr="00A41994">
        <w:rPr>
          <w:rFonts w:cstheme="minorHAnsi"/>
          <w:sz w:val="20"/>
          <w:szCs w:val="20"/>
        </w:rPr>
        <w:t xml:space="preserve">s 1-3 shall result in the Bidder being deemed non-responsive for the Brick and Mortar award for the respective county being bid upon. </w:t>
      </w:r>
    </w:p>
    <w:p w14:paraId="4DA41CA3" w14:textId="77777777" w:rsidR="005A7C85" w:rsidRDefault="005A7C85" w:rsidP="00DB1E41">
      <w:pPr>
        <w:spacing w:after="0" w:line="240" w:lineRule="auto"/>
        <w:jc w:val="both"/>
        <w:rPr>
          <w:rFonts w:cstheme="minorHAnsi"/>
          <w:sz w:val="20"/>
          <w:szCs w:val="20"/>
        </w:rPr>
      </w:pPr>
    </w:p>
    <w:p w14:paraId="2BEB72FB" w14:textId="77777777" w:rsidR="005A7C85" w:rsidRPr="008434D2" w:rsidRDefault="005A7C85" w:rsidP="00DB1E41">
      <w:pPr>
        <w:spacing w:after="0" w:line="240" w:lineRule="auto"/>
        <w:jc w:val="both"/>
        <w:rPr>
          <w:rFonts w:cstheme="minorHAnsi"/>
          <w:sz w:val="20"/>
          <w:szCs w:val="20"/>
        </w:rPr>
      </w:pPr>
      <w:r w:rsidRPr="00B12798">
        <w:rPr>
          <w:sz w:val="20"/>
          <w:szCs w:val="20"/>
        </w:rPr>
        <w:t xml:space="preserve">Bidders are not required to provide pricing for the optional </w:t>
      </w:r>
      <w:r w:rsidR="00133EB1">
        <w:rPr>
          <w:sz w:val="20"/>
          <w:szCs w:val="20"/>
        </w:rPr>
        <w:t>Price Line</w:t>
      </w:r>
      <w:r w:rsidRPr="00B12798">
        <w:rPr>
          <w:sz w:val="20"/>
          <w:szCs w:val="20"/>
        </w:rPr>
        <w:t xml:space="preserve">s 4-16 in order to be eligible for award of the Brick and Mortar services. For the optional </w:t>
      </w:r>
      <w:r w:rsidR="00133EB1">
        <w:rPr>
          <w:sz w:val="20"/>
          <w:szCs w:val="20"/>
        </w:rPr>
        <w:t>Price Line</w:t>
      </w:r>
      <w:r w:rsidRPr="00B12798">
        <w:rPr>
          <w:sz w:val="20"/>
          <w:szCs w:val="20"/>
        </w:rPr>
        <w:t>s 4-16, bidders may bid on any single optional line, all of them, or any combination ther</w:t>
      </w:r>
      <w:r w:rsidR="00884EC1" w:rsidRPr="00005419">
        <w:rPr>
          <w:sz w:val="20"/>
          <w:szCs w:val="20"/>
        </w:rPr>
        <w:t>e</w:t>
      </w:r>
      <w:r w:rsidRPr="00B12798">
        <w:rPr>
          <w:sz w:val="20"/>
          <w:szCs w:val="20"/>
        </w:rPr>
        <w:t>of.</w:t>
      </w:r>
      <w:r w:rsidR="00884EC1" w:rsidRPr="00005419">
        <w:rPr>
          <w:sz w:val="20"/>
          <w:szCs w:val="20"/>
        </w:rPr>
        <w:t xml:space="preserve"> </w:t>
      </w:r>
      <w:r w:rsidRPr="00B12798">
        <w:rPr>
          <w:rFonts w:cstheme="minorHAnsi"/>
          <w:sz w:val="20"/>
          <w:szCs w:val="20"/>
        </w:rPr>
        <w:t xml:space="preserve">Bidders </w:t>
      </w:r>
      <w:r w:rsidR="008434D2" w:rsidRPr="008434D2">
        <w:rPr>
          <w:rFonts w:cstheme="minorHAnsi"/>
          <w:b/>
          <w:sz w:val="20"/>
          <w:szCs w:val="20"/>
        </w:rPr>
        <w:t>must</w:t>
      </w:r>
      <w:r w:rsidRPr="00B12798">
        <w:rPr>
          <w:rFonts w:cstheme="minorHAnsi"/>
          <w:sz w:val="20"/>
          <w:szCs w:val="20"/>
        </w:rPr>
        <w:t xml:space="preserve"> provide unit pricing in order to be eligible for award of each respective optional </w:t>
      </w:r>
      <w:r w:rsidR="00133EB1">
        <w:rPr>
          <w:rFonts w:cstheme="minorHAnsi"/>
          <w:sz w:val="20"/>
          <w:szCs w:val="20"/>
        </w:rPr>
        <w:t>Price Line</w:t>
      </w:r>
      <w:r w:rsidRPr="00B12798">
        <w:rPr>
          <w:rFonts w:cstheme="minorHAnsi"/>
          <w:sz w:val="20"/>
          <w:szCs w:val="20"/>
        </w:rPr>
        <w:t xml:space="preserve"> (</w:t>
      </w:r>
      <w:r w:rsidR="00133EB1">
        <w:rPr>
          <w:rFonts w:cstheme="minorHAnsi"/>
          <w:sz w:val="20"/>
          <w:szCs w:val="20"/>
        </w:rPr>
        <w:t>Price Line</w:t>
      </w:r>
      <w:r w:rsidRPr="00B12798">
        <w:rPr>
          <w:rFonts w:cstheme="minorHAnsi"/>
          <w:sz w:val="20"/>
          <w:szCs w:val="20"/>
        </w:rPr>
        <w:t xml:space="preserve">s 4-16). </w:t>
      </w:r>
    </w:p>
    <w:p w14:paraId="02A6D1E4" w14:textId="77777777" w:rsidR="00DE743F" w:rsidRPr="008434D2" w:rsidRDefault="00DE743F" w:rsidP="00DB1E41">
      <w:pPr>
        <w:spacing w:after="0" w:line="240" w:lineRule="auto"/>
        <w:jc w:val="both"/>
        <w:rPr>
          <w:rFonts w:cstheme="minorHAnsi"/>
          <w:sz w:val="20"/>
          <w:szCs w:val="20"/>
        </w:rPr>
      </w:pPr>
    </w:p>
    <w:p w14:paraId="54CECEF9" w14:textId="77777777" w:rsidR="00D9565A" w:rsidRDefault="00DE743F" w:rsidP="00DB1E41">
      <w:pPr>
        <w:spacing w:after="0" w:line="240" w:lineRule="auto"/>
        <w:jc w:val="both"/>
        <w:rPr>
          <w:rFonts w:cstheme="minorHAnsi"/>
          <w:sz w:val="20"/>
          <w:szCs w:val="20"/>
        </w:rPr>
      </w:pPr>
      <w:r w:rsidRPr="00DE743F">
        <w:rPr>
          <w:rFonts w:cstheme="minorHAnsi"/>
          <w:sz w:val="20"/>
          <w:szCs w:val="20"/>
        </w:rPr>
        <w:t>The Bidder</w:t>
      </w:r>
      <w:r w:rsidR="005A7C85">
        <w:rPr>
          <w:rFonts w:cstheme="minorHAnsi"/>
          <w:sz w:val="20"/>
          <w:szCs w:val="20"/>
        </w:rPr>
        <w:t>’s</w:t>
      </w:r>
      <w:r w:rsidRPr="00DE743F">
        <w:rPr>
          <w:rFonts w:cstheme="minorHAnsi"/>
          <w:sz w:val="20"/>
          <w:szCs w:val="20"/>
        </w:rPr>
        <w:t xml:space="preserve"> Brick and Mortar location </w:t>
      </w:r>
      <w:r w:rsidR="008434D2" w:rsidRPr="008434D2">
        <w:rPr>
          <w:rFonts w:cstheme="minorHAnsi"/>
          <w:b/>
          <w:sz w:val="20"/>
          <w:szCs w:val="20"/>
        </w:rPr>
        <w:t>must</w:t>
      </w:r>
      <w:r w:rsidRPr="00DE743F">
        <w:rPr>
          <w:rFonts w:cstheme="minorHAnsi"/>
          <w:sz w:val="20"/>
          <w:szCs w:val="20"/>
        </w:rPr>
        <w:t xml:space="preserve"> be located within the county being bid upon</w:t>
      </w:r>
      <w:r>
        <w:rPr>
          <w:rFonts w:cstheme="minorHAnsi"/>
          <w:sz w:val="20"/>
          <w:szCs w:val="20"/>
        </w:rPr>
        <w:t xml:space="preserve">. </w:t>
      </w:r>
      <w:r w:rsidR="00A41994" w:rsidRPr="00A41994">
        <w:rPr>
          <w:rFonts w:cstheme="minorHAnsi"/>
          <w:sz w:val="20"/>
          <w:szCs w:val="20"/>
        </w:rPr>
        <w:t xml:space="preserve">A Bidder may submit multiple Brick and Mortar </w:t>
      </w:r>
      <w:r w:rsidR="000B6C61">
        <w:rPr>
          <w:rFonts w:cstheme="minorHAnsi"/>
          <w:sz w:val="20"/>
          <w:szCs w:val="20"/>
        </w:rPr>
        <w:t>State-Supplied Price Sheet</w:t>
      </w:r>
      <w:r w:rsidR="00A41994" w:rsidRPr="00A41994">
        <w:rPr>
          <w:rFonts w:cstheme="minorHAnsi"/>
          <w:sz w:val="20"/>
          <w:szCs w:val="20"/>
        </w:rPr>
        <w:t xml:space="preserve">s if its Quote includes multiple locations.  Bidders </w:t>
      </w:r>
      <w:r w:rsidR="00A41994" w:rsidRPr="00005419">
        <w:rPr>
          <w:rFonts w:cstheme="minorHAnsi"/>
          <w:b/>
          <w:sz w:val="20"/>
          <w:szCs w:val="20"/>
        </w:rPr>
        <w:t>must</w:t>
      </w:r>
      <w:r w:rsidR="00A41994" w:rsidRPr="00A41994">
        <w:rPr>
          <w:rFonts w:cstheme="minorHAnsi"/>
          <w:sz w:val="20"/>
          <w:szCs w:val="20"/>
        </w:rPr>
        <w:t xml:space="preserve"> provide the address of each location provided as part of its Quote.  </w:t>
      </w:r>
    </w:p>
    <w:p w14:paraId="1CE71AAD" w14:textId="77777777" w:rsidR="00A41994" w:rsidRDefault="00A41994" w:rsidP="00DB1E41">
      <w:pPr>
        <w:spacing w:after="0" w:line="240" w:lineRule="auto"/>
        <w:jc w:val="both"/>
        <w:rPr>
          <w:rFonts w:cstheme="minorHAnsi"/>
          <w:sz w:val="20"/>
          <w:szCs w:val="20"/>
        </w:rPr>
      </w:pPr>
    </w:p>
    <w:p w14:paraId="68F71EC2" w14:textId="77777777" w:rsidR="00DB1E41" w:rsidRDefault="00430BF6">
      <w:pPr>
        <w:spacing w:after="0" w:line="240" w:lineRule="auto"/>
        <w:jc w:val="both"/>
        <w:rPr>
          <w:rFonts w:cstheme="minorHAnsi"/>
          <w:sz w:val="20"/>
          <w:szCs w:val="20"/>
        </w:rPr>
      </w:pPr>
      <w:r w:rsidRPr="00E56D0E">
        <w:rPr>
          <w:rFonts w:cstheme="minorHAnsi"/>
          <w:b/>
          <w:sz w:val="20"/>
          <w:szCs w:val="20"/>
          <w:u w:val="single"/>
        </w:rPr>
        <w:t>Mobile Ve</w:t>
      </w:r>
      <w:r w:rsidR="00433288">
        <w:rPr>
          <w:rFonts w:cstheme="minorHAnsi"/>
          <w:b/>
          <w:sz w:val="20"/>
          <w:szCs w:val="20"/>
          <w:u w:val="single"/>
        </w:rPr>
        <w:t>h</w:t>
      </w:r>
      <w:r w:rsidRPr="00E56D0E">
        <w:rPr>
          <w:rFonts w:cstheme="minorHAnsi"/>
          <w:b/>
          <w:sz w:val="20"/>
          <w:szCs w:val="20"/>
          <w:u w:val="single"/>
        </w:rPr>
        <w:t>icle Washing and Cleaning Services</w:t>
      </w:r>
      <w:r w:rsidR="00315173">
        <w:rPr>
          <w:rFonts w:cstheme="minorHAnsi"/>
          <w:sz w:val="20"/>
          <w:szCs w:val="20"/>
        </w:rPr>
        <w:t xml:space="preserve"> </w:t>
      </w:r>
    </w:p>
    <w:p w14:paraId="6B63F65B" w14:textId="77777777" w:rsidR="00315173" w:rsidRDefault="00315173">
      <w:pPr>
        <w:spacing w:after="0" w:line="240" w:lineRule="auto"/>
        <w:jc w:val="both"/>
        <w:rPr>
          <w:rFonts w:cstheme="minorHAnsi"/>
          <w:sz w:val="20"/>
          <w:szCs w:val="20"/>
        </w:rPr>
      </w:pPr>
    </w:p>
    <w:p w14:paraId="74EEE0E4" w14:textId="77777777" w:rsidR="00430BF6" w:rsidRDefault="00430BF6" w:rsidP="00E56D0E">
      <w:pPr>
        <w:jc w:val="both"/>
        <w:rPr>
          <w:sz w:val="20"/>
        </w:rPr>
      </w:pPr>
      <w:r w:rsidRPr="00430BF6">
        <w:rPr>
          <w:sz w:val="20"/>
        </w:rPr>
        <w:t xml:space="preserve">The </w:t>
      </w:r>
      <w:r>
        <w:rPr>
          <w:sz w:val="20"/>
        </w:rPr>
        <w:t>Mobile</w:t>
      </w:r>
      <w:r w:rsidRPr="00430BF6">
        <w:rPr>
          <w:sz w:val="20"/>
        </w:rPr>
        <w:t xml:space="preserve"> Vehicle Washing and Cleaning </w:t>
      </w:r>
      <w:r w:rsidR="00884EC1" w:rsidRPr="00430BF6">
        <w:rPr>
          <w:sz w:val="20"/>
        </w:rPr>
        <w:t>Services</w:t>
      </w:r>
      <w:r w:rsidRPr="00430BF6">
        <w:rPr>
          <w:sz w:val="20"/>
        </w:rPr>
        <w:t xml:space="preserve"> </w:t>
      </w:r>
      <w:r w:rsidR="000B6C61">
        <w:rPr>
          <w:sz w:val="20"/>
        </w:rPr>
        <w:t>State-Supplied Price Sheet</w:t>
      </w:r>
      <w:r w:rsidRPr="00430BF6">
        <w:rPr>
          <w:sz w:val="20"/>
        </w:rPr>
        <w:t xml:space="preserve"> contains </w:t>
      </w:r>
      <w:r>
        <w:rPr>
          <w:sz w:val="20"/>
        </w:rPr>
        <w:t>twelve</w:t>
      </w:r>
      <w:r w:rsidRPr="00430BF6">
        <w:rPr>
          <w:sz w:val="20"/>
        </w:rPr>
        <w:t xml:space="preserve"> (1</w:t>
      </w:r>
      <w:r>
        <w:rPr>
          <w:sz w:val="20"/>
        </w:rPr>
        <w:t>2</w:t>
      </w:r>
      <w:r w:rsidRPr="00430BF6">
        <w:rPr>
          <w:sz w:val="20"/>
        </w:rPr>
        <w:t xml:space="preserve">) </w:t>
      </w:r>
      <w:r w:rsidR="00133EB1">
        <w:rPr>
          <w:sz w:val="20"/>
        </w:rPr>
        <w:t>Price Line</w:t>
      </w:r>
      <w:r w:rsidRPr="00430BF6">
        <w:rPr>
          <w:sz w:val="20"/>
        </w:rPr>
        <w:t xml:space="preserve">s, </w:t>
      </w:r>
      <w:r w:rsidR="00085AD3">
        <w:rPr>
          <w:sz w:val="20"/>
        </w:rPr>
        <w:t>organized</w:t>
      </w:r>
      <w:r w:rsidR="00085AD3" w:rsidRPr="00430BF6">
        <w:rPr>
          <w:sz w:val="20"/>
        </w:rPr>
        <w:t xml:space="preserve"> </w:t>
      </w:r>
      <w:r w:rsidRPr="00430BF6">
        <w:rPr>
          <w:sz w:val="20"/>
        </w:rPr>
        <w:t>as follows:</w:t>
      </w:r>
    </w:p>
    <w:tbl>
      <w:tblPr>
        <w:tblW w:w="8398" w:type="dxa"/>
        <w:tblInd w:w="777" w:type="dxa"/>
        <w:tblLook w:val="04A0" w:firstRow="1" w:lastRow="0" w:firstColumn="1" w:lastColumn="0" w:noHBand="0" w:noVBand="1"/>
      </w:tblPr>
      <w:tblGrid>
        <w:gridCol w:w="805"/>
        <w:gridCol w:w="6105"/>
        <w:gridCol w:w="1488"/>
      </w:tblGrid>
      <w:tr w:rsidR="00B777D4" w:rsidRPr="004842E1" w14:paraId="14FD9616" w14:textId="77777777" w:rsidTr="00F620D9">
        <w:trPr>
          <w:trHeight w:val="60"/>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B3670F5" w14:textId="77777777" w:rsidR="00B777D4" w:rsidRPr="00B777D4" w:rsidRDefault="00B777D4" w:rsidP="004842E1">
            <w:pPr>
              <w:spacing w:after="0" w:line="240" w:lineRule="auto"/>
              <w:jc w:val="center"/>
              <w:rPr>
                <w:rFonts w:eastAsia="Times New Roman" w:cstheme="minorHAnsi"/>
                <w:b/>
                <w:bCs/>
                <w:sz w:val="16"/>
                <w:szCs w:val="16"/>
              </w:rPr>
            </w:pPr>
            <w:r>
              <w:rPr>
                <w:rFonts w:eastAsia="Times New Roman" w:cstheme="minorHAnsi"/>
                <w:b/>
                <w:bCs/>
                <w:sz w:val="16"/>
                <w:szCs w:val="16"/>
              </w:rPr>
              <w:t>Item #</w:t>
            </w:r>
          </w:p>
        </w:tc>
        <w:tc>
          <w:tcPr>
            <w:tcW w:w="6105" w:type="dxa"/>
            <w:tcBorders>
              <w:top w:val="single" w:sz="4" w:space="0" w:color="auto"/>
              <w:left w:val="nil"/>
              <w:bottom w:val="single" w:sz="4" w:space="0" w:color="auto"/>
              <w:right w:val="single" w:sz="4" w:space="0" w:color="auto"/>
            </w:tcBorders>
            <w:shd w:val="clear" w:color="auto" w:fill="auto"/>
            <w:vAlign w:val="center"/>
          </w:tcPr>
          <w:p w14:paraId="429830A9" w14:textId="77777777" w:rsidR="00B777D4" w:rsidRPr="00B777D4" w:rsidRDefault="00B777D4" w:rsidP="004842E1">
            <w:pPr>
              <w:spacing w:after="0" w:line="240" w:lineRule="auto"/>
              <w:jc w:val="center"/>
              <w:rPr>
                <w:rFonts w:eastAsia="Times New Roman" w:cstheme="minorHAnsi"/>
                <w:b/>
                <w:bCs/>
                <w:sz w:val="16"/>
                <w:szCs w:val="16"/>
              </w:rPr>
            </w:pPr>
            <w:r>
              <w:rPr>
                <w:rFonts w:eastAsia="Times New Roman" w:cstheme="minorHAnsi"/>
                <w:b/>
                <w:bCs/>
                <w:sz w:val="16"/>
                <w:szCs w:val="16"/>
              </w:rPr>
              <w:t>Description</w:t>
            </w:r>
          </w:p>
        </w:tc>
        <w:tc>
          <w:tcPr>
            <w:tcW w:w="1488" w:type="dxa"/>
            <w:tcBorders>
              <w:top w:val="single" w:sz="4" w:space="0" w:color="auto"/>
              <w:left w:val="nil"/>
              <w:bottom w:val="single" w:sz="4" w:space="0" w:color="auto"/>
              <w:right w:val="single" w:sz="4" w:space="0" w:color="auto"/>
            </w:tcBorders>
            <w:shd w:val="clear" w:color="auto" w:fill="auto"/>
            <w:vAlign w:val="center"/>
          </w:tcPr>
          <w:p w14:paraId="638F8C13" w14:textId="77777777" w:rsidR="00B777D4" w:rsidRPr="00B777D4" w:rsidRDefault="00B777D4" w:rsidP="004842E1">
            <w:pPr>
              <w:spacing w:after="0" w:line="240" w:lineRule="auto"/>
              <w:jc w:val="center"/>
              <w:rPr>
                <w:rFonts w:eastAsia="Times New Roman" w:cstheme="minorHAnsi"/>
                <w:b/>
                <w:bCs/>
                <w:sz w:val="16"/>
                <w:szCs w:val="16"/>
              </w:rPr>
            </w:pPr>
            <w:r>
              <w:rPr>
                <w:rFonts w:eastAsia="Times New Roman" w:cstheme="minorHAnsi"/>
                <w:b/>
                <w:bCs/>
                <w:sz w:val="16"/>
                <w:szCs w:val="16"/>
              </w:rPr>
              <w:t>Unit of Measure</w:t>
            </w:r>
          </w:p>
        </w:tc>
      </w:tr>
      <w:tr w:rsidR="00B777D4" w:rsidRPr="004842E1" w14:paraId="70026F56" w14:textId="77777777" w:rsidTr="00005419">
        <w:trPr>
          <w:trHeight w:val="467"/>
        </w:trPr>
        <w:tc>
          <w:tcPr>
            <w:tcW w:w="839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F739405" w14:textId="77777777" w:rsidR="00B777D4" w:rsidRPr="00F620D9" w:rsidRDefault="00B777D4" w:rsidP="00F620D9">
            <w:pPr>
              <w:spacing w:after="0"/>
              <w:jc w:val="center"/>
              <w:rPr>
                <w:rFonts w:eastAsia="Times New Roman" w:cstheme="minorHAnsi"/>
                <w:b/>
                <w:bCs/>
                <w:sz w:val="20"/>
                <w:szCs w:val="16"/>
              </w:rPr>
            </w:pPr>
            <w:r w:rsidRPr="00F620D9">
              <w:rPr>
                <w:rFonts w:cstheme="minorHAnsi"/>
                <w:b/>
                <w:bCs/>
                <w:sz w:val="20"/>
              </w:rPr>
              <w:t>Mandatory Mobile Vehicle Washing and Cleaning Services (Bid Solicitation Sections 4.2)</w:t>
            </w:r>
            <w:r w:rsidRPr="00F620D9">
              <w:rPr>
                <w:rFonts w:eastAsia="Times New Roman" w:cstheme="minorHAnsi"/>
                <w:b/>
                <w:bCs/>
                <w:sz w:val="20"/>
                <w:szCs w:val="16"/>
              </w:rPr>
              <w:t> </w:t>
            </w:r>
          </w:p>
        </w:tc>
      </w:tr>
      <w:tr w:rsidR="00B777D4" w:rsidRPr="004842E1" w14:paraId="47C4BBB8" w14:textId="77777777" w:rsidTr="00F620D9">
        <w:trPr>
          <w:trHeight w:val="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2876292F"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1</w:t>
            </w:r>
          </w:p>
        </w:tc>
        <w:tc>
          <w:tcPr>
            <w:tcW w:w="6105" w:type="dxa"/>
            <w:tcBorders>
              <w:top w:val="nil"/>
              <w:left w:val="nil"/>
              <w:bottom w:val="single" w:sz="4" w:space="0" w:color="auto"/>
              <w:right w:val="single" w:sz="4" w:space="0" w:color="auto"/>
            </w:tcBorders>
            <w:shd w:val="clear" w:color="auto" w:fill="auto"/>
            <w:hideMark/>
          </w:tcPr>
          <w:p w14:paraId="5816BC20"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Vehicle Wash Service Normal Size Vehicle (under 10,000 GVW)</w:t>
            </w:r>
            <w:r w:rsidRPr="00F620D9">
              <w:rPr>
                <w:rFonts w:eastAsia="Times New Roman" w:cstheme="minorHAnsi"/>
                <w:color w:val="000000"/>
                <w:sz w:val="16"/>
                <w:szCs w:val="16"/>
              </w:rPr>
              <w:t xml:space="preserve"> - Supply a three (3) year firm, fixed unit cost for a complete interior only cleaning.</w:t>
            </w:r>
          </w:p>
        </w:tc>
        <w:tc>
          <w:tcPr>
            <w:tcW w:w="1488" w:type="dxa"/>
            <w:tcBorders>
              <w:top w:val="nil"/>
              <w:left w:val="nil"/>
              <w:bottom w:val="single" w:sz="4" w:space="0" w:color="auto"/>
              <w:right w:val="single" w:sz="4" w:space="0" w:color="auto"/>
            </w:tcBorders>
            <w:shd w:val="clear" w:color="auto" w:fill="auto"/>
            <w:noWrap/>
            <w:vAlign w:val="center"/>
            <w:hideMark/>
          </w:tcPr>
          <w:p w14:paraId="7B3BFF79"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350F13E1" w14:textId="77777777" w:rsidTr="00F620D9">
        <w:trPr>
          <w:trHeight w:val="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616257EF"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2</w:t>
            </w:r>
          </w:p>
        </w:tc>
        <w:tc>
          <w:tcPr>
            <w:tcW w:w="6105" w:type="dxa"/>
            <w:tcBorders>
              <w:top w:val="nil"/>
              <w:left w:val="nil"/>
              <w:bottom w:val="single" w:sz="4" w:space="0" w:color="auto"/>
              <w:right w:val="single" w:sz="4" w:space="0" w:color="auto"/>
            </w:tcBorders>
            <w:shd w:val="clear" w:color="auto" w:fill="auto"/>
            <w:hideMark/>
          </w:tcPr>
          <w:p w14:paraId="14D460B7"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Vehicle Wash Service Normal Size Vehicle (under 10,000 GVW)</w:t>
            </w:r>
            <w:r w:rsidRPr="00F620D9">
              <w:rPr>
                <w:rFonts w:eastAsia="Times New Roman" w:cstheme="minorHAnsi"/>
                <w:color w:val="000000"/>
                <w:sz w:val="16"/>
                <w:szCs w:val="16"/>
              </w:rPr>
              <w:t xml:space="preserve"> - Supply a three (3) year firm, fixed unit cost for a complete exterior only cleaning.</w:t>
            </w:r>
          </w:p>
        </w:tc>
        <w:tc>
          <w:tcPr>
            <w:tcW w:w="1488" w:type="dxa"/>
            <w:tcBorders>
              <w:top w:val="nil"/>
              <w:left w:val="nil"/>
              <w:bottom w:val="single" w:sz="4" w:space="0" w:color="auto"/>
              <w:right w:val="single" w:sz="4" w:space="0" w:color="auto"/>
            </w:tcBorders>
            <w:shd w:val="clear" w:color="auto" w:fill="auto"/>
            <w:noWrap/>
            <w:vAlign w:val="center"/>
            <w:hideMark/>
          </w:tcPr>
          <w:p w14:paraId="328F0DBF"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66BCED9B" w14:textId="77777777" w:rsidTr="00F620D9">
        <w:trPr>
          <w:trHeight w:val="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E7A811F"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3</w:t>
            </w:r>
          </w:p>
        </w:tc>
        <w:tc>
          <w:tcPr>
            <w:tcW w:w="6105" w:type="dxa"/>
            <w:tcBorders>
              <w:top w:val="nil"/>
              <w:left w:val="nil"/>
              <w:bottom w:val="single" w:sz="4" w:space="0" w:color="auto"/>
              <w:right w:val="single" w:sz="4" w:space="0" w:color="auto"/>
            </w:tcBorders>
            <w:shd w:val="clear" w:color="auto" w:fill="auto"/>
            <w:hideMark/>
          </w:tcPr>
          <w:p w14:paraId="5CB848B1"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Vehicle Wash Service Normal Size Vehicle (under 10,000 GVW)</w:t>
            </w:r>
            <w:r w:rsidRPr="00F620D9">
              <w:rPr>
                <w:rFonts w:eastAsia="Times New Roman" w:cstheme="minorHAnsi"/>
                <w:color w:val="000000"/>
                <w:sz w:val="16"/>
                <w:szCs w:val="16"/>
              </w:rPr>
              <w:t xml:space="preserve"> - Supply a three (3) year firm, fixed unit cost for a complete interior and exterior cleaning.</w:t>
            </w:r>
          </w:p>
        </w:tc>
        <w:tc>
          <w:tcPr>
            <w:tcW w:w="1488" w:type="dxa"/>
            <w:tcBorders>
              <w:top w:val="nil"/>
              <w:left w:val="nil"/>
              <w:bottom w:val="single" w:sz="4" w:space="0" w:color="auto"/>
              <w:right w:val="single" w:sz="4" w:space="0" w:color="auto"/>
            </w:tcBorders>
            <w:shd w:val="clear" w:color="auto" w:fill="auto"/>
            <w:noWrap/>
            <w:vAlign w:val="center"/>
            <w:hideMark/>
          </w:tcPr>
          <w:p w14:paraId="24C9A49D"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4B6C115B" w14:textId="77777777" w:rsidTr="00005419">
        <w:trPr>
          <w:trHeight w:val="440"/>
        </w:trPr>
        <w:tc>
          <w:tcPr>
            <w:tcW w:w="8398" w:type="dxa"/>
            <w:gridSpan w:val="3"/>
            <w:tcBorders>
              <w:top w:val="nil"/>
              <w:left w:val="single" w:sz="4" w:space="0" w:color="auto"/>
              <w:bottom w:val="single" w:sz="4" w:space="0" w:color="auto"/>
              <w:right w:val="single" w:sz="4" w:space="0" w:color="auto"/>
            </w:tcBorders>
            <w:shd w:val="clear" w:color="auto" w:fill="auto"/>
            <w:noWrap/>
            <w:vAlign w:val="center"/>
          </w:tcPr>
          <w:p w14:paraId="78F43397" w14:textId="77777777" w:rsidR="00B777D4" w:rsidRPr="00F620D9" w:rsidRDefault="00B777D4" w:rsidP="00F620D9">
            <w:pPr>
              <w:spacing w:after="0"/>
              <w:jc w:val="center"/>
              <w:rPr>
                <w:rFonts w:cstheme="minorHAnsi"/>
                <w:b/>
                <w:bCs/>
                <w:color w:val="000000"/>
                <w:sz w:val="28"/>
                <w:szCs w:val="28"/>
              </w:rPr>
            </w:pPr>
            <w:r w:rsidRPr="00F620D9">
              <w:rPr>
                <w:rFonts w:cstheme="minorHAnsi"/>
                <w:b/>
                <w:bCs/>
                <w:color w:val="000000"/>
                <w:sz w:val="20"/>
                <w:szCs w:val="28"/>
              </w:rPr>
              <w:t xml:space="preserve">Mandatory Mobile </w:t>
            </w:r>
            <w:r w:rsidR="00233001">
              <w:rPr>
                <w:rFonts w:cstheme="minorHAnsi"/>
                <w:b/>
                <w:bCs/>
                <w:color w:val="000000"/>
                <w:sz w:val="20"/>
                <w:szCs w:val="28"/>
              </w:rPr>
              <w:t xml:space="preserve">Oversized </w:t>
            </w:r>
            <w:r w:rsidRPr="00F620D9">
              <w:rPr>
                <w:rFonts w:cstheme="minorHAnsi"/>
                <w:b/>
                <w:bCs/>
                <w:color w:val="000000"/>
                <w:sz w:val="20"/>
                <w:szCs w:val="28"/>
              </w:rPr>
              <w:t>Vehicle Washing and Cleaning Services (Bid Solicitation Section 4</w:t>
            </w:r>
            <w:r w:rsidR="00233001">
              <w:rPr>
                <w:rFonts w:cstheme="minorHAnsi"/>
                <w:b/>
                <w:bCs/>
                <w:color w:val="000000"/>
                <w:sz w:val="20"/>
                <w:szCs w:val="28"/>
              </w:rPr>
              <w:t>.2</w:t>
            </w:r>
            <w:r w:rsidRPr="00F620D9">
              <w:rPr>
                <w:rFonts w:cstheme="minorHAnsi"/>
                <w:b/>
                <w:bCs/>
                <w:color w:val="000000"/>
                <w:sz w:val="20"/>
                <w:szCs w:val="28"/>
              </w:rPr>
              <w:t>)</w:t>
            </w:r>
          </w:p>
        </w:tc>
      </w:tr>
      <w:tr w:rsidR="00B777D4" w:rsidRPr="004842E1" w14:paraId="50C02323" w14:textId="77777777" w:rsidTr="00F620D9">
        <w:trPr>
          <w:trHeight w:val="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BE2A04F"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4</w:t>
            </w:r>
          </w:p>
        </w:tc>
        <w:tc>
          <w:tcPr>
            <w:tcW w:w="6105" w:type="dxa"/>
            <w:tcBorders>
              <w:top w:val="nil"/>
              <w:left w:val="nil"/>
              <w:bottom w:val="single" w:sz="4" w:space="0" w:color="auto"/>
              <w:right w:val="single" w:sz="4" w:space="0" w:color="auto"/>
            </w:tcBorders>
            <w:shd w:val="clear" w:color="auto" w:fill="auto"/>
            <w:hideMark/>
          </w:tcPr>
          <w:p w14:paraId="102CBEC9"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Oversized  Vehicle Wash Services  (10,000-16,501 GVW)</w:t>
            </w:r>
            <w:r w:rsidRPr="00F620D9">
              <w:rPr>
                <w:rFonts w:eastAsia="Times New Roman" w:cstheme="minorHAnsi"/>
                <w:color w:val="000000"/>
                <w:sz w:val="16"/>
                <w:szCs w:val="16"/>
              </w:rPr>
              <w:t xml:space="preserve"> - Supply a three (3) year firm, fixed unit cost for a complete interior only cleaning.</w:t>
            </w:r>
          </w:p>
        </w:tc>
        <w:tc>
          <w:tcPr>
            <w:tcW w:w="1488" w:type="dxa"/>
            <w:tcBorders>
              <w:top w:val="nil"/>
              <w:left w:val="nil"/>
              <w:bottom w:val="single" w:sz="4" w:space="0" w:color="auto"/>
              <w:right w:val="single" w:sz="4" w:space="0" w:color="auto"/>
            </w:tcBorders>
            <w:shd w:val="clear" w:color="auto" w:fill="auto"/>
            <w:noWrap/>
            <w:vAlign w:val="center"/>
            <w:hideMark/>
          </w:tcPr>
          <w:p w14:paraId="1F9FCE75"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072560DD" w14:textId="77777777" w:rsidTr="00F620D9">
        <w:trPr>
          <w:trHeight w:val="233"/>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610DE3D"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5</w:t>
            </w:r>
          </w:p>
        </w:tc>
        <w:tc>
          <w:tcPr>
            <w:tcW w:w="6105" w:type="dxa"/>
            <w:tcBorders>
              <w:top w:val="nil"/>
              <w:left w:val="nil"/>
              <w:bottom w:val="single" w:sz="4" w:space="0" w:color="auto"/>
              <w:right w:val="single" w:sz="4" w:space="0" w:color="auto"/>
            </w:tcBorders>
            <w:shd w:val="clear" w:color="auto" w:fill="auto"/>
            <w:hideMark/>
          </w:tcPr>
          <w:p w14:paraId="002AB2EA"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Oversized Vehicle Wash Services  ( 10,000-16,501 GVW)</w:t>
            </w:r>
            <w:r w:rsidRPr="00F620D9">
              <w:rPr>
                <w:rFonts w:eastAsia="Times New Roman" w:cstheme="minorHAnsi"/>
                <w:color w:val="000000"/>
                <w:sz w:val="16"/>
                <w:szCs w:val="16"/>
              </w:rPr>
              <w:t xml:space="preserve"> -  Supply a three (3) year firm, fixed unit cost for a complete exterior only cleaning.</w:t>
            </w:r>
          </w:p>
        </w:tc>
        <w:tc>
          <w:tcPr>
            <w:tcW w:w="1488" w:type="dxa"/>
            <w:tcBorders>
              <w:top w:val="nil"/>
              <w:left w:val="nil"/>
              <w:bottom w:val="single" w:sz="4" w:space="0" w:color="auto"/>
              <w:right w:val="single" w:sz="4" w:space="0" w:color="auto"/>
            </w:tcBorders>
            <w:shd w:val="clear" w:color="auto" w:fill="auto"/>
            <w:noWrap/>
            <w:vAlign w:val="center"/>
            <w:hideMark/>
          </w:tcPr>
          <w:p w14:paraId="011E6C17"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201CE04A" w14:textId="77777777" w:rsidTr="00F620D9">
        <w:trPr>
          <w:trHeight w:val="359"/>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4001AA1B"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6</w:t>
            </w:r>
          </w:p>
        </w:tc>
        <w:tc>
          <w:tcPr>
            <w:tcW w:w="6105" w:type="dxa"/>
            <w:tcBorders>
              <w:top w:val="nil"/>
              <w:left w:val="nil"/>
              <w:bottom w:val="single" w:sz="4" w:space="0" w:color="auto"/>
              <w:right w:val="single" w:sz="4" w:space="0" w:color="auto"/>
            </w:tcBorders>
            <w:shd w:val="clear" w:color="auto" w:fill="auto"/>
            <w:hideMark/>
          </w:tcPr>
          <w:p w14:paraId="1AE7A63A"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Oversized Vehicle Wash Services (10,000-16,501 GVW)</w:t>
            </w:r>
            <w:r w:rsidRPr="00F620D9">
              <w:rPr>
                <w:rFonts w:eastAsia="Times New Roman" w:cstheme="minorHAnsi"/>
                <w:color w:val="000000"/>
                <w:sz w:val="16"/>
                <w:szCs w:val="16"/>
              </w:rPr>
              <w:t xml:space="preserve"> - Supply a three (3) year firm, fixed unit cost for a complete interior and  exterior  cleaning.</w:t>
            </w:r>
          </w:p>
        </w:tc>
        <w:tc>
          <w:tcPr>
            <w:tcW w:w="1488" w:type="dxa"/>
            <w:tcBorders>
              <w:top w:val="nil"/>
              <w:left w:val="nil"/>
              <w:bottom w:val="single" w:sz="4" w:space="0" w:color="auto"/>
              <w:right w:val="single" w:sz="4" w:space="0" w:color="auto"/>
            </w:tcBorders>
            <w:shd w:val="clear" w:color="auto" w:fill="auto"/>
            <w:noWrap/>
            <w:vAlign w:val="center"/>
            <w:hideMark/>
          </w:tcPr>
          <w:p w14:paraId="43E0BF6F"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435D0486" w14:textId="77777777" w:rsidTr="00F620D9">
        <w:trPr>
          <w:trHeight w:val="215"/>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ED53DFE"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7</w:t>
            </w:r>
          </w:p>
        </w:tc>
        <w:tc>
          <w:tcPr>
            <w:tcW w:w="6105" w:type="dxa"/>
            <w:tcBorders>
              <w:top w:val="nil"/>
              <w:left w:val="nil"/>
              <w:bottom w:val="single" w:sz="4" w:space="0" w:color="auto"/>
              <w:right w:val="single" w:sz="4" w:space="0" w:color="auto"/>
            </w:tcBorders>
            <w:shd w:val="clear" w:color="auto" w:fill="auto"/>
            <w:hideMark/>
          </w:tcPr>
          <w:p w14:paraId="25B7FB36"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(16,502 -26,001 GVW)</w:t>
            </w:r>
            <w:r w:rsidRPr="00F620D9">
              <w:rPr>
                <w:rFonts w:eastAsia="Times New Roman" w:cstheme="minorHAnsi"/>
                <w:color w:val="000000"/>
                <w:sz w:val="16"/>
                <w:szCs w:val="16"/>
              </w:rPr>
              <w:t xml:space="preserve"> - Supply a three (3) year firm, fixed cost for complete interior only cleaning.</w:t>
            </w:r>
          </w:p>
        </w:tc>
        <w:tc>
          <w:tcPr>
            <w:tcW w:w="1488" w:type="dxa"/>
            <w:tcBorders>
              <w:top w:val="nil"/>
              <w:left w:val="nil"/>
              <w:bottom w:val="single" w:sz="4" w:space="0" w:color="auto"/>
              <w:right w:val="single" w:sz="4" w:space="0" w:color="auto"/>
            </w:tcBorders>
            <w:shd w:val="clear" w:color="auto" w:fill="auto"/>
            <w:noWrap/>
            <w:vAlign w:val="center"/>
            <w:hideMark/>
          </w:tcPr>
          <w:p w14:paraId="1E2D1A77"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158A04CF" w14:textId="77777777" w:rsidTr="00F620D9">
        <w:trPr>
          <w:trHeight w:val="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6283527B"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8</w:t>
            </w:r>
          </w:p>
        </w:tc>
        <w:tc>
          <w:tcPr>
            <w:tcW w:w="6105" w:type="dxa"/>
            <w:tcBorders>
              <w:top w:val="nil"/>
              <w:left w:val="nil"/>
              <w:bottom w:val="single" w:sz="4" w:space="0" w:color="auto"/>
              <w:right w:val="single" w:sz="4" w:space="0" w:color="auto"/>
            </w:tcBorders>
            <w:shd w:val="clear" w:color="auto" w:fill="auto"/>
            <w:hideMark/>
          </w:tcPr>
          <w:p w14:paraId="630035AA"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(16,502-26,001 GVW)</w:t>
            </w:r>
            <w:r w:rsidRPr="00F620D9">
              <w:rPr>
                <w:rFonts w:eastAsia="Times New Roman" w:cstheme="minorHAnsi"/>
                <w:color w:val="000000"/>
                <w:sz w:val="16"/>
                <w:szCs w:val="16"/>
              </w:rPr>
              <w:t xml:space="preserve"> - Supply a three (3) year firm, fixed unit cost for complete exterior only cleaning.</w:t>
            </w:r>
          </w:p>
        </w:tc>
        <w:tc>
          <w:tcPr>
            <w:tcW w:w="1488" w:type="dxa"/>
            <w:tcBorders>
              <w:top w:val="nil"/>
              <w:left w:val="nil"/>
              <w:bottom w:val="single" w:sz="4" w:space="0" w:color="auto"/>
              <w:right w:val="single" w:sz="4" w:space="0" w:color="auto"/>
            </w:tcBorders>
            <w:shd w:val="clear" w:color="auto" w:fill="auto"/>
            <w:noWrap/>
            <w:vAlign w:val="center"/>
            <w:hideMark/>
          </w:tcPr>
          <w:p w14:paraId="1A1793B3"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4A83BFC6" w14:textId="77777777" w:rsidTr="00F620D9">
        <w:trPr>
          <w:trHeight w:val="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6AE73750"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9</w:t>
            </w:r>
          </w:p>
        </w:tc>
        <w:tc>
          <w:tcPr>
            <w:tcW w:w="6105" w:type="dxa"/>
            <w:tcBorders>
              <w:top w:val="nil"/>
              <w:left w:val="nil"/>
              <w:bottom w:val="single" w:sz="4" w:space="0" w:color="auto"/>
              <w:right w:val="single" w:sz="4" w:space="0" w:color="auto"/>
            </w:tcBorders>
            <w:shd w:val="clear" w:color="auto" w:fill="auto"/>
            <w:hideMark/>
          </w:tcPr>
          <w:p w14:paraId="4341E828"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(16,502 -26,001 GVW)</w:t>
            </w:r>
            <w:r w:rsidRPr="00F620D9">
              <w:rPr>
                <w:rFonts w:eastAsia="Times New Roman" w:cstheme="minorHAnsi"/>
                <w:color w:val="000000"/>
                <w:sz w:val="16"/>
                <w:szCs w:val="16"/>
              </w:rPr>
              <w:t xml:space="preserve"> - Supply a three (3) year firm, fixed unit cost for complete interior and exterior cleaning.</w:t>
            </w:r>
          </w:p>
        </w:tc>
        <w:tc>
          <w:tcPr>
            <w:tcW w:w="1488" w:type="dxa"/>
            <w:tcBorders>
              <w:top w:val="nil"/>
              <w:left w:val="nil"/>
              <w:bottom w:val="single" w:sz="4" w:space="0" w:color="auto"/>
              <w:right w:val="single" w:sz="4" w:space="0" w:color="auto"/>
            </w:tcBorders>
            <w:shd w:val="clear" w:color="auto" w:fill="auto"/>
            <w:noWrap/>
            <w:vAlign w:val="center"/>
            <w:hideMark/>
          </w:tcPr>
          <w:p w14:paraId="5274162E"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23E225AE" w14:textId="77777777" w:rsidTr="00F620D9">
        <w:trPr>
          <w:trHeight w:val="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B60D956"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10</w:t>
            </w:r>
          </w:p>
        </w:tc>
        <w:tc>
          <w:tcPr>
            <w:tcW w:w="6105" w:type="dxa"/>
            <w:tcBorders>
              <w:top w:val="nil"/>
              <w:left w:val="nil"/>
              <w:bottom w:val="single" w:sz="4" w:space="0" w:color="auto"/>
              <w:right w:val="single" w:sz="4" w:space="0" w:color="auto"/>
            </w:tcBorders>
            <w:shd w:val="clear" w:color="auto" w:fill="auto"/>
            <w:hideMark/>
          </w:tcPr>
          <w:p w14:paraId="0D7E79E2"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( 26,002 GVW and up)</w:t>
            </w:r>
            <w:r w:rsidRPr="00F620D9">
              <w:rPr>
                <w:rFonts w:eastAsia="Times New Roman" w:cstheme="minorHAnsi"/>
                <w:color w:val="000000"/>
                <w:sz w:val="16"/>
                <w:szCs w:val="16"/>
              </w:rPr>
              <w:t xml:space="preserve"> - Supply a three (3) year firm, fixed unit cost for interior only cleaning.</w:t>
            </w:r>
          </w:p>
        </w:tc>
        <w:tc>
          <w:tcPr>
            <w:tcW w:w="1488" w:type="dxa"/>
            <w:tcBorders>
              <w:top w:val="nil"/>
              <w:left w:val="nil"/>
              <w:bottom w:val="single" w:sz="4" w:space="0" w:color="auto"/>
              <w:right w:val="single" w:sz="4" w:space="0" w:color="auto"/>
            </w:tcBorders>
            <w:shd w:val="clear" w:color="auto" w:fill="auto"/>
            <w:noWrap/>
            <w:vAlign w:val="center"/>
            <w:hideMark/>
          </w:tcPr>
          <w:p w14:paraId="48168B13"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299AEA7C" w14:textId="77777777" w:rsidTr="00F620D9">
        <w:trPr>
          <w:trHeight w:val="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5CC4C85"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11</w:t>
            </w:r>
          </w:p>
        </w:tc>
        <w:tc>
          <w:tcPr>
            <w:tcW w:w="6105" w:type="dxa"/>
            <w:tcBorders>
              <w:top w:val="nil"/>
              <w:left w:val="nil"/>
              <w:bottom w:val="single" w:sz="4" w:space="0" w:color="auto"/>
              <w:right w:val="single" w:sz="4" w:space="0" w:color="auto"/>
            </w:tcBorders>
            <w:shd w:val="clear" w:color="auto" w:fill="auto"/>
            <w:hideMark/>
          </w:tcPr>
          <w:p w14:paraId="79A048A7"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( 26,002 GVW and up)</w:t>
            </w:r>
            <w:r w:rsidRPr="00F620D9">
              <w:rPr>
                <w:rFonts w:eastAsia="Times New Roman" w:cstheme="minorHAnsi"/>
                <w:color w:val="000000"/>
                <w:sz w:val="16"/>
                <w:szCs w:val="16"/>
              </w:rPr>
              <w:t xml:space="preserve"> - Supply a three (3) year firm, fixed unit cost for exterior only cleaning.</w:t>
            </w:r>
          </w:p>
        </w:tc>
        <w:tc>
          <w:tcPr>
            <w:tcW w:w="1488" w:type="dxa"/>
            <w:tcBorders>
              <w:top w:val="nil"/>
              <w:left w:val="nil"/>
              <w:bottom w:val="single" w:sz="4" w:space="0" w:color="auto"/>
              <w:right w:val="single" w:sz="4" w:space="0" w:color="auto"/>
            </w:tcBorders>
            <w:shd w:val="clear" w:color="auto" w:fill="auto"/>
            <w:noWrap/>
            <w:vAlign w:val="center"/>
            <w:hideMark/>
          </w:tcPr>
          <w:p w14:paraId="151033AB"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r w:rsidR="00B777D4" w:rsidRPr="004842E1" w14:paraId="5A86AED5" w14:textId="77777777" w:rsidTr="00F620D9">
        <w:trPr>
          <w:trHeight w:val="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72255D6" w14:textId="77777777" w:rsidR="00B777D4" w:rsidRPr="00F620D9" w:rsidRDefault="00B777D4" w:rsidP="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12</w:t>
            </w:r>
          </w:p>
        </w:tc>
        <w:tc>
          <w:tcPr>
            <w:tcW w:w="6105" w:type="dxa"/>
            <w:tcBorders>
              <w:top w:val="nil"/>
              <w:left w:val="nil"/>
              <w:bottom w:val="single" w:sz="4" w:space="0" w:color="auto"/>
              <w:right w:val="single" w:sz="4" w:space="0" w:color="auto"/>
            </w:tcBorders>
            <w:shd w:val="clear" w:color="auto" w:fill="auto"/>
            <w:hideMark/>
          </w:tcPr>
          <w:p w14:paraId="3B43D4D3" w14:textId="77777777" w:rsidR="00B777D4" w:rsidRPr="00F620D9" w:rsidRDefault="00B777D4">
            <w:pPr>
              <w:spacing w:after="0" w:line="240" w:lineRule="auto"/>
              <w:rPr>
                <w:rFonts w:eastAsia="Times New Roman" w:cstheme="minorHAnsi"/>
                <w:color w:val="000000"/>
                <w:sz w:val="16"/>
                <w:szCs w:val="16"/>
              </w:rPr>
            </w:pPr>
            <w:r w:rsidRPr="00F620D9">
              <w:rPr>
                <w:rFonts w:eastAsia="Times New Roman" w:cstheme="minorHAnsi"/>
                <w:b/>
                <w:bCs/>
                <w:color w:val="000000"/>
                <w:sz w:val="16"/>
                <w:szCs w:val="16"/>
              </w:rPr>
              <w:t>Mobile Oversize Vehicle Wash Services ( 26,002 GVW and up)</w:t>
            </w:r>
            <w:r w:rsidRPr="00F620D9">
              <w:rPr>
                <w:rFonts w:eastAsia="Times New Roman" w:cstheme="minorHAnsi"/>
                <w:color w:val="000000"/>
                <w:sz w:val="16"/>
                <w:szCs w:val="16"/>
              </w:rPr>
              <w:t xml:space="preserve"> - Supply a three (3) year firm, fixed unit cost for interior and exterior cleaning.</w:t>
            </w:r>
          </w:p>
        </w:tc>
        <w:tc>
          <w:tcPr>
            <w:tcW w:w="1488" w:type="dxa"/>
            <w:tcBorders>
              <w:top w:val="nil"/>
              <w:left w:val="nil"/>
              <w:bottom w:val="single" w:sz="4" w:space="0" w:color="auto"/>
              <w:right w:val="single" w:sz="4" w:space="0" w:color="auto"/>
            </w:tcBorders>
            <w:shd w:val="clear" w:color="auto" w:fill="auto"/>
            <w:noWrap/>
            <w:vAlign w:val="center"/>
            <w:hideMark/>
          </w:tcPr>
          <w:p w14:paraId="34487393" w14:textId="77777777" w:rsidR="00B777D4" w:rsidRPr="00F620D9" w:rsidRDefault="00B777D4">
            <w:pPr>
              <w:spacing w:after="0" w:line="240" w:lineRule="auto"/>
              <w:jc w:val="center"/>
              <w:rPr>
                <w:rFonts w:eastAsia="Times New Roman" w:cstheme="minorHAnsi"/>
                <w:color w:val="000000"/>
                <w:sz w:val="16"/>
                <w:szCs w:val="16"/>
              </w:rPr>
            </w:pPr>
            <w:r w:rsidRPr="00F620D9">
              <w:rPr>
                <w:rFonts w:eastAsia="Times New Roman" w:cstheme="minorHAnsi"/>
                <w:color w:val="000000"/>
                <w:sz w:val="16"/>
                <w:szCs w:val="16"/>
              </w:rPr>
              <w:t>Each</w:t>
            </w:r>
          </w:p>
        </w:tc>
      </w:tr>
    </w:tbl>
    <w:p w14:paraId="7BEE18D0" w14:textId="77777777" w:rsidR="004842E1" w:rsidRDefault="004842E1" w:rsidP="00E56D0E">
      <w:pPr>
        <w:jc w:val="both"/>
        <w:rPr>
          <w:sz w:val="20"/>
        </w:rPr>
      </w:pPr>
    </w:p>
    <w:p w14:paraId="783AD1EE" w14:textId="77777777" w:rsidR="00DD53E6" w:rsidRPr="00E56D0E" w:rsidRDefault="00850DB9">
      <w:pPr>
        <w:spacing w:after="0" w:line="240" w:lineRule="auto"/>
        <w:jc w:val="both"/>
        <w:rPr>
          <w:sz w:val="20"/>
          <w:szCs w:val="20"/>
        </w:rPr>
      </w:pPr>
      <w:r>
        <w:rPr>
          <w:sz w:val="20"/>
        </w:rPr>
        <w:t xml:space="preserve">The Mobile </w:t>
      </w:r>
      <w:r w:rsidR="000B6C61">
        <w:rPr>
          <w:sz w:val="20"/>
        </w:rPr>
        <w:t>State-Supplied Price Sheet</w:t>
      </w:r>
      <w:r>
        <w:rPr>
          <w:sz w:val="20"/>
        </w:rPr>
        <w:t xml:space="preserve"> has a separate column for each county</w:t>
      </w:r>
      <w:r w:rsidR="00B777D4">
        <w:rPr>
          <w:sz w:val="20"/>
        </w:rPr>
        <w:t xml:space="preserve">. </w:t>
      </w:r>
      <w:r>
        <w:rPr>
          <w:sz w:val="20"/>
        </w:rPr>
        <w:t>Bidders are able to submit a bid for one (1) county, all twenty-one (21) counties, or any combination thereof, by filling in the corresponding column for that county.</w:t>
      </w:r>
      <w:r>
        <w:rPr>
          <w:sz w:val="20"/>
          <w:szCs w:val="20"/>
        </w:rPr>
        <w:t xml:space="preserve"> The </w:t>
      </w:r>
      <w:r w:rsidR="00D9565A" w:rsidRPr="00E56D0E">
        <w:rPr>
          <w:sz w:val="20"/>
          <w:szCs w:val="20"/>
        </w:rPr>
        <w:t xml:space="preserve">Bidder </w:t>
      </w:r>
      <w:r w:rsidR="00D9565A" w:rsidRPr="00E56D0E">
        <w:rPr>
          <w:b/>
          <w:sz w:val="20"/>
          <w:szCs w:val="20"/>
        </w:rPr>
        <w:t>must</w:t>
      </w:r>
      <w:r w:rsidR="00D9565A" w:rsidRPr="00E56D0E">
        <w:rPr>
          <w:sz w:val="20"/>
          <w:szCs w:val="20"/>
        </w:rPr>
        <w:t xml:space="preserve"> provide unit pricing for </w:t>
      </w:r>
      <w:r w:rsidR="00D9565A" w:rsidRPr="00005419">
        <w:rPr>
          <w:b/>
          <w:sz w:val="20"/>
          <w:szCs w:val="20"/>
        </w:rPr>
        <w:t>ALL</w:t>
      </w:r>
      <w:r w:rsidR="00D9565A" w:rsidRPr="00E56D0E">
        <w:rPr>
          <w:sz w:val="20"/>
          <w:szCs w:val="20"/>
        </w:rPr>
        <w:t xml:space="preserve"> </w:t>
      </w:r>
      <w:r w:rsidR="00133EB1">
        <w:rPr>
          <w:sz w:val="20"/>
          <w:szCs w:val="20"/>
        </w:rPr>
        <w:t>Price Line</w:t>
      </w:r>
      <w:r w:rsidR="00D9565A" w:rsidRPr="00E56D0E">
        <w:rPr>
          <w:sz w:val="20"/>
          <w:szCs w:val="20"/>
        </w:rPr>
        <w:t xml:space="preserve">s on the Mobile </w:t>
      </w:r>
      <w:r w:rsidR="000B6C61">
        <w:rPr>
          <w:sz w:val="20"/>
          <w:szCs w:val="20"/>
        </w:rPr>
        <w:t>State-Supplied Price Sheet</w:t>
      </w:r>
      <w:r w:rsidR="00D9565A" w:rsidRPr="00E56D0E">
        <w:rPr>
          <w:sz w:val="20"/>
          <w:szCs w:val="20"/>
        </w:rPr>
        <w:t xml:space="preserve"> for the county or counties that it wishes to perform Mobile services.  Failure to provide all unit pricing for </w:t>
      </w:r>
      <w:r w:rsidR="00133EB1">
        <w:rPr>
          <w:sz w:val="20"/>
          <w:szCs w:val="20"/>
        </w:rPr>
        <w:t>Price Line</w:t>
      </w:r>
      <w:r w:rsidR="00D9565A" w:rsidRPr="00E56D0E">
        <w:rPr>
          <w:sz w:val="20"/>
          <w:szCs w:val="20"/>
        </w:rPr>
        <w:t xml:space="preserve">s 1-12 shall result in the Bidder being deemed non-responsive for the Mobile award for the respective county being bid upon. The Bidder </w:t>
      </w:r>
      <w:r w:rsidR="008434D2" w:rsidRPr="008434D2">
        <w:rPr>
          <w:b/>
          <w:sz w:val="20"/>
          <w:szCs w:val="20"/>
        </w:rPr>
        <w:t>must</w:t>
      </w:r>
      <w:r w:rsidR="00D9565A" w:rsidRPr="00E56D0E">
        <w:rPr>
          <w:sz w:val="20"/>
          <w:szCs w:val="20"/>
        </w:rPr>
        <w:t xml:space="preserve"> provide services to the entire county it is providing pricing for.  </w:t>
      </w:r>
    </w:p>
    <w:p w14:paraId="039486BC" w14:textId="77777777" w:rsidR="00DD53E6" w:rsidRPr="00E56D0E" w:rsidRDefault="00DD53E6" w:rsidP="00E56D0E">
      <w:pPr>
        <w:spacing w:after="0" w:line="240" w:lineRule="auto"/>
        <w:rPr>
          <w:sz w:val="20"/>
          <w:szCs w:val="20"/>
        </w:rPr>
      </w:pPr>
    </w:p>
    <w:p w14:paraId="740183BB" w14:textId="77777777" w:rsidR="00DD53E6" w:rsidRDefault="00DD53E6" w:rsidP="00E56D0E">
      <w:pPr>
        <w:autoSpaceDE w:val="0"/>
        <w:autoSpaceDN w:val="0"/>
        <w:adjustRightInd w:val="0"/>
        <w:spacing w:after="0" w:line="240" w:lineRule="auto"/>
        <w:rPr>
          <w:sz w:val="20"/>
          <w:szCs w:val="20"/>
        </w:rPr>
      </w:pPr>
      <w:r w:rsidRPr="00E56D0E">
        <w:rPr>
          <w:rFonts w:cs="Arial"/>
          <w:sz w:val="20"/>
          <w:szCs w:val="20"/>
        </w:rPr>
        <w:t xml:space="preserve">Each </w:t>
      </w:r>
      <w:r w:rsidRPr="00E56D0E">
        <w:rPr>
          <w:sz w:val="20"/>
          <w:szCs w:val="20"/>
        </w:rPr>
        <w:t>Bidder is required to hold its prices firm through issuance of the</w:t>
      </w:r>
      <w:r w:rsidR="00890701">
        <w:rPr>
          <w:sz w:val="20"/>
          <w:szCs w:val="20"/>
        </w:rPr>
        <w:t xml:space="preserve"> </w:t>
      </w:r>
      <w:r w:rsidRPr="00E56D0E">
        <w:rPr>
          <w:sz w:val="20"/>
          <w:szCs w:val="20"/>
        </w:rPr>
        <w:t>Contract.</w:t>
      </w:r>
    </w:p>
    <w:p w14:paraId="792787EE" w14:textId="77777777" w:rsidR="00C203BB" w:rsidRDefault="00C203BB" w:rsidP="00C203BB">
      <w:pPr>
        <w:spacing w:after="0" w:line="240" w:lineRule="auto"/>
        <w:jc w:val="both"/>
        <w:rPr>
          <w:sz w:val="20"/>
          <w:szCs w:val="20"/>
        </w:rPr>
      </w:pPr>
    </w:p>
    <w:p w14:paraId="7C969DFC" w14:textId="37EBA061" w:rsidR="00395BB7" w:rsidRDefault="00395BB7" w:rsidP="00395BB7">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w:t>
      </w:r>
      <w:r w:rsidR="008434D2" w:rsidRPr="008434D2">
        <w:rPr>
          <w:b/>
          <w:sz w:val="20"/>
          <w:szCs w:val="20"/>
        </w:rPr>
        <w:t>must</w:t>
      </w:r>
      <w:r w:rsidRPr="392A1799">
        <w:rPr>
          <w:sz w:val="20"/>
          <w:szCs w:val="20"/>
        </w:rPr>
        <w:t xml:space="preserve"> supply, with its Quote, the information requested on the Bid </w:t>
      </w:r>
      <w:r>
        <w:rPr>
          <w:sz w:val="20"/>
          <w:szCs w:val="20"/>
        </w:rPr>
        <w:t xml:space="preserve">Solicitation’s pricing lines in </w:t>
      </w:r>
      <w:r w:rsidRPr="392A1799">
        <w:rPr>
          <w:sz w:val="20"/>
          <w:szCs w:val="20"/>
        </w:rPr>
        <w:t xml:space="preserve">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w:t>
      </w:r>
      <w:r w:rsidR="003A1224">
        <w:rPr>
          <w:sz w:val="20"/>
          <w:szCs w:val="20"/>
        </w:rPr>
        <w:t>may</w:t>
      </w:r>
      <w:r w:rsidR="003A1224" w:rsidRPr="392A1799">
        <w:rPr>
          <w:sz w:val="20"/>
          <w:szCs w:val="20"/>
        </w:rPr>
        <w:t xml:space="preserve"> </w:t>
      </w:r>
      <w:r w:rsidRPr="392A1799">
        <w:rPr>
          <w:sz w:val="20"/>
          <w:szCs w:val="20"/>
        </w:rPr>
        <w:t xml:space="preserve">result in rejection of that Bidder’s Quote.  </w:t>
      </w:r>
    </w:p>
    <w:p w14:paraId="3937B55F" w14:textId="77777777" w:rsidR="00395BB7" w:rsidRDefault="00395BB7" w:rsidP="00395BB7">
      <w:pPr>
        <w:adjustRightInd w:val="0"/>
        <w:spacing w:after="0" w:line="240" w:lineRule="auto"/>
        <w:jc w:val="both"/>
        <w:rPr>
          <w:sz w:val="20"/>
          <w:szCs w:val="20"/>
        </w:rPr>
      </w:pPr>
    </w:p>
    <w:p w14:paraId="2935DBD9" w14:textId="77777777" w:rsidR="00395BB7" w:rsidRDefault="00395BB7" w:rsidP="00395BB7">
      <w:pPr>
        <w:adjustRightInd w:val="0"/>
        <w:spacing w:after="0" w:line="240" w:lineRule="auto"/>
        <w:jc w:val="both"/>
        <w:rPr>
          <w:sz w:val="20"/>
          <w:szCs w:val="20"/>
        </w:rPr>
      </w:pPr>
      <w:r w:rsidRPr="392A1799">
        <w:rPr>
          <w:sz w:val="20"/>
          <w:szCs w:val="20"/>
        </w:rPr>
        <w:t>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23FE19C" w14:textId="77777777" w:rsidR="00395BB7" w:rsidRPr="00111CB8" w:rsidRDefault="00395BB7" w:rsidP="00395BB7">
      <w:pPr>
        <w:spacing w:after="0" w:line="240" w:lineRule="auto"/>
        <w:jc w:val="both"/>
        <w:rPr>
          <w:sz w:val="20"/>
          <w:szCs w:val="20"/>
        </w:rPr>
      </w:pPr>
    </w:p>
    <w:p w14:paraId="37BEE5FA" w14:textId="77777777" w:rsidR="00395BB7" w:rsidRPr="00111CB8" w:rsidRDefault="00395BB7" w:rsidP="00395BB7">
      <w:pPr>
        <w:spacing w:after="0" w:line="240" w:lineRule="auto"/>
        <w:jc w:val="both"/>
        <w:rPr>
          <w:sz w:val="20"/>
          <w:szCs w:val="20"/>
        </w:rPr>
      </w:pPr>
      <w:r w:rsidRPr="0084189F">
        <w:rPr>
          <w:sz w:val="20"/>
          <w:szCs w:val="20"/>
        </w:rPr>
        <w:t xml:space="preserve">Any price changes including hand written revisions or "white-outs" </w:t>
      </w:r>
      <w:r w:rsidR="008434D2" w:rsidRPr="008434D2">
        <w:rPr>
          <w:b/>
          <w:sz w:val="20"/>
          <w:szCs w:val="20"/>
        </w:rPr>
        <w:t>must</w:t>
      </w:r>
      <w:r w:rsidRPr="0084189F">
        <w:rPr>
          <w:sz w:val="20"/>
          <w:szCs w:val="20"/>
        </w:rPr>
        <w:t xml:space="preserve"> be initialed.  Failure to initial price changes shall prevent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31898C86" w14:textId="77777777" w:rsidR="00395BB7" w:rsidRDefault="00395BB7" w:rsidP="00C203BB">
      <w:pPr>
        <w:spacing w:after="0" w:line="240" w:lineRule="auto"/>
        <w:jc w:val="both"/>
        <w:rPr>
          <w:sz w:val="20"/>
          <w:szCs w:val="20"/>
        </w:rPr>
      </w:pPr>
    </w:p>
    <w:p w14:paraId="04E0CF51" w14:textId="77777777" w:rsidR="00DE3153" w:rsidRPr="00C502A1" w:rsidRDefault="00DE3153" w:rsidP="00C502A1">
      <w:pPr>
        <w:pStyle w:val="Heading3"/>
      </w:pPr>
      <w:bookmarkStart w:id="126" w:name="_Toc164925959"/>
      <w:bookmarkStart w:id="127" w:name="_Toc164937662"/>
      <w:bookmarkStart w:id="128" w:name="_Toc164925960"/>
      <w:bookmarkStart w:id="129" w:name="_Toc164937663"/>
      <w:bookmarkStart w:id="130" w:name="_Toc164925961"/>
      <w:bookmarkStart w:id="131" w:name="_Toc164937664"/>
      <w:bookmarkStart w:id="132" w:name="_Toc164925962"/>
      <w:bookmarkStart w:id="133" w:name="_Toc164937665"/>
      <w:bookmarkStart w:id="134" w:name="_Toc164925963"/>
      <w:bookmarkStart w:id="135" w:name="_Toc164937666"/>
      <w:bookmarkStart w:id="136" w:name="_Toc164925964"/>
      <w:bookmarkStart w:id="137" w:name="_Toc164937667"/>
      <w:bookmarkStart w:id="138" w:name="_Toc164925965"/>
      <w:bookmarkStart w:id="139" w:name="_Toc164937668"/>
      <w:bookmarkStart w:id="140" w:name="_Toc164925966"/>
      <w:bookmarkStart w:id="141" w:name="_Toc164937669"/>
      <w:bookmarkStart w:id="142" w:name="_Toc164925967"/>
      <w:bookmarkStart w:id="143" w:name="_Toc164937670"/>
      <w:bookmarkStart w:id="144" w:name="_Toc164925968"/>
      <w:bookmarkStart w:id="145" w:name="_Toc164937671"/>
      <w:bookmarkStart w:id="146" w:name="_Toc164925969"/>
      <w:bookmarkStart w:id="147" w:name="_Toc164937672"/>
      <w:bookmarkStart w:id="148" w:name="_Toc164925970"/>
      <w:bookmarkStart w:id="149" w:name="_Toc164937673"/>
      <w:bookmarkStart w:id="150" w:name="_Toc164925971"/>
      <w:bookmarkStart w:id="151" w:name="_Toc164937674"/>
      <w:bookmarkStart w:id="152" w:name="_Toc164925972"/>
      <w:bookmarkStart w:id="153" w:name="_Toc164937675"/>
      <w:bookmarkStart w:id="154" w:name="_Toc164925973"/>
      <w:bookmarkStart w:id="155" w:name="_Toc164937676"/>
      <w:bookmarkStart w:id="156" w:name="_Toc164925974"/>
      <w:bookmarkStart w:id="157" w:name="_Toc164937677"/>
      <w:bookmarkStart w:id="158" w:name="_Toc164925975"/>
      <w:bookmarkStart w:id="159" w:name="_Toc164937678"/>
      <w:bookmarkStart w:id="160" w:name="_Toc164925976"/>
      <w:bookmarkStart w:id="161" w:name="_Toc164937679"/>
      <w:bookmarkStart w:id="162" w:name="_Toc164925977"/>
      <w:bookmarkStart w:id="163" w:name="_Toc164937680"/>
      <w:bookmarkStart w:id="164" w:name="_Toc164925978"/>
      <w:bookmarkStart w:id="165" w:name="_Toc164937681"/>
      <w:bookmarkStart w:id="166" w:name="_Toc164925979"/>
      <w:bookmarkStart w:id="167" w:name="_Toc164937682"/>
      <w:bookmarkStart w:id="168" w:name="_Toc164925980"/>
      <w:bookmarkStart w:id="169" w:name="_Toc164937683"/>
      <w:bookmarkStart w:id="170" w:name="_Toc164925981"/>
      <w:bookmarkStart w:id="171" w:name="_Toc164937684"/>
      <w:bookmarkStart w:id="172" w:name="_Toc164925982"/>
      <w:bookmarkStart w:id="173" w:name="_Toc164937685"/>
      <w:bookmarkStart w:id="174" w:name="_Toc164925983"/>
      <w:bookmarkStart w:id="175" w:name="_Toc164937686"/>
      <w:bookmarkStart w:id="176" w:name="_Toc164925984"/>
      <w:bookmarkStart w:id="177" w:name="_Toc164937687"/>
      <w:bookmarkStart w:id="178" w:name="_Toc164925985"/>
      <w:bookmarkStart w:id="179" w:name="_Toc164937688"/>
      <w:bookmarkStart w:id="180" w:name="_Toc164925986"/>
      <w:bookmarkStart w:id="181" w:name="_Toc164937689"/>
      <w:bookmarkStart w:id="182" w:name="_Toc164925987"/>
      <w:bookmarkStart w:id="183" w:name="_Toc164937690"/>
      <w:bookmarkStart w:id="184" w:name="_Toc164925988"/>
      <w:bookmarkStart w:id="185" w:name="_Toc164937691"/>
      <w:bookmarkStart w:id="186" w:name="_Toc181179673"/>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sidRPr="00C502A1">
        <w:t xml:space="preserve">BID-SPECIFIC </w:t>
      </w:r>
      <w:r w:rsidR="000B6C61">
        <w:t>STATE-SUPPLIED PRICE SHEET</w:t>
      </w:r>
      <w:r w:rsidRPr="00C502A1">
        <w:t xml:space="preserve"> INSTRUCTIONS</w:t>
      </w:r>
      <w:bookmarkEnd w:id="186"/>
    </w:p>
    <w:p w14:paraId="3F7E19B6" w14:textId="77777777" w:rsidR="00DE3153" w:rsidRPr="00DE3153" w:rsidRDefault="00DE3153" w:rsidP="00F620D9">
      <w:pPr>
        <w:spacing w:after="0"/>
      </w:pPr>
    </w:p>
    <w:p w14:paraId="63AD394D" w14:textId="77777777" w:rsidR="0051550C" w:rsidRDefault="00DE3153" w:rsidP="00F620D9">
      <w:pPr>
        <w:spacing w:after="0"/>
        <w:rPr>
          <w:i/>
        </w:rPr>
      </w:pPr>
      <w:r w:rsidRPr="0078685C">
        <w:rPr>
          <w:sz w:val="20"/>
        </w:rPr>
        <w:t xml:space="preserve">The following steps are intended to provide clarification for Bidders on what is required to submit the State-Supplied Price Sheet. These instructions shall be taken in conjunction with </w:t>
      </w:r>
      <w:r>
        <w:rPr>
          <w:sz w:val="20"/>
        </w:rPr>
        <w:t>all sub-sections of Section 3.19</w:t>
      </w:r>
      <w:r w:rsidRPr="0078685C">
        <w:rPr>
          <w:sz w:val="20"/>
        </w:rPr>
        <w:t xml:space="preserve">, </w:t>
      </w:r>
      <w:r w:rsidRPr="00F620D9">
        <w:rPr>
          <w:i/>
          <w:sz w:val="20"/>
        </w:rPr>
        <w:t>State-Supplied Price Sheet Instructions</w:t>
      </w:r>
      <w:r w:rsidRPr="0078685C">
        <w:rPr>
          <w:sz w:val="20"/>
        </w:rPr>
        <w:t>.</w:t>
      </w:r>
      <w:r w:rsidR="00B81ABB">
        <w:rPr>
          <w:sz w:val="20"/>
        </w:rPr>
        <w:t xml:space="preserve"> The instructions will b</w:t>
      </w:r>
      <w:r w:rsidR="0051550C">
        <w:rPr>
          <w:sz w:val="20"/>
        </w:rPr>
        <w:t xml:space="preserve">e divided into instructions for </w:t>
      </w:r>
      <w:r w:rsidR="0078605E">
        <w:rPr>
          <w:sz w:val="20"/>
        </w:rPr>
        <w:t xml:space="preserve">the </w:t>
      </w:r>
      <w:r w:rsidR="00884EC1">
        <w:rPr>
          <w:sz w:val="20"/>
        </w:rPr>
        <w:t>two</w:t>
      </w:r>
      <w:r w:rsidR="0078605E">
        <w:rPr>
          <w:sz w:val="20"/>
        </w:rPr>
        <w:t xml:space="preserve"> (2) price sheets, Brick and Mortar</w:t>
      </w:r>
      <w:r w:rsidR="0051550C">
        <w:rPr>
          <w:sz w:val="20"/>
        </w:rPr>
        <w:t xml:space="preserve"> and </w:t>
      </w:r>
      <w:r w:rsidR="0078605E">
        <w:rPr>
          <w:sz w:val="20"/>
        </w:rPr>
        <w:t>Mobile Services</w:t>
      </w:r>
      <w:r w:rsidR="0051550C">
        <w:rPr>
          <w:sz w:val="20"/>
        </w:rPr>
        <w:t xml:space="preserve">. </w:t>
      </w:r>
    </w:p>
    <w:p w14:paraId="077C252E" w14:textId="77777777" w:rsidR="0051550C" w:rsidRPr="00F620D9" w:rsidRDefault="0051550C" w:rsidP="00F620D9">
      <w:pPr>
        <w:spacing w:after="0"/>
        <w:rPr>
          <w:i/>
        </w:rPr>
      </w:pPr>
    </w:p>
    <w:p w14:paraId="40AAFFE5" w14:textId="77777777" w:rsidR="00820CC9" w:rsidRPr="00C502A1" w:rsidRDefault="00B81ABB" w:rsidP="00F620D9">
      <w:pPr>
        <w:pStyle w:val="Heading4"/>
        <w:rPr>
          <w:sz w:val="20"/>
          <w:szCs w:val="20"/>
        </w:rPr>
      </w:pPr>
      <w:r w:rsidRPr="00C502A1">
        <w:rPr>
          <w:sz w:val="20"/>
          <w:szCs w:val="20"/>
        </w:rPr>
        <w:t>BRICK AND MORTAR SHEET INSTRUCTIONS</w:t>
      </w:r>
    </w:p>
    <w:p w14:paraId="7B27D824" w14:textId="77777777" w:rsidR="00820CC9" w:rsidRPr="00F620D9" w:rsidRDefault="00820CC9" w:rsidP="00F620D9">
      <w:pPr>
        <w:spacing w:after="0"/>
      </w:pPr>
    </w:p>
    <w:p w14:paraId="429BE91F" w14:textId="77777777" w:rsidR="00820CC9" w:rsidRDefault="00820CC9">
      <w:pPr>
        <w:ind w:left="720"/>
        <w:jc w:val="both"/>
        <w:rPr>
          <w:sz w:val="20"/>
        </w:rPr>
      </w:pPr>
      <w:r w:rsidRPr="0078685C">
        <w:rPr>
          <w:b/>
          <w:sz w:val="20"/>
        </w:rPr>
        <w:t>Step 1:</w:t>
      </w:r>
      <w:r w:rsidRPr="0078685C">
        <w:rPr>
          <w:sz w:val="20"/>
        </w:rPr>
        <w:t xml:space="preserve"> </w:t>
      </w:r>
      <w:r>
        <w:rPr>
          <w:sz w:val="20"/>
        </w:rPr>
        <w:t xml:space="preserve">Bidders should enter their Company’s legal name, county, and address at the top of the </w:t>
      </w:r>
      <w:r w:rsidRPr="003F1263">
        <w:rPr>
          <w:sz w:val="20"/>
        </w:rPr>
        <w:t>State-Supplied</w:t>
      </w:r>
      <w:r>
        <w:rPr>
          <w:sz w:val="20"/>
        </w:rPr>
        <w:t xml:space="preserve"> Price Sheet. The address provided should be the address of the facility that work will take place in, if awarded.</w:t>
      </w:r>
    </w:p>
    <w:p w14:paraId="724B1077" w14:textId="77777777" w:rsidR="00820CC9" w:rsidRPr="00BA3EC2" w:rsidRDefault="00820CC9">
      <w:pPr>
        <w:ind w:left="720"/>
        <w:jc w:val="both"/>
        <w:rPr>
          <w:b/>
          <w:sz w:val="20"/>
        </w:rPr>
      </w:pPr>
      <w:r>
        <w:rPr>
          <w:b/>
          <w:sz w:val="20"/>
        </w:rPr>
        <w:t xml:space="preserve">Note: </w:t>
      </w:r>
      <w:r w:rsidRPr="00BA3EC2">
        <w:rPr>
          <w:b/>
          <w:sz w:val="20"/>
        </w:rPr>
        <w:t>If a Bidder ha</w:t>
      </w:r>
      <w:r>
        <w:rPr>
          <w:b/>
          <w:sz w:val="20"/>
        </w:rPr>
        <w:t>s</w:t>
      </w:r>
      <w:r w:rsidRPr="00BA3EC2">
        <w:rPr>
          <w:b/>
          <w:sz w:val="20"/>
        </w:rPr>
        <w:t xml:space="preserve"> multiple facilities that they wish to provide services in, the Bidder shall submit separate </w:t>
      </w:r>
      <w:r w:rsidR="000B6C61">
        <w:rPr>
          <w:b/>
          <w:sz w:val="20"/>
        </w:rPr>
        <w:t>State-Supplied Price Sheet</w:t>
      </w:r>
      <w:r w:rsidRPr="00BA3EC2">
        <w:rPr>
          <w:b/>
          <w:sz w:val="20"/>
        </w:rPr>
        <w:t xml:space="preserve">s for each facility, denoting the address at the top of each respective </w:t>
      </w:r>
      <w:r w:rsidR="000B6C61">
        <w:rPr>
          <w:b/>
          <w:sz w:val="20"/>
        </w:rPr>
        <w:t>State-Supplied Price Sheet</w:t>
      </w:r>
      <w:r w:rsidRPr="00BA3EC2">
        <w:rPr>
          <w:b/>
          <w:sz w:val="20"/>
        </w:rPr>
        <w:t>.</w:t>
      </w:r>
    </w:p>
    <w:p w14:paraId="44C3AD00" w14:textId="77777777" w:rsidR="00820CC9" w:rsidRPr="00332FD9" w:rsidRDefault="00820CC9">
      <w:pPr>
        <w:ind w:left="720"/>
        <w:jc w:val="both"/>
        <w:rPr>
          <w:sz w:val="20"/>
        </w:rPr>
      </w:pPr>
      <w:r w:rsidRPr="0078685C">
        <w:rPr>
          <w:b/>
          <w:sz w:val="20"/>
        </w:rPr>
        <w:t>Step 2:</w:t>
      </w:r>
      <w:r>
        <w:rPr>
          <w:sz w:val="20"/>
        </w:rPr>
        <w:t xml:space="preserve"> Bidders shall provide an all-inclusive unit cost for mandatory </w:t>
      </w:r>
      <w:r w:rsidR="00133EB1">
        <w:rPr>
          <w:sz w:val="20"/>
        </w:rPr>
        <w:t>Price Line</w:t>
      </w:r>
      <w:r>
        <w:rPr>
          <w:sz w:val="20"/>
        </w:rPr>
        <w:t>s 1-3.</w:t>
      </w:r>
    </w:p>
    <w:p w14:paraId="21D0B7F0" w14:textId="77777777" w:rsidR="00820CC9" w:rsidRPr="00F620D9" w:rsidRDefault="00820CC9" w:rsidP="00F620D9">
      <w:pPr>
        <w:ind w:left="720"/>
        <w:jc w:val="both"/>
      </w:pPr>
      <w:r w:rsidRPr="0078685C">
        <w:rPr>
          <w:b/>
          <w:sz w:val="20"/>
        </w:rPr>
        <w:t>Step 3:</w:t>
      </w:r>
      <w:r>
        <w:rPr>
          <w:sz w:val="20"/>
        </w:rPr>
        <w:t xml:space="preserve"> Bidders may provide an all-inclusive unit cost for optional </w:t>
      </w:r>
      <w:r w:rsidR="00133EB1">
        <w:rPr>
          <w:sz w:val="20"/>
        </w:rPr>
        <w:t>Price Line</w:t>
      </w:r>
      <w:r>
        <w:rPr>
          <w:sz w:val="20"/>
        </w:rPr>
        <w:t xml:space="preserve">s 4-16. </w:t>
      </w:r>
    </w:p>
    <w:p w14:paraId="5F2D2AFB" w14:textId="77777777" w:rsidR="00B81ABB" w:rsidRPr="00F620D9" w:rsidRDefault="00B81ABB" w:rsidP="00F620D9">
      <w:pPr>
        <w:pStyle w:val="Heading4"/>
        <w:rPr>
          <w:rFonts w:cstheme="minorHAnsi"/>
        </w:rPr>
      </w:pPr>
      <w:r w:rsidRPr="00F620D9">
        <w:rPr>
          <w:rFonts w:cstheme="minorHAnsi"/>
          <w:sz w:val="20"/>
        </w:rPr>
        <w:t>MOBILE SHEET INSTRUCTIONS</w:t>
      </w:r>
    </w:p>
    <w:p w14:paraId="62D6D33F" w14:textId="77777777" w:rsidR="00820CC9" w:rsidRPr="00332FD9" w:rsidRDefault="00820CC9" w:rsidP="00820CC9">
      <w:pPr>
        <w:spacing w:after="0"/>
      </w:pPr>
    </w:p>
    <w:p w14:paraId="6672FF96" w14:textId="77777777" w:rsidR="00820CC9" w:rsidRDefault="00820CC9" w:rsidP="00820CC9">
      <w:pPr>
        <w:ind w:left="720"/>
        <w:jc w:val="both"/>
        <w:rPr>
          <w:sz w:val="20"/>
        </w:rPr>
      </w:pPr>
      <w:r w:rsidRPr="0078685C">
        <w:rPr>
          <w:b/>
          <w:sz w:val="20"/>
        </w:rPr>
        <w:t>Step 1:</w:t>
      </w:r>
      <w:r w:rsidRPr="0078685C">
        <w:rPr>
          <w:sz w:val="20"/>
        </w:rPr>
        <w:t xml:space="preserve"> </w:t>
      </w:r>
      <w:r>
        <w:rPr>
          <w:sz w:val="20"/>
        </w:rPr>
        <w:t xml:space="preserve">Bidders should enter their Company’s legal name at the top of the </w:t>
      </w:r>
      <w:r w:rsidRPr="003F1263">
        <w:rPr>
          <w:sz w:val="20"/>
        </w:rPr>
        <w:t>State-Supplied</w:t>
      </w:r>
      <w:r>
        <w:rPr>
          <w:sz w:val="20"/>
        </w:rPr>
        <w:t xml:space="preserve"> Price Sheet. </w:t>
      </w:r>
    </w:p>
    <w:p w14:paraId="64C40651" w14:textId="423443AB" w:rsidR="00820CC9" w:rsidRPr="00332FD9" w:rsidRDefault="00820CC9" w:rsidP="00820CC9">
      <w:pPr>
        <w:ind w:left="720"/>
        <w:jc w:val="both"/>
        <w:rPr>
          <w:sz w:val="20"/>
        </w:rPr>
      </w:pPr>
      <w:r w:rsidRPr="0078685C">
        <w:rPr>
          <w:b/>
          <w:sz w:val="20"/>
        </w:rPr>
        <w:t>Step 2:</w:t>
      </w:r>
      <w:r>
        <w:rPr>
          <w:sz w:val="20"/>
        </w:rPr>
        <w:t xml:space="preserve"> Bidders </w:t>
      </w:r>
      <w:r w:rsidR="0078605E">
        <w:rPr>
          <w:sz w:val="20"/>
        </w:rPr>
        <w:t xml:space="preserve">shall determine which county(s) they are willing and able to provide mobile services for. Bidders shall </w:t>
      </w:r>
      <w:r>
        <w:rPr>
          <w:sz w:val="20"/>
        </w:rPr>
        <w:t xml:space="preserve">provide an all-inclusive unit cost for mandatory </w:t>
      </w:r>
      <w:r w:rsidR="001F2553">
        <w:rPr>
          <w:sz w:val="20"/>
        </w:rPr>
        <w:t>P</w:t>
      </w:r>
      <w:r>
        <w:rPr>
          <w:sz w:val="20"/>
        </w:rPr>
        <w:t xml:space="preserve">rice </w:t>
      </w:r>
      <w:r w:rsidR="001F2553">
        <w:rPr>
          <w:sz w:val="20"/>
        </w:rPr>
        <w:t>L</w:t>
      </w:r>
      <w:r>
        <w:rPr>
          <w:sz w:val="20"/>
        </w:rPr>
        <w:t>ines 1-12</w:t>
      </w:r>
      <w:r w:rsidR="0078605E">
        <w:rPr>
          <w:sz w:val="20"/>
        </w:rPr>
        <w:t xml:space="preserve"> for each county they wish to bid on</w:t>
      </w:r>
      <w:r>
        <w:rPr>
          <w:sz w:val="20"/>
        </w:rPr>
        <w:t>.</w:t>
      </w:r>
    </w:p>
    <w:p w14:paraId="4F332FAF" w14:textId="77777777" w:rsidR="004A4D37" w:rsidRPr="0084189F" w:rsidRDefault="004A4D37" w:rsidP="00C502A1">
      <w:pPr>
        <w:pStyle w:val="Heading3"/>
      </w:pPr>
      <w:bookmarkStart w:id="187" w:name="_Toc181179674"/>
      <w:r w:rsidRPr="0084189F">
        <w:t>USE OF “NO BID” VERSUS “NO CHARGE” ON THE STATE-SUPPLIED PRICE SHEET</w:t>
      </w:r>
      <w:bookmarkEnd w:id="187"/>
    </w:p>
    <w:p w14:paraId="79B939BE" w14:textId="77777777" w:rsidR="004A4D37" w:rsidRPr="0084189F" w:rsidRDefault="004A4D37" w:rsidP="0084189F">
      <w:pPr>
        <w:spacing w:after="0" w:line="240" w:lineRule="auto"/>
        <w:jc w:val="both"/>
        <w:rPr>
          <w:rFonts w:cstheme="minorHAnsi"/>
          <w:sz w:val="20"/>
          <w:szCs w:val="20"/>
        </w:rPr>
      </w:pPr>
      <w:r w:rsidRPr="0084189F">
        <w:rPr>
          <w:sz w:val="20"/>
          <w:szCs w:val="20"/>
        </w:rPr>
        <w:t xml:space="preserve">All </w:t>
      </w:r>
      <w:r w:rsidR="00133EB1">
        <w:rPr>
          <w:sz w:val="20"/>
          <w:szCs w:val="20"/>
        </w:rPr>
        <w:t>Price Line</w:t>
      </w:r>
      <w:r w:rsidRPr="0084189F">
        <w:rPr>
          <w:sz w:val="20"/>
          <w:szCs w:val="20"/>
        </w:rPr>
        <w:t xml:space="preserve">s </w:t>
      </w:r>
      <w:r w:rsidR="008434D2" w:rsidRPr="008434D2">
        <w:rPr>
          <w:b/>
          <w:sz w:val="20"/>
          <w:szCs w:val="20"/>
        </w:rPr>
        <w:t>must</w:t>
      </w:r>
      <w:r w:rsidRPr="0084189F">
        <w:rPr>
          <w:sz w:val="20"/>
          <w:szCs w:val="20"/>
        </w:rPr>
        <w:t xml:space="preserve">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w:t>
      </w:r>
      <w:r w:rsidR="00133EB1">
        <w:rPr>
          <w:color w:val="000000"/>
          <w:sz w:val="20"/>
          <w:szCs w:val="20"/>
        </w:rPr>
        <w:t>Price Line</w:t>
      </w:r>
      <w:r w:rsidRPr="0084189F">
        <w:rPr>
          <w:color w:val="000000"/>
          <w:sz w:val="20"/>
          <w:szCs w:val="20"/>
        </w:rPr>
        <w:t xml:space="preserve">, the Bidder </w:t>
      </w:r>
      <w:r w:rsidR="008434D2" w:rsidRPr="008434D2">
        <w:rPr>
          <w:b/>
          <w:color w:val="000000"/>
          <w:sz w:val="20"/>
          <w:szCs w:val="20"/>
        </w:rPr>
        <w:t>must</w:t>
      </w:r>
      <w:r w:rsidRPr="0084189F">
        <w:rPr>
          <w:color w:val="000000"/>
          <w:sz w:val="20"/>
          <w:szCs w:val="20"/>
        </w:rPr>
        <w:t xml:space="preserve"> indicate “No Bid” </w:t>
      </w:r>
      <w:r w:rsidRPr="0084189F">
        <w:rPr>
          <w:sz w:val="20"/>
          <w:szCs w:val="20"/>
        </w:rPr>
        <w:t>on the State-Supplied Price Sheet accompanying this Bid Solicitation.</w:t>
      </w:r>
      <w:r w:rsidR="009F205E">
        <w:rPr>
          <w:sz w:val="20"/>
          <w:szCs w:val="20"/>
        </w:rPr>
        <w:t xml:space="preserve"> </w:t>
      </w:r>
      <w:r w:rsidR="009F205E" w:rsidRPr="009F205E">
        <w:rPr>
          <w:sz w:val="20"/>
          <w:szCs w:val="20"/>
        </w:rPr>
        <w:t xml:space="preserve">Bidders are cautioned that submitting “No Bid” for a required </w:t>
      </w:r>
      <w:r w:rsidR="00133EB1">
        <w:rPr>
          <w:sz w:val="20"/>
          <w:szCs w:val="20"/>
        </w:rPr>
        <w:t>Price Line</w:t>
      </w:r>
      <w:r w:rsidR="009F205E" w:rsidRPr="009F205E">
        <w:rPr>
          <w:sz w:val="20"/>
          <w:szCs w:val="20"/>
        </w:rPr>
        <w:t xml:space="preserve"> or group will result in the Quote being deemed non-responsive for the required </w:t>
      </w:r>
      <w:r w:rsidR="00133EB1">
        <w:rPr>
          <w:sz w:val="20"/>
          <w:szCs w:val="20"/>
        </w:rPr>
        <w:t>Price Line</w:t>
      </w:r>
      <w:r w:rsidR="009F205E" w:rsidRPr="009F205E">
        <w:rPr>
          <w:sz w:val="20"/>
          <w:szCs w:val="20"/>
        </w:rPr>
        <w:t xml:space="preserve"> or group.</w:t>
      </w:r>
      <w:r w:rsidRPr="0084189F">
        <w:rPr>
          <w:sz w:val="20"/>
          <w:szCs w:val="20"/>
        </w:rPr>
        <w:t xml:space="preserve"> </w:t>
      </w:r>
      <w:r w:rsidRPr="0084189F">
        <w:rPr>
          <w:color w:val="000000"/>
          <w:sz w:val="20"/>
          <w:szCs w:val="20"/>
        </w:rPr>
        <w:t xml:space="preserve">If the Bidder will supply an item on a </w:t>
      </w:r>
      <w:r w:rsidR="00133EB1">
        <w:rPr>
          <w:color w:val="000000"/>
          <w:sz w:val="20"/>
          <w:szCs w:val="20"/>
        </w:rPr>
        <w:t>Price Line</w:t>
      </w:r>
      <w:r w:rsidRPr="0084189F">
        <w:rPr>
          <w:color w:val="000000"/>
          <w:sz w:val="20"/>
          <w:szCs w:val="20"/>
        </w:rPr>
        <w:t xml:space="preserve"> free of charge, the Bidder </w:t>
      </w:r>
      <w:r w:rsidR="008434D2" w:rsidRPr="008434D2">
        <w:rPr>
          <w:b/>
          <w:color w:val="000000"/>
          <w:sz w:val="20"/>
          <w:szCs w:val="20"/>
        </w:rPr>
        <w:t>must</w:t>
      </w:r>
      <w:r w:rsidRPr="0084189F">
        <w:rPr>
          <w:color w:val="000000"/>
          <w:sz w:val="20"/>
          <w:szCs w:val="20"/>
        </w:rPr>
        <w:t xml:space="preserve">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1E920D0" w14:textId="77777777" w:rsidR="00F944FD" w:rsidRPr="0084189F" w:rsidRDefault="00F944FD" w:rsidP="0084189F">
      <w:pPr>
        <w:spacing w:after="0" w:line="240" w:lineRule="auto"/>
        <w:jc w:val="both"/>
        <w:rPr>
          <w:rFonts w:cstheme="minorHAnsi"/>
          <w:sz w:val="20"/>
          <w:szCs w:val="20"/>
        </w:rPr>
      </w:pPr>
    </w:p>
    <w:p w14:paraId="779CAFE3" w14:textId="77777777" w:rsidR="00F944FD" w:rsidRPr="0084189F" w:rsidRDefault="00F944FD">
      <w:pPr>
        <w:pStyle w:val="Heading2"/>
        <w:rPr>
          <w:rFonts w:eastAsia="MS Mincho"/>
        </w:rPr>
      </w:pPr>
      <w:bookmarkStart w:id="188" w:name="_Toc163047722"/>
      <w:bookmarkStart w:id="189" w:name="_Toc164342025"/>
      <w:bookmarkStart w:id="190" w:name="_Toc164925990"/>
      <w:bookmarkStart w:id="191" w:name="_Toc164937693"/>
      <w:bookmarkStart w:id="192" w:name="_Toc181179675"/>
      <w:bookmarkEnd w:id="188"/>
      <w:bookmarkEnd w:id="189"/>
      <w:bookmarkEnd w:id="190"/>
      <w:bookmarkEnd w:id="191"/>
      <w:r w:rsidRPr="0084189F">
        <w:rPr>
          <w:rFonts w:eastAsia="MS Mincho"/>
        </w:rPr>
        <w:t>ORAL PRESENTATIONS</w:t>
      </w:r>
      <w:bookmarkEnd w:id="192"/>
    </w:p>
    <w:p w14:paraId="51149FFC" w14:textId="77777777" w:rsidR="00F944FD" w:rsidRPr="0084189F" w:rsidRDefault="00823F5E" w:rsidP="0084189F">
      <w:pPr>
        <w:spacing w:after="0" w:line="240" w:lineRule="auto"/>
        <w:jc w:val="both"/>
        <w:rPr>
          <w:sz w:val="20"/>
          <w:szCs w:val="20"/>
        </w:rPr>
      </w:pPr>
      <w:r>
        <w:rPr>
          <w:sz w:val="20"/>
          <w:szCs w:val="20"/>
        </w:rPr>
        <w:t xml:space="preserve">Not applicable to this procurement. </w:t>
      </w:r>
    </w:p>
    <w:p w14:paraId="1F4A5E9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31B8ABF" w14:textId="77777777" w:rsidR="007C2018" w:rsidRPr="002D7BD9" w:rsidRDefault="007C2018">
      <w:pPr>
        <w:pStyle w:val="Heading1"/>
      </w:pPr>
      <w:bookmarkStart w:id="193" w:name="_Toc181179676"/>
      <w:r w:rsidRPr="002D7BD9">
        <w:t>SCOPE OF WORK</w:t>
      </w:r>
      <w:bookmarkEnd w:id="193"/>
    </w:p>
    <w:p w14:paraId="52A6643A" w14:textId="77777777" w:rsidR="000738DE" w:rsidRDefault="00823F5E" w:rsidP="00E56D0E">
      <w:pPr>
        <w:spacing w:after="0" w:line="240" w:lineRule="auto"/>
        <w:rPr>
          <w:rFonts w:cstheme="minorHAnsi"/>
          <w:sz w:val="20"/>
          <w:szCs w:val="20"/>
        </w:rPr>
      </w:pPr>
      <w:bookmarkStart w:id="194" w:name="_Toc400531507"/>
      <w:bookmarkStart w:id="195" w:name="_Toc428533978"/>
      <w:bookmarkStart w:id="196" w:name="_Toc32310703"/>
      <w:r w:rsidRPr="00E56D0E">
        <w:rPr>
          <w:rFonts w:cstheme="minorHAnsi"/>
          <w:sz w:val="20"/>
          <w:szCs w:val="20"/>
        </w:rPr>
        <w:t xml:space="preserve">The </w:t>
      </w:r>
      <w:r w:rsidR="000738DE" w:rsidRPr="000738DE">
        <w:rPr>
          <w:rFonts w:cstheme="minorHAnsi"/>
          <w:sz w:val="20"/>
          <w:szCs w:val="20"/>
        </w:rPr>
        <w:t>Contractor</w:t>
      </w:r>
      <w:r w:rsidRPr="00E56D0E">
        <w:rPr>
          <w:rFonts w:cstheme="minorHAnsi"/>
          <w:sz w:val="20"/>
          <w:szCs w:val="20"/>
        </w:rPr>
        <w:t xml:space="preserve"> shall comply with all federal, State and local laws and regulations which apply and are now in effect or hereafter promulgated for all services related to this </w:t>
      </w:r>
      <w:r w:rsidR="00E95D3B">
        <w:rPr>
          <w:rFonts w:cstheme="minorHAnsi"/>
          <w:sz w:val="20"/>
          <w:szCs w:val="20"/>
        </w:rPr>
        <w:t>Bid Solicitation</w:t>
      </w:r>
      <w:r w:rsidR="0083053A">
        <w:rPr>
          <w:rFonts w:cstheme="minorHAnsi"/>
          <w:sz w:val="20"/>
          <w:szCs w:val="20"/>
        </w:rPr>
        <w:t>.</w:t>
      </w:r>
    </w:p>
    <w:p w14:paraId="545FF0AB" w14:textId="77777777" w:rsidR="0083053A" w:rsidRPr="000509CA" w:rsidRDefault="0083053A">
      <w:pPr>
        <w:pStyle w:val="ListParagraph"/>
        <w:rPr>
          <w:rFonts w:asciiTheme="minorHAnsi" w:hAnsiTheme="minorHAnsi" w:cstheme="minorHAnsi"/>
          <w:sz w:val="20"/>
          <w:szCs w:val="20"/>
        </w:rPr>
      </w:pPr>
    </w:p>
    <w:p w14:paraId="7FA0BAAA" w14:textId="3E2DC1AF" w:rsidR="0083053A" w:rsidRDefault="0083053A" w:rsidP="00E56D0E">
      <w:pPr>
        <w:spacing w:after="0" w:line="240" w:lineRule="auto"/>
        <w:rPr>
          <w:rFonts w:cstheme="minorHAnsi"/>
          <w:sz w:val="20"/>
          <w:szCs w:val="20"/>
        </w:rPr>
      </w:pPr>
      <w:r w:rsidRPr="000509CA">
        <w:rPr>
          <w:rFonts w:cstheme="minorHAnsi"/>
          <w:sz w:val="20"/>
          <w:szCs w:val="20"/>
        </w:rPr>
        <w:t>State Agencies with vehicles that are not part of the</w:t>
      </w:r>
      <w:r w:rsidR="00EE22F6">
        <w:rPr>
          <w:rFonts w:cstheme="minorHAnsi"/>
          <w:sz w:val="20"/>
          <w:szCs w:val="20"/>
        </w:rPr>
        <w:t xml:space="preserve"> Central Motor Pool (</w:t>
      </w:r>
      <w:r w:rsidRPr="000509CA">
        <w:rPr>
          <w:rFonts w:cstheme="minorHAnsi"/>
          <w:sz w:val="20"/>
          <w:szCs w:val="20"/>
        </w:rPr>
        <w:t>CMP</w:t>
      </w:r>
      <w:r w:rsidR="00EE22F6">
        <w:rPr>
          <w:rFonts w:cstheme="minorHAnsi"/>
          <w:sz w:val="20"/>
          <w:szCs w:val="20"/>
        </w:rPr>
        <w:t>)</w:t>
      </w:r>
      <w:r w:rsidRPr="000509CA">
        <w:rPr>
          <w:rFonts w:cstheme="minorHAnsi"/>
          <w:sz w:val="20"/>
          <w:szCs w:val="20"/>
        </w:rPr>
        <w:t xml:space="preserve"> who wish to </w:t>
      </w:r>
      <w:r w:rsidR="003A1224">
        <w:rPr>
          <w:rFonts w:cstheme="minorHAnsi"/>
          <w:sz w:val="20"/>
          <w:szCs w:val="20"/>
        </w:rPr>
        <w:t>participate in</w:t>
      </w:r>
      <w:r w:rsidRPr="000509CA">
        <w:rPr>
          <w:rFonts w:cstheme="minorHAnsi"/>
          <w:sz w:val="20"/>
          <w:szCs w:val="20"/>
        </w:rPr>
        <w:t xml:space="preserve"> the Car Wash Form procedure established by CMP </w:t>
      </w:r>
      <w:r w:rsidR="008434D2" w:rsidRPr="008434D2">
        <w:rPr>
          <w:rFonts w:cstheme="minorHAnsi"/>
          <w:b/>
          <w:sz w:val="20"/>
          <w:szCs w:val="20"/>
        </w:rPr>
        <w:t>must</w:t>
      </w:r>
      <w:r w:rsidRPr="000509CA">
        <w:rPr>
          <w:rFonts w:cstheme="minorHAnsi"/>
          <w:sz w:val="20"/>
          <w:szCs w:val="20"/>
        </w:rPr>
        <w:t xml:space="preserve"> contact CMP directly for details and instructions. </w:t>
      </w:r>
    </w:p>
    <w:p w14:paraId="54261733" w14:textId="77777777" w:rsidR="0083053A" w:rsidRPr="00E56D0E" w:rsidRDefault="0083053A" w:rsidP="00E56D0E">
      <w:pPr>
        <w:spacing w:after="0" w:line="240" w:lineRule="auto"/>
        <w:rPr>
          <w:rFonts w:cstheme="minorHAnsi"/>
          <w:sz w:val="20"/>
          <w:szCs w:val="20"/>
        </w:rPr>
      </w:pPr>
    </w:p>
    <w:p w14:paraId="5454DAB7" w14:textId="77777777" w:rsidR="00823F5E" w:rsidRPr="00E56D0E" w:rsidRDefault="0083053A" w:rsidP="00E56D0E">
      <w:pPr>
        <w:pStyle w:val="Heading2"/>
      </w:pPr>
      <w:bookmarkStart w:id="197" w:name="_Toc508110813"/>
      <w:bookmarkStart w:id="198" w:name="_Toc181179677"/>
      <w:r>
        <w:t>BRICK AND MORTAR</w:t>
      </w:r>
      <w:r w:rsidR="00823F5E" w:rsidRPr="00E56D0E">
        <w:t xml:space="preserve"> VEHICLE WASH</w:t>
      </w:r>
      <w:r>
        <w:t>ING/CLEANING</w:t>
      </w:r>
      <w:r w:rsidR="00823F5E" w:rsidRPr="00E56D0E">
        <w:t xml:space="preserve"> SERVICES AND RESPONSIBILITIES</w:t>
      </w:r>
      <w:bookmarkEnd w:id="197"/>
      <w:bookmarkEnd w:id="198"/>
    </w:p>
    <w:p w14:paraId="56577A7E" w14:textId="77777777" w:rsidR="00823F5E" w:rsidRPr="00E56D0E" w:rsidRDefault="00823F5E" w:rsidP="00E56D0E">
      <w:pPr>
        <w:spacing w:after="0" w:line="240" w:lineRule="auto"/>
        <w:rPr>
          <w:rFonts w:cstheme="minorHAnsi"/>
          <w:sz w:val="20"/>
          <w:szCs w:val="20"/>
        </w:rPr>
      </w:pPr>
      <w:r w:rsidRPr="00E56D0E">
        <w:rPr>
          <w:rFonts w:cstheme="minorHAnsi"/>
          <w:sz w:val="20"/>
          <w:szCs w:val="20"/>
        </w:rPr>
        <w:t xml:space="preserve">The </w:t>
      </w:r>
      <w:r w:rsidR="000738DE" w:rsidRPr="00E56D0E">
        <w:rPr>
          <w:rFonts w:cstheme="minorHAnsi"/>
          <w:sz w:val="20"/>
          <w:szCs w:val="20"/>
        </w:rPr>
        <w:t>Contractor</w:t>
      </w:r>
      <w:r w:rsidRPr="00E56D0E">
        <w:rPr>
          <w:rFonts w:cstheme="minorHAnsi"/>
          <w:sz w:val="20"/>
          <w:szCs w:val="20"/>
        </w:rPr>
        <w:t xml:space="preserve"> shall provide all vehicle washing and cleaning services at its brick and mortar location as specified by this section of the </w:t>
      </w:r>
      <w:r w:rsidR="00E95D3B">
        <w:rPr>
          <w:rFonts w:cstheme="minorHAnsi"/>
          <w:sz w:val="20"/>
          <w:szCs w:val="20"/>
        </w:rPr>
        <w:t>Bid Solicitation</w:t>
      </w:r>
      <w:r w:rsidRPr="00E56D0E">
        <w:rPr>
          <w:rFonts w:cstheme="minorHAnsi"/>
          <w:sz w:val="20"/>
          <w:szCs w:val="20"/>
        </w:rPr>
        <w:t xml:space="preserve"> and its subsections, when requested by the Using Agency. </w:t>
      </w:r>
    </w:p>
    <w:p w14:paraId="75030FB5" w14:textId="77777777" w:rsidR="00823F5E" w:rsidRPr="00E56D0E" w:rsidRDefault="00823F5E" w:rsidP="00E56D0E">
      <w:pPr>
        <w:pStyle w:val="ListParagraph"/>
        <w:numPr>
          <w:ilvl w:val="0"/>
          <w:numId w:val="97"/>
        </w:numPr>
        <w:rPr>
          <w:rFonts w:asciiTheme="minorHAnsi" w:hAnsiTheme="minorHAnsi" w:cstheme="minorHAnsi"/>
          <w:sz w:val="20"/>
          <w:szCs w:val="20"/>
        </w:rPr>
      </w:pPr>
      <w:r w:rsidRPr="00E56D0E">
        <w:rPr>
          <w:rFonts w:asciiTheme="minorHAnsi" w:hAnsiTheme="minorHAnsi" w:cstheme="minorHAnsi"/>
          <w:sz w:val="20"/>
          <w:szCs w:val="20"/>
        </w:rPr>
        <w:t xml:space="preserve">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shall be responsible for taking proper care and protecting the condition of the vehicle on which service is being performed.  Any damage done to the condition of a vehicle under the </w:t>
      </w:r>
      <w:r w:rsidR="00E95D3B">
        <w:rPr>
          <w:rFonts w:asciiTheme="minorHAnsi" w:hAnsiTheme="minorHAnsi" w:cstheme="minorHAnsi"/>
          <w:sz w:val="20"/>
          <w:szCs w:val="20"/>
        </w:rPr>
        <w:t>Contractor’s</w:t>
      </w:r>
      <w:r w:rsidRPr="00E56D0E">
        <w:rPr>
          <w:rFonts w:asciiTheme="minorHAnsi" w:hAnsiTheme="minorHAnsi" w:cstheme="minorHAnsi"/>
          <w:sz w:val="20"/>
          <w:szCs w:val="20"/>
        </w:rPr>
        <w:t xml:space="preserve"> care shall be the responsibility of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to repair;</w:t>
      </w:r>
    </w:p>
    <w:p w14:paraId="117E8E17" w14:textId="77777777" w:rsidR="00823F5E" w:rsidRPr="00E56D0E" w:rsidRDefault="00823F5E" w:rsidP="00E56D0E">
      <w:pPr>
        <w:pStyle w:val="ListParagraph"/>
        <w:numPr>
          <w:ilvl w:val="0"/>
          <w:numId w:val="97"/>
        </w:numPr>
        <w:rPr>
          <w:rFonts w:asciiTheme="minorHAnsi" w:hAnsiTheme="minorHAnsi" w:cstheme="minorHAnsi"/>
          <w:sz w:val="20"/>
          <w:szCs w:val="20"/>
        </w:rPr>
      </w:pPr>
      <w:r w:rsidRPr="00E56D0E">
        <w:rPr>
          <w:rFonts w:asciiTheme="minorHAnsi" w:hAnsiTheme="minorHAnsi" w:cstheme="minorHAnsi"/>
          <w:sz w:val="20"/>
          <w:szCs w:val="20"/>
        </w:rPr>
        <w:t xml:space="preserve">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shall furnish all labor, cleansers, materials, and equipment for the complete washing, cleaning, and/or detailing of vehicles serviced under this </w:t>
      </w:r>
      <w:r w:rsidR="004B1C37">
        <w:rPr>
          <w:rFonts w:asciiTheme="minorHAnsi" w:hAnsiTheme="minorHAnsi" w:cstheme="minorHAnsi"/>
          <w:sz w:val="20"/>
          <w:szCs w:val="20"/>
        </w:rPr>
        <w:t>Contract</w:t>
      </w:r>
      <w:r w:rsidRPr="00E56D0E">
        <w:rPr>
          <w:rFonts w:asciiTheme="minorHAnsi" w:hAnsiTheme="minorHAnsi" w:cstheme="minorHAnsi"/>
          <w:sz w:val="20"/>
          <w:szCs w:val="20"/>
        </w:rPr>
        <w:t>;</w:t>
      </w:r>
    </w:p>
    <w:p w14:paraId="3F1DBB3B" w14:textId="77777777" w:rsidR="00823F5E" w:rsidRPr="00E56D0E" w:rsidRDefault="00823F5E" w:rsidP="00E56D0E">
      <w:pPr>
        <w:pStyle w:val="ListParagraph"/>
        <w:numPr>
          <w:ilvl w:val="0"/>
          <w:numId w:val="97"/>
        </w:numPr>
        <w:rPr>
          <w:rFonts w:asciiTheme="minorHAnsi" w:hAnsiTheme="minorHAnsi" w:cstheme="minorHAnsi"/>
          <w:sz w:val="20"/>
          <w:szCs w:val="20"/>
        </w:rPr>
      </w:pPr>
      <w:r w:rsidRPr="00E56D0E">
        <w:rPr>
          <w:rFonts w:asciiTheme="minorHAnsi" w:hAnsiTheme="minorHAnsi" w:cstheme="minorHAnsi"/>
          <w:sz w:val="20"/>
          <w:szCs w:val="20"/>
        </w:rPr>
        <w:t xml:space="preserve">All vehicles that are washed, </w:t>
      </w:r>
      <w:r w:rsidR="00B17998" w:rsidRPr="00E56D0E">
        <w:rPr>
          <w:rFonts w:asciiTheme="minorHAnsi" w:hAnsiTheme="minorHAnsi" w:cstheme="minorHAnsi"/>
          <w:sz w:val="20"/>
          <w:szCs w:val="20"/>
        </w:rPr>
        <w:t>clean</w:t>
      </w:r>
      <w:r w:rsidR="00B17998">
        <w:rPr>
          <w:rFonts w:asciiTheme="minorHAnsi" w:hAnsiTheme="minorHAnsi" w:cstheme="minorHAnsi"/>
          <w:sz w:val="20"/>
          <w:szCs w:val="20"/>
        </w:rPr>
        <w:t>ed</w:t>
      </w:r>
      <w:r w:rsidRPr="00E56D0E">
        <w:rPr>
          <w:rFonts w:asciiTheme="minorHAnsi" w:hAnsiTheme="minorHAnsi" w:cstheme="minorHAnsi"/>
          <w:sz w:val="20"/>
          <w:szCs w:val="20"/>
        </w:rPr>
        <w:t xml:space="preserve">, and/or detailed under this </w:t>
      </w:r>
      <w:r w:rsidR="00E95D3B">
        <w:rPr>
          <w:rFonts w:asciiTheme="minorHAnsi" w:hAnsiTheme="minorHAnsi" w:cstheme="minorHAnsi"/>
          <w:sz w:val="20"/>
          <w:szCs w:val="20"/>
        </w:rPr>
        <w:t>Contract</w:t>
      </w:r>
      <w:r w:rsidR="00B17998">
        <w:rPr>
          <w:rFonts w:asciiTheme="minorHAnsi" w:hAnsiTheme="minorHAnsi" w:cstheme="minorHAnsi"/>
          <w:sz w:val="20"/>
          <w:szCs w:val="20"/>
        </w:rPr>
        <w:t xml:space="preserve"> </w:t>
      </w:r>
      <w:r w:rsidRPr="00E56D0E">
        <w:rPr>
          <w:rFonts w:asciiTheme="minorHAnsi" w:hAnsiTheme="minorHAnsi" w:cstheme="minorHAnsi"/>
          <w:sz w:val="20"/>
          <w:szCs w:val="20"/>
        </w:rPr>
        <w:t xml:space="preserve">shall be provided with the same care given to detail and workmanship as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provides to regular retail customers; </w:t>
      </w:r>
    </w:p>
    <w:p w14:paraId="72A4AD15" w14:textId="77777777" w:rsidR="00823F5E" w:rsidRPr="00E56D0E" w:rsidRDefault="00823F5E" w:rsidP="00E56D0E">
      <w:pPr>
        <w:pStyle w:val="ListParagraph"/>
        <w:numPr>
          <w:ilvl w:val="0"/>
          <w:numId w:val="97"/>
        </w:numPr>
        <w:rPr>
          <w:rFonts w:asciiTheme="minorHAnsi" w:hAnsiTheme="minorHAnsi" w:cstheme="minorHAnsi"/>
          <w:sz w:val="20"/>
          <w:szCs w:val="20"/>
        </w:rPr>
      </w:pPr>
      <w:r w:rsidRPr="00E56D0E">
        <w:rPr>
          <w:rFonts w:asciiTheme="minorHAnsi" w:hAnsiTheme="minorHAnsi" w:cstheme="minorHAnsi"/>
          <w:sz w:val="20"/>
          <w:szCs w:val="20"/>
        </w:rPr>
        <w:t xml:space="preserve">There shall be no bio-hazardous interior cleaning permitted under this </w:t>
      </w:r>
      <w:r w:rsidR="00E95D3B">
        <w:rPr>
          <w:rFonts w:asciiTheme="minorHAnsi" w:hAnsiTheme="minorHAnsi" w:cstheme="minorHAnsi"/>
          <w:sz w:val="20"/>
          <w:szCs w:val="20"/>
        </w:rPr>
        <w:t>Contract</w:t>
      </w:r>
      <w:r w:rsidRPr="00E56D0E">
        <w:rPr>
          <w:rFonts w:asciiTheme="minorHAnsi" w:hAnsiTheme="minorHAnsi" w:cstheme="minorHAnsi"/>
          <w:sz w:val="20"/>
          <w:szCs w:val="20"/>
        </w:rPr>
        <w:t>; and</w:t>
      </w:r>
    </w:p>
    <w:p w14:paraId="3290F8FD" w14:textId="7C6C2133" w:rsidR="00823F5E" w:rsidRPr="00E56D0E" w:rsidRDefault="003A122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If awarded, t</w:t>
      </w:r>
      <w:r w:rsidR="00823F5E" w:rsidRPr="00E56D0E">
        <w:rPr>
          <w:rFonts w:asciiTheme="minorHAnsi" w:hAnsiTheme="minorHAnsi" w:cstheme="minorHAnsi"/>
          <w:sz w:val="20"/>
          <w:szCs w:val="20"/>
        </w:rPr>
        <w:t xml:space="preserve">he </w:t>
      </w:r>
      <w:r w:rsidR="000738DE" w:rsidRPr="000738DE">
        <w:rPr>
          <w:rFonts w:asciiTheme="minorHAnsi" w:hAnsiTheme="minorHAnsi" w:cstheme="minorHAnsi"/>
          <w:sz w:val="20"/>
          <w:szCs w:val="20"/>
        </w:rPr>
        <w:t>Contractor</w:t>
      </w:r>
      <w:r w:rsidR="00823F5E" w:rsidRPr="00E56D0E">
        <w:rPr>
          <w:rFonts w:asciiTheme="minorHAnsi" w:hAnsiTheme="minorHAnsi" w:cstheme="minorHAnsi"/>
          <w:sz w:val="20"/>
          <w:szCs w:val="20"/>
        </w:rPr>
        <w:t xml:space="preserve"> </w:t>
      </w:r>
      <w:r w:rsidR="008434D2" w:rsidRPr="008434D2">
        <w:rPr>
          <w:rFonts w:asciiTheme="minorHAnsi" w:hAnsiTheme="minorHAnsi" w:cstheme="minorHAnsi"/>
          <w:b/>
          <w:sz w:val="20"/>
          <w:szCs w:val="20"/>
        </w:rPr>
        <w:t>must</w:t>
      </w:r>
      <w:r w:rsidR="00823F5E" w:rsidRPr="00E56D0E">
        <w:rPr>
          <w:rFonts w:asciiTheme="minorHAnsi" w:hAnsiTheme="minorHAnsi" w:cstheme="minorHAnsi"/>
          <w:sz w:val="20"/>
          <w:szCs w:val="20"/>
        </w:rPr>
        <w:t xml:space="preserve"> provide vehicle washing, cleaning, and</w:t>
      </w:r>
      <w:r w:rsidR="007529ED">
        <w:rPr>
          <w:rFonts w:asciiTheme="minorHAnsi" w:hAnsiTheme="minorHAnsi" w:cstheme="minorHAnsi"/>
          <w:sz w:val="20"/>
          <w:szCs w:val="20"/>
        </w:rPr>
        <w:t>, if awarded, optional</w:t>
      </w:r>
      <w:r w:rsidR="00823F5E" w:rsidRPr="00E56D0E">
        <w:rPr>
          <w:rFonts w:asciiTheme="minorHAnsi" w:hAnsiTheme="minorHAnsi" w:cstheme="minorHAnsi"/>
          <w:sz w:val="20"/>
          <w:szCs w:val="20"/>
        </w:rPr>
        <w:t xml:space="preserve"> detailing services during its normal hours of operation.  </w:t>
      </w:r>
    </w:p>
    <w:p w14:paraId="7EACCD36" w14:textId="77777777" w:rsidR="00823F5E" w:rsidRPr="00E56D0E" w:rsidRDefault="00823F5E" w:rsidP="00E56D0E">
      <w:pPr>
        <w:spacing w:after="0" w:line="240" w:lineRule="auto"/>
        <w:rPr>
          <w:rFonts w:cstheme="minorHAnsi"/>
          <w:sz w:val="20"/>
          <w:szCs w:val="20"/>
        </w:rPr>
      </w:pPr>
    </w:p>
    <w:p w14:paraId="46497F83" w14:textId="77777777" w:rsidR="00823F5E" w:rsidRPr="00E56D0E" w:rsidRDefault="00823F5E" w:rsidP="00C502A1">
      <w:pPr>
        <w:pStyle w:val="Heading3"/>
      </w:pPr>
      <w:bookmarkStart w:id="199" w:name="_Toc508110814"/>
      <w:bookmarkStart w:id="200" w:name="_Toc181179678"/>
      <w:r w:rsidRPr="00E56D0E">
        <w:t>EXTERIOR VEHICLE WASHING AND CLEANING</w:t>
      </w:r>
      <w:bookmarkEnd w:id="199"/>
      <w:bookmarkEnd w:id="200"/>
    </w:p>
    <w:p w14:paraId="0CAD97D7" w14:textId="77777777" w:rsidR="00823F5E" w:rsidRPr="00E56D0E" w:rsidRDefault="00823F5E" w:rsidP="00E56D0E">
      <w:pPr>
        <w:spacing w:line="240" w:lineRule="auto"/>
        <w:rPr>
          <w:rFonts w:cstheme="minorHAnsi"/>
          <w:sz w:val="20"/>
          <w:szCs w:val="20"/>
        </w:rPr>
      </w:pPr>
      <w:r w:rsidRPr="00E56D0E">
        <w:rPr>
          <w:rFonts w:cstheme="minorHAnsi"/>
          <w:sz w:val="20"/>
          <w:szCs w:val="20"/>
        </w:rPr>
        <w:t xml:space="preserve">The </w:t>
      </w:r>
      <w:r w:rsidR="000738DE" w:rsidRPr="000738DE">
        <w:rPr>
          <w:rFonts w:cstheme="minorHAnsi"/>
          <w:sz w:val="20"/>
          <w:szCs w:val="20"/>
        </w:rPr>
        <w:t>Contractor</w:t>
      </w:r>
      <w:r w:rsidRPr="00E56D0E">
        <w:rPr>
          <w:rFonts w:cstheme="minorHAnsi"/>
          <w:sz w:val="20"/>
          <w:szCs w:val="20"/>
        </w:rPr>
        <w:t xml:space="preserve"> shall provide exterior vehicle washing and cleaning services when requested by the Using Agency.  Exterior vehicle washing and cleaning services shall be performed in a reasonable timeframe on the same day that the vehicle is brought to the </w:t>
      </w:r>
      <w:r w:rsidR="000738DE" w:rsidRPr="000738DE">
        <w:rPr>
          <w:rFonts w:cstheme="minorHAnsi"/>
          <w:sz w:val="20"/>
          <w:szCs w:val="20"/>
        </w:rPr>
        <w:t>Contractor</w:t>
      </w:r>
      <w:r w:rsidRPr="00E56D0E">
        <w:rPr>
          <w:rFonts w:cstheme="minorHAnsi"/>
          <w:sz w:val="20"/>
          <w:szCs w:val="20"/>
        </w:rPr>
        <w:t>.  Exterior vehicle washing and cleaning services shall include at a minimum:</w:t>
      </w:r>
    </w:p>
    <w:p w14:paraId="7AA6BF03" w14:textId="77777777" w:rsidR="00823F5E" w:rsidRPr="00E56D0E" w:rsidRDefault="00823F5E" w:rsidP="00E56D0E">
      <w:pPr>
        <w:pStyle w:val="ListParagraph"/>
        <w:numPr>
          <w:ilvl w:val="0"/>
          <w:numId w:val="96"/>
        </w:numPr>
        <w:rPr>
          <w:rFonts w:cstheme="minorHAnsi"/>
          <w:sz w:val="20"/>
          <w:szCs w:val="20"/>
        </w:rPr>
      </w:pPr>
      <w:r w:rsidRPr="00E56D0E">
        <w:rPr>
          <w:rFonts w:asciiTheme="minorHAnsi" w:hAnsiTheme="minorHAnsi" w:cstheme="minorHAnsi"/>
          <w:sz w:val="20"/>
          <w:szCs w:val="20"/>
        </w:rPr>
        <w:t>Thorough washing and cleaning of the vehicle body;</w:t>
      </w:r>
    </w:p>
    <w:p w14:paraId="69FAC0DC" w14:textId="77777777" w:rsidR="00823F5E" w:rsidRPr="00E56D0E" w:rsidRDefault="00823F5E" w:rsidP="00E56D0E">
      <w:pPr>
        <w:pStyle w:val="ListParagraph"/>
        <w:numPr>
          <w:ilvl w:val="0"/>
          <w:numId w:val="96"/>
        </w:numPr>
        <w:rPr>
          <w:rFonts w:asciiTheme="minorHAnsi" w:hAnsiTheme="minorHAnsi" w:cstheme="minorHAnsi"/>
          <w:sz w:val="20"/>
          <w:szCs w:val="20"/>
        </w:rPr>
      </w:pPr>
      <w:r w:rsidRPr="00E56D0E">
        <w:rPr>
          <w:rFonts w:asciiTheme="minorHAnsi" w:hAnsiTheme="minorHAnsi" w:cstheme="minorHAnsi"/>
          <w:sz w:val="20"/>
          <w:szCs w:val="20"/>
        </w:rPr>
        <w:t>Thorough washing and cleaning of the vehicle front windshield and rear and side glass windows;</w:t>
      </w:r>
    </w:p>
    <w:p w14:paraId="53C5B1FB" w14:textId="77777777" w:rsidR="00823F5E" w:rsidRPr="00E56D0E" w:rsidRDefault="00823F5E" w:rsidP="00E56D0E">
      <w:pPr>
        <w:pStyle w:val="ListParagraph"/>
        <w:numPr>
          <w:ilvl w:val="0"/>
          <w:numId w:val="96"/>
        </w:numPr>
        <w:rPr>
          <w:rFonts w:asciiTheme="minorHAnsi" w:hAnsiTheme="minorHAnsi" w:cstheme="minorHAnsi"/>
          <w:sz w:val="20"/>
          <w:szCs w:val="20"/>
        </w:rPr>
      </w:pPr>
      <w:r w:rsidRPr="00E56D0E">
        <w:rPr>
          <w:rFonts w:asciiTheme="minorHAnsi" w:hAnsiTheme="minorHAnsi" w:cstheme="minorHAnsi"/>
          <w:sz w:val="20"/>
          <w:szCs w:val="20"/>
        </w:rPr>
        <w:t>Thorough washing and cleaning of the vehicle side mirrors; and</w:t>
      </w:r>
    </w:p>
    <w:p w14:paraId="6249BFE6" w14:textId="77777777" w:rsidR="00823F5E" w:rsidRPr="00E56D0E" w:rsidRDefault="00823F5E" w:rsidP="00E56D0E">
      <w:pPr>
        <w:pStyle w:val="ListParagraph"/>
        <w:numPr>
          <w:ilvl w:val="0"/>
          <w:numId w:val="96"/>
        </w:numPr>
        <w:rPr>
          <w:rFonts w:cstheme="minorHAnsi"/>
          <w:sz w:val="20"/>
          <w:szCs w:val="20"/>
        </w:rPr>
      </w:pPr>
      <w:r w:rsidRPr="00E56D0E">
        <w:rPr>
          <w:rFonts w:asciiTheme="minorHAnsi" w:hAnsiTheme="minorHAnsi" w:cstheme="minorHAnsi"/>
          <w:sz w:val="20"/>
          <w:szCs w:val="20"/>
        </w:rPr>
        <w:t>Thorough washing and cleaning of vehicle tires and hubcaps.</w:t>
      </w:r>
    </w:p>
    <w:p w14:paraId="4253D2F7" w14:textId="77777777" w:rsidR="000738DE" w:rsidRPr="00E56D0E" w:rsidRDefault="000738DE" w:rsidP="00E56D0E">
      <w:pPr>
        <w:pStyle w:val="ListParagraph"/>
        <w:rPr>
          <w:rFonts w:cstheme="minorHAnsi"/>
          <w:sz w:val="20"/>
          <w:szCs w:val="20"/>
        </w:rPr>
      </w:pPr>
    </w:p>
    <w:p w14:paraId="24D1239A" w14:textId="77777777" w:rsidR="00823F5E" w:rsidRPr="00E56D0E" w:rsidRDefault="00823F5E" w:rsidP="00C502A1">
      <w:pPr>
        <w:pStyle w:val="Heading3"/>
      </w:pPr>
      <w:bookmarkStart w:id="201" w:name="_Toc508110815"/>
      <w:bookmarkStart w:id="202" w:name="_Toc181179679"/>
      <w:r w:rsidRPr="00E56D0E">
        <w:t>INTERIOR VEHICLE CLEANING</w:t>
      </w:r>
      <w:bookmarkEnd w:id="201"/>
      <w:bookmarkEnd w:id="202"/>
    </w:p>
    <w:p w14:paraId="064F8492" w14:textId="77777777" w:rsidR="00823F5E" w:rsidRPr="00E56D0E" w:rsidRDefault="00823F5E" w:rsidP="00E56D0E">
      <w:pPr>
        <w:spacing w:line="240" w:lineRule="auto"/>
        <w:rPr>
          <w:rFonts w:cstheme="minorHAnsi"/>
          <w:sz w:val="20"/>
          <w:szCs w:val="20"/>
        </w:rPr>
      </w:pPr>
      <w:r w:rsidRPr="00E56D0E">
        <w:rPr>
          <w:rFonts w:cstheme="minorHAnsi"/>
          <w:sz w:val="20"/>
          <w:szCs w:val="20"/>
        </w:rPr>
        <w:t xml:space="preserve">The </w:t>
      </w:r>
      <w:r w:rsidR="000738DE" w:rsidRPr="000738DE">
        <w:rPr>
          <w:rFonts w:cstheme="minorHAnsi"/>
          <w:sz w:val="20"/>
          <w:szCs w:val="20"/>
        </w:rPr>
        <w:t>Contractor</w:t>
      </w:r>
      <w:r w:rsidRPr="00E56D0E">
        <w:rPr>
          <w:rFonts w:cstheme="minorHAnsi"/>
          <w:sz w:val="20"/>
          <w:szCs w:val="20"/>
        </w:rPr>
        <w:t xml:space="preserve"> shall provide interior vehicle cleaning services when requested by the Using Agency.  Interior vehicle cleaning services shall be performed in a reasonable timeframe on the same day that the vehicle is brought to the </w:t>
      </w:r>
      <w:r w:rsidR="000738DE" w:rsidRPr="000738DE">
        <w:rPr>
          <w:rFonts w:cstheme="minorHAnsi"/>
          <w:sz w:val="20"/>
          <w:szCs w:val="20"/>
        </w:rPr>
        <w:t>Contractor</w:t>
      </w:r>
      <w:r w:rsidRPr="00E56D0E">
        <w:rPr>
          <w:rFonts w:cstheme="minorHAnsi"/>
          <w:sz w:val="20"/>
          <w:szCs w:val="20"/>
        </w:rPr>
        <w:t>.  Interior vehicle cleaning services shall include at a minimum:</w:t>
      </w:r>
    </w:p>
    <w:p w14:paraId="339D7C4D" w14:textId="77777777" w:rsidR="00823F5E" w:rsidRPr="00E56D0E" w:rsidRDefault="00823F5E" w:rsidP="00E56D0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vacuuming of vehicle interior;</w:t>
      </w:r>
    </w:p>
    <w:p w14:paraId="3BB676B5" w14:textId="77777777" w:rsidR="00823F5E" w:rsidRPr="00E56D0E" w:rsidRDefault="00823F5E" w:rsidP="00E56D0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cleaning and dusting of upholstery;</w:t>
      </w:r>
    </w:p>
    <w:p w14:paraId="61F4C456" w14:textId="77777777" w:rsidR="00823F5E" w:rsidRPr="00E56D0E" w:rsidRDefault="00823F5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cleaning of interior windows;</w:t>
      </w:r>
    </w:p>
    <w:p w14:paraId="061CF522" w14:textId="77777777" w:rsidR="00823F5E" w:rsidRPr="00E56D0E" w:rsidRDefault="00823F5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cleaning of interior door panel and door jambs;</w:t>
      </w:r>
    </w:p>
    <w:p w14:paraId="1FF4BD52" w14:textId="77777777" w:rsidR="00823F5E" w:rsidRPr="00E56D0E" w:rsidRDefault="00823F5E" w:rsidP="00E56D0E">
      <w:pPr>
        <w:pStyle w:val="ListParagraph"/>
        <w:numPr>
          <w:ilvl w:val="0"/>
          <w:numId w:val="98"/>
        </w:numPr>
        <w:rPr>
          <w:rFonts w:cstheme="minorHAnsi"/>
          <w:sz w:val="20"/>
          <w:szCs w:val="20"/>
        </w:rPr>
      </w:pPr>
      <w:r w:rsidRPr="00E56D0E">
        <w:rPr>
          <w:rFonts w:asciiTheme="minorHAnsi" w:hAnsiTheme="minorHAnsi" w:cstheme="minorHAnsi"/>
          <w:sz w:val="20"/>
          <w:szCs w:val="20"/>
        </w:rPr>
        <w:t xml:space="preserve">Thorough cleaning and dusting of dashboard; </w:t>
      </w:r>
    </w:p>
    <w:p w14:paraId="0B0FAD76" w14:textId="77777777" w:rsidR="00823F5E" w:rsidRPr="00E56D0E" w:rsidRDefault="00823F5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Thorough cleaning and dusting of console; and</w:t>
      </w:r>
    </w:p>
    <w:p w14:paraId="737E43F5" w14:textId="77777777" w:rsidR="00823F5E" w:rsidRPr="00E56D0E" w:rsidRDefault="00823F5E">
      <w:pPr>
        <w:pStyle w:val="ListParagraph"/>
        <w:numPr>
          <w:ilvl w:val="0"/>
          <w:numId w:val="98"/>
        </w:numPr>
        <w:rPr>
          <w:rFonts w:asciiTheme="minorHAnsi" w:hAnsiTheme="minorHAnsi" w:cstheme="minorHAnsi"/>
          <w:sz w:val="20"/>
          <w:szCs w:val="20"/>
        </w:rPr>
      </w:pPr>
      <w:r w:rsidRPr="00E56D0E">
        <w:rPr>
          <w:rFonts w:asciiTheme="minorHAnsi" w:hAnsiTheme="minorHAnsi" w:cstheme="minorHAnsi"/>
          <w:sz w:val="20"/>
          <w:szCs w:val="20"/>
        </w:rPr>
        <w:t>Removal, thorough cleaning, and re-insertion of floor mats.</w:t>
      </w:r>
    </w:p>
    <w:p w14:paraId="4E0201C5" w14:textId="77777777" w:rsidR="00823F5E" w:rsidRPr="00E56D0E" w:rsidRDefault="00823F5E" w:rsidP="00E56D0E">
      <w:pPr>
        <w:spacing w:line="240" w:lineRule="auto"/>
        <w:rPr>
          <w:rFonts w:cstheme="minorHAnsi"/>
          <w:sz w:val="20"/>
          <w:szCs w:val="20"/>
        </w:rPr>
      </w:pPr>
    </w:p>
    <w:p w14:paraId="3E0AAE78" w14:textId="77777777" w:rsidR="00823F5E" w:rsidRPr="00E56D0E" w:rsidRDefault="00823F5E" w:rsidP="00C502A1">
      <w:pPr>
        <w:pStyle w:val="Heading3"/>
      </w:pPr>
      <w:bookmarkStart w:id="203" w:name="_Toc508110816"/>
      <w:bookmarkStart w:id="204" w:name="_Toc181179680"/>
      <w:r w:rsidRPr="00E56D0E">
        <w:t>FULL SERVICE VEHICLE WASHING AND CLEANING</w:t>
      </w:r>
      <w:bookmarkEnd w:id="203"/>
      <w:bookmarkEnd w:id="204"/>
    </w:p>
    <w:p w14:paraId="3AD40B82" w14:textId="5B429E6E" w:rsidR="00823F5E" w:rsidRPr="00E56D0E" w:rsidRDefault="007D48E9" w:rsidP="00E56D0E">
      <w:pPr>
        <w:spacing w:line="240" w:lineRule="auto"/>
        <w:rPr>
          <w:rFonts w:cstheme="minorHAnsi"/>
          <w:sz w:val="20"/>
          <w:szCs w:val="20"/>
        </w:rPr>
      </w:pPr>
      <w:r>
        <w:rPr>
          <w:rFonts w:cstheme="minorHAnsi"/>
          <w:sz w:val="20"/>
          <w:szCs w:val="20"/>
        </w:rPr>
        <w:t>If awarded, t</w:t>
      </w:r>
      <w:r w:rsidR="00823F5E" w:rsidRPr="00E56D0E">
        <w:rPr>
          <w:rFonts w:cstheme="minorHAnsi"/>
          <w:sz w:val="20"/>
          <w:szCs w:val="20"/>
        </w:rPr>
        <w:t xml:space="preserve">he </w:t>
      </w:r>
      <w:r w:rsidR="000738DE" w:rsidRPr="000738DE">
        <w:rPr>
          <w:rFonts w:cstheme="minorHAnsi"/>
          <w:sz w:val="20"/>
          <w:szCs w:val="20"/>
        </w:rPr>
        <w:t>Contractor</w:t>
      </w:r>
      <w:r w:rsidR="00823F5E" w:rsidRPr="00E56D0E">
        <w:rPr>
          <w:rFonts w:cstheme="minorHAnsi"/>
          <w:sz w:val="20"/>
          <w:szCs w:val="20"/>
        </w:rPr>
        <w:t xml:space="preserve"> shall provide full service vehicle washing and cleaning services when requested by the Using Agency.  Full service vehicle washing and cleaning services shall include all requirements and services specified by </w:t>
      </w:r>
      <w:r w:rsidR="00E95D3B">
        <w:rPr>
          <w:rFonts w:cstheme="minorHAnsi"/>
          <w:sz w:val="20"/>
          <w:szCs w:val="20"/>
        </w:rPr>
        <w:t>Bid Solicitation Sections 4.1, 4.1.1, 4</w:t>
      </w:r>
      <w:r w:rsidR="00823F5E" w:rsidRPr="00E56D0E">
        <w:rPr>
          <w:rFonts w:cstheme="minorHAnsi"/>
          <w:sz w:val="20"/>
          <w:szCs w:val="20"/>
        </w:rPr>
        <w:t xml:space="preserve">.1.2.  </w:t>
      </w:r>
    </w:p>
    <w:p w14:paraId="73CA52DD" w14:textId="77777777" w:rsidR="00823F5E" w:rsidRPr="00E56D0E" w:rsidRDefault="00823F5E" w:rsidP="00C502A1">
      <w:pPr>
        <w:pStyle w:val="Heading3"/>
      </w:pPr>
      <w:bookmarkStart w:id="205" w:name="_Toc508110818"/>
      <w:bookmarkStart w:id="206" w:name="_Toc181179681"/>
      <w:r w:rsidRPr="00E56D0E">
        <w:t>VEHICLE DETAILING SERVICES</w:t>
      </w:r>
      <w:bookmarkEnd w:id="205"/>
      <w:bookmarkEnd w:id="206"/>
    </w:p>
    <w:p w14:paraId="33D9E3EB" w14:textId="77777777" w:rsidR="00823F5E" w:rsidRPr="00E56D0E" w:rsidRDefault="00823F5E" w:rsidP="00E56D0E">
      <w:pPr>
        <w:spacing w:line="240" w:lineRule="auto"/>
        <w:rPr>
          <w:rFonts w:cstheme="minorHAnsi"/>
          <w:sz w:val="20"/>
          <w:szCs w:val="20"/>
        </w:rPr>
      </w:pPr>
      <w:r w:rsidRPr="00E56D0E">
        <w:rPr>
          <w:rFonts w:cstheme="minorHAnsi"/>
          <w:sz w:val="20"/>
          <w:szCs w:val="20"/>
        </w:rPr>
        <w:t xml:space="preserve">If awarded vehicle detailing services, and requested by the Using Agency, the </w:t>
      </w:r>
      <w:r w:rsidR="000738DE" w:rsidRPr="000738DE">
        <w:rPr>
          <w:rFonts w:cstheme="minorHAnsi"/>
          <w:sz w:val="20"/>
          <w:szCs w:val="20"/>
        </w:rPr>
        <w:t>Contractor</w:t>
      </w:r>
      <w:r w:rsidRPr="00E56D0E">
        <w:rPr>
          <w:rFonts w:cstheme="minorHAnsi"/>
          <w:sz w:val="20"/>
          <w:szCs w:val="20"/>
        </w:rPr>
        <w:t xml:space="preserve"> shall provide and complete vehicle detailing services within two (2) </w:t>
      </w:r>
      <w:r w:rsidR="000B6C61">
        <w:rPr>
          <w:rFonts w:cstheme="minorHAnsi"/>
          <w:sz w:val="20"/>
          <w:szCs w:val="20"/>
        </w:rPr>
        <w:t>Busness Day</w:t>
      </w:r>
      <w:r w:rsidRPr="00E56D0E">
        <w:rPr>
          <w:rFonts w:cstheme="minorHAnsi"/>
          <w:sz w:val="20"/>
          <w:szCs w:val="20"/>
        </w:rPr>
        <w:t xml:space="preserve">s of receiving the vehicle(s), unless </w:t>
      </w:r>
      <w:r w:rsidR="00B17998">
        <w:rPr>
          <w:rFonts w:cstheme="minorHAnsi"/>
          <w:sz w:val="20"/>
          <w:szCs w:val="20"/>
        </w:rPr>
        <w:t>another timeframe is</w:t>
      </w:r>
      <w:r w:rsidR="00B17998" w:rsidRPr="00E56D0E">
        <w:rPr>
          <w:rFonts w:cstheme="minorHAnsi"/>
          <w:sz w:val="20"/>
          <w:szCs w:val="20"/>
        </w:rPr>
        <w:t xml:space="preserve"> </w:t>
      </w:r>
      <w:r w:rsidRPr="00E56D0E">
        <w:rPr>
          <w:rFonts w:cstheme="minorHAnsi"/>
          <w:sz w:val="20"/>
          <w:szCs w:val="20"/>
        </w:rPr>
        <w:t xml:space="preserve">agreed to by the Using Agency. The </w:t>
      </w:r>
      <w:r w:rsidR="000738DE" w:rsidRPr="000738DE">
        <w:rPr>
          <w:rFonts w:cstheme="minorHAnsi"/>
          <w:sz w:val="20"/>
          <w:szCs w:val="20"/>
        </w:rPr>
        <w:t>Contractor</w:t>
      </w:r>
      <w:r w:rsidRPr="00E56D0E">
        <w:rPr>
          <w:rFonts w:cstheme="minorHAnsi"/>
          <w:sz w:val="20"/>
          <w:szCs w:val="20"/>
        </w:rPr>
        <w:t xml:space="preserve"> shall provide a full service (interior and exterior) detailing of the vehicle, including at a minimum:</w:t>
      </w:r>
    </w:p>
    <w:p w14:paraId="49097D1F"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Thorough washing and drying, compounding and waxing of paint on exterior of vehicle;</w:t>
      </w:r>
    </w:p>
    <w:p w14:paraId="0C11E46F" w14:textId="25C4DA5F"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 xml:space="preserve">Exterior Chrome trim shall be thoroughly cleaned, and any vinyl or plastic trim </w:t>
      </w:r>
      <w:r w:rsidR="008434D2" w:rsidRPr="008434D2">
        <w:rPr>
          <w:rFonts w:asciiTheme="minorHAnsi" w:hAnsiTheme="minorHAnsi" w:cstheme="minorHAnsi"/>
          <w:b/>
          <w:sz w:val="20"/>
          <w:szCs w:val="20"/>
        </w:rPr>
        <w:t>must</w:t>
      </w:r>
      <w:r w:rsidRPr="00E56D0E">
        <w:rPr>
          <w:rFonts w:asciiTheme="minorHAnsi" w:hAnsiTheme="minorHAnsi" w:cstheme="minorHAnsi"/>
          <w:sz w:val="20"/>
          <w:szCs w:val="20"/>
        </w:rPr>
        <w:t xml:space="preserve"> be dressed with a protectant to </w:t>
      </w:r>
      <w:r w:rsidR="00FD04A1">
        <w:rPr>
          <w:rFonts w:asciiTheme="minorHAnsi" w:hAnsiTheme="minorHAnsi" w:cstheme="minorHAnsi"/>
          <w:sz w:val="20"/>
          <w:szCs w:val="20"/>
        </w:rPr>
        <w:t>prevent</w:t>
      </w:r>
      <w:r w:rsidRPr="00E56D0E">
        <w:rPr>
          <w:rFonts w:asciiTheme="minorHAnsi" w:hAnsiTheme="minorHAnsi" w:cstheme="minorHAnsi"/>
          <w:sz w:val="20"/>
          <w:szCs w:val="20"/>
        </w:rPr>
        <w:t xml:space="preserve"> cracking and fading;</w:t>
      </w:r>
    </w:p>
    <w:p w14:paraId="25752575"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Thorough cleaning of the undercarriage, the chassis, inside the wheel wells and around the major suspension components;</w:t>
      </w:r>
    </w:p>
    <w:p w14:paraId="1A2AB6A6"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The plastic splash guards, inner fender liners, wheels and tires shall be dressed in a protectant;</w:t>
      </w:r>
    </w:p>
    <w:p w14:paraId="73ADBA2B"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Thorough cleaning of all carpeting, carpet mats, and seating surfaces either by shampooing or by using a steam cleaner;</w:t>
      </w:r>
    </w:p>
    <w:p w14:paraId="6ACC08D7"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All plastics and vinyl shall be properly and thoroughly cleaned and dressed</w:t>
      </w:r>
      <w:r w:rsidR="000917C1">
        <w:rPr>
          <w:rFonts w:asciiTheme="minorHAnsi" w:hAnsiTheme="minorHAnsi" w:cstheme="minorHAnsi"/>
          <w:sz w:val="20"/>
          <w:szCs w:val="20"/>
        </w:rPr>
        <w:t xml:space="preserve"> in a protectant</w:t>
      </w:r>
      <w:r w:rsidRPr="00E56D0E">
        <w:rPr>
          <w:rFonts w:asciiTheme="minorHAnsi" w:hAnsiTheme="minorHAnsi" w:cstheme="minorHAnsi"/>
          <w:sz w:val="20"/>
          <w:szCs w:val="20"/>
        </w:rPr>
        <w:t>;</w:t>
      </w:r>
    </w:p>
    <w:p w14:paraId="307C1ECF"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Interior vents shall be thoroughly cleaned;</w:t>
      </w:r>
    </w:p>
    <w:p w14:paraId="24B6CB09"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Leather interiors shall be thoroughly cleaned and conditioned;</w:t>
      </w:r>
    </w:p>
    <w:p w14:paraId="1397D7F6" w14:textId="77777777" w:rsidR="00823F5E" w:rsidRPr="00E56D0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Interior mirrors shall be thoroughly cleaned; and</w:t>
      </w:r>
    </w:p>
    <w:p w14:paraId="4344BAFB" w14:textId="77777777" w:rsidR="00823F5E" w:rsidRDefault="00823F5E">
      <w:pPr>
        <w:pStyle w:val="ListParagraph"/>
        <w:numPr>
          <w:ilvl w:val="0"/>
          <w:numId w:val="94"/>
        </w:numPr>
        <w:rPr>
          <w:rFonts w:asciiTheme="minorHAnsi" w:hAnsiTheme="minorHAnsi" w:cstheme="minorHAnsi"/>
          <w:sz w:val="20"/>
          <w:szCs w:val="20"/>
        </w:rPr>
      </w:pPr>
      <w:r w:rsidRPr="00E56D0E">
        <w:rPr>
          <w:rFonts w:asciiTheme="minorHAnsi" w:hAnsiTheme="minorHAnsi" w:cstheme="minorHAnsi"/>
          <w:sz w:val="20"/>
          <w:szCs w:val="20"/>
        </w:rPr>
        <w:t xml:space="preserve">Detailing is not limited to the passenger area, it </w:t>
      </w:r>
      <w:r w:rsidR="008434D2" w:rsidRPr="008434D2">
        <w:rPr>
          <w:rFonts w:asciiTheme="minorHAnsi" w:hAnsiTheme="minorHAnsi" w:cstheme="minorHAnsi"/>
          <w:b/>
          <w:sz w:val="20"/>
          <w:szCs w:val="20"/>
        </w:rPr>
        <w:t>must</w:t>
      </w:r>
      <w:r w:rsidRPr="00E56D0E">
        <w:rPr>
          <w:rFonts w:asciiTheme="minorHAnsi" w:hAnsiTheme="minorHAnsi" w:cstheme="minorHAnsi"/>
          <w:sz w:val="20"/>
          <w:szCs w:val="20"/>
        </w:rPr>
        <w:t xml:space="preserve"> also include the trunk</w:t>
      </w:r>
      <w:r w:rsidR="000917C1">
        <w:rPr>
          <w:rFonts w:asciiTheme="minorHAnsi" w:hAnsiTheme="minorHAnsi" w:cstheme="minorHAnsi"/>
          <w:sz w:val="20"/>
          <w:szCs w:val="20"/>
        </w:rPr>
        <w:t xml:space="preserve"> or cargo</w:t>
      </w:r>
      <w:r w:rsidRPr="00E56D0E">
        <w:rPr>
          <w:rFonts w:asciiTheme="minorHAnsi" w:hAnsiTheme="minorHAnsi" w:cstheme="minorHAnsi"/>
          <w:sz w:val="20"/>
          <w:szCs w:val="20"/>
        </w:rPr>
        <w:t xml:space="preserve"> area of the vehicle. </w:t>
      </w:r>
    </w:p>
    <w:p w14:paraId="3EC5F504" w14:textId="77777777" w:rsidR="009C4F4F" w:rsidRPr="00E56D0E" w:rsidRDefault="009C4F4F" w:rsidP="00005419">
      <w:pPr>
        <w:pStyle w:val="ListParagraph"/>
        <w:rPr>
          <w:rFonts w:asciiTheme="minorHAnsi" w:hAnsiTheme="minorHAnsi" w:cstheme="minorHAnsi"/>
          <w:sz w:val="20"/>
          <w:szCs w:val="20"/>
        </w:rPr>
      </w:pPr>
    </w:p>
    <w:p w14:paraId="4B557F62" w14:textId="77777777" w:rsidR="009C4F4F" w:rsidRPr="00E56D0E" w:rsidRDefault="009C4F4F" w:rsidP="009C4F4F">
      <w:pPr>
        <w:pStyle w:val="Heading3"/>
      </w:pPr>
      <w:bookmarkStart w:id="207" w:name="_Toc181179682"/>
      <w:r w:rsidRPr="00E56D0E">
        <w:t>OVERSIZED VEHICLE WASHING AND CLEANING SERVICES</w:t>
      </w:r>
      <w:bookmarkEnd w:id="207"/>
    </w:p>
    <w:p w14:paraId="2A049FC8" w14:textId="77777777" w:rsidR="009C4F4F" w:rsidRPr="00E56D0E" w:rsidRDefault="009C4F4F" w:rsidP="009C4F4F">
      <w:pPr>
        <w:spacing w:line="240" w:lineRule="auto"/>
        <w:rPr>
          <w:rFonts w:cstheme="minorHAnsi"/>
          <w:sz w:val="20"/>
          <w:szCs w:val="20"/>
        </w:rPr>
      </w:pPr>
      <w:r w:rsidRPr="00E56D0E">
        <w:rPr>
          <w:rFonts w:cstheme="minorHAnsi"/>
          <w:sz w:val="20"/>
          <w:szCs w:val="20"/>
        </w:rPr>
        <w:t xml:space="preserve">If awarded the oversized vehicle washing and cleaning services, the </w:t>
      </w:r>
      <w:r w:rsidRPr="000738DE">
        <w:rPr>
          <w:rFonts w:cstheme="minorHAnsi"/>
          <w:sz w:val="20"/>
          <w:szCs w:val="20"/>
        </w:rPr>
        <w:t>Contractor</w:t>
      </w:r>
      <w:r w:rsidRPr="00E56D0E">
        <w:rPr>
          <w:rFonts w:cstheme="minorHAnsi"/>
          <w:sz w:val="20"/>
          <w:szCs w:val="20"/>
        </w:rPr>
        <w:t xml:space="preserve"> shall,</w:t>
      </w:r>
      <w:r>
        <w:rPr>
          <w:rFonts w:cstheme="minorHAnsi"/>
          <w:sz w:val="20"/>
          <w:szCs w:val="20"/>
        </w:rPr>
        <w:t xml:space="preserve"> </w:t>
      </w:r>
      <w:r w:rsidRPr="00E56D0E">
        <w:rPr>
          <w:rFonts w:cstheme="minorHAnsi"/>
          <w:sz w:val="20"/>
          <w:szCs w:val="20"/>
        </w:rPr>
        <w:t xml:space="preserve">as applicable and requested by the Using Agency, provide the services specified in </w:t>
      </w:r>
      <w:r>
        <w:rPr>
          <w:rFonts w:cstheme="minorHAnsi"/>
          <w:sz w:val="20"/>
          <w:szCs w:val="20"/>
        </w:rPr>
        <w:t>Bid Solicitation</w:t>
      </w:r>
      <w:r w:rsidRPr="00E56D0E">
        <w:rPr>
          <w:rFonts w:cstheme="minorHAnsi"/>
          <w:sz w:val="20"/>
          <w:szCs w:val="20"/>
        </w:rPr>
        <w:t xml:space="preserve"> </w:t>
      </w:r>
      <w:r>
        <w:rPr>
          <w:rFonts w:cstheme="minorHAnsi"/>
          <w:sz w:val="20"/>
          <w:szCs w:val="20"/>
        </w:rPr>
        <w:t>Sections 4.1, 4.1.1, 4</w:t>
      </w:r>
      <w:r w:rsidRPr="00E56D0E">
        <w:rPr>
          <w:rFonts w:cstheme="minorHAnsi"/>
          <w:sz w:val="20"/>
          <w:szCs w:val="20"/>
        </w:rPr>
        <w:t>.1.2</w:t>
      </w:r>
      <w:r>
        <w:rPr>
          <w:rFonts w:cstheme="minorHAnsi"/>
          <w:sz w:val="20"/>
          <w:szCs w:val="20"/>
        </w:rPr>
        <w:t>, 4</w:t>
      </w:r>
      <w:r w:rsidRPr="00E56D0E">
        <w:rPr>
          <w:rFonts w:cstheme="minorHAnsi"/>
          <w:sz w:val="20"/>
          <w:szCs w:val="20"/>
        </w:rPr>
        <w:t xml:space="preserve">.1.3 for oversized vehicles, such as large box trucks, buses, and tractors, falling into the following weight categories: </w:t>
      </w:r>
    </w:p>
    <w:p w14:paraId="0E727295" w14:textId="77777777" w:rsidR="009C4F4F" w:rsidRPr="00E56D0E" w:rsidRDefault="009C4F4F" w:rsidP="009C4F4F">
      <w:pPr>
        <w:pStyle w:val="ListParagraph"/>
        <w:numPr>
          <w:ilvl w:val="0"/>
          <w:numId w:val="95"/>
        </w:numPr>
        <w:rPr>
          <w:rFonts w:asciiTheme="minorHAnsi" w:hAnsiTheme="minorHAnsi" w:cstheme="minorHAnsi"/>
          <w:sz w:val="20"/>
          <w:szCs w:val="20"/>
        </w:rPr>
      </w:pPr>
      <w:r w:rsidRPr="00E56D0E">
        <w:rPr>
          <w:rFonts w:asciiTheme="minorHAnsi" w:hAnsiTheme="minorHAnsi" w:cstheme="minorHAnsi"/>
          <w:sz w:val="20"/>
          <w:szCs w:val="20"/>
        </w:rPr>
        <w:t>10,000 to 16,501 GVW</w:t>
      </w:r>
      <w:r>
        <w:rPr>
          <w:rFonts w:asciiTheme="minorHAnsi" w:hAnsiTheme="minorHAnsi" w:cstheme="minorHAnsi"/>
          <w:sz w:val="20"/>
          <w:szCs w:val="20"/>
        </w:rPr>
        <w:t xml:space="preserve"> (Gross Vehicle Weight)</w:t>
      </w:r>
      <w:r w:rsidRPr="00E56D0E">
        <w:rPr>
          <w:rFonts w:asciiTheme="minorHAnsi" w:hAnsiTheme="minorHAnsi" w:cstheme="minorHAnsi"/>
          <w:sz w:val="20"/>
          <w:szCs w:val="20"/>
        </w:rPr>
        <w:t>;</w:t>
      </w:r>
    </w:p>
    <w:p w14:paraId="57A27713" w14:textId="77777777" w:rsidR="009C4F4F" w:rsidRPr="00E56D0E" w:rsidRDefault="009C4F4F" w:rsidP="009C4F4F">
      <w:pPr>
        <w:pStyle w:val="ListParagraph"/>
        <w:numPr>
          <w:ilvl w:val="0"/>
          <w:numId w:val="95"/>
        </w:numPr>
        <w:rPr>
          <w:rFonts w:asciiTheme="minorHAnsi" w:hAnsiTheme="minorHAnsi" w:cstheme="minorHAnsi"/>
          <w:sz w:val="20"/>
          <w:szCs w:val="20"/>
        </w:rPr>
      </w:pPr>
      <w:r w:rsidRPr="00E56D0E">
        <w:rPr>
          <w:rFonts w:asciiTheme="minorHAnsi" w:hAnsiTheme="minorHAnsi" w:cstheme="minorHAnsi"/>
          <w:sz w:val="20"/>
          <w:szCs w:val="20"/>
        </w:rPr>
        <w:t>16,502 to 26,001 GVW; and</w:t>
      </w:r>
    </w:p>
    <w:p w14:paraId="0EBEEF8B" w14:textId="77777777" w:rsidR="009C4F4F" w:rsidRPr="00E56D0E" w:rsidRDefault="009C4F4F" w:rsidP="009C4F4F">
      <w:pPr>
        <w:pStyle w:val="ListParagraph"/>
        <w:numPr>
          <w:ilvl w:val="0"/>
          <w:numId w:val="95"/>
        </w:numPr>
        <w:rPr>
          <w:rFonts w:asciiTheme="minorHAnsi" w:hAnsiTheme="minorHAnsi" w:cstheme="minorHAnsi"/>
          <w:sz w:val="20"/>
          <w:szCs w:val="20"/>
        </w:rPr>
      </w:pPr>
      <w:r w:rsidRPr="00E56D0E">
        <w:rPr>
          <w:rFonts w:asciiTheme="minorHAnsi" w:hAnsiTheme="minorHAnsi" w:cstheme="minorHAnsi"/>
          <w:sz w:val="20"/>
          <w:szCs w:val="20"/>
        </w:rPr>
        <w:t>26,002 GVW and up.</w:t>
      </w:r>
    </w:p>
    <w:p w14:paraId="4DF86097" w14:textId="77777777" w:rsidR="00823F5E" w:rsidRPr="00E56D0E" w:rsidRDefault="00823F5E" w:rsidP="00E56D0E">
      <w:pPr>
        <w:spacing w:line="240" w:lineRule="auto"/>
        <w:rPr>
          <w:rFonts w:cstheme="minorHAnsi"/>
          <w:sz w:val="20"/>
          <w:szCs w:val="20"/>
        </w:rPr>
      </w:pPr>
    </w:p>
    <w:p w14:paraId="4C9E6A6E" w14:textId="77777777" w:rsidR="00823F5E" w:rsidRPr="00E56D0E" w:rsidRDefault="00823F5E" w:rsidP="00E56D0E">
      <w:pPr>
        <w:pStyle w:val="Heading2"/>
      </w:pPr>
      <w:bookmarkStart w:id="208" w:name="_Toc508110819"/>
      <w:bookmarkStart w:id="209" w:name="_Toc181179683"/>
      <w:r w:rsidRPr="00E56D0E">
        <w:t>MOBILE VEHICLE WASHING AND CLEANING SERVICES</w:t>
      </w:r>
      <w:bookmarkEnd w:id="208"/>
      <w:bookmarkEnd w:id="209"/>
    </w:p>
    <w:p w14:paraId="7465D52D" w14:textId="77777777" w:rsidR="00823F5E" w:rsidRPr="00E56D0E" w:rsidRDefault="00823F5E" w:rsidP="00E56D0E">
      <w:pPr>
        <w:spacing w:line="240" w:lineRule="auto"/>
        <w:rPr>
          <w:rFonts w:cstheme="minorHAnsi"/>
          <w:sz w:val="20"/>
          <w:szCs w:val="20"/>
        </w:rPr>
      </w:pPr>
      <w:r w:rsidRPr="00E56D0E">
        <w:rPr>
          <w:rFonts w:cstheme="minorHAnsi"/>
          <w:sz w:val="20"/>
          <w:szCs w:val="20"/>
        </w:rPr>
        <w:t xml:space="preserve">If awarded Mobile Vehicle Washing and Cleaning Services, and requested by the Using Agency, the </w:t>
      </w:r>
      <w:r w:rsidR="000738DE" w:rsidRPr="000738DE">
        <w:rPr>
          <w:rFonts w:cstheme="minorHAnsi"/>
          <w:sz w:val="20"/>
          <w:szCs w:val="20"/>
        </w:rPr>
        <w:t>Contractor</w:t>
      </w:r>
      <w:r w:rsidRPr="00E56D0E">
        <w:rPr>
          <w:rFonts w:cstheme="minorHAnsi"/>
          <w:sz w:val="20"/>
          <w:szCs w:val="20"/>
        </w:rPr>
        <w:t xml:space="preserve"> shall provide at a minimum:</w:t>
      </w:r>
    </w:p>
    <w:p w14:paraId="01B009AD" w14:textId="77777777" w:rsidR="00823F5E" w:rsidRPr="00E56D0E" w:rsidRDefault="00C65B53">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w:t>
      </w:r>
      <w:r w:rsidRPr="00E56D0E">
        <w:rPr>
          <w:rFonts w:asciiTheme="minorHAnsi" w:hAnsiTheme="minorHAnsi" w:cstheme="minorHAnsi"/>
          <w:sz w:val="20"/>
          <w:szCs w:val="20"/>
        </w:rPr>
        <w:t xml:space="preserve">ll </w:t>
      </w:r>
      <w:r w:rsidR="00823F5E" w:rsidRPr="00E56D0E">
        <w:rPr>
          <w:rFonts w:asciiTheme="minorHAnsi" w:hAnsiTheme="minorHAnsi" w:cstheme="minorHAnsi"/>
          <w:sz w:val="20"/>
          <w:szCs w:val="20"/>
        </w:rPr>
        <w:t xml:space="preserve">Mobile Vehicle Washing and Cleaning Services throughout the entire county that it has been awarded.  All State and Cooperative Purchasing Participant locations shall be provided mobile service if located in the county in which the </w:t>
      </w:r>
      <w:r w:rsidR="000738DE" w:rsidRPr="000738DE">
        <w:rPr>
          <w:rFonts w:asciiTheme="minorHAnsi" w:hAnsiTheme="minorHAnsi" w:cstheme="minorHAnsi"/>
          <w:sz w:val="20"/>
          <w:szCs w:val="20"/>
        </w:rPr>
        <w:t>Contractor</w:t>
      </w:r>
      <w:r w:rsidR="00823F5E" w:rsidRPr="00E56D0E">
        <w:rPr>
          <w:rFonts w:asciiTheme="minorHAnsi" w:hAnsiTheme="minorHAnsi" w:cstheme="minorHAnsi"/>
          <w:sz w:val="20"/>
          <w:szCs w:val="20"/>
        </w:rPr>
        <w:t xml:space="preserve"> is located;</w:t>
      </w:r>
    </w:p>
    <w:p w14:paraId="596FDBBB"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Mobile Washing and Cleaning Services at the Using Agency location, or a designated area approved by the State Contract Manager;</w:t>
      </w:r>
    </w:p>
    <w:p w14:paraId="334D8362" w14:textId="77777777" w:rsidR="00823F5E" w:rsidRPr="00E56D0E" w:rsidRDefault="00C65B53">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I</w:t>
      </w:r>
      <w:r w:rsidR="00823F5E" w:rsidRPr="00E56D0E">
        <w:rPr>
          <w:rFonts w:asciiTheme="minorHAnsi" w:hAnsiTheme="minorHAnsi" w:cstheme="minorHAnsi"/>
          <w:sz w:val="20"/>
          <w:szCs w:val="20"/>
        </w:rPr>
        <w:t>ts own source of electricity and water;</w:t>
      </w:r>
    </w:p>
    <w:p w14:paraId="3FB6070A"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Vehicle Washing and Cleaning Services within five (5) </w:t>
      </w:r>
      <w:r w:rsidR="000B6C61">
        <w:rPr>
          <w:rFonts w:asciiTheme="minorHAnsi" w:hAnsiTheme="minorHAnsi" w:cstheme="minorHAnsi"/>
          <w:sz w:val="20"/>
          <w:szCs w:val="20"/>
        </w:rPr>
        <w:t>Busness Day</w:t>
      </w:r>
      <w:r w:rsidRPr="00E56D0E">
        <w:rPr>
          <w:rFonts w:asciiTheme="minorHAnsi" w:hAnsiTheme="minorHAnsi" w:cstheme="minorHAnsi"/>
          <w:sz w:val="20"/>
          <w:szCs w:val="20"/>
        </w:rPr>
        <w:t xml:space="preserve">s of request by the Using Agency, unless otherwise agreed upon by the Using Agency.  The Using Agency will notify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during the scheduling of the appointment of how many vehicles will require service and what type of service will be required.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shall provide the Using Agency with a price quotation based upon the awarded rates and an estimated timeframe for completion, subject to the approval of the Using Agency;  </w:t>
      </w:r>
    </w:p>
    <w:p w14:paraId="4538EC90"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Unless otherwise agreed to by the Using Agency, all Mobile Vehicle Washing and Cleaning Services </w:t>
      </w:r>
      <w:r w:rsidR="008434D2" w:rsidRPr="008434D2">
        <w:rPr>
          <w:rFonts w:asciiTheme="minorHAnsi" w:hAnsiTheme="minorHAnsi" w:cstheme="minorHAnsi"/>
          <w:b/>
          <w:sz w:val="20"/>
          <w:szCs w:val="20"/>
        </w:rPr>
        <w:t>must</w:t>
      </w:r>
      <w:r w:rsidRPr="00E56D0E">
        <w:rPr>
          <w:rFonts w:asciiTheme="minorHAnsi" w:hAnsiTheme="minorHAnsi" w:cstheme="minorHAnsi"/>
          <w:sz w:val="20"/>
          <w:szCs w:val="20"/>
        </w:rPr>
        <w:t xml:space="preserve"> be performed and completed during normal State business hours, Monday through Friday, excluding State holidays;   </w:t>
      </w:r>
    </w:p>
    <w:p w14:paraId="33D839AA" w14:textId="77777777" w:rsidR="00823F5E" w:rsidRPr="00E56D0E" w:rsidRDefault="00C65B53">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w:t>
      </w:r>
      <w:r w:rsidR="00823F5E" w:rsidRPr="00E56D0E">
        <w:rPr>
          <w:rFonts w:asciiTheme="minorHAnsi" w:hAnsiTheme="minorHAnsi" w:cstheme="minorHAnsi"/>
          <w:sz w:val="20"/>
          <w:szCs w:val="20"/>
        </w:rPr>
        <w:t xml:space="preserve">ll labor, cleansers, materials, and equipment for the Mobile Vehicle Washing and Cleaning Services;  </w:t>
      </w:r>
    </w:p>
    <w:p w14:paraId="0928F113"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shall be responsible for taking proper care and protecting the condition of the vehicle on which service is being performed.  Any damage done to the condition of a vehicle under the </w:t>
      </w:r>
      <w:r w:rsidR="00E95D3B">
        <w:rPr>
          <w:rFonts w:asciiTheme="minorHAnsi" w:hAnsiTheme="minorHAnsi" w:cstheme="minorHAnsi"/>
          <w:sz w:val="20"/>
          <w:szCs w:val="20"/>
        </w:rPr>
        <w:t>Contractor’s</w:t>
      </w:r>
      <w:r w:rsidRPr="00E56D0E">
        <w:rPr>
          <w:rFonts w:asciiTheme="minorHAnsi" w:hAnsiTheme="minorHAnsi" w:cstheme="minorHAnsi"/>
          <w:sz w:val="20"/>
          <w:szCs w:val="20"/>
        </w:rPr>
        <w:t xml:space="preserve"> care shall be the responsibility of the </w:t>
      </w:r>
      <w:r w:rsidR="000738DE" w:rsidRPr="000738DE">
        <w:rPr>
          <w:rFonts w:asciiTheme="minorHAnsi" w:hAnsiTheme="minorHAnsi" w:cstheme="minorHAnsi"/>
          <w:sz w:val="20"/>
          <w:szCs w:val="20"/>
        </w:rPr>
        <w:t>Contractor</w:t>
      </w:r>
      <w:r w:rsidRPr="00E56D0E">
        <w:rPr>
          <w:rFonts w:asciiTheme="minorHAnsi" w:hAnsiTheme="minorHAnsi" w:cstheme="minorHAnsi"/>
          <w:sz w:val="20"/>
          <w:szCs w:val="20"/>
        </w:rPr>
        <w:t xml:space="preserve"> to repair;</w:t>
      </w:r>
    </w:p>
    <w:p w14:paraId="02B50FDE"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There shall be no bio-hazardous interior cleaning permitted under this </w:t>
      </w:r>
      <w:r w:rsidR="00E95D3B">
        <w:rPr>
          <w:rFonts w:asciiTheme="minorHAnsi" w:hAnsiTheme="minorHAnsi" w:cstheme="minorHAnsi"/>
          <w:sz w:val="20"/>
          <w:szCs w:val="20"/>
        </w:rPr>
        <w:t>Contract</w:t>
      </w:r>
      <w:r w:rsidRPr="00E56D0E">
        <w:rPr>
          <w:rFonts w:asciiTheme="minorHAnsi" w:hAnsiTheme="minorHAnsi" w:cstheme="minorHAnsi"/>
          <w:sz w:val="20"/>
          <w:szCs w:val="20"/>
        </w:rPr>
        <w:t>;</w:t>
      </w:r>
    </w:p>
    <w:p w14:paraId="772E6055"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Exterior Vehicle Washing and Cleaning Services </w:t>
      </w:r>
      <w:r w:rsidR="00E95D3B">
        <w:rPr>
          <w:rFonts w:asciiTheme="minorHAnsi" w:hAnsiTheme="minorHAnsi" w:cstheme="minorHAnsi"/>
          <w:sz w:val="20"/>
          <w:szCs w:val="20"/>
        </w:rPr>
        <w:t>as specified by Sections 4.1 and 4</w:t>
      </w:r>
      <w:r w:rsidRPr="00E56D0E">
        <w:rPr>
          <w:rFonts w:asciiTheme="minorHAnsi" w:hAnsiTheme="minorHAnsi" w:cstheme="minorHAnsi"/>
          <w:sz w:val="20"/>
          <w:szCs w:val="20"/>
        </w:rPr>
        <w:t xml:space="preserve">.1.1 of this </w:t>
      </w:r>
      <w:r w:rsidR="00E95D3B">
        <w:rPr>
          <w:rFonts w:asciiTheme="minorHAnsi" w:hAnsiTheme="minorHAnsi" w:cstheme="minorHAnsi"/>
          <w:sz w:val="20"/>
          <w:szCs w:val="20"/>
        </w:rPr>
        <w:t>Bid Solicitation</w:t>
      </w:r>
      <w:r w:rsidRPr="00E56D0E">
        <w:rPr>
          <w:rFonts w:asciiTheme="minorHAnsi" w:hAnsiTheme="minorHAnsi" w:cstheme="minorHAnsi"/>
          <w:sz w:val="20"/>
          <w:szCs w:val="20"/>
        </w:rPr>
        <w:t>;</w:t>
      </w:r>
    </w:p>
    <w:p w14:paraId="49328EEC"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Interior Vehicle Cleaning Services </w:t>
      </w:r>
      <w:r w:rsidR="00E95D3B">
        <w:rPr>
          <w:rFonts w:asciiTheme="minorHAnsi" w:hAnsiTheme="minorHAnsi" w:cstheme="minorHAnsi"/>
          <w:sz w:val="20"/>
          <w:szCs w:val="20"/>
        </w:rPr>
        <w:t>as specified by Sections 4.1 and 4</w:t>
      </w:r>
      <w:r w:rsidRPr="00E56D0E">
        <w:rPr>
          <w:rFonts w:asciiTheme="minorHAnsi" w:hAnsiTheme="minorHAnsi" w:cstheme="minorHAnsi"/>
          <w:sz w:val="20"/>
          <w:szCs w:val="20"/>
        </w:rPr>
        <w:t xml:space="preserve">.1.2 of this </w:t>
      </w:r>
      <w:r w:rsidR="00E95D3B">
        <w:rPr>
          <w:rFonts w:asciiTheme="minorHAnsi" w:hAnsiTheme="minorHAnsi" w:cstheme="minorHAnsi"/>
          <w:sz w:val="20"/>
          <w:szCs w:val="20"/>
        </w:rPr>
        <w:t>Bid Solicitation</w:t>
      </w:r>
      <w:r w:rsidRPr="00E56D0E">
        <w:rPr>
          <w:rFonts w:asciiTheme="minorHAnsi" w:hAnsiTheme="minorHAnsi" w:cstheme="minorHAnsi"/>
          <w:sz w:val="20"/>
          <w:szCs w:val="20"/>
        </w:rPr>
        <w:t>;</w:t>
      </w:r>
    </w:p>
    <w:p w14:paraId="33A1CFD3" w14:textId="77777777" w:rsidR="00823F5E" w:rsidRPr="00E56D0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Full Service Washing and Cleaning Services </w:t>
      </w:r>
      <w:r w:rsidR="00E95D3B">
        <w:rPr>
          <w:rFonts w:asciiTheme="minorHAnsi" w:hAnsiTheme="minorHAnsi" w:cstheme="minorHAnsi"/>
          <w:sz w:val="20"/>
          <w:szCs w:val="20"/>
        </w:rPr>
        <w:t>as specified by Sections 4</w:t>
      </w:r>
      <w:r w:rsidRPr="00E56D0E">
        <w:rPr>
          <w:rFonts w:asciiTheme="minorHAnsi" w:hAnsiTheme="minorHAnsi" w:cstheme="minorHAnsi"/>
          <w:sz w:val="20"/>
          <w:szCs w:val="20"/>
        </w:rPr>
        <w:t xml:space="preserve">.1 </w:t>
      </w:r>
      <w:r w:rsidR="00E95D3B">
        <w:rPr>
          <w:rFonts w:asciiTheme="minorHAnsi" w:hAnsiTheme="minorHAnsi" w:cstheme="minorHAnsi"/>
          <w:sz w:val="20"/>
          <w:szCs w:val="20"/>
        </w:rPr>
        <w:t>through 4</w:t>
      </w:r>
      <w:r w:rsidRPr="00E56D0E">
        <w:rPr>
          <w:rFonts w:asciiTheme="minorHAnsi" w:hAnsiTheme="minorHAnsi" w:cstheme="minorHAnsi"/>
          <w:sz w:val="20"/>
          <w:szCs w:val="20"/>
        </w:rPr>
        <w:t xml:space="preserve">.1.3 of this </w:t>
      </w:r>
      <w:r w:rsidR="00E95D3B">
        <w:rPr>
          <w:rFonts w:asciiTheme="minorHAnsi" w:hAnsiTheme="minorHAnsi" w:cstheme="minorHAnsi"/>
          <w:sz w:val="20"/>
          <w:szCs w:val="20"/>
        </w:rPr>
        <w:t>Bid Solicitation</w:t>
      </w:r>
      <w:r w:rsidRPr="00E56D0E">
        <w:rPr>
          <w:rFonts w:asciiTheme="minorHAnsi" w:hAnsiTheme="minorHAnsi" w:cstheme="minorHAnsi"/>
          <w:sz w:val="20"/>
          <w:szCs w:val="20"/>
        </w:rPr>
        <w:t>; and</w:t>
      </w:r>
    </w:p>
    <w:p w14:paraId="61AE8E31" w14:textId="77777777" w:rsidR="00823F5E" w:rsidRDefault="00823F5E">
      <w:pPr>
        <w:pStyle w:val="ListParagraph"/>
        <w:numPr>
          <w:ilvl w:val="0"/>
          <w:numId w:val="99"/>
        </w:numPr>
        <w:rPr>
          <w:rFonts w:asciiTheme="minorHAnsi" w:hAnsiTheme="minorHAnsi" w:cstheme="minorHAnsi"/>
          <w:sz w:val="20"/>
          <w:szCs w:val="20"/>
        </w:rPr>
      </w:pPr>
      <w:r w:rsidRPr="00E56D0E">
        <w:rPr>
          <w:rFonts w:asciiTheme="minorHAnsi" w:hAnsiTheme="minorHAnsi" w:cstheme="minorHAnsi"/>
          <w:sz w:val="20"/>
          <w:szCs w:val="20"/>
        </w:rPr>
        <w:t xml:space="preserve">Mobile Oversized Vehicle Washing and Cleaning Services </w:t>
      </w:r>
      <w:r w:rsidR="00E95D3B">
        <w:rPr>
          <w:rFonts w:asciiTheme="minorHAnsi" w:hAnsiTheme="minorHAnsi" w:cstheme="minorHAnsi"/>
          <w:sz w:val="20"/>
          <w:szCs w:val="20"/>
        </w:rPr>
        <w:t>as specified by Sections 4.1 through 4</w:t>
      </w:r>
      <w:r w:rsidRPr="00E56D0E">
        <w:rPr>
          <w:rFonts w:asciiTheme="minorHAnsi" w:hAnsiTheme="minorHAnsi" w:cstheme="minorHAnsi"/>
          <w:sz w:val="20"/>
          <w:szCs w:val="20"/>
        </w:rPr>
        <w:t>.1.</w:t>
      </w:r>
      <w:r w:rsidR="00F315DD">
        <w:rPr>
          <w:rFonts w:asciiTheme="minorHAnsi" w:hAnsiTheme="minorHAnsi" w:cstheme="minorHAnsi"/>
          <w:sz w:val="20"/>
          <w:szCs w:val="20"/>
        </w:rPr>
        <w:t>3</w:t>
      </w:r>
      <w:r w:rsidRPr="00E56D0E">
        <w:rPr>
          <w:rFonts w:asciiTheme="minorHAnsi" w:hAnsiTheme="minorHAnsi" w:cstheme="minorHAnsi"/>
          <w:sz w:val="20"/>
          <w:szCs w:val="20"/>
        </w:rPr>
        <w:t xml:space="preserve"> of this </w:t>
      </w:r>
      <w:r w:rsidR="00E95D3B">
        <w:rPr>
          <w:rFonts w:asciiTheme="minorHAnsi" w:hAnsiTheme="minorHAnsi" w:cstheme="minorHAnsi"/>
          <w:sz w:val="20"/>
          <w:szCs w:val="20"/>
        </w:rPr>
        <w:t>Bid Solicitation</w:t>
      </w:r>
      <w:r w:rsidRPr="00E56D0E">
        <w:rPr>
          <w:rFonts w:asciiTheme="minorHAnsi" w:hAnsiTheme="minorHAnsi" w:cstheme="minorHAnsi"/>
          <w:sz w:val="20"/>
          <w:szCs w:val="20"/>
        </w:rPr>
        <w:t>,</w:t>
      </w:r>
      <w:r w:rsidR="00F315DD">
        <w:rPr>
          <w:rFonts w:asciiTheme="minorHAnsi" w:hAnsiTheme="minorHAnsi" w:cstheme="minorHAnsi"/>
          <w:sz w:val="20"/>
          <w:szCs w:val="20"/>
        </w:rPr>
        <w:t xml:space="preserve"> with oversized vehicle defined in Section 4.1.5</w:t>
      </w:r>
    </w:p>
    <w:p w14:paraId="0091E504" w14:textId="77777777" w:rsidR="001D5A81" w:rsidRPr="00005419" w:rsidRDefault="001D5A81" w:rsidP="00005419">
      <w:pPr>
        <w:rPr>
          <w:color w:val="1F497D"/>
        </w:rPr>
      </w:pPr>
      <w:bookmarkStart w:id="210" w:name="_Toc508110820"/>
    </w:p>
    <w:p w14:paraId="780B7D8D" w14:textId="77777777" w:rsidR="00823F5E" w:rsidRPr="00823F5E" w:rsidRDefault="00823F5E" w:rsidP="00E56D0E">
      <w:pPr>
        <w:pStyle w:val="Heading2"/>
      </w:pPr>
      <w:bookmarkStart w:id="211" w:name="_Toc181179684"/>
      <w:r w:rsidRPr="00823F5E">
        <w:t xml:space="preserve">PROOF OF AUTHORIZATION TO PROVIDE VEHICLE WASHING SERVICES – STATE </w:t>
      </w:r>
      <w:r w:rsidR="003A1224">
        <w:t xml:space="preserve">AGENCY </w:t>
      </w:r>
      <w:r w:rsidRPr="00823F5E">
        <w:t>VEHICLES</w:t>
      </w:r>
      <w:bookmarkEnd w:id="210"/>
      <w:r w:rsidR="003A1224">
        <w:t xml:space="preserve"> ONLY</w:t>
      </w:r>
      <w:bookmarkEnd w:id="211"/>
    </w:p>
    <w:p w14:paraId="6BDC85C7" w14:textId="77777777" w:rsidR="00823F5E" w:rsidRPr="00E56D0E" w:rsidRDefault="00823F5E" w:rsidP="00823F5E">
      <w:pPr>
        <w:rPr>
          <w:rFonts w:cstheme="minorHAnsi"/>
          <w:sz w:val="20"/>
          <w:szCs w:val="20"/>
        </w:rPr>
      </w:pPr>
      <w:r w:rsidRPr="00E56D0E">
        <w:rPr>
          <w:rFonts w:cstheme="minorHAnsi"/>
          <w:sz w:val="20"/>
          <w:szCs w:val="20"/>
        </w:rPr>
        <w:t xml:space="preserve">State normal and oversized vehicles to be washed and cleaned in accordance with </w:t>
      </w:r>
      <w:r w:rsidR="00E95D3B">
        <w:rPr>
          <w:rFonts w:cstheme="minorHAnsi"/>
          <w:sz w:val="20"/>
          <w:szCs w:val="20"/>
        </w:rPr>
        <w:t>Bid Solicitation</w:t>
      </w:r>
      <w:r w:rsidRPr="00E56D0E">
        <w:rPr>
          <w:rFonts w:cstheme="minorHAnsi"/>
          <w:sz w:val="20"/>
          <w:szCs w:val="20"/>
        </w:rPr>
        <w:t xml:space="preserve"> Sections </w:t>
      </w:r>
      <w:r w:rsidR="00E95D3B">
        <w:rPr>
          <w:rFonts w:cstheme="minorHAnsi"/>
          <w:sz w:val="20"/>
          <w:szCs w:val="20"/>
        </w:rPr>
        <w:t>4.1</w:t>
      </w:r>
      <w:r w:rsidRPr="00E56D0E">
        <w:rPr>
          <w:rFonts w:cstheme="minorHAnsi"/>
          <w:sz w:val="20"/>
          <w:szCs w:val="20"/>
        </w:rPr>
        <w:t xml:space="preserve">, </w:t>
      </w:r>
      <w:r w:rsidR="00E95D3B">
        <w:rPr>
          <w:rFonts w:cstheme="minorHAnsi"/>
          <w:sz w:val="20"/>
          <w:szCs w:val="20"/>
        </w:rPr>
        <w:t>4.1</w:t>
      </w:r>
      <w:r w:rsidRPr="00E56D0E">
        <w:rPr>
          <w:rFonts w:cstheme="minorHAnsi"/>
          <w:sz w:val="20"/>
          <w:szCs w:val="20"/>
        </w:rPr>
        <w:t xml:space="preserve">.1, </w:t>
      </w:r>
      <w:r w:rsidR="00E95D3B">
        <w:rPr>
          <w:rFonts w:cstheme="minorHAnsi"/>
          <w:sz w:val="20"/>
          <w:szCs w:val="20"/>
        </w:rPr>
        <w:t>4.1</w:t>
      </w:r>
      <w:r w:rsidRPr="00E56D0E">
        <w:rPr>
          <w:rFonts w:cstheme="minorHAnsi"/>
          <w:sz w:val="20"/>
          <w:szCs w:val="20"/>
        </w:rPr>
        <w:t xml:space="preserve">.2, </w:t>
      </w:r>
      <w:r w:rsidR="00E95D3B">
        <w:rPr>
          <w:rFonts w:cstheme="minorHAnsi"/>
          <w:sz w:val="20"/>
          <w:szCs w:val="20"/>
        </w:rPr>
        <w:t>4.1</w:t>
      </w:r>
      <w:r w:rsidRPr="00E56D0E">
        <w:rPr>
          <w:rFonts w:cstheme="minorHAnsi"/>
          <w:sz w:val="20"/>
          <w:szCs w:val="20"/>
        </w:rPr>
        <w:t xml:space="preserve">.3, and </w:t>
      </w:r>
      <w:r w:rsidR="00E95D3B">
        <w:rPr>
          <w:rFonts w:cstheme="minorHAnsi"/>
          <w:sz w:val="20"/>
          <w:szCs w:val="20"/>
        </w:rPr>
        <w:t>4.1</w:t>
      </w:r>
      <w:r w:rsidRPr="00E56D0E">
        <w:rPr>
          <w:rFonts w:cstheme="minorHAnsi"/>
          <w:sz w:val="20"/>
          <w:szCs w:val="20"/>
        </w:rPr>
        <w:t xml:space="preserve">.4 will be provided with Car Wash Forms issued by the Department of Treasury, </w:t>
      </w:r>
      <w:r w:rsidR="001C465E">
        <w:rPr>
          <w:rFonts w:cstheme="minorHAnsi"/>
          <w:sz w:val="20"/>
          <w:szCs w:val="20"/>
        </w:rPr>
        <w:t xml:space="preserve">New Jersey Department of Transportation (NJDOT), or </w:t>
      </w:r>
      <w:r w:rsidRPr="00E56D0E">
        <w:rPr>
          <w:rFonts w:cstheme="minorHAnsi"/>
          <w:sz w:val="20"/>
          <w:szCs w:val="20"/>
        </w:rPr>
        <w:t xml:space="preserve">CMP.  In some cases, such as with the State Police, the vehicle will have a prepaid Car Wash Ticket distributed through the Central Purchasing Office of that particular Using Agency. The Car Wash Forms issued by CMP or NJDOT will clearly designate the vehicle license number and the date the Car Wash Forms are issued. </w:t>
      </w:r>
      <w:r w:rsidRPr="00E56D0E">
        <w:rPr>
          <w:rFonts w:cstheme="minorHAnsi"/>
          <w:b/>
          <w:sz w:val="20"/>
          <w:szCs w:val="20"/>
        </w:rPr>
        <w:t xml:space="preserve">The </w:t>
      </w:r>
      <w:r w:rsidR="000738DE">
        <w:rPr>
          <w:rFonts w:cstheme="minorHAnsi"/>
          <w:b/>
          <w:sz w:val="20"/>
          <w:szCs w:val="20"/>
        </w:rPr>
        <w:t>Contractor</w:t>
      </w:r>
      <w:r w:rsidRPr="00E56D0E">
        <w:rPr>
          <w:rFonts w:cstheme="minorHAnsi"/>
          <w:b/>
          <w:sz w:val="20"/>
          <w:szCs w:val="20"/>
        </w:rPr>
        <w:t xml:space="preserve"> shall not provide these washing and cleaning services for a</w:t>
      </w:r>
      <w:r w:rsidRPr="00E56D0E">
        <w:rPr>
          <w:rFonts w:cstheme="minorHAnsi"/>
          <w:sz w:val="20"/>
          <w:szCs w:val="20"/>
        </w:rPr>
        <w:t xml:space="preserve"> </w:t>
      </w:r>
      <w:r w:rsidRPr="00E56D0E">
        <w:rPr>
          <w:rFonts w:cstheme="minorHAnsi"/>
          <w:b/>
          <w:sz w:val="20"/>
          <w:szCs w:val="20"/>
        </w:rPr>
        <w:t xml:space="preserve">State vehicle without an official Car Wash Form issued by </w:t>
      </w:r>
      <w:r w:rsidR="001C465E">
        <w:rPr>
          <w:rFonts w:cstheme="minorHAnsi"/>
          <w:b/>
          <w:sz w:val="20"/>
          <w:szCs w:val="20"/>
        </w:rPr>
        <w:t>Department of Treasury, NJDOT, or CMP</w:t>
      </w:r>
      <w:r w:rsidRPr="00E56D0E">
        <w:rPr>
          <w:rFonts w:cstheme="minorHAnsi"/>
          <w:b/>
          <w:sz w:val="20"/>
          <w:szCs w:val="20"/>
        </w:rPr>
        <w:t>, unless it has a prepaid Car Wash Ticket.</w:t>
      </w:r>
      <w:r w:rsidRPr="00E56D0E">
        <w:rPr>
          <w:rFonts w:cstheme="minorHAnsi"/>
          <w:sz w:val="20"/>
          <w:szCs w:val="20"/>
        </w:rPr>
        <w:t xml:space="preserve"> </w:t>
      </w:r>
    </w:p>
    <w:p w14:paraId="06051CE8" w14:textId="77777777" w:rsidR="00823F5E" w:rsidRPr="00E56D0E" w:rsidRDefault="00823F5E" w:rsidP="00823F5E">
      <w:pPr>
        <w:rPr>
          <w:rFonts w:cstheme="minorHAnsi"/>
          <w:sz w:val="20"/>
          <w:szCs w:val="20"/>
        </w:rPr>
      </w:pPr>
      <w:r w:rsidRPr="00E56D0E">
        <w:rPr>
          <w:rFonts w:cstheme="minorHAnsi"/>
          <w:sz w:val="20"/>
          <w:szCs w:val="20"/>
        </w:rPr>
        <w:t xml:space="preserve">The </w:t>
      </w:r>
      <w:r w:rsidR="000738DE">
        <w:rPr>
          <w:rFonts w:cstheme="minorHAnsi"/>
          <w:sz w:val="20"/>
          <w:szCs w:val="20"/>
        </w:rPr>
        <w:t>Contractor</w:t>
      </w:r>
      <w:r w:rsidRPr="00E56D0E">
        <w:rPr>
          <w:rFonts w:cstheme="minorHAnsi"/>
          <w:sz w:val="20"/>
          <w:szCs w:val="20"/>
        </w:rPr>
        <w:t xml:space="preserve"> </w:t>
      </w:r>
      <w:r w:rsidR="008434D2" w:rsidRPr="008434D2">
        <w:rPr>
          <w:rFonts w:cstheme="minorHAnsi"/>
          <w:b/>
          <w:sz w:val="20"/>
          <w:szCs w:val="20"/>
        </w:rPr>
        <w:t>must</w:t>
      </w:r>
      <w:r w:rsidRPr="00E56D0E">
        <w:rPr>
          <w:rFonts w:cstheme="minorHAnsi"/>
          <w:sz w:val="20"/>
          <w:szCs w:val="20"/>
        </w:rPr>
        <w:t xml:space="preserve"> collect and keep the Car Wash Forms for all vehicles serviced and shall submit them, via mail by the 15</w:t>
      </w:r>
      <w:r w:rsidRPr="00E56D0E">
        <w:rPr>
          <w:rFonts w:cstheme="minorHAnsi"/>
          <w:sz w:val="20"/>
          <w:szCs w:val="20"/>
          <w:vertAlign w:val="superscript"/>
        </w:rPr>
        <w:t>th</w:t>
      </w:r>
      <w:r w:rsidRPr="00E56D0E">
        <w:rPr>
          <w:rFonts w:cstheme="minorHAnsi"/>
          <w:sz w:val="20"/>
          <w:szCs w:val="20"/>
        </w:rPr>
        <w:t xml:space="preserve"> of the following month the service is performed with the </w:t>
      </w:r>
      <w:r w:rsidR="00E95D3B">
        <w:rPr>
          <w:rFonts w:cstheme="minorHAnsi"/>
          <w:sz w:val="20"/>
          <w:szCs w:val="20"/>
        </w:rPr>
        <w:t>Contractor’s</w:t>
      </w:r>
      <w:r w:rsidRPr="00E56D0E">
        <w:rPr>
          <w:rFonts w:cstheme="minorHAnsi"/>
          <w:sz w:val="20"/>
          <w:szCs w:val="20"/>
        </w:rPr>
        <w:t xml:space="preserve"> corresponding invoice. In the event that the 15</w:t>
      </w:r>
      <w:r w:rsidRPr="00E56D0E">
        <w:rPr>
          <w:rFonts w:cstheme="minorHAnsi"/>
          <w:sz w:val="20"/>
          <w:szCs w:val="20"/>
          <w:vertAlign w:val="superscript"/>
        </w:rPr>
        <w:t>th</w:t>
      </w:r>
      <w:r w:rsidRPr="00E56D0E">
        <w:rPr>
          <w:rFonts w:cstheme="minorHAnsi"/>
          <w:sz w:val="20"/>
          <w:szCs w:val="20"/>
        </w:rPr>
        <w:t xml:space="preserve"> falls on a weekend or State observed holiday (Reference </w:t>
      </w:r>
      <w:hyperlink r:id="rId38" w:history="1">
        <w:r w:rsidRPr="00E56D0E">
          <w:rPr>
            <w:rStyle w:val="Hyperlink"/>
            <w:rFonts w:cstheme="minorHAnsi"/>
            <w:sz w:val="20"/>
            <w:szCs w:val="20"/>
          </w:rPr>
          <w:t>http://www.state.nj.us/nj/about/facts/holidays/</w:t>
        </w:r>
      </w:hyperlink>
      <w:r w:rsidRPr="00E56D0E">
        <w:rPr>
          <w:rFonts w:cstheme="minorHAnsi"/>
          <w:sz w:val="20"/>
          <w:szCs w:val="20"/>
        </w:rPr>
        <w:t xml:space="preserve">), the </w:t>
      </w:r>
      <w:r w:rsidR="000738DE">
        <w:rPr>
          <w:rFonts w:cstheme="minorHAnsi"/>
          <w:sz w:val="20"/>
          <w:szCs w:val="20"/>
        </w:rPr>
        <w:t>Contractor</w:t>
      </w:r>
      <w:r w:rsidRPr="00E56D0E">
        <w:rPr>
          <w:rFonts w:cstheme="minorHAnsi"/>
          <w:sz w:val="20"/>
          <w:szCs w:val="20"/>
        </w:rPr>
        <w:t xml:space="preserve"> shall submit the required documentation on the next </w:t>
      </w:r>
      <w:r w:rsidR="000B6C61">
        <w:rPr>
          <w:rFonts w:cstheme="minorHAnsi"/>
          <w:sz w:val="20"/>
          <w:szCs w:val="20"/>
        </w:rPr>
        <w:t>Busness Day</w:t>
      </w:r>
      <w:r w:rsidRPr="00E56D0E">
        <w:rPr>
          <w:rFonts w:cstheme="minorHAnsi"/>
          <w:sz w:val="20"/>
          <w:szCs w:val="20"/>
        </w:rPr>
        <w:t xml:space="preserve">.  Payment will not be rendered by the State to the </w:t>
      </w:r>
      <w:r w:rsidR="000738DE">
        <w:rPr>
          <w:rFonts w:cstheme="minorHAnsi"/>
          <w:sz w:val="20"/>
          <w:szCs w:val="20"/>
        </w:rPr>
        <w:t>Contractor</w:t>
      </w:r>
      <w:r w:rsidRPr="00E56D0E">
        <w:rPr>
          <w:rFonts w:cstheme="minorHAnsi"/>
          <w:sz w:val="20"/>
          <w:szCs w:val="20"/>
        </w:rPr>
        <w:t xml:space="preserve"> for these services without all specified documentation.</w:t>
      </w:r>
    </w:p>
    <w:p w14:paraId="0D329C45" w14:textId="77777777" w:rsidR="00823F5E" w:rsidRPr="00E56D0E" w:rsidRDefault="00823F5E" w:rsidP="00823F5E">
      <w:pPr>
        <w:rPr>
          <w:rFonts w:cstheme="minorHAnsi"/>
          <w:sz w:val="20"/>
          <w:szCs w:val="20"/>
        </w:rPr>
      </w:pPr>
      <w:r w:rsidRPr="00E56D0E">
        <w:rPr>
          <w:rFonts w:cstheme="minorHAnsi"/>
          <w:sz w:val="20"/>
          <w:szCs w:val="20"/>
        </w:rPr>
        <w:t xml:space="preserve">If, in the future, any additional Using Agencies develop their own Using Agency Car Wash Form, </w:t>
      </w:r>
      <w:r w:rsidR="004B1C37">
        <w:rPr>
          <w:rFonts w:cstheme="minorHAnsi"/>
          <w:sz w:val="20"/>
          <w:szCs w:val="20"/>
        </w:rPr>
        <w:t>Contractors</w:t>
      </w:r>
      <w:r w:rsidRPr="00E56D0E">
        <w:rPr>
          <w:rFonts w:cstheme="minorHAnsi"/>
          <w:sz w:val="20"/>
          <w:szCs w:val="20"/>
        </w:rPr>
        <w:t xml:space="preserve"> will be notified in writing by the State Contract Manager</w:t>
      </w:r>
      <w:r w:rsidR="00803FC3">
        <w:rPr>
          <w:rFonts w:cstheme="minorHAnsi"/>
          <w:sz w:val="20"/>
          <w:szCs w:val="20"/>
        </w:rPr>
        <w:t xml:space="preserve"> (SCM)</w:t>
      </w:r>
      <w:r w:rsidRPr="00E56D0E">
        <w:rPr>
          <w:rFonts w:cstheme="minorHAnsi"/>
          <w:sz w:val="20"/>
          <w:szCs w:val="20"/>
        </w:rPr>
        <w:t>.</w:t>
      </w:r>
    </w:p>
    <w:p w14:paraId="69A1A814" w14:textId="77777777" w:rsidR="003A1224" w:rsidRDefault="00823F5E" w:rsidP="00F620D9">
      <w:pPr>
        <w:rPr>
          <w:rFonts w:cstheme="minorHAnsi"/>
          <w:sz w:val="20"/>
          <w:szCs w:val="20"/>
        </w:rPr>
      </w:pPr>
      <w:r w:rsidRPr="00E56D0E">
        <w:rPr>
          <w:rFonts w:cstheme="minorHAnsi"/>
          <w:sz w:val="20"/>
          <w:szCs w:val="20"/>
        </w:rPr>
        <w:t xml:space="preserve">In the matter of detailing State vehicles in accordance with </w:t>
      </w:r>
      <w:r w:rsidR="00E95D3B">
        <w:rPr>
          <w:rFonts w:cstheme="minorHAnsi"/>
          <w:sz w:val="20"/>
          <w:szCs w:val="20"/>
        </w:rPr>
        <w:t>Bid Solicitation</w:t>
      </w:r>
      <w:r w:rsidRPr="00E56D0E">
        <w:rPr>
          <w:rFonts w:cstheme="minorHAnsi"/>
          <w:sz w:val="20"/>
          <w:szCs w:val="20"/>
        </w:rPr>
        <w:t xml:space="preserve"> Section </w:t>
      </w:r>
      <w:r w:rsidR="00E95D3B">
        <w:rPr>
          <w:rFonts w:cstheme="minorHAnsi"/>
          <w:sz w:val="20"/>
          <w:szCs w:val="20"/>
        </w:rPr>
        <w:t>4.1</w:t>
      </w:r>
      <w:r w:rsidRPr="00E56D0E">
        <w:rPr>
          <w:rFonts w:cstheme="minorHAnsi"/>
          <w:sz w:val="20"/>
          <w:szCs w:val="20"/>
        </w:rPr>
        <w:t xml:space="preserve">.5, the Using Agency will request a pre-authorization from the SCM verbally or by email.  The </w:t>
      </w:r>
      <w:r w:rsidR="000738DE">
        <w:rPr>
          <w:rFonts w:cstheme="minorHAnsi"/>
          <w:sz w:val="20"/>
          <w:szCs w:val="20"/>
        </w:rPr>
        <w:t>Contractor</w:t>
      </w:r>
      <w:r w:rsidRPr="00E56D0E">
        <w:rPr>
          <w:rFonts w:cstheme="minorHAnsi"/>
          <w:sz w:val="20"/>
          <w:szCs w:val="20"/>
        </w:rPr>
        <w:t xml:space="preserve"> will not be required to collect or produce copies of forms or prepaid tickets for the detailing services.</w:t>
      </w:r>
    </w:p>
    <w:p w14:paraId="79B9FD20" w14:textId="77777777" w:rsidR="003A1224" w:rsidRPr="00E165B5" w:rsidRDefault="003A1224" w:rsidP="00F620D9">
      <w:pPr>
        <w:rPr>
          <w:b/>
        </w:rPr>
      </w:pPr>
      <w:r w:rsidRPr="00E165B5">
        <w:rPr>
          <w:b/>
          <w:sz w:val="20"/>
          <w:szCs w:val="20"/>
          <w:u w:val="single"/>
        </w:rPr>
        <w:t>NOTE</w:t>
      </w:r>
      <w:r w:rsidRPr="00E165B5">
        <w:rPr>
          <w:b/>
          <w:sz w:val="20"/>
          <w:szCs w:val="20"/>
        </w:rPr>
        <w:t xml:space="preserve">: Pursuant  to Bid Solicitaiton Section 1.5  </w:t>
      </w:r>
      <w:r w:rsidRPr="00E165B5">
        <w:rPr>
          <w:rFonts w:cstheme="minorHAnsi"/>
          <w:b/>
          <w:i/>
          <w:sz w:val="20"/>
          <w:szCs w:val="20"/>
        </w:rPr>
        <w:t>Intrastate Cooperative Purchasing</w:t>
      </w:r>
      <w:r w:rsidRPr="00E165B5">
        <w:rPr>
          <w:rFonts w:cstheme="minorHAnsi"/>
          <w:b/>
          <w:sz w:val="20"/>
          <w:szCs w:val="20"/>
        </w:rPr>
        <w:t xml:space="preserve"> – This Bid Solicitation will be open to Intrastate Cooperative Purchasing Participants who will develop separate procedures with the Contractor for </w:t>
      </w:r>
      <w:r w:rsidRPr="003A1224">
        <w:rPr>
          <w:rFonts w:cstheme="minorHAnsi"/>
          <w:b/>
          <w:sz w:val="20"/>
          <w:szCs w:val="20"/>
        </w:rPr>
        <w:t>p</w:t>
      </w:r>
      <w:r w:rsidRPr="00E165B5">
        <w:rPr>
          <w:rFonts w:cstheme="minorHAnsi"/>
          <w:b/>
          <w:sz w:val="20"/>
          <w:szCs w:val="20"/>
        </w:rPr>
        <w:t xml:space="preserve">roof of </w:t>
      </w:r>
      <w:r w:rsidRPr="003A1224">
        <w:rPr>
          <w:rFonts w:cstheme="minorHAnsi"/>
          <w:b/>
          <w:sz w:val="20"/>
          <w:szCs w:val="20"/>
        </w:rPr>
        <w:t>a</w:t>
      </w:r>
      <w:r w:rsidRPr="00E165B5">
        <w:rPr>
          <w:rFonts w:cstheme="minorHAnsi"/>
          <w:b/>
          <w:sz w:val="20"/>
          <w:szCs w:val="20"/>
        </w:rPr>
        <w:t>uthrorization to provide Vehicle Washing</w:t>
      </w:r>
      <w:r>
        <w:rPr>
          <w:rFonts w:cstheme="minorHAnsi"/>
          <w:b/>
          <w:sz w:val="20"/>
          <w:szCs w:val="20"/>
        </w:rPr>
        <w:t xml:space="preserve"> / Detailing</w:t>
      </w:r>
      <w:r w:rsidRPr="00E165B5">
        <w:rPr>
          <w:rFonts w:cstheme="minorHAnsi"/>
          <w:b/>
          <w:sz w:val="20"/>
          <w:szCs w:val="20"/>
        </w:rPr>
        <w:t xml:space="preserve"> Services to the Cooperative Purchasing Participant’s fleet of vehicles.    </w:t>
      </w:r>
    </w:p>
    <w:p w14:paraId="6F30AA1C" w14:textId="77777777" w:rsidR="004E2B6E" w:rsidRPr="00F620D9" w:rsidRDefault="004E2B6E" w:rsidP="00F620D9">
      <w:pPr>
        <w:pStyle w:val="ListParagraph"/>
        <w:rPr>
          <w:rFonts w:asciiTheme="minorHAnsi" w:hAnsiTheme="minorHAnsi" w:cstheme="minorHAnsi"/>
          <w:sz w:val="20"/>
          <w:szCs w:val="20"/>
        </w:rPr>
      </w:pPr>
    </w:p>
    <w:p w14:paraId="38FAED2F" w14:textId="77777777" w:rsidR="004E2B6E" w:rsidRDefault="004E2B6E" w:rsidP="00F620D9">
      <w:pPr>
        <w:pStyle w:val="Heading2"/>
      </w:pPr>
      <w:bookmarkStart w:id="212" w:name="_Toc181179685"/>
      <w:r>
        <w:t>METHOD OF OPERATION</w:t>
      </w:r>
      <w:bookmarkEnd w:id="212"/>
    </w:p>
    <w:p w14:paraId="0D69E50A" w14:textId="77777777" w:rsidR="004E2B6E" w:rsidRDefault="004E2B6E" w:rsidP="004E2B6E">
      <w:pPr>
        <w:jc w:val="both"/>
        <w:rPr>
          <w:bCs/>
          <w:sz w:val="20"/>
          <w:szCs w:val="20"/>
        </w:rPr>
      </w:pPr>
      <w:r>
        <w:rPr>
          <w:bCs/>
          <w:sz w:val="20"/>
          <w:szCs w:val="20"/>
        </w:rPr>
        <w:t xml:space="preserve">Upon award, a Method of Operation will be posted that lists all awarded Contractors for </w:t>
      </w:r>
      <w:r w:rsidR="00E15DB5">
        <w:rPr>
          <w:bCs/>
          <w:sz w:val="20"/>
          <w:szCs w:val="20"/>
        </w:rPr>
        <w:t>e</w:t>
      </w:r>
      <w:r>
        <w:rPr>
          <w:bCs/>
          <w:sz w:val="20"/>
          <w:szCs w:val="20"/>
        </w:rPr>
        <w:t>ach of the two</w:t>
      </w:r>
      <w:r w:rsidR="001C465E">
        <w:rPr>
          <w:bCs/>
          <w:sz w:val="20"/>
          <w:szCs w:val="20"/>
        </w:rPr>
        <w:t xml:space="preserve"> (2)</w:t>
      </w:r>
      <w:r>
        <w:rPr>
          <w:bCs/>
          <w:sz w:val="20"/>
          <w:szCs w:val="20"/>
        </w:rPr>
        <w:t xml:space="preserve"> Service Categories (Brick and Mortar/Mobile Cleaning). This list of awarded Contractors will be further organized by Counties awarded. </w:t>
      </w:r>
    </w:p>
    <w:p w14:paraId="3284769E" w14:textId="77777777" w:rsidR="004E2B6E" w:rsidRDefault="004E2B6E" w:rsidP="004E2B6E">
      <w:pPr>
        <w:spacing w:after="0" w:line="240" w:lineRule="auto"/>
        <w:rPr>
          <w:rFonts w:cstheme="minorHAnsi"/>
          <w:sz w:val="20"/>
          <w:szCs w:val="20"/>
        </w:rPr>
      </w:pPr>
      <w:r w:rsidRPr="000509CA">
        <w:rPr>
          <w:rFonts w:cstheme="minorHAnsi"/>
          <w:sz w:val="20"/>
          <w:szCs w:val="20"/>
        </w:rPr>
        <w:t xml:space="preserve">Using Agencies will engage the awarded </w:t>
      </w:r>
      <w:r>
        <w:rPr>
          <w:rFonts w:cstheme="minorHAnsi"/>
          <w:sz w:val="20"/>
          <w:szCs w:val="20"/>
        </w:rPr>
        <w:t>Contractors</w:t>
      </w:r>
      <w:r w:rsidRPr="000509CA">
        <w:rPr>
          <w:rFonts w:cstheme="minorHAnsi"/>
          <w:sz w:val="20"/>
          <w:szCs w:val="20"/>
        </w:rPr>
        <w:t xml:space="preserve"> as follows:</w:t>
      </w:r>
    </w:p>
    <w:p w14:paraId="1EC757E7" w14:textId="77777777" w:rsidR="004E2B6E" w:rsidRPr="000509CA" w:rsidRDefault="004E2B6E" w:rsidP="004E2B6E">
      <w:pPr>
        <w:spacing w:after="0" w:line="240" w:lineRule="auto"/>
        <w:rPr>
          <w:rFonts w:cstheme="minorHAnsi"/>
          <w:sz w:val="20"/>
          <w:szCs w:val="20"/>
        </w:rPr>
      </w:pPr>
    </w:p>
    <w:p w14:paraId="6083FDDA" w14:textId="77777777" w:rsidR="004E2B6E" w:rsidRPr="000509CA" w:rsidRDefault="004E2B6E" w:rsidP="004E2B6E">
      <w:pPr>
        <w:pStyle w:val="ListParagraph"/>
        <w:numPr>
          <w:ilvl w:val="0"/>
          <w:numId w:val="107"/>
        </w:numPr>
        <w:rPr>
          <w:rFonts w:asciiTheme="minorHAnsi" w:hAnsiTheme="minorHAnsi" w:cstheme="minorHAnsi"/>
          <w:sz w:val="20"/>
          <w:szCs w:val="20"/>
        </w:rPr>
      </w:pPr>
      <w:r w:rsidRPr="000509CA">
        <w:rPr>
          <w:rFonts w:asciiTheme="minorHAnsi" w:hAnsiTheme="minorHAnsi" w:cstheme="minorHAnsi"/>
          <w:sz w:val="20"/>
          <w:szCs w:val="20"/>
          <w:u w:val="single"/>
        </w:rPr>
        <w:t>Brick and Mortar Vehicle Washing and Cleaning Services</w:t>
      </w:r>
      <w:r w:rsidRPr="000509CA">
        <w:rPr>
          <w:rFonts w:asciiTheme="minorHAnsi" w:hAnsiTheme="minorHAnsi" w:cstheme="minorHAnsi"/>
          <w:sz w:val="20"/>
          <w:szCs w:val="20"/>
        </w:rPr>
        <w:t xml:space="preserve"> – The Using Agency will select the </w:t>
      </w:r>
      <w:r>
        <w:rPr>
          <w:rFonts w:asciiTheme="minorHAnsi" w:hAnsiTheme="minorHAnsi" w:cstheme="minorHAnsi"/>
          <w:sz w:val="20"/>
          <w:szCs w:val="20"/>
        </w:rPr>
        <w:t>Contractor</w:t>
      </w:r>
      <w:r w:rsidR="00E15DB5">
        <w:rPr>
          <w:rFonts w:asciiTheme="minorHAnsi" w:hAnsiTheme="minorHAnsi" w:cstheme="minorHAnsi"/>
          <w:sz w:val="20"/>
          <w:szCs w:val="20"/>
        </w:rPr>
        <w:t xml:space="preserve"> awarded the County in which service is required that is</w:t>
      </w:r>
      <w:r w:rsidRPr="000509CA">
        <w:rPr>
          <w:rFonts w:asciiTheme="minorHAnsi" w:hAnsiTheme="minorHAnsi" w:cstheme="minorHAnsi"/>
          <w:sz w:val="20"/>
          <w:szCs w:val="20"/>
        </w:rPr>
        <w:t xml:space="preserve"> most advantageous to the Using Agency, price, availability, and location considered; and</w:t>
      </w:r>
    </w:p>
    <w:p w14:paraId="42AE723B" w14:textId="77777777" w:rsidR="004E2B6E" w:rsidRPr="000509CA" w:rsidRDefault="004E2B6E" w:rsidP="004E2B6E">
      <w:pPr>
        <w:pStyle w:val="ListParagraph"/>
        <w:rPr>
          <w:rFonts w:asciiTheme="minorHAnsi" w:hAnsiTheme="minorHAnsi" w:cstheme="minorHAnsi"/>
          <w:sz w:val="20"/>
          <w:szCs w:val="20"/>
        </w:rPr>
      </w:pPr>
    </w:p>
    <w:p w14:paraId="396119B3" w14:textId="77777777" w:rsidR="00E15DB5" w:rsidRDefault="004E2B6E" w:rsidP="004E2B6E">
      <w:pPr>
        <w:pStyle w:val="ListParagraph"/>
        <w:numPr>
          <w:ilvl w:val="0"/>
          <w:numId w:val="107"/>
        </w:numPr>
        <w:rPr>
          <w:rFonts w:asciiTheme="minorHAnsi" w:hAnsiTheme="minorHAnsi" w:cstheme="minorHAnsi"/>
          <w:sz w:val="20"/>
          <w:szCs w:val="20"/>
        </w:rPr>
      </w:pPr>
      <w:r w:rsidRPr="000509CA">
        <w:rPr>
          <w:rFonts w:asciiTheme="minorHAnsi" w:hAnsiTheme="minorHAnsi" w:cstheme="minorHAnsi"/>
          <w:sz w:val="20"/>
          <w:szCs w:val="20"/>
          <w:u w:val="single"/>
        </w:rPr>
        <w:t>Mobile Vehicle Washing and Cleaning Services</w:t>
      </w:r>
      <w:r w:rsidRPr="000509CA">
        <w:rPr>
          <w:rFonts w:asciiTheme="minorHAnsi" w:hAnsiTheme="minorHAnsi" w:cstheme="minorHAnsi"/>
          <w:sz w:val="20"/>
          <w:szCs w:val="20"/>
        </w:rPr>
        <w:t xml:space="preserve"> – The Using Agency will select the </w:t>
      </w:r>
      <w:r>
        <w:rPr>
          <w:rFonts w:asciiTheme="minorHAnsi" w:hAnsiTheme="minorHAnsi" w:cstheme="minorHAnsi"/>
          <w:sz w:val="20"/>
          <w:szCs w:val="20"/>
        </w:rPr>
        <w:t>Contractor</w:t>
      </w:r>
      <w:r w:rsidRPr="000509CA">
        <w:rPr>
          <w:rFonts w:asciiTheme="minorHAnsi" w:hAnsiTheme="minorHAnsi" w:cstheme="minorHAnsi"/>
          <w:sz w:val="20"/>
          <w:szCs w:val="20"/>
        </w:rPr>
        <w:t xml:space="preserve"> awarded to perform mobile services in the county that services will be performed.  If multiple </w:t>
      </w:r>
      <w:r>
        <w:rPr>
          <w:rFonts w:asciiTheme="minorHAnsi" w:hAnsiTheme="minorHAnsi" w:cstheme="minorHAnsi"/>
          <w:sz w:val="20"/>
          <w:szCs w:val="20"/>
        </w:rPr>
        <w:t>Contractors</w:t>
      </w:r>
      <w:r w:rsidRPr="000509CA">
        <w:rPr>
          <w:rFonts w:asciiTheme="minorHAnsi" w:hAnsiTheme="minorHAnsi" w:cstheme="minorHAnsi"/>
          <w:sz w:val="20"/>
          <w:szCs w:val="20"/>
        </w:rPr>
        <w:t xml:space="preserve"> are awarded for the county, then the Using Agency shall select the </w:t>
      </w:r>
      <w:r>
        <w:rPr>
          <w:rFonts w:asciiTheme="minorHAnsi" w:hAnsiTheme="minorHAnsi" w:cstheme="minorHAnsi"/>
          <w:sz w:val="20"/>
          <w:szCs w:val="20"/>
        </w:rPr>
        <w:t>Contractor</w:t>
      </w:r>
      <w:r w:rsidRPr="000509CA">
        <w:rPr>
          <w:rFonts w:asciiTheme="minorHAnsi" w:hAnsiTheme="minorHAnsi" w:cstheme="minorHAnsi"/>
          <w:sz w:val="20"/>
          <w:szCs w:val="20"/>
        </w:rPr>
        <w:t xml:space="preserve"> with the lowest priced responsive quotation based upon the awarded rates and services required.  </w:t>
      </w:r>
    </w:p>
    <w:p w14:paraId="5D23C0D1" w14:textId="77777777" w:rsidR="00E15DB5" w:rsidRPr="00F620D9" w:rsidRDefault="00E15DB5" w:rsidP="00F620D9">
      <w:pPr>
        <w:pStyle w:val="ListParagraph"/>
        <w:rPr>
          <w:sz w:val="20"/>
          <w:szCs w:val="20"/>
        </w:rPr>
      </w:pPr>
    </w:p>
    <w:p w14:paraId="3FA8F522" w14:textId="77777777" w:rsidR="00E15DB5" w:rsidRPr="00F620D9" w:rsidRDefault="00E15DB5" w:rsidP="00F620D9">
      <w:pPr>
        <w:rPr>
          <w:sz w:val="20"/>
          <w:szCs w:val="20"/>
        </w:rPr>
      </w:pPr>
      <w:r w:rsidRPr="00F620D9">
        <w:rPr>
          <w:sz w:val="20"/>
          <w:szCs w:val="20"/>
        </w:rPr>
        <w:t xml:space="preserve">Using Agencies are </w:t>
      </w:r>
      <w:r w:rsidR="00D70D0C">
        <w:rPr>
          <w:sz w:val="20"/>
          <w:szCs w:val="20"/>
        </w:rPr>
        <w:t xml:space="preserve">instructed to </w:t>
      </w:r>
      <w:r w:rsidRPr="00F620D9">
        <w:rPr>
          <w:sz w:val="20"/>
          <w:szCs w:val="20"/>
        </w:rPr>
        <w:t xml:space="preserve">only utilize </w:t>
      </w:r>
      <w:r>
        <w:rPr>
          <w:sz w:val="20"/>
          <w:szCs w:val="20"/>
        </w:rPr>
        <w:t>Contractors</w:t>
      </w:r>
      <w:r w:rsidRPr="00F620D9">
        <w:rPr>
          <w:sz w:val="20"/>
          <w:szCs w:val="20"/>
        </w:rPr>
        <w:t xml:space="preserve"> that have been awarded the respective </w:t>
      </w:r>
      <w:r>
        <w:rPr>
          <w:sz w:val="20"/>
          <w:szCs w:val="20"/>
        </w:rPr>
        <w:t>Service Category</w:t>
      </w:r>
      <w:r w:rsidRPr="00F620D9">
        <w:rPr>
          <w:sz w:val="20"/>
          <w:szCs w:val="20"/>
        </w:rPr>
        <w:t xml:space="preserve"> of the county where the services are required. </w:t>
      </w:r>
    </w:p>
    <w:p w14:paraId="4FD0DFB5" w14:textId="1B1E1D39" w:rsidR="004E2B6E" w:rsidRDefault="00E15DB5" w:rsidP="004E2B6E">
      <w:pPr>
        <w:jc w:val="both"/>
        <w:rPr>
          <w:bCs/>
          <w:sz w:val="20"/>
          <w:szCs w:val="20"/>
        </w:rPr>
      </w:pPr>
      <w:r>
        <w:rPr>
          <w:bCs/>
          <w:sz w:val="20"/>
          <w:szCs w:val="20"/>
        </w:rPr>
        <w:t>Using</w:t>
      </w:r>
      <w:r w:rsidRPr="00E15DB5">
        <w:rPr>
          <w:bCs/>
          <w:sz w:val="20"/>
          <w:szCs w:val="20"/>
        </w:rPr>
        <w:t xml:space="preserve"> Agencies with vehicles that are not part of the CMP who wish to </w:t>
      </w:r>
      <w:r w:rsidR="003A1224">
        <w:rPr>
          <w:bCs/>
          <w:sz w:val="20"/>
          <w:szCs w:val="20"/>
        </w:rPr>
        <w:t xml:space="preserve">participate in </w:t>
      </w:r>
      <w:r w:rsidRPr="00E15DB5">
        <w:rPr>
          <w:bCs/>
          <w:sz w:val="20"/>
          <w:szCs w:val="20"/>
        </w:rPr>
        <w:t xml:space="preserve"> the Car Wash Form procedure established by CMP </w:t>
      </w:r>
      <w:r w:rsidR="008434D2" w:rsidRPr="008434D2">
        <w:rPr>
          <w:b/>
          <w:bCs/>
          <w:sz w:val="20"/>
          <w:szCs w:val="20"/>
        </w:rPr>
        <w:t>must</w:t>
      </w:r>
      <w:r w:rsidRPr="00E15DB5">
        <w:rPr>
          <w:bCs/>
          <w:sz w:val="20"/>
          <w:szCs w:val="20"/>
        </w:rPr>
        <w:t xml:space="preserve"> contact CMP directly for details and instructions</w:t>
      </w:r>
      <w:r w:rsidR="00803FC3">
        <w:rPr>
          <w:bCs/>
          <w:sz w:val="20"/>
          <w:szCs w:val="20"/>
        </w:rPr>
        <w:t>.</w:t>
      </w:r>
    </w:p>
    <w:p w14:paraId="1B23121A" w14:textId="77777777" w:rsidR="004E2B6E" w:rsidRPr="00F620D9" w:rsidRDefault="004E2B6E" w:rsidP="00F620D9"/>
    <w:p w14:paraId="2B7A1FC7" w14:textId="77777777" w:rsidR="003027E6" w:rsidRPr="00E56D0E" w:rsidRDefault="003027E6" w:rsidP="00823F5E">
      <w:pPr>
        <w:rPr>
          <w:rFonts w:cstheme="minorHAnsi"/>
          <w:b/>
          <w:sz w:val="20"/>
          <w:szCs w:val="20"/>
        </w:rPr>
      </w:pPr>
    </w:p>
    <w:p w14:paraId="0721CED7" w14:textId="77777777" w:rsidR="00757621" w:rsidRDefault="00757621" w:rsidP="0084189F">
      <w:pPr>
        <w:spacing w:after="0" w:line="240" w:lineRule="auto"/>
        <w:jc w:val="both"/>
        <w:rPr>
          <w:sz w:val="20"/>
          <w:szCs w:val="20"/>
        </w:rPr>
      </w:pPr>
    </w:p>
    <w:p w14:paraId="3708D4C4" w14:textId="77777777" w:rsidR="00757621" w:rsidRDefault="00757621" w:rsidP="0084189F">
      <w:pPr>
        <w:spacing w:after="0" w:line="240" w:lineRule="auto"/>
        <w:jc w:val="both"/>
        <w:rPr>
          <w:sz w:val="20"/>
          <w:szCs w:val="20"/>
        </w:rPr>
      </w:pPr>
    </w:p>
    <w:p w14:paraId="68D721B1" w14:textId="77777777" w:rsidR="00757621" w:rsidRDefault="00757621" w:rsidP="0084189F">
      <w:pPr>
        <w:spacing w:after="0" w:line="240" w:lineRule="auto"/>
        <w:jc w:val="both"/>
        <w:rPr>
          <w:sz w:val="20"/>
          <w:szCs w:val="20"/>
        </w:rPr>
      </w:pPr>
    </w:p>
    <w:p w14:paraId="20346FE0" w14:textId="77777777" w:rsidR="00757621" w:rsidRDefault="00757621">
      <w:pPr>
        <w:rPr>
          <w:sz w:val="20"/>
          <w:szCs w:val="20"/>
        </w:rPr>
      </w:pPr>
      <w:r>
        <w:rPr>
          <w:sz w:val="20"/>
          <w:szCs w:val="20"/>
        </w:rPr>
        <w:br w:type="page"/>
      </w:r>
    </w:p>
    <w:p w14:paraId="16B49F6C" w14:textId="77777777" w:rsidR="00AC33D1" w:rsidRPr="0084189F" w:rsidRDefault="00757621">
      <w:pPr>
        <w:pStyle w:val="Heading1"/>
      </w:pPr>
      <w:bookmarkStart w:id="213" w:name="_Toc181179686"/>
      <w:bookmarkEnd w:id="194"/>
      <w:bookmarkEnd w:id="195"/>
      <w:bookmarkEnd w:id="196"/>
      <w:r>
        <w:t>GENERAL CONTRACT TERMS</w:t>
      </w:r>
      <w:bookmarkEnd w:id="213"/>
    </w:p>
    <w:p w14:paraId="2A54AACF"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0B54CA">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D298000" w14:textId="77777777" w:rsidR="00757621" w:rsidRPr="0084189F" w:rsidRDefault="00757621" w:rsidP="00757621">
      <w:pPr>
        <w:spacing w:after="0" w:line="240" w:lineRule="auto"/>
        <w:rPr>
          <w:caps/>
          <w:sz w:val="20"/>
          <w:szCs w:val="20"/>
        </w:rPr>
      </w:pPr>
    </w:p>
    <w:p w14:paraId="0C202757" w14:textId="77777777" w:rsidR="00757621" w:rsidRPr="0084189F" w:rsidRDefault="00757621">
      <w:pPr>
        <w:pStyle w:val="Heading2"/>
        <w:rPr>
          <w:bCs/>
        </w:rPr>
      </w:pPr>
      <w:bookmarkStart w:id="214" w:name="_Toc181179687"/>
      <w:r w:rsidRPr="0084189F">
        <w:t>CONTRACT TERM AND EXTENSION OPTION</w:t>
      </w:r>
      <w:bookmarkEnd w:id="214"/>
    </w:p>
    <w:p w14:paraId="4891F5F1"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A2536">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22950761" w14:textId="77777777" w:rsidR="00757621" w:rsidRPr="0084189F" w:rsidRDefault="00757621" w:rsidP="00757621">
      <w:pPr>
        <w:spacing w:after="0" w:line="240" w:lineRule="auto"/>
        <w:jc w:val="both"/>
        <w:rPr>
          <w:sz w:val="20"/>
          <w:szCs w:val="20"/>
        </w:rPr>
      </w:pPr>
    </w:p>
    <w:p w14:paraId="4A48CC22" w14:textId="7CCBB3D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4A2536">
        <w:rPr>
          <w:bCs/>
          <w:sz w:val="20"/>
          <w:szCs w:val="20"/>
        </w:rPr>
        <w:t xml:space="preserve"> </w:t>
      </w:r>
      <w:r w:rsidR="00D70D0C">
        <w:rPr>
          <w:bCs/>
          <w:sz w:val="20"/>
          <w:szCs w:val="20"/>
        </w:rPr>
        <w:t xml:space="preserve">three </w:t>
      </w:r>
      <w:r w:rsidR="004A2536">
        <w:rPr>
          <w:bCs/>
          <w:sz w:val="20"/>
          <w:szCs w:val="20"/>
        </w:rPr>
        <w:t>(</w:t>
      </w:r>
      <w:r w:rsidR="00D70D0C">
        <w:rPr>
          <w:bCs/>
          <w:sz w:val="20"/>
          <w:szCs w:val="20"/>
        </w:rPr>
        <w:t>3</w:t>
      </w:r>
      <w:r w:rsidR="004A2536">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w:t>
      </w:r>
      <w:r w:rsidR="00DD70EC">
        <w:rPr>
          <w:sz w:val="20"/>
          <w:szCs w:val="20"/>
        </w:rPr>
        <w:t>\</w:t>
      </w:r>
    </w:p>
    <w:p w14:paraId="65CC2185" w14:textId="77777777" w:rsidR="00757621" w:rsidRPr="0084189F" w:rsidRDefault="00757621" w:rsidP="00757621">
      <w:pPr>
        <w:spacing w:after="0" w:line="240" w:lineRule="auto"/>
        <w:rPr>
          <w:sz w:val="20"/>
          <w:szCs w:val="20"/>
        </w:rPr>
      </w:pPr>
    </w:p>
    <w:p w14:paraId="632EDE1B" w14:textId="77777777" w:rsidR="00757621" w:rsidRPr="0084189F" w:rsidRDefault="00757621">
      <w:pPr>
        <w:pStyle w:val="Heading2"/>
      </w:pPr>
      <w:bookmarkStart w:id="215" w:name="_Toc400531508"/>
      <w:bookmarkStart w:id="216" w:name="_Toc428533979"/>
      <w:bookmarkStart w:id="217" w:name="_Toc32310704"/>
      <w:bookmarkStart w:id="218" w:name="_Toc181179688"/>
      <w:r w:rsidRPr="0084189F">
        <w:t>CONTRACT TRANSITION</w:t>
      </w:r>
      <w:bookmarkEnd w:id="215"/>
      <w:bookmarkEnd w:id="216"/>
      <w:bookmarkEnd w:id="217"/>
      <w:bookmarkEnd w:id="218"/>
    </w:p>
    <w:p w14:paraId="180B9624" w14:textId="4DF9D9EA" w:rsidR="00437667" w:rsidRPr="00437667" w:rsidRDefault="00437667" w:rsidP="00757621">
      <w:pPr>
        <w:spacing w:after="0" w:line="240" w:lineRule="auto"/>
        <w:jc w:val="both"/>
        <w:rPr>
          <w:rFonts w:cstheme="minorHAnsi"/>
          <w:sz w:val="20"/>
          <w:szCs w:val="20"/>
        </w:rPr>
      </w:pPr>
    </w:p>
    <w:p w14:paraId="0F8B9EE0" w14:textId="77777777" w:rsidR="00437667" w:rsidRDefault="00437667" w:rsidP="00437667">
      <w:pPr>
        <w:pStyle w:val="ListParagraph"/>
        <w:numPr>
          <w:ilvl w:val="0"/>
          <w:numId w:val="108"/>
        </w:numPr>
        <w:rPr>
          <w:rFonts w:asciiTheme="minorHAnsi" w:hAnsiTheme="minorHAnsi" w:cstheme="minorHAnsi"/>
          <w:sz w:val="20"/>
          <w:szCs w:val="20"/>
        </w:rPr>
      </w:pPr>
      <w:r w:rsidRPr="00E165B5">
        <w:rPr>
          <w:rFonts w:asciiTheme="minorHAnsi" w:hAnsiTheme="minorHAnsi" w:cstheme="minorHAnsi"/>
          <w:b/>
          <w:sz w:val="20"/>
          <w:szCs w:val="20"/>
        </w:rPr>
        <w:t>No Award Made --</w:t>
      </w:r>
      <w:r w:rsidRPr="00E165B5">
        <w:rPr>
          <w:rFonts w:asciiTheme="minorHAnsi" w:hAnsiTheme="minorHAnsi" w:cstheme="minorHAnsi"/>
          <w:sz w:val="20"/>
          <w:szCs w:val="20"/>
        </w:rPr>
        <w:t xml:space="preserve"> In the event that a new </w:t>
      </w:r>
      <w:r w:rsidRPr="00E165B5">
        <w:rPr>
          <w:rFonts w:asciiTheme="minorHAnsi" w:hAnsiTheme="minorHAnsi" w:cstheme="minorHAnsi"/>
          <w:color w:val="000000"/>
          <w:sz w:val="20"/>
          <w:szCs w:val="20"/>
        </w:rPr>
        <w:t>Contract</w:t>
      </w:r>
      <w:r w:rsidRPr="00E165B5">
        <w:rPr>
          <w:rFonts w:asciiTheme="minorHAnsi" w:hAnsiTheme="minorHAnsi" w:cstheme="minorHAnsi"/>
          <w:sz w:val="20"/>
          <w:szCs w:val="20"/>
        </w:rPr>
        <w:t xml:space="preserve"> has not been awarded prior to the expiration date for this </w:t>
      </w:r>
      <w:r w:rsidRPr="00E165B5">
        <w:rPr>
          <w:rFonts w:asciiTheme="minorHAnsi" w:hAnsiTheme="minorHAnsi" w:cstheme="minorHAnsi"/>
          <w:color w:val="000000"/>
          <w:sz w:val="20"/>
          <w:szCs w:val="20"/>
        </w:rPr>
        <w:t>Contract</w:t>
      </w:r>
      <w:r w:rsidRPr="00E165B5">
        <w:rPr>
          <w:rFonts w:asciiTheme="minorHAnsi" w:hAnsiTheme="minorHAnsi" w:cstheme="minorHAnsi"/>
          <w:sz w:val="20"/>
          <w:szCs w:val="20"/>
        </w:rPr>
        <w:t xml:space="preserve">, including any extensions exercised, and the State exercises this </w:t>
      </w:r>
      <w:r w:rsidRPr="00E165B5">
        <w:rPr>
          <w:rFonts w:asciiTheme="minorHAnsi" w:hAnsiTheme="minorHAnsi" w:cstheme="minorHAnsi"/>
          <w:color w:val="000000"/>
          <w:sz w:val="20"/>
          <w:szCs w:val="20"/>
        </w:rPr>
        <w:t>Contract</w:t>
      </w:r>
      <w:r w:rsidRPr="00E165B5">
        <w:rPr>
          <w:rFonts w:asciiTheme="minorHAnsi" w:hAnsiTheme="minorHAnsi" w:cstheme="minorHAnsi"/>
          <w:sz w:val="20"/>
          <w:szCs w:val="20"/>
        </w:rPr>
        <w:t xml:space="preserve"> transition, the Contractor shall continue this </w:t>
      </w:r>
      <w:r w:rsidRPr="00E165B5">
        <w:rPr>
          <w:rFonts w:asciiTheme="minorHAnsi" w:hAnsiTheme="minorHAnsi" w:cstheme="minorHAnsi"/>
          <w:color w:val="000000"/>
          <w:sz w:val="20"/>
          <w:szCs w:val="20"/>
        </w:rPr>
        <w:t>Contract</w:t>
      </w:r>
      <w:r w:rsidRPr="00E165B5">
        <w:rPr>
          <w:rFonts w:asciiTheme="minorHAnsi" w:hAnsiTheme="minorHAnsi" w:cstheme="minorHAnsi"/>
          <w:sz w:val="20"/>
          <w:szCs w:val="20"/>
        </w:rPr>
        <w:t xml:space="preserve"> under the same terms, conditions, and pricing until a new </w:t>
      </w:r>
      <w:r w:rsidRPr="00E165B5">
        <w:rPr>
          <w:rFonts w:asciiTheme="minorHAnsi" w:hAnsiTheme="minorHAnsi" w:cstheme="minorHAnsi"/>
          <w:color w:val="000000"/>
          <w:sz w:val="20"/>
          <w:szCs w:val="20"/>
        </w:rPr>
        <w:t>Contract</w:t>
      </w:r>
      <w:r w:rsidRPr="00E165B5">
        <w:rPr>
          <w:rFonts w:asciiTheme="minorHAnsi" w:hAnsiTheme="minorHAnsi" w:cstheme="minorHAnsi"/>
          <w:sz w:val="20"/>
          <w:szCs w:val="20"/>
        </w:rPr>
        <w:t xml:space="preserve"> can be awarded or the Contract expires at the end of the transition period.  At no time shall this transition period extend more than </w:t>
      </w:r>
      <w:r w:rsidRPr="00E165B5">
        <w:rPr>
          <w:rFonts w:asciiTheme="minorHAnsi" w:hAnsiTheme="minorHAnsi" w:cstheme="minorHAnsi"/>
          <w:bCs/>
          <w:sz w:val="20"/>
          <w:szCs w:val="20"/>
        </w:rPr>
        <w:t xml:space="preserve">180 Calendar </w:t>
      </w:r>
      <w:r w:rsidRPr="00E165B5">
        <w:rPr>
          <w:rFonts w:asciiTheme="minorHAnsi" w:hAnsiTheme="minorHAnsi" w:cstheme="minorHAnsi"/>
          <w:sz w:val="20"/>
          <w:szCs w:val="20"/>
        </w:rPr>
        <w:t xml:space="preserve">Days beyond the expiration date of this </w:t>
      </w:r>
      <w:r w:rsidRPr="00E165B5">
        <w:rPr>
          <w:rFonts w:asciiTheme="minorHAnsi" w:hAnsiTheme="minorHAnsi" w:cstheme="minorHAnsi"/>
          <w:color w:val="000000"/>
          <w:sz w:val="20"/>
          <w:szCs w:val="20"/>
        </w:rPr>
        <w:t>Contract</w:t>
      </w:r>
      <w:r w:rsidRPr="00E165B5">
        <w:rPr>
          <w:rFonts w:asciiTheme="minorHAnsi" w:hAnsiTheme="minorHAnsi" w:cstheme="minorHAnsi"/>
          <w:sz w:val="20"/>
          <w:szCs w:val="20"/>
        </w:rPr>
        <w:t>, including any extensions exercised.</w:t>
      </w:r>
    </w:p>
    <w:p w14:paraId="7A5AA8E6" w14:textId="77777777" w:rsidR="00051F11" w:rsidRDefault="00051F11" w:rsidP="00051F11">
      <w:pPr>
        <w:pStyle w:val="ListParagraph"/>
        <w:numPr>
          <w:ilvl w:val="0"/>
          <w:numId w:val="108"/>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 xml:space="preserve">for at least </w:t>
      </w:r>
      <w:r w:rsidRPr="00E165B5">
        <w:rPr>
          <w:rFonts w:asciiTheme="minorHAnsi" w:hAnsiTheme="minorHAnsi" w:cstheme="minorHAnsi"/>
          <w:bCs/>
          <w:sz w:val="20"/>
          <w:szCs w:val="20"/>
        </w:rPr>
        <w:t>180</w:t>
      </w:r>
      <w:r w:rsidRPr="007424CA">
        <w:rPr>
          <w:rFonts w:asciiTheme="minorHAnsi" w:hAnsiTheme="minorHAnsi" w:cstheme="minorHAnsi"/>
          <w:bCs/>
          <w:sz w:val="20"/>
          <w:szCs w:val="20"/>
        </w:rPr>
        <w:t xml:space="preserve"> Calendar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p>
    <w:p w14:paraId="030E823C" w14:textId="77777777" w:rsidR="00437667" w:rsidRPr="00E165B5" w:rsidRDefault="00051F11" w:rsidP="00E165B5">
      <w:pPr>
        <w:pStyle w:val="ListParagraph"/>
        <w:numPr>
          <w:ilvl w:val="0"/>
          <w:numId w:val="108"/>
        </w:numPr>
        <w:rPr>
          <w:rFonts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5EA6E2E1" w14:textId="77777777" w:rsidR="00757621" w:rsidRPr="0084189F" w:rsidRDefault="00757621" w:rsidP="00757621">
      <w:pPr>
        <w:spacing w:after="0" w:line="240" w:lineRule="auto"/>
        <w:rPr>
          <w:sz w:val="20"/>
          <w:szCs w:val="20"/>
        </w:rPr>
      </w:pPr>
    </w:p>
    <w:p w14:paraId="435ABC97" w14:textId="77777777" w:rsidR="00757621" w:rsidRPr="0084189F" w:rsidRDefault="00757621">
      <w:pPr>
        <w:pStyle w:val="Heading2"/>
      </w:pPr>
      <w:bookmarkStart w:id="219" w:name="_Toc163047736"/>
      <w:bookmarkStart w:id="220" w:name="_Toc164342040"/>
      <w:bookmarkStart w:id="221" w:name="_Toc164926005"/>
      <w:bookmarkStart w:id="222" w:name="_Toc164937708"/>
      <w:bookmarkStart w:id="223" w:name="_Toc118513795"/>
      <w:bookmarkStart w:id="224" w:name="_Toc400531563"/>
      <w:bookmarkStart w:id="225" w:name="_Toc428534035"/>
      <w:bookmarkStart w:id="226" w:name="_Toc32310758"/>
      <w:bookmarkStart w:id="227" w:name="_Toc181179689"/>
      <w:bookmarkStart w:id="228" w:name="OLE_LINK3"/>
      <w:bookmarkStart w:id="229" w:name="OLE_LINK4"/>
      <w:bookmarkEnd w:id="219"/>
      <w:bookmarkEnd w:id="220"/>
      <w:bookmarkEnd w:id="221"/>
      <w:bookmarkEnd w:id="222"/>
      <w:r w:rsidRPr="0084189F">
        <w:t xml:space="preserve">PERFORMANCE </w:t>
      </w:r>
      <w:bookmarkEnd w:id="223"/>
      <w:r w:rsidRPr="0084189F">
        <w:t>SECURITY</w:t>
      </w:r>
      <w:bookmarkEnd w:id="224"/>
      <w:bookmarkEnd w:id="225"/>
      <w:bookmarkEnd w:id="226"/>
      <w:bookmarkEnd w:id="227"/>
    </w:p>
    <w:bookmarkEnd w:id="228"/>
    <w:bookmarkEnd w:id="229"/>
    <w:p w14:paraId="0B01B816" w14:textId="77777777" w:rsidR="00757621" w:rsidRPr="0084189F" w:rsidRDefault="004A2536"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BFFE58E" w14:textId="77777777" w:rsidR="00757621" w:rsidRPr="0084189F" w:rsidRDefault="00757621" w:rsidP="00757621">
      <w:pPr>
        <w:spacing w:after="0" w:line="240" w:lineRule="auto"/>
        <w:rPr>
          <w:sz w:val="20"/>
          <w:szCs w:val="20"/>
        </w:rPr>
      </w:pPr>
    </w:p>
    <w:p w14:paraId="03164FF5" w14:textId="77777777" w:rsidR="00757621" w:rsidRPr="0084189F" w:rsidRDefault="00757621">
      <w:pPr>
        <w:pStyle w:val="Heading2"/>
      </w:pPr>
      <w:bookmarkStart w:id="230" w:name="_Toc400531513"/>
      <w:bookmarkStart w:id="231" w:name="_Toc428533984"/>
      <w:bookmarkStart w:id="232" w:name="_Toc32310709"/>
      <w:bookmarkStart w:id="233" w:name="_Toc181179690"/>
      <w:r w:rsidRPr="0084189F">
        <w:t>OWNERSHIP OF MATERIAL</w:t>
      </w:r>
      <w:bookmarkEnd w:id="230"/>
      <w:bookmarkEnd w:id="231"/>
      <w:bookmarkEnd w:id="232"/>
      <w:bookmarkEnd w:id="233"/>
    </w:p>
    <w:p w14:paraId="0A06158A"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6751711"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502C007"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w:t>
      </w:r>
      <w:r w:rsidR="008434D2" w:rsidRPr="008434D2">
        <w:rPr>
          <w:rFonts w:asciiTheme="minorHAnsi" w:hAnsiTheme="minorHAnsi" w:cstheme="minorHAnsi"/>
          <w:b/>
          <w:sz w:val="20"/>
          <w:szCs w:val="20"/>
        </w:rPr>
        <w:t>must</w:t>
      </w:r>
      <w:r w:rsidR="00757621" w:rsidRPr="006F37A1">
        <w:rPr>
          <w:rFonts w:asciiTheme="minorHAnsi" w:hAnsiTheme="minorHAnsi" w:cstheme="minorHAnsi"/>
          <w:sz w:val="20"/>
          <w:szCs w:val="20"/>
        </w:rPr>
        <w:t xml:space="preserve">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058DCDD6"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w:t>
      </w:r>
      <w:r w:rsidR="008434D2" w:rsidRPr="008434D2">
        <w:rPr>
          <w:rFonts w:asciiTheme="minorHAnsi" w:hAnsiTheme="minorHAnsi" w:cstheme="minorHAnsi"/>
          <w:b/>
          <w:sz w:val="20"/>
          <w:szCs w:val="20"/>
        </w:rPr>
        <w:t>must</w:t>
      </w:r>
      <w:r w:rsidRPr="0084189F">
        <w:rPr>
          <w:rFonts w:asciiTheme="minorHAnsi" w:hAnsiTheme="minorHAnsi" w:cstheme="minorHAnsi"/>
          <w:sz w:val="20"/>
          <w:szCs w:val="20"/>
        </w:rPr>
        <w:t xml:space="preserve">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2C1E3B39"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0B6C61">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0B6C61">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ED2C131"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64A3338"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379BAA96" w14:textId="77777777" w:rsidR="00757621" w:rsidRPr="0084189F" w:rsidRDefault="00757621" w:rsidP="00757621">
      <w:pPr>
        <w:pStyle w:val="BodyText"/>
        <w:spacing w:after="0" w:line="240" w:lineRule="auto"/>
        <w:rPr>
          <w:sz w:val="20"/>
          <w:szCs w:val="20"/>
        </w:rPr>
      </w:pPr>
    </w:p>
    <w:p w14:paraId="69EBFBA8" w14:textId="77777777" w:rsidR="00757621" w:rsidRPr="0084189F" w:rsidRDefault="00757621">
      <w:pPr>
        <w:pStyle w:val="Heading2"/>
      </w:pPr>
      <w:bookmarkStart w:id="234" w:name="_Toc181179691"/>
      <w:r w:rsidRPr="0084189F">
        <w:t>SUBSTITUTION OF STAFF</w:t>
      </w:r>
      <w:bookmarkEnd w:id="234"/>
    </w:p>
    <w:p w14:paraId="1D223A98"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w:t>
      </w:r>
      <w:r w:rsidR="008434D2" w:rsidRPr="008434D2">
        <w:rPr>
          <w:b/>
          <w:sz w:val="20"/>
          <w:szCs w:val="20"/>
        </w:rPr>
        <w:t>must</w:t>
      </w:r>
      <w:r w:rsidRPr="0084189F">
        <w:rPr>
          <w:sz w:val="20"/>
          <w:szCs w:val="20"/>
        </w:rPr>
        <w:t xml:space="preserve"> provide detailed justification documenting the necessity for the substitution.  Resumes </w:t>
      </w:r>
      <w:r w:rsidR="008434D2" w:rsidRPr="008434D2">
        <w:rPr>
          <w:b/>
          <w:sz w:val="20"/>
          <w:szCs w:val="20"/>
        </w:rPr>
        <w:t>must</w:t>
      </w:r>
      <w:r w:rsidRPr="0084189F">
        <w:rPr>
          <w:sz w:val="20"/>
          <w:szCs w:val="20"/>
        </w:rPr>
        <w:t xml:space="preserve"> be submitted </w:t>
      </w:r>
      <w:r w:rsidR="002627DA">
        <w:rPr>
          <w:sz w:val="20"/>
          <w:szCs w:val="20"/>
        </w:rPr>
        <w:t>for</w:t>
      </w:r>
      <w:r w:rsidRPr="0084189F">
        <w:rPr>
          <w:sz w:val="20"/>
          <w:szCs w:val="20"/>
        </w:rPr>
        <w:t xml:space="preserve"> the individual(s) proposed as substitute(s)</w:t>
      </w:r>
      <w:r w:rsidR="002627DA">
        <w:rPr>
          <w:sz w:val="20"/>
          <w:szCs w:val="20"/>
        </w:rPr>
        <w:t xml:space="preserve"> who </w:t>
      </w:r>
      <w:r w:rsidR="008434D2" w:rsidRPr="008434D2">
        <w:rPr>
          <w:b/>
          <w:sz w:val="20"/>
          <w:szCs w:val="20"/>
        </w:rPr>
        <w:t>must</w:t>
      </w:r>
      <w:r w:rsidRPr="0084189F">
        <w:rPr>
          <w:sz w:val="20"/>
          <w:szCs w:val="20"/>
        </w:rPr>
        <w:t xml:space="preserve"> have qualifications and experience equal to or better than the individual(s) originally proposed or currently assigned.</w:t>
      </w:r>
    </w:p>
    <w:p w14:paraId="452E9589" w14:textId="77777777" w:rsidR="00757621" w:rsidRPr="0084189F" w:rsidRDefault="00757621" w:rsidP="002627DA">
      <w:pPr>
        <w:pStyle w:val="BodyText"/>
        <w:spacing w:after="0" w:line="240" w:lineRule="auto"/>
        <w:ind w:right="115"/>
        <w:jc w:val="both"/>
        <w:rPr>
          <w:sz w:val="20"/>
          <w:szCs w:val="20"/>
        </w:rPr>
      </w:pPr>
    </w:p>
    <w:p w14:paraId="272B8B1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C833DBB" w14:textId="77777777" w:rsidR="00757621" w:rsidRPr="0084189F" w:rsidRDefault="00757621" w:rsidP="00757621">
      <w:pPr>
        <w:pStyle w:val="BodyText3"/>
        <w:rPr>
          <w:rFonts w:asciiTheme="minorHAnsi" w:hAnsiTheme="minorHAnsi" w:cstheme="minorHAnsi"/>
          <w:sz w:val="20"/>
          <w:szCs w:val="20"/>
          <w:highlight w:val="green"/>
        </w:rPr>
      </w:pPr>
    </w:p>
    <w:p w14:paraId="61E40300" w14:textId="77777777" w:rsidR="00757621" w:rsidRPr="0084189F" w:rsidRDefault="00757621">
      <w:pPr>
        <w:pStyle w:val="Heading2"/>
      </w:pPr>
      <w:bookmarkStart w:id="235" w:name="_Toc163047740"/>
      <w:bookmarkStart w:id="236" w:name="_Toc164342044"/>
      <w:bookmarkStart w:id="237" w:name="_Toc164926009"/>
      <w:bookmarkStart w:id="238" w:name="_Toc164937712"/>
      <w:bookmarkStart w:id="239" w:name="_Toc181179692"/>
      <w:bookmarkEnd w:id="235"/>
      <w:bookmarkEnd w:id="236"/>
      <w:bookmarkEnd w:id="237"/>
      <w:bookmarkEnd w:id="238"/>
      <w:r w:rsidRPr="0084189F">
        <w:t>DELIVERY TIME AND COSTS</w:t>
      </w:r>
      <w:bookmarkEnd w:id="239"/>
    </w:p>
    <w:p w14:paraId="03540F90" w14:textId="77777777" w:rsidR="00757621" w:rsidRPr="0084189F" w:rsidRDefault="004A2536"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4AE5C4C1" w14:textId="77777777" w:rsidR="00757621" w:rsidRPr="0084189F" w:rsidRDefault="00757621" w:rsidP="00757621">
      <w:pPr>
        <w:spacing w:after="0" w:line="240" w:lineRule="auto"/>
        <w:jc w:val="both"/>
        <w:rPr>
          <w:rFonts w:cstheme="minorHAnsi"/>
          <w:sz w:val="20"/>
          <w:szCs w:val="20"/>
        </w:rPr>
      </w:pPr>
    </w:p>
    <w:p w14:paraId="6BB9F7DB" w14:textId="77777777" w:rsidR="00757621" w:rsidRPr="0084189F" w:rsidRDefault="00757621">
      <w:pPr>
        <w:pStyle w:val="Heading2"/>
      </w:pPr>
      <w:bookmarkStart w:id="240" w:name="_Toc181179693"/>
      <w:r w:rsidRPr="0084189F">
        <w:t>AUTHORIZED DEALER AND/OR DISTRIBUTORS</w:t>
      </w:r>
      <w:bookmarkEnd w:id="240"/>
    </w:p>
    <w:p w14:paraId="586671EF" w14:textId="77777777" w:rsidR="00D8290A" w:rsidRDefault="004A2536" w:rsidP="00D8290A">
      <w:pPr>
        <w:spacing w:after="0" w:line="240" w:lineRule="auto"/>
        <w:jc w:val="both"/>
        <w:rPr>
          <w:rFonts w:cstheme="minorHAnsi"/>
          <w:sz w:val="20"/>
          <w:szCs w:val="20"/>
        </w:rPr>
      </w:pPr>
      <w:r>
        <w:rPr>
          <w:rFonts w:cstheme="minorHAnsi"/>
          <w:sz w:val="20"/>
          <w:szCs w:val="20"/>
        </w:rPr>
        <w:t>Not applicable to this procurement.</w:t>
      </w:r>
    </w:p>
    <w:p w14:paraId="6D2DD4E2" w14:textId="77777777" w:rsidR="004A2536" w:rsidRPr="0084189F" w:rsidRDefault="004A2536" w:rsidP="00D8290A">
      <w:pPr>
        <w:spacing w:after="0" w:line="240" w:lineRule="auto"/>
        <w:jc w:val="both"/>
        <w:rPr>
          <w:sz w:val="20"/>
          <w:szCs w:val="20"/>
        </w:rPr>
      </w:pPr>
    </w:p>
    <w:p w14:paraId="124CD3FF" w14:textId="77777777" w:rsidR="00D8290A" w:rsidRPr="0084189F" w:rsidRDefault="00D8290A">
      <w:pPr>
        <w:pStyle w:val="Heading2"/>
      </w:pPr>
      <w:bookmarkStart w:id="241" w:name="_Toc400531525"/>
      <w:bookmarkStart w:id="242" w:name="_Toc428533996"/>
      <w:bookmarkStart w:id="243" w:name="_Toc32310718"/>
      <w:bookmarkStart w:id="244" w:name="_Toc181179694"/>
      <w:r w:rsidRPr="0084189F">
        <w:t>LIQUIDATED DAMAGES</w:t>
      </w:r>
      <w:bookmarkEnd w:id="241"/>
      <w:bookmarkEnd w:id="242"/>
      <w:bookmarkEnd w:id="243"/>
      <w:bookmarkEnd w:id="244"/>
    </w:p>
    <w:p w14:paraId="286D94B6" w14:textId="77777777" w:rsidR="00D8290A" w:rsidRDefault="004A2536" w:rsidP="00D8290A">
      <w:pPr>
        <w:spacing w:after="0" w:line="240" w:lineRule="auto"/>
        <w:rPr>
          <w:rFonts w:eastAsia="MS Mincho"/>
          <w:bCs/>
          <w:sz w:val="20"/>
          <w:szCs w:val="20"/>
        </w:rPr>
      </w:pPr>
      <w:r>
        <w:rPr>
          <w:rFonts w:eastAsia="MS Mincho"/>
          <w:bCs/>
          <w:sz w:val="20"/>
          <w:szCs w:val="20"/>
        </w:rPr>
        <w:t>Not applicable to this procurement.</w:t>
      </w:r>
    </w:p>
    <w:p w14:paraId="0EEED101" w14:textId="77777777" w:rsidR="004A2536" w:rsidRDefault="004A2536" w:rsidP="00D8290A">
      <w:pPr>
        <w:spacing w:after="0" w:line="240" w:lineRule="auto"/>
        <w:rPr>
          <w:rFonts w:eastAsia="MS Mincho"/>
          <w:bCs/>
          <w:sz w:val="20"/>
          <w:szCs w:val="20"/>
        </w:rPr>
      </w:pPr>
    </w:p>
    <w:p w14:paraId="7AD4C064" w14:textId="77777777" w:rsidR="00D8290A" w:rsidRPr="0084189F" w:rsidRDefault="00D8290A">
      <w:pPr>
        <w:pStyle w:val="Heading2"/>
      </w:pPr>
      <w:bookmarkStart w:id="245" w:name="_Toc163047744"/>
      <w:bookmarkStart w:id="246" w:name="_Toc164342048"/>
      <w:bookmarkStart w:id="247" w:name="_Toc164926013"/>
      <w:bookmarkStart w:id="248" w:name="_Toc164937716"/>
      <w:bookmarkStart w:id="249" w:name="_Toc163047745"/>
      <w:bookmarkStart w:id="250" w:name="_Toc164342049"/>
      <w:bookmarkStart w:id="251" w:name="_Toc164926014"/>
      <w:bookmarkStart w:id="252" w:name="_Toc164937717"/>
      <w:bookmarkStart w:id="253" w:name="_Toc163047746"/>
      <w:bookmarkStart w:id="254" w:name="_Toc164342050"/>
      <w:bookmarkStart w:id="255" w:name="_Toc164926015"/>
      <w:bookmarkStart w:id="256" w:name="_Toc164937718"/>
      <w:bookmarkStart w:id="257" w:name="_Toc163047747"/>
      <w:bookmarkStart w:id="258" w:name="_Toc164342051"/>
      <w:bookmarkStart w:id="259" w:name="_Toc164926016"/>
      <w:bookmarkStart w:id="260" w:name="_Toc164937719"/>
      <w:bookmarkStart w:id="261" w:name="_Toc163047748"/>
      <w:bookmarkStart w:id="262" w:name="_Toc164342052"/>
      <w:bookmarkStart w:id="263" w:name="_Toc164926017"/>
      <w:bookmarkStart w:id="264" w:name="_Toc164937720"/>
      <w:bookmarkStart w:id="265" w:name="_Toc163047749"/>
      <w:bookmarkStart w:id="266" w:name="_Toc164342053"/>
      <w:bookmarkStart w:id="267" w:name="_Toc164926018"/>
      <w:bookmarkStart w:id="268" w:name="_Toc164937721"/>
      <w:bookmarkStart w:id="269" w:name="_Toc163047750"/>
      <w:bookmarkStart w:id="270" w:name="_Toc164342054"/>
      <w:bookmarkStart w:id="271" w:name="_Toc164926019"/>
      <w:bookmarkStart w:id="272" w:name="_Toc164937722"/>
      <w:bookmarkStart w:id="273" w:name="_Toc163047751"/>
      <w:bookmarkStart w:id="274" w:name="_Toc164342055"/>
      <w:bookmarkStart w:id="275" w:name="_Toc164926020"/>
      <w:bookmarkStart w:id="276" w:name="_Toc164937723"/>
      <w:bookmarkStart w:id="277" w:name="_Toc163047752"/>
      <w:bookmarkStart w:id="278" w:name="_Toc164342056"/>
      <w:bookmarkStart w:id="279" w:name="_Toc164926021"/>
      <w:bookmarkStart w:id="280" w:name="_Toc164937724"/>
      <w:bookmarkStart w:id="281" w:name="_Toc163047753"/>
      <w:bookmarkStart w:id="282" w:name="_Toc164342057"/>
      <w:bookmarkStart w:id="283" w:name="_Toc164926022"/>
      <w:bookmarkStart w:id="284" w:name="_Toc164937725"/>
      <w:bookmarkStart w:id="285" w:name="_Toc163047754"/>
      <w:bookmarkStart w:id="286" w:name="_Toc164342058"/>
      <w:bookmarkStart w:id="287" w:name="_Toc164926023"/>
      <w:bookmarkStart w:id="288" w:name="_Toc164937726"/>
      <w:bookmarkStart w:id="289" w:name="_Toc163047755"/>
      <w:bookmarkStart w:id="290" w:name="_Toc164342059"/>
      <w:bookmarkStart w:id="291" w:name="_Toc164926024"/>
      <w:bookmarkStart w:id="292" w:name="_Toc164937727"/>
      <w:bookmarkStart w:id="293" w:name="_Toc163047756"/>
      <w:bookmarkStart w:id="294" w:name="_Toc164342060"/>
      <w:bookmarkStart w:id="295" w:name="_Toc164926025"/>
      <w:bookmarkStart w:id="296" w:name="_Toc164937728"/>
      <w:bookmarkStart w:id="297" w:name="_Toc163047757"/>
      <w:bookmarkStart w:id="298" w:name="_Toc164342061"/>
      <w:bookmarkStart w:id="299" w:name="_Toc164926026"/>
      <w:bookmarkStart w:id="300" w:name="_Toc164937729"/>
      <w:bookmarkStart w:id="301" w:name="_Toc163047758"/>
      <w:bookmarkStart w:id="302" w:name="_Toc164342062"/>
      <w:bookmarkStart w:id="303" w:name="_Toc164926027"/>
      <w:bookmarkStart w:id="304" w:name="_Toc164937730"/>
      <w:bookmarkStart w:id="305" w:name="_Toc163047759"/>
      <w:bookmarkStart w:id="306" w:name="_Toc164342063"/>
      <w:bookmarkStart w:id="307" w:name="_Toc164926028"/>
      <w:bookmarkStart w:id="308" w:name="_Toc164937731"/>
      <w:bookmarkStart w:id="309" w:name="_Toc163047760"/>
      <w:bookmarkStart w:id="310" w:name="_Toc164342064"/>
      <w:bookmarkStart w:id="311" w:name="_Toc164926029"/>
      <w:bookmarkStart w:id="312" w:name="_Toc164937732"/>
      <w:bookmarkStart w:id="313" w:name="_Toc163047761"/>
      <w:bookmarkStart w:id="314" w:name="_Toc164342065"/>
      <w:bookmarkStart w:id="315" w:name="_Toc164926030"/>
      <w:bookmarkStart w:id="316" w:name="_Toc164937733"/>
      <w:bookmarkStart w:id="317" w:name="_Toc163047762"/>
      <w:bookmarkStart w:id="318" w:name="_Toc164342066"/>
      <w:bookmarkStart w:id="319" w:name="_Toc164926031"/>
      <w:bookmarkStart w:id="320" w:name="_Toc164937734"/>
      <w:bookmarkStart w:id="321" w:name="_Toc163047763"/>
      <w:bookmarkStart w:id="322" w:name="_Toc164342067"/>
      <w:bookmarkStart w:id="323" w:name="_Toc164926032"/>
      <w:bookmarkStart w:id="324" w:name="_Toc164937735"/>
      <w:bookmarkStart w:id="325" w:name="_Toc163047764"/>
      <w:bookmarkStart w:id="326" w:name="_Toc164342068"/>
      <w:bookmarkStart w:id="327" w:name="_Toc164926033"/>
      <w:bookmarkStart w:id="328" w:name="_Toc164937736"/>
      <w:bookmarkStart w:id="329" w:name="_Toc400531531"/>
      <w:bookmarkStart w:id="330" w:name="_Toc428534002"/>
      <w:bookmarkStart w:id="331" w:name="_Toc32310724"/>
      <w:bookmarkStart w:id="332" w:name="_Toc181179695"/>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sidRPr="0084189F">
        <w:t>RETAINAGE</w:t>
      </w:r>
      <w:bookmarkEnd w:id="329"/>
      <w:bookmarkEnd w:id="330"/>
      <w:bookmarkEnd w:id="331"/>
      <w:bookmarkEnd w:id="332"/>
    </w:p>
    <w:p w14:paraId="4EE5C2E6" w14:textId="77777777" w:rsidR="00D8290A" w:rsidRPr="0084189F" w:rsidRDefault="004A2536" w:rsidP="00333BB3">
      <w:pPr>
        <w:tabs>
          <w:tab w:val="left" w:pos="540"/>
          <w:tab w:val="left" w:pos="630"/>
        </w:tabs>
        <w:spacing w:after="0" w:line="240" w:lineRule="auto"/>
        <w:jc w:val="both"/>
        <w:rPr>
          <w:sz w:val="20"/>
          <w:szCs w:val="20"/>
        </w:rPr>
      </w:pPr>
      <w:r>
        <w:rPr>
          <w:sz w:val="20"/>
          <w:szCs w:val="20"/>
        </w:rPr>
        <w:t>Not applicable to this procurement.</w:t>
      </w:r>
    </w:p>
    <w:p w14:paraId="5F72D415" w14:textId="77777777" w:rsidR="00D8290A" w:rsidRPr="0084189F" w:rsidRDefault="00D8290A" w:rsidP="00D8290A">
      <w:pPr>
        <w:spacing w:after="0" w:line="240" w:lineRule="auto"/>
        <w:rPr>
          <w:sz w:val="20"/>
          <w:szCs w:val="20"/>
        </w:rPr>
      </w:pPr>
    </w:p>
    <w:p w14:paraId="533F245C" w14:textId="77777777" w:rsidR="00D8290A" w:rsidRPr="0084189F" w:rsidRDefault="00D8290A">
      <w:pPr>
        <w:pStyle w:val="Heading2"/>
      </w:pPr>
      <w:bookmarkStart w:id="333" w:name="_Toc181179696"/>
      <w:r w:rsidRPr="0084189F">
        <w:t>ELECTRONIC PAYMENTS</w:t>
      </w:r>
      <w:bookmarkEnd w:id="333"/>
    </w:p>
    <w:p w14:paraId="3862CB7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008434D2" w:rsidRPr="008434D2">
        <w:rPr>
          <w:b/>
          <w:sz w:val="20"/>
          <w:szCs w:val="20"/>
        </w:rPr>
        <w:t>must</w:t>
      </w:r>
      <w:r w:rsidRPr="0084189F">
        <w:rPr>
          <w:sz w:val="20"/>
          <w:szCs w:val="20"/>
        </w:rPr>
        <w:t xml:space="preserve">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1257418" w14:textId="77777777" w:rsidR="00D8290A" w:rsidRPr="0084189F" w:rsidRDefault="00D8290A" w:rsidP="00D8290A">
      <w:pPr>
        <w:spacing w:after="0" w:line="240" w:lineRule="auto"/>
        <w:jc w:val="both"/>
        <w:rPr>
          <w:sz w:val="20"/>
          <w:szCs w:val="20"/>
        </w:rPr>
      </w:pPr>
    </w:p>
    <w:p w14:paraId="54E395F5" w14:textId="77777777" w:rsidR="00D8290A" w:rsidRPr="0084189F" w:rsidRDefault="00165E4F">
      <w:pPr>
        <w:pStyle w:val="Heading2"/>
      </w:pPr>
      <w:bookmarkStart w:id="334" w:name="_Toc181179697"/>
      <w:r w:rsidRPr="004E5B4A">
        <w:t>PROCUREMENT EFFICIENCY PROGRAM</w:t>
      </w:r>
      <w:bookmarkEnd w:id="334"/>
    </w:p>
    <w:p w14:paraId="39FCBEA8"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0B6C61">
        <w:rPr>
          <w:rFonts w:asciiTheme="minorHAnsi" w:hAnsiTheme="minorHAnsi" w:cstheme="minorHAnsi"/>
          <w:sz w:val="20"/>
          <w:szCs w:val="20"/>
        </w:rPr>
        <w:t>Calendar Day</w:t>
      </w:r>
      <w:r w:rsidRPr="004E5B4A">
        <w:rPr>
          <w:rFonts w:asciiTheme="minorHAnsi" w:hAnsiTheme="minorHAnsi" w:cstheme="minorHAnsi"/>
          <w:sz w:val="20"/>
          <w:szCs w:val="20"/>
        </w:rPr>
        <w:t xml:space="preserve">s after the end of each calendar quarter. The calendar quarters will end March 31, June 30, September 30, and December 31. The Sales Report </w:t>
      </w:r>
      <w:r w:rsidR="008434D2" w:rsidRPr="008434D2">
        <w:rPr>
          <w:rFonts w:asciiTheme="minorHAnsi" w:hAnsiTheme="minorHAnsi" w:cstheme="minorHAnsi"/>
          <w:b/>
          <w:sz w:val="20"/>
          <w:szCs w:val="20"/>
        </w:rPr>
        <w:t>must</w:t>
      </w:r>
      <w:r w:rsidRPr="004E5B4A">
        <w:rPr>
          <w:rFonts w:asciiTheme="minorHAnsi" w:hAnsiTheme="minorHAnsi" w:cstheme="minorHAnsi"/>
          <w:sz w:val="20"/>
          <w:szCs w:val="20"/>
        </w:rPr>
        <w:t xml:space="preserve"> contain the following information:  </w:t>
      </w:r>
    </w:p>
    <w:p w14:paraId="302B070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DB962C4"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4C0F077E"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779F4436"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3408CAD9"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505AAACB"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156FDEB"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15807D9"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931E3C0"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0B6C61">
        <w:rPr>
          <w:rFonts w:asciiTheme="minorHAnsi" w:hAnsiTheme="minorHAnsi" w:cstheme="minorHAnsi"/>
          <w:color w:val="221F1F"/>
          <w:sz w:val="20"/>
          <w:szCs w:val="20"/>
        </w:rPr>
        <w:t>Calendar Day</w:t>
      </w:r>
      <w:r w:rsidR="00165E4F" w:rsidRPr="009D0455">
        <w:rPr>
          <w:rFonts w:asciiTheme="minorHAnsi" w:hAnsiTheme="minorHAnsi" w:cstheme="minorHAnsi"/>
          <w:color w:val="221F1F"/>
          <w:sz w:val="20"/>
          <w:szCs w:val="20"/>
        </w:rPr>
        <w:t xml:space="preserve">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 xml:space="preserve">Marketplace. The Contractor shall ensure that the catalog complies with the scope, and terms and conditions of this Contract. Any identified deviation from the Contract </w:t>
      </w:r>
      <w:r w:rsidR="008434D2" w:rsidRPr="008434D2">
        <w:rPr>
          <w:rFonts w:asciiTheme="minorHAnsi" w:hAnsiTheme="minorHAnsi" w:cstheme="minorHAnsi"/>
          <w:b/>
          <w:color w:val="221F1F"/>
          <w:spacing w:val="-2"/>
          <w:sz w:val="20"/>
          <w:szCs w:val="20"/>
        </w:rPr>
        <w:t>must</w:t>
      </w:r>
      <w:r w:rsidR="00165E4F" w:rsidRPr="009D0455">
        <w:rPr>
          <w:rFonts w:asciiTheme="minorHAnsi" w:hAnsiTheme="minorHAnsi" w:cstheme="minorHAnsi"/>
          <w:color w:val="221F1F"/>
          <w:spacing w:val="-2"/>
          <w:sz w:val="20"/>
          <w:szCs w:val="20"/>
        </w:rPr>
        <w:t xml:space="preserve">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39FB2760"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322538E" w14:textId="77777777" w:rsidR="006E4FD7" w:rsidRPr="006E4FD7" w:rsidRDefault="006E4FD7" w:rsidP="009D0455">
      <w:pPr>
        <w:pStyle w:val="1BulletList"/>
        <w:ind w:left="1469"/>
      </w:pPr>
    </w:p>
    <w:p w14:paraId="06EC6BF2" w14:textId="77777777" w:rsidR="00663C9F" w:rsidRPr="0052679C" w:rsidRDefault="00663C9F" w:rsidP="00663C9F">
      <w:pPr>
        <w:pStyle w:val="ListParagraph"/>
        <w:rPr>
          <w:rFonts w:asciiTheme="minorHAnsi" w:hAnsiTheme="minorHAnsi" w:cstheme="minorBidi"/>
          <w:sz w:val="20"/>
          <w:szCs w:val="20"/>
        </w:rPr>
      </w:pPr>
    </w:p>
    <w:p w14:paraId="36F5D20B"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F87D381" w14:textId="77777777" w:rsidR="00395E51" w:rsidRDefault="00395E51">
      <w:pPr>
        <w:pStyle w:val="Heading1"/>
      </w:pPr>
      <w:bookmarkStart w:id="335" w:name="_Toc181179698"/>
      <w:r w:rsidRPr="0084189F">
        <w:t>DATA SECURITY REQUIREMENTS</w:t>
      </w:r>
      <w:r w:rsidR="00365D98" w:rsidRPr="0084189F">
        <w:t xml:space="preserve"> – CONTRACTOR RESPONSIBILITY</w:t>
      </w:r>
      <w:bookmarkEnd w:id="335"/>
      <w:r w:rsidR="00365D98" w:rsidRPr="0084189F">
        <w:t xml:space="preserve"> </w:t>
      </w:r>
    </w:p>
    <w:p w14:paraId="68C9B7BB" w14:textId="77777777" w:rsidR="004A2536" w:rsidRDefault="004A2536" w:rsidP="00E56D0E">
      <w:pPr>
        <w:pStyle w:val="1BulletList"/>
      </w:pPr>
    </w:p>
    <w:p w14:paraId="1D9A5FCC" w14:textId="77777777" w:rsidR="004A2536" w:rsidRPr="00E56D0E" w:rsidRDefault="004A2536" w:rsidP="00E56D0E">
      <w:pPr>
        <w:pStyle w:val="1BulletList"/>
      </w:pPr>
      <w:r w:rsidRPr="00E56D0E">
        <w:rPr>
          <w:rFonts w:asciiTheme="minorHAnsi" w:hAnsiTheme="minorHAnsi" w:cstheme="minorHAnsi"/>
        </w:rPr>
        <w:t>Not applicable to this procurement.</w:t>
      </w:r>
    </w:p>
    <w:p w14:paraId="4659C6F0" w14:textId="77777777" w:rsidR="00A67A2F" w:rsidRDefault="00A67A2F" w:rsidP="0084189F">
      <w:pPr>
        <w:spacing w:after="0" w:line="240" w:lineRule="auto"/>
        <w:rPr>
          <w:sz w:val="20"/>
          <w:szCs w:val="20"/>
        </w:rPr>
      </w:pPr>
    </w:p>
    <w:p w14:paraId="7D31B701" w14:textId="77777777" w:rsidR="004A2536" w:rsidRDefault="004A2536" w:rsidP="0084189F">
      <w:pPr>
        <w:spacing w:after="0" w:line="240" w:lineRule="auto"/>
        <w:rPr>
          <w:sz w:val="20"/>
          <w:szCs w:val="20"/>
        </w:rPr>
      </w:pPr>
    </w:p>
    <w:p w14:paraId="7746AF0D" w14:textId="77777777" w:rsidR="004A2536" w:rsidRDefault="004A2536" w:rsidP="0084189F">
      <w:pPr>
        <w:spacing w:after="0" w:line="240" w:lineRule="auto"/>
        <w:rPr>
          <w:sz w:val="20"/>
          <w:szCs w:val="20"/>
        </w:rPr>
      </w:pPr>
    </w:p>
    <w:p w14:paraId="6DB67224" w14:textId="77777777" w:rsidR="004A2536" w:rsidRDefault="004A2536" w:rsidP="0084189F">
      <w:pPr>
        <w:spacing w:after="0" w:line="240" w:lineRule="auto"/>
        <w:rPr>
          <w:sz w:val="20"/>
          <w:szCs w:val="20"/>
        </w:rPr>
      </w:pPr>
    </w:p>
    <w:p w14:paraId="0B45C8FD" w14:textId="77777777" w:rsidR="004A2536" w:rsidRDefault="004A2536" w:rsidP="0084189F">
      <w:pPr>
        <w:spacing w:after="0" w:line="240" w:lineRule="auto"/>
        <w:rPr>
          <w:sz w:val="20"/>
          <w:szCs w:val="20"/>
        </w:rPr>
      </w:pPr>
    </w:p>
    <w:p w14:paraId="0F3C59C5" w14:textId="77777777" w:rsidR="004A2536" w:rsidRDefault="004A2536" w:rsidP="0084189F">
      <w:pPr>
        <w:spacing w:after="0" w:line="240" w:lineRule="auto"/>
        <w:rPr>
          <w:sz w:val="20"/>
          <w:szCs w:val="20"/>
        </w:rPr>
      </w:pPr>
    </w:p>
    <w:p w14:paraId="194C9576" w14:textId="77777777" w:rsidR="004A2536" w:rsidRDefault="004A2536" w:rsidP="0084189F">
      <w:pPr>
        <w:spacing w:after="0" w:line="240" w:lineRule="auto"/>
        <w:rPr>
          <w:sz w:val="20"/>
          <w:szCs w:val="20"/>
        </w:rPr>
      </w:pPr>
    </w:p>
    <w:p w14:paraId="2A0EA0DE" w14:textId="77777777" w:rsidR="004A2536" w:rsidRDefault="004A2536" w:rsidP="0084189F">
      <w:pPr>
        <w:spacing w:after="0" w:line="240" w:lineRule="auto"/>
        <w:rPr>
          <w:sz w:val="20"/>
          <w:szCs w:val="20"/>
        </w:rPr>
      </w:pPr>
    </w:p>
    <w:p w14:paraId="0E3E25B1" w14:textId="77777777" w:rsidR="004A2536" w:rsidRDefault="004A2536" w:rsidP="0084189F">
      <w:pPr>
        <w:spacing w:after="0" w:line="240" w:lineRule="auto"/>
        <w:rPr>
          <w:sz w:val="20"/>
          <w:szCs w:val="20"/>
        </w:rPr>
      </w:pPr>
    </w:p>
    <w:p w14:paraId="01389DE5" w14:textId="77777777" w:rsidR="004A2536" w:rsidRDefault="004A2536" w:rsidP="0084189F">
      <w:pPr>
        <w:spacing w:after="0" w:line="240" w:lineRule="auto"/>
        <w:rPr>
          <w:sz w:val="20"/>
          <w:szCs w:val="20"/>
        </w:rPr>
      </w:pPr>
    </w:p>
    <w:p w14:paraId="740DFC35" w14:textId="77777777" w:rsidR="004A2536" w:rsidRDefault="004A2536" w:rsidP="0084189F">
      <w:pPr>
        <w:spacing w:after="0" w:line="240" w:lineRule="auto"/>
        <w:rPr>
          <w:sz w:val="20"/>
          <w:szCs w:val="20"/>
        </w:rPr>
      </w:pPr>
    </w:p>
    <w:p w14:paraId="579168ED" w14:textId="77777777" w:rsidR="004A2536" w:rsidRDefault="004A2536" w:rsidP="0084189F">
      <w:pPr>
        <w:spacing w:after="0" w:line="240" w:lineRule="auto"/>
        <w:rPr>
          <w:sz w:val="20"/>
          <w:szCs w:val="20"/>
        </w:rPr>
      </w:pPr>
    </w:p>
    <w:p w14:paraId="0073323B" w14:textId="77777777" w:rsidR="004A2536" w:rsidRDefault="004A2536" w:rsidP="0084189F">
      <w:pPr>
        <w:spacing w:after="0" w:line="240" w:lineRule="auto"/>
        <w:rPr>
          <w:sz w:val="20"/>
          <w:szCs w:val="20"/>
        </w:rPr>
      </w:pPr>
    </w:p>
    <w:p w14:paraId="5E5AA4A6" w14:textId="77777777" w:rsidR="004A2536" w:rsidRDefault="004A2536" w:rsidP="0084189F">
      <w:pPr>
        <w:spacing w:after="0" w:line="240" w:lineRule="auto"/>
        <w:rPr>
          <w:sz w:val="20"/>
          <w:szCs w:val="20"/>
        </w:rPr>
      </w:pPr>
    </w:p>
    <w:p w14:paraId="566B5C61" w14:textId="77777777" w:rsidR="004A2536" w:rsidRDefault="004A2536" w:rsidP="0084189F">
      <w:pPr>
        <w:spacing w:after="0" w:line="240" w:lineRule="auto"/>
        <w:rPr>
          <w:sz w:val="20"/>
          <w:szCs w:val="20"/>
        </w:rPr>
      </w:pPr>
    </w:p>
    <w:p w14:paraId="6FC3E601" w14:textId="77777777" w:rsidR="004A2536" w:rsidRDefault="004A2536" w:rsidP="0084189F">
      <w:pPr>
        <w:spacing w:after="0" w:line="240" w:lineRule="auto"/>
        <w:rPr>
          <w:sz w:val="20"/>
          <w:szCs w:val="20"/>
        </w:rPr>
      </w:pPr>
    </w:p>
    <w:p w14:paraId="495B9C5D" w14:textId="77777777" w:rsidR="004A2536" w:rsidRDefault="004A2536" w:rsidP="0084189F">
      <w:pPr>
        <w:spacing w:after="0" w:line="240" w:lineRule="auto"/>
        <w:rPr>
          <w:sz w:val="20"/>
          <w:szCs w:val="20"/>
        </w:rPr>
      </w:pPr>
    </w:p>
    <w:p w14:paraId="5A8A7A1E" w14:textId="77777777" w:rsidR="004A2536" w:rsidRDefault="004A2536" w:rsidP="0084189F">
      <w:pPr>
        <w:spacing w:after="0" w:line="240" w:lineRule="auto"/>
        <w:rPr>
          <w:sz w:val="20"/>
          <w:szCs w:val="20"/>
        </w:rPr>
      </w:pPr>
    </w:p>
    <w:p w14:paraId="0D7BC50A" w14:textId="77777777" w:rsidR="004A2536" w:rsidRDefault="004A2536" w:rsidP="0084189F">
      <w:pPr>
        <w:spacing w:after="0" w:line="240" w:lineRule="auto"/>
        <w:rPr>
          <w:sz w:val="20"/>
          <w:szCs w:val="20"/>
        </w:rPr>
      </w:pPr>
    </w:p>
    <w:p w14:paraId="6042D8F0" w14:textId="77777777" w:rsidR="004A2536" w:rsidRDefault="004A2536" w:rsidP="0084189F">
      <w:pPr>
        <w:spacing w:after="0" w:line="240" w:lineRule="auto"/>
        <w:rPr>
          <w:sz w:val="20"/>
          <w:szCs w:val="20"/>
        </w:rPr>
      </w:pPr>
    </w:p>
    <w:p w14:paraId="7F8953E3" w14:textId="77777777" w:rsidR="004A2536" w:rsidRDefault="004A2536" w:rsidP="0084189F">
      <w:pPr>
        <w:spacing w:after="0" w:line="240" w:lineRule="auto"/>
        <w:rPr>
          <w:sz w:val="20"/>
          <w:szCs w:val="20"/>
        </w:rPr>
      </w:pPr>
    </w:p>
    <w:p w14:paraId="52643076" w14:textId="77777777" w:rsidR="004A2536" w:rsidRDefault="004A2536" w:rsidP="0084189F">
      <w:pPr>
        <w:spacing w:after="0" w:line="240" w:lineRule="auto"/>
        <w:rPr>
          <w:sz w:val="20"/>
          <w:szCs w:val="20"/>
        </w:rPr>
      </w:pPr>
    </w:p>
    <w:p w14:paraId="68A40897" w14:textId="77777777" w:rsidR="004A2536" w:rsidRDefault="004A2536" w:rsidP="0084189F">
      <w:pPr>
        <w:spacing w:after="0" w:line="240" w:lineRule="auto"/>
        <w:rPr>
          <w:sz w:val="20"/>
          <w:szCs w:val="20"/>
        </w:rPr>
      </w:pPr>
    </w:p>
    <w:p w14:paraId="77EA6E01" w14:textId="77777777" w:rsidR="004A2536" w:rsidRDefault="004A2536" w:rsidP="0084189F">
      <w:pPr>
        <w:spacing w:after="0" w:line="240" w:lineRule="auto"/>
        <w:rPr>
          <w:sz w:val="20"/>
          <w:szCs w:val="20"/>
        </w:rPr>
      </w:pPr>
    </w:p>
    <w:p w14:paraId="778B24CE" w14:textId="77777777" w:rsidR="004A2536" w:rsidRDefault="004A2536" w:rsidP="0084189F">
      <w:pPr>
        <w:spacing w:after="0" w:line="240" w:lineRule="auto"/>
        <w:rPr>
          <w:sz w:val="20"/>
          <w:szCs w:val="20"/>
        </w:rPr>
      </w:pPr>
    </w:p>
    <w:p w14:paraId="300FEA33" w14:textId="77777777" w:rsidR="004A2536" w:rsidRDefault="004A2536" w:rsidP="0084189F">
      <w:pPr>
        <w:spacing w:after="0" w:line="240" w:lineRule="auto"/>
        <w:rPr>
          <w:sz w:val="20"/>
          <w:szCs w:val="20"/>
        </w:rPr>
      </w:pPr>
    </w:p>
    <w:p w14:paraId="6D9867A3" w14:textId="77777777" w:rsidR="004A2536" w:rsidRDefault="004A2536" w:rsidP="0084189F">
      <w:pPr>
        <w:spacing w:after="0" w:line="240" w:lineRule="auto"/>
        <w:rPr>
          <w:sz w:val="20"/>
          <w:szCs w:val="20"/>
        </w:rPr>
      </w:pPr>
    </w:p>
    <w:p w14:paraId="0ACCD280" w14:textId="77777777" w:rsidR="004A2536" w:rsidRDefault="004A2536" w:rsidP="0084189F">
      <w:pPr>
        <w:spacing w:after="0" w:line="240" w:lineRule="auto"/>
        <w:rPr>
          <w:sz w:val="20"/>
          <w:szCs w:val="20"/>
        </w:rPr>
      </w:pPr>
    </w:p>
    <w:p w14:paraId="6EB43CC2" w14:textId="77777777" w:rsidR="004A2536" w:rsidRDefault="004A2536" w:rsidP="0084189F">
      <w:pPr>
        <w:spacing w:after="0" w:line="240" w:lineRule="auto"/>
        <w:rPr>
          <w:sz w:val="20"/>
          <w:szCs w:val="20"/>
        </w:rPr>
      </w:pPr>
    </w:p>
    <w:p w14:paraId="138BCA87" w14:textId="77777777" w:rsidR="004A2536" w:rsidRDefault="004A2536" w:rsidP="0084189F">
      <w:pPr>
        <w:spacing w:after="0" w:line="240" w:lineRule="auto"/>
        <w:rPr>
          <w:sz w:val="20"/>
          <w:szCs w:val="20"/>
        </w:rPr>
      </w:pPr>
    </w:p>
    <w:p w14:paraId="74E54DD2" w14:textId="77777777" w:rsidR="004A2536" w:rsidRDefault="004A2536" w:rsidP="0084189F">
      <w:pPr>
        <w:spacing w:after="0" w:line="240" w:lineRule="auto"/>
        <w:rPr>
          <w:sz w:val="20"/>
          <w:szCs w:val="20"/>
        </w:rPr>
      </w:pPr>
    </w:p>
    <w:p w14:paraId="1BE754A6" w14:textId="77777777" w:rsidR="004A2536" w:rsidRDefault="004A2536" w:rsidP="0084189F">
      <w:pPr>
        <w:spacing w:after="0" w:line="240" w:lineRule="auto"/>
        <w:rPr>
          <w:sz w:val="20"/>
          <w:szCs w:val="20"/>
        </w:rPr>
      </w:pPr>
    </w:p>
    <w:p w14:paraId="14A71263" w14:textId="77777777" w:rsidR="004A2536" w:rsidRDefault="004A2536" w:rsidP="0084189F">
      <w:pPr>
        <w:spacing w:after="0" w:line="240" w:lineRule="auto"/>
        <w:rPr>
          <w:sz w:val="20"/>
          <w:szCs w:val="20"/>
        </w:rPr>
      </w:pPr>
    </w:p>
    <w:p w14:paraId="68792EA3" w14:textId="77777777" w:rsidR="004A2536" w:rsidRDefault="004A2536" w:rsidP="0084189F">
      <w:pPr>
        <w:spacing w:after="0" w:line="240" w:lineRule="auto"/>
        <w:rPr>
          <w:sz w:val="20"/>
          <w:szCs w:val="20"/>
        </w:rPr>
      </w:pPr>
    </w:p>
    <w:p w14:paraId="0BFF18C8" w14:textId="77777777" w:rsidR="004A2536" w:rsidRDefault="004A2536" w:rsidP="0084189F">
      <w:pPr>
        <w:spacing w:after="0" w:line="240" w:lineRule="auto"/>
        <w:rPr>
          <w:sz w:val="20"/>
          <w:szCs w:val="20"/>
        </w:rPr>
      </w:pPr>
    </w:p>
    <w:p w14:paraId="546663E8" w14:textId="77777777" w:rsidR="004A2536" w:rsidRDefault="004A2536" w:rsidP="0084189F">
      <w:pPr>
        <w:spacing w:after="0" w:line="240" w:lineRule="auto"/>
        <w:rPr>
          <w:sz w:val="20"/>
          <w:szCs w:val="20"/>
        </w:rPr>
      </w:pPr>
    </w:p>
    <w:p w14:paraId="77139E69" w14:textId="77777777" w:rsidR="004A2536" w:rsidRDefault="004A2536" w:rsidP="0084189F">
      <w:pPr>
        <w:spacing w:after="0" w:line="240" w:lineRule="auto"/>
        <w:rPr>
          <w:sz w:val="20"/>
          <w:szCs w:val="20"/>
        </w:rPr>
      </w:pPr>
    </w:p>
    <w:p w14:paraId="46B107E6" w14:textId="77777777" w:rsidR="004A2536" w:rsidRDefault="004A2536" w:rsidP="0084189F">
      <w:pPr>
        <w:spacing w:after="0" w:line="240" w:lineRule="auto"/>
        <w:rPr>
          <w:sz w:val="20"/>
          <w:szCs w:val="20"/>
        </w:rPr>
      </w:pPr>
    </w:p>
    <w:p w14:paraId="1088CFCF" w14:textId="77777777" w:rsidR="004A2536" w:rsidRDefault="004A2536" w:rsidP="0084189F">
      <w:pPr>
        <w:spacing w:after="0" w:line="240" w:lineRule="auto"/>
        <w:rPr>
          <w:sz w:val="20"/>
          <w:szCs w:val="20"/>
        </w:rPr>
      </w:pPr>
    </w:p>
    <w:p w14:paraId="6B98F616" w14:textId="77777777" w:rsidR="004A2536" w:rsidRDefault="004A2536" w:rsidP="0084189F">
      <w:pPr>
        <w:spacing w:after="0" w:line="240" w:lineRule="auto"/>
        <w:rPr>
          <w:sz w:val="20"/>
          <w:szCs w:val="20"/>
        </w:rPr>
      </w:pPr>
    </w:p>
    <w:p w14:paraId="6625AB8B" w14:textId="77777777" w:rsidR="004A2536" w:rsidRDefault="004A2536" w:rsidP="0084189F">
      <w:pPr>
        <w:spacing w:after="0" w:line="240" w:lineRule="auto"/>
        <w:rPr>
          <w:sz w:val="20"/>
          <w:szCs w:val="20"/>
        </w:rPr>
      </w:pPr>
    </w:p>
    <w:p w14:paraId="4E32CF95" w14:textId="77777777" w:rsidR="004A2536" w:rsidRDefault="004A2536" w:rsidP="0084189F">
      <w:pPr>
        <w:spacing w:after="0" w:line="240" w:lineRule="auto"/>
        <w:rPr>
          <w:sz w:val="20"/>
          <w:szCs w:val="20"/>
        </w:rPr>
      </w:pPr>
    </w:p>
    <w:p w14:paraId="0E526A0A" w14:textId="77777777" w:rsidR="004A2536" w:rsidRDefault="004A2536" w:rsidP="0084189F">
      <w:pPr>
        <w:spacing w:after="0" w:line="240" w:lineRule="auto"/>
        <w:rPr>
          <w:sz w:val="20"/>
          <w:szCs w:val="20"/>
        </w:rPr>
      </w:pPr>
    </w:p>
    <w:p w14:paraId="0ABAAC1F" w14:textId="77777777" w:rsidR="004A2536" w:rsidRDefault="004A2536" w:rsidP="0084189F">
      <w:pPr>
        <w:spacing w:after="0" w:line="240" w:lineRule="auto"/>
        <w:rPr>
          <w:sz w:val="20"/>
          <w:szCs w:val="20"/>
        </w:rPr>
      </w:pPr>
    </w:p>
    <w:p w14:paraId="3669D45D" w14:textId="77777777" w:rsidR="004A2536" w:rsidRDefault="004A2536" w:rsidP="0084189F">
      <w:pPr>
        <w:spacing w:after="0" w:line="240" w:lineRule="auto"/>
        <w:rPr>
          <w:sz w:val="20"/>
          <w:szCs w:val="20"/>
        </w:rPr>
      </w:pPr>
    </w:p>
    <w:p w14:paraId="1504C8FB" w14:textId="77777777" w:rsidR="004A2536" w:rsidRDefault="004A2536" w:rsidP="0084189F">
      <w:pPr>
        <w:spacing w:after="0" w:line="240" w:lineRule="auto"/>
        <w:rPr>
          <w:sz w:val="20"/>
          <w:szCs w:val="20"/>
        </w:rPr>
      </w:pPr>
    </w:p>
    <w:p w14:paraId="739F0CD0" w14:textId="77777777" w:rsidR="004A2536" w:rsidRDefault="004A2536" w:rsidP="0084189F">
      <w:pPr>
        <w:spacing w:after="0" w:line="240" w:lineRule="auto"/>
        <w:rPr>
          <w:sz w:val="20"/>
          <w:szCs w:val="20"/>
        </w:rPr>
      </w:pPr>
    </w:p>
    <w:p w14:paraId="37BB7A47" w14:textId="77777777" w:rsidR="004A2536" w:rsidRDefault="004A2536" w:rsidP="0084189F">
      <w:pPr>
        <w:spacing w:after="0" w:line="240" w:lineRule="auto"/>
        <w:rPr>
          <w:sz w:val="20"/>
          <w:szCs w:val="20"/>
        </w:rPr>
      </w:pPr>
    </w:p>
    <w:p w14:paraId="2E4ED33B" w14:textId="77777777" w:rsidR="004A2536" w:rsidRDefault="004A2536" w:rsidP="0084189F">
      <w:pPr>
        <w:spacing w:after="0" w:line="240" w:lineRule="auto"/>
        <w:rPr>
          <w:sz w:val="20"/>
          <w:szCs w:val="20"/>
        </w:rPr>
      </w:pPr>
    </w:p>
    <w:p w14:paraId="210A4551" w14:textId="77777777" w:rsidR="004A2536" w:rsidRDefault="004A2536" w:rsidP="0084189F">
      <w:pPr>
        <w:spacing w:after="0" w:line="240" w:lineRule="auto"/>
        <w:rPr>
          <w:sz w:val="20"/>
          <w:szCs w:val="20"/>
        </w:rPr>
      </w:pPr>
    </w:p>
    <w:p w14:paraId="221207D3" w14:textId="77777777" w:rsidR="004A2536" w:rsidRDefault="004A2536" w:rsidP="0084189F">
      <w:pPr>
        <w:spacing w:after="0" w:line="240" w:lineRule="auto"/>
        <w:rPr>
          <w:sz w:val="20"/>
          <w:szCs w:val="20"/>
        </w:rPr>
      </w:pPr>
    </w:p>
    <w:p w14:paraId="28C2E380" w14:textId="77777777" w:rsidR="004A2536" w:rsidRPr="0084189F" w:rsidRDefault="002B534F" w:rsidP="0084189F">
      <w:pPr>
        <w:spacing w:after="0" w:line="240" w:lineRule="auto"/>
        <w:rPr>
          <w:sz w:val="20"/>
          <w:szCs w:val="20"/>
        </w:rPr>
      </w:pPr>
      <w:r>
        <w:rPr>
          <w:sz w:val="20"/>
          <w:szCs w:val="20"/>
        </w:rPr>
        <w:br w:type="page"/>
      </w:r>
    </w:p>
    <w:p w14:paraId="579E61AB" w14:textId="77777777" w:rsidR="007C2018" w:rsidRPr="0084189F" w:rsidRDefault="00C13CFC">
      <w:pPr>
        <w:pStyle w:val="Heading1"/>
      </w:pPr>
      <w:bookmarkStart w:id="336" w:name="_Toc163047769"/>
      <w:bookmarkStart w:id="337" w:name="_Toc164342073"/>
      <w:bookmarkStart w:id="338" w:name="_Toc164926038"/>
      <w:bookmarkStart w:id="339" w:name="_Toc164937741"/>
      <w:bookmarkStart w:id="340" w:name="_Toc163047770"/>
      <w:bookmarkStart w:id="341" w:name="_Toc164342074"/>
      <w:bookmarkStart w:id="342" w:name="_Toc164926039"/>
      <w:bookmarkStart w:id="343" w:name="_Toc164937742"/>
      <w:bookmarkStart w:id="344" w:name="_Toc163047771"/>
      <w:bookmarkStart w:id="345" w:name="_Toc164342075"/>
      <w:bookmarkStart w:id="346" w:name="_Toc164926040"/>
      <w:bookmarkStart w:id="347" w:name="_Toc164937743"/>
      <w:bookmarkStart w:id="348" w:name="_Toc163047772"/>
      <w:bookmarkStart w:id="349" w:name="_Toc164342076"/>
      <w:bookmarkStart w:id="350" w:name="_Toc164926041"/>
      <w:bookmarkStart w:id="351" w:name="_Toc164937744"/>
      <w:bookmarkStart w:id="352" w:name="_Toc163047773"/>
      <w:bookmarkStart w:id="353" w:name="_Toc164342077"/>
      <w:bookmarkStart w:id="354" w:name="_Toc164926042"/>
      <w:bookmarkStart w:id="355" w:name="_Toc164937745"/>
      <w:bookmarkStart w:id="356" w:name="_Toc163047774"/>
      <w:bookmarkStart w:id="357" w:name="_Toc164342078"/>
      <w:bookmarkStart w:id="358" w:name="_Toc164926043"/>
      <w:bookmarkStart w:id="359" w:name="_Toc164937746"/>
      <w:bookmarkStart w:id="360" w:name="_Toc163047775"/>
      <w:bookmarkStart w:id="361" w:name="_Toc164342079"/>
      <w:bookmarkStart w:id="362" w:name="_Toc164926044"/>
      <w:bookmarkStart w:id="363" w:name="_Toc164937747"/>
      <w:bookmarkStart w:id="364" w:name="_Toc163047776"/>
      <w:bookmarkStart w:id="365" w:name="_Toc164342080"/>
      <w:bookmarkStart w:id="366" w:name="_Toc164926045"/>
      <w:bookmarkStart w:id="367" w:name="_Toc164937748"/>
      <w:bookmarkStart w:id="368" w:name="_Toc163047777"/>
      <w:bookmarkStart w:id="369" w:name="_Toc164342081"/>
      <w:bookmarkStart w:id="370" w:name="_Toc164926046"/>
      <w:bookmarkStart w:id="371" w:name="_Toc164937749"/>
      <w:bookmarkStart w:id="372" w:name="_Toc163047778"/>
      <w:bookmarkStart w:id="373" w:name="_Toc164342082"/>
      <w:bookmarkStart w:id="374" w:name="_Toc164926047"/>
      <w:bookmarkStart w:id="375" w:name="_Toc164937750"/>
      <w:bookmarkStart w:id="376" w:name="_Toc163047779"/>
      <w:bookmarkStart w:id="377" w:name="_Toc164342083"/>
      <w:bookmarkStart w:id="378" w:name="_Toc164926048"/>
      <w:bookmarkStart w:id="379" w:name="_Toc164937751"/>
      <w:bookmarkStart w:id="380" w:name="_Toc163047780"/>
      <w:bookmarkStart w:id="381" w:name="_Toc164342084"/>
      <w:bookmarkStart w:id="382" w:name="_Toc164926049"/>
      <w:bookmarkStart w:id="383" w:name="_Toc164937752"/>
      <w:bookmarkStart w:id="384" w:name="_Toc163047781"/>
      <w:bookmarkStart w:id="385" w:name="_Toc164342085"/>
      <w:bookmarkStart w:id="386" w:name="_Toc164926050"/>
      <w:bookmarkStart w:id="387" w:name="_Toc164937753"/>
      <w:bookmarkStart w:id="388" w:name="_Toc163047782"/>
      <w:bookmarkStart w:id="389" w:name="_Toc164342086"/>
      <w:bookmarkStart w:id="390" w:name="_Toc164926051"/>
      <w:bookmarkStart w:id="391" w:name="_Toc164937754"/>
      <w:bookmarkStart w:id="392" w:name="_Toc163047783"/>
      <w:bookmarkStart w:id="393" w:name="_Toc164342087"/>
      <w:bookmarkStart w:id="394" w:name="_Toc164926052"/>
      <w:bookmarkStart w:id="395" w:name="_Toc164937755"/>
      <w:bookmarkStart w:id="396" w:name="_Toc163047784"/>
      <w:bookmarkStart w:id="397" w:name="_Toc164342088"/>
      <w:bookmarkStart w:id="398" w:name="_Toc164926053"/>
      <w:bookmarkStart w:id="399" w:name="_Toc164937756"/>
      <w:bookmarkStart w:id="400" w:name="_Toc163047785"/>
      <w:bookmarkStart w:id="401" w:name="_Toc164342089"/>
      <w:bookmarkStart w:id="402" w:name="_Toc164926054"/>
      <w:bookmarkStart w:id="403" w:name="_Toc164937757"/>
      <w:bookmarkStart w:id="404" w:name="_Toc163047786"/>
      <w:bookmarkStart w:id="405" w:name="_Toc164342090"/>
      <w:bookmarkStart w:id="406" w:name="_Toc164926055"/>
      <w:bookmarkStart w:id="407" w:name="_Toc164937758"/>
      <w:bookmarkStart w:id="408" w:name="_Toc163047787"/>
      <w:bookmarkStart w:id="409" w:name="_Toc164342091"/>
      <w:bookmarkStart w:id="410" w:name="_Toc164926056"/>
      <w:bookmarkStart w:id="411" w:name="_Toc164937759"/>
      <w:bookmarkStart w:id="412" w:name="_Toc163047788"/>
      <w:bookmarkStart w:id="413" w:name="_Toc164342092"/>
      <w:bookmarkStart w:id="414" w:name="_Toc164926057"/>
      <w:bookmarkStart w:id="415" w:name="_Toc164937760"/>
      <w:bookmarkStart w:id="416" w:name="_Toc163047789"/>
      <w:bookmarkStart w:id="417" w:name="_Toc164342093"/>
      <w:bookmarkStart w:id="418" w:name="_Toc164926058"/>
      <w:bookmarkStart w:id="419" w:name="_Toc164937761"/>
      <w:bookmarkStart w:id="420" w:name="_Toc163047790"/>
      <w:bookmarkStart w:id="421" w:name="_Toc164342094"/>
      <w:bookmarkStart w:id="422" w:name="_Toc164926059"/>
      <w:bookmarkStart w:id="423" w:name="_Toc164937762"/>
      <w:bookmarkStart w:id="424" w:name="_Toc163047791"/>
      <w:bookmarkStart w:id="425" w:name="_Toc164342095"/>
      <w:bookmarkStart w:id="426" w:name="_Toc164926060"/>
      <w:bookmarkStart w:id="427" w:name="_Toc164937763"/>
      <w:bookmarkStart w:id="428" w:name="_Toc163047792"/>
      <w:bookmarkStart w:id="429" w:name="_Toc164342096"/>
      <w:bookmarkStart w:id="430" w:name="_Toc164926061"/>
      <w:bookmarkStart w:id="431" w:name="_Toc164937764"/>
      <w:bookmarkStart w:id="432" w:name="_Toc163047793"/>
      <w:bookmarkStart w:id="433" w:name="_Toc164342097"/>
      <w:bookmarkStart w:id="434" w:name="_Toc164926062"/>
      <w:bookmarkStart w:id="435" w:name="_Toc164937765"/>
      <w:bookmarkStart w:id="436" w:name="_Toc163047794"/>
      <w:bookmarkStart w:id="437" w:name="_Toc164342098"/>
      <w:bookmarkStart w:id="438" w:name="_Toc164926063"/>
      <w:bookmarkStart w:id="439" w:name="_Toc164937766"/>
      <w:bookmarkStart w:id="440" w:name="_Toc163047795"/>
      <w:bookmarkStart w:id="441" w:name="_Toc164342099"/>
      <w:bookmarkStart w:id="442" w:name="_Toc164926064"/>
      <w:bookmarkStart w:id="443" w:name="_Toc164937767"/>
      <w:bookmarkStart w:id="444" w:name="_Toc163047796"/>
      <w:bookmarkStart w:id="445" w:name="_Toc164342100"/>
      <w:bookmarkStart w:id="446" w:name="_Toc164926065"/>
      <w:bookmarkStart w:id="447" w:name="_Toc164937768"/>
      <w:bookmarkStart w:id="448" w:name="_Toc163047797"/>
      <w:bookmarkStart w:id="449" w:name="_Toc164342101"/>
      <w:bookmarkStart w:id="450" w:name="_Toc164926066"/>
      <w:bookmarkStart w:id="451" w:name="_Toc164937769"/>
      <w:bookmarkStart w:id="452" w:name="_Toc163047798"/>
      <w:bookmarkStart w:id="453" w:name="_Toc164342102"/>
      <w:bookmarkStart w:id="454" w:name="_Toc164926067"/>
      <w:bookmarkStart w:id="455" w:name="_Toc164937770"/>
      <w:bookmarkStart w:id="456" w:name="_Toc163047799"/>
      <w:bookmarkStart w:id="457" w:name="_Toc164342103"/>
      <w:bookmarkStart w:id="458" w:name="_Toc164926068"/>
      <w:bookmarkStart w:id="459" w:name="_Toc164937771"/>
      <w:bookmarkStart w:id="460" w:name="_Toc163047800"/>
      <w:bookmarkStart w:id="461" w:name="_Toc164342104"/>
      <w:bookmarkStart w:id="462" w:name="_Toc164926069"/>
      <w:bookmarkStart w:id="463" w:name="_Toc164937772"/>
      <w:bookmarkStart w:id="464" w:name="_Toc163047801"/>
      <w:bookmarkStart w:id="465" w:name="_Toc164342105"/>
      <w:bookmarkStart w:id="466" w:name="_Toc164926070"/>
      <w:bookmarkStart w:id="467" w:name="_Toc164937773"/>
      <w:bookmarkStart w:id="468" w:name="_Toc163047802"/>
      <w:bookmarkStart w:id="469" w:name="_Toc164342106"/>
      <w:bookmarkStart w:id="470" w:name="_Toc164926071"/>
      <w:bookmarkStart w:id="471" w:name="_Toc164937774"/>
      <w:bookmarkStart w:id="472" w:name="_Toc163047803"/>
      <w:bookmarkStart w:id="473" w:name="_Toc164342107"/>
      <w:bookmarkStart w:id="474" w:name="_Toc164926072"/>
      <w:bookmarkStart w:id="475" w:name="_Toc164937775"/>
      <w:bookmarkStart w:id="476" w:name="_Toc163047804"/>
      <w:bookmarkStart w:id="477" w:name="_Toc164342108"/>
      <w:bookmarkStart w:id="478" w:name="_Toc164926073"/>
      <w:bookmarkStart w:id="479" w:name="_Toc164937776"/>
      <w:bookmarkStart w:id="480" w:name="_Toc163047805"/>
      <w:bookmarkStart w:id="481" w:name="_Toc164342109"/>
      <w:bookmarkStart w:id="482" w:name="_Toc164926074"/>
      <w:bookmarkStart w:id="483" w:name="_Toc164937777"/>
      <w:bookmarkStart w:id="484" w:name="_Toc163047806"/>
      <w:bookmarkStart w:id="485" w:name="_Toc164342110"/>
      <w:bookmarkStart w:id="486" w:name="_Toc164926075"/>
      <w:bookmarkStart w:id="487" w:name="_Toc164937778"/>
      <w:bookmarkStart w:id="488" w:name="_Toc163047807"/>
      <w:bookmarkStart w:id="489" w:name="_Toc164342111"/>
      <w:bookmarkStart w:id="490" w:name="_Toc164926076"/>
      <w:bookmarkStart w:id="491" w:name="_Toc164937779"/>
      <w:bookmarkStart w:id="492" w:name="_Toc163047808"/>
      <w:bookmarkStart w:id="493" w:name="_Toc164342112"/>
      <w:bookmarkStart w:id="494" w:name="_Toc164926077"/>
      <w:bookmarkStart w:id="495" w:name="_Toc164937780"/>
      <w:bookmarkStart w:id="496" w:name="_Toc163047809"/>
      <w:bookmarkStart w:id="497" w:name="_Toc164342113"/>
      <w:bookmarkStart w:id="498" w:name="_Toc164926078"/>
      <w:bookmarkStart w:id="499" w:name="_Toc164937781"/>
      <w:bookmarkStart w:id="500" w:name="_Toc163047810"/>
      <w:bookmarkStart w:id="501" w:name="_Toc164342114"/>
      <w:bookmarkStart w:id="502" w:name="_Toc164926079"/>
      <w:bookmarkStart w:id="503" w:name="_Toc164937782"/>
      <w:bookmarkStart w:id="504" w:name="_Toc163047811"/>
      <w:bookmarkStart w:id="505" w:name="_Toc164342115"/>
      <w:bookmarkStart w:id="506" w:name="_Toc164926080"/>
      <w:bookmarkStart w:id="507" w:name="_Toc164937783"/>
      <w:bookmarkStart w:id="508" w:name="_Toc163047812"/>
      <w:bookmarkStart w:id="509" w:name="_Toc164342116"/>
      <w:bookmarkStart w:id="510" w:name="_Toc164926081"/>
      <w:bookmarkStart w:id="511" w:name="_Toc164937784"/>
      <w:bookmarkStart w:id="512" w:name="_Toc163047813"/>
      <w:bookmarkStart w:id="513" w:name="_Toc164342117"/>
      <w:bookmarkStart w:id="514" w:name="_Toc164926082"/>
      <w:bookmarkStart w:id="515" w:name="_Toc164937785"/>
      <w:bookmarkStart w:id="516" w:name="_Toc163047814"/>
      <w:bookmarkStart w:id="517" w:name="_Toc164342118"/>
      <w:bookmarkStart w:id="518" w:name="_Toc164926083"/>
      <w:bookmarkStart w:id="519" w:name="_Toc164937786"/>
      <w:bookmarkStart w:id="520" w:name="_Toc163047815"/>
      <w:bookmarkStart w:id="521" w:name="_Toc164342119"/>
      <w:bookmarkStart w:id="522" w:name="_Toc164926084"/>
      <w:bookmarkStart w:id="523" w:name="_Toc164937787"/>
      <w:bookmarkStart w:id="524" w:name="_Toc163047816"/>
      <w:bookmarkStart w:id="525" w:name="_Toc164342120"/>
      <w:bookmarkStart w:id="526" w:name="_Toc164926085"/>
      <w:bookmarkStart w:id="527" w:name="_Toc164937788"/>
      <w:bookmarkStart w:id="528" w:name="_Toc163047817"/>
      <w:bookmarkStart w:id="529" w:name="_Toc164342121"/>
      <w:bookmarkStart w:id="530" w:name="_Toc164926086"/>
      <w:bookmarkStart w:id="531" w:name="_Toc164937789"/>
      <w:bookmarkStart w:id="532" w:name="_Toc163047818"/>
      <w:bookmarkStart w:id="533" w:name="_Toc164342122"/>
      <w:bookmarkStart w:id="534" w:name="_Toc164926087"/>
      <w:bookmarkStart w:id="535" w:name="_Toc164937790"/>
      <w:bookmarkStart w:id="536" w:name="_Toc163047819"/>
      <w:bookmarkStart w:id="537" w:name="_Toc164342123"/>
      <w:bookmarkStart w:id="538" w:name="_Toc164926088"/>
      <w:bookmarkStart w:id="539" w:name="_Toc164937791"/>
      <w:bookmarkStart w:id="540" w:name="_Toc163047820"/>
      <w:bookmarkStart w:id="541" w:name="_Toc164342124"/>
      <w:bookmarkStart w:id="542" w:name="_Toc164926089"/>
      <w:bookmarkStart w:id="543" w:name="_Toc164937792"/>
      <w:bookmarkStart w:id="544" w:name="_Toc163047821"/>
      <w:bookmarkStart w:id="545" w:name="_Toc164342125"/>
      <w:bookmarkStart w:id="546" w:name="_Toc164926090"/>
      <w:bookmarkStart w:id="547" w:name="_Toc164937793"/>
      <w:bookmarkStart w:id="548" w:name="_Toc163047822"/>
      <w:bookmarkStart w:id="549" w:name="_Toc164342126"/>
      <w:bookmarkStart w:id="550" w:name="_Toc164926091"/>
      <w:bookmarkStart w:id="551" w:name="_Toc164937794"/>
      <w:bookmarkStart w:id="552" w:name="_Toc163047823"/>
      <w:bookmarkStart w:id="553" w:name="_Toc164342127"/>
      <w:bookmarkStart w:id="554" w:name="_Toc164926092"/>
      <w:bookmarkStart w:id="555" w:name="_Toc164937795"/>
      <w:bookmarkStart w:id="556" w:name="_Toc163047824"/>
      <w:bookmarkStart w:id="557" w:name="_Toc164342128"/>
      <w:bookmarkStart w:id="558" w:name="_Toc164926093"/>
      <w:bookmarkStart w:id="559" w:name="_Toc164937796"/>
      <w:bookmarkStart w:id="560" w:name="_Toc163047825"/>
      <w:bookmarkStart w:id="561" w:name="_Toc164342129"/>
      <w:bookmarkStart w:id="562" w:name="_Toc164926094"/>
      <w:bookmarkStart w:id="563" w:name="_Toc164937797"/>
      <w:bookmarkStart w:id="564" w:name="_Toc163047826"/>
      <w:bookmarkStart w:id="565" w:name="_Toc164342130"/>
      <w:bookmarkStart w:id="566" w:name="_Toc164926095"/>
      <w:bookmarkStart w:id="567" w:name="_Toc164937798"/>
      <w:bookmarkStart w:id="568" w:name="_Toc163047827"/>
      <w:bookmarkStart w:id="569" w:name="_Toc164342131"/>
      <w:bookmarkStart w:id="570" w:name="_Toc164926096"/>
      <w:bookmarkStart w:id="571" w:name="_Toc164937799"/>
      <w:bookmarkStart w:id="572" w:name="_Toc163047828"/>
      <w:bookmarkStart w:id="573" w:name="_Toc164342132"/>
      <w:bookmarkStart w:id="574" w:name="_Toc164926097"/>
      <w:bookmarkStart w:id="575" w:name="_Toc164937800"/>
      <w:bookmarkStart w:id="576" w:name="_Toc163047829"/>
      <w:bookmarkStart w:id="577" w:name="_Toc164342133"/>
      <w:bookmarkStart w:id="578" w:name="_Toc164926098"/>
      <w:bookmarkStart w:id="579" w:name="_Toc164937801"/>
      <w:bookmarkStart w:id="580" w:name="_Toc163047830"/>
      <w:bookmarkStart w:id="581" w:name="_Toc164342134"/>
      <w:bookmarkStart w:id="582" w:name="_Toc164926099"/>
      <w:bookmarkStart w:id="583" w:name="_Toc164937802"/>
      <w:bookmarkStart w:id="584" w:name="_Toc163047831"/>
      <w:bookmarkStart w:id="585" w:name="_Toc164342135"/>
      <w:bookmarkStart w:id="586" w:name="_Toc164926100"/>
      <w:bookmarkStart w:id="587" w:name="_Toc164937803"/>
      <w:bookmarkStart w:id="588" w:name="_Toc163047832"/>
      <w:bookmarkStart w:id="589" w:name="_Toc164342136"/>
      <w:bookmarkStart w:id="590" w:name="_Toc164926101"/>
      <w:bookmarkStart w:id="591" w:name="_Toc164937804"/>
      <w:bookmarkStart w:id="592" w:name="_Toc163047833"/>
      <w:bookmarkStart w:id="593" w:name="_Toc164342137"/>
      <w:bookmarkStart w:id="594" w:name="_Toc164926102"/>
      <w:bookmarkStart w:id="595" w:name="_Toc164937805"/>
      <w:bookmarkStart w:id="596" w:name="_Toc163047834"/>
      <w:bookmarkStart w:id="597" w:name="_Toc164342138"/>
      <w:bookmarkStart w:id="598" w:name="_Toc164926103"/>
      <w:bookmarkStart w:id="599" w:name="_Toc164937806"/>
      <w:bookmarkStart w:id="600" w:name="_Toc163047835"/>
      <w:bookmarkStart w:id="601" w:name="_Toc164342139"/>
      <w:bookmarkStart w:id="602" w:name="_Toc164926104"/>
      <w:bookmarkStart w:id="603" w:name="_Toc164937807"/>
      <w:bookmarkStart w:id="604" w:name="_Toc163047836"/>
      <w:bookmarkStart w:id="605" w:name="_Toc164342140"/>
      <w:bookmarkStart w:id="606" w:name="_Toc164926105"/>
      <w:bookmarkStart w:id="607" w:name="_Toc164937808"/>
      <w:bookmarkStart w:id="608" w:name="_Toc163047837"/>
      <w:bookmarkStart w:id="609" w:name="_Toc164342141"/>
      <w:bookmarkStart w:id="610" w:name="_Toc164926106"/>
      <w:bookmarkStart w:id="611" w:name="_Toc164937809"/>
      <w:bookmarkStart w:id="612" w:name="_Toc163047838"/>
      <w:bookmarkStart w:id="613" w:name="_Toc164342142"/>
      <w:bookmarkStart w:id="614" w:name="_Toc164926107"/>
      <w:bookmarkStart w:id="615" w:name="_Toc164937810"/>
      <w:bookmarkStart w:id="616" w:name="_Toc163047839"/>
      <w:bookmarkStart w:id="617" w:name="_Toc164342143"/>
      <w:bookmarkStart w:id="618" w:name="_Toc164926108"/>
      <w:bookmarkStart w:id="619" w:name="_Toc164937811"/>
      <w:bookmarkStart w:id="620" w:name="_Toc163047840"/>
      <w:bookmarkStart w:id="621" w:name="_Toc164342144"/>
      <w:bookmarkStart w:id="622" w:name="_Toc164926109"/>
      <w:bookmarkStart w:id="623" w:name="_Toc164937812"/>
      <w:bookmarkStart w:id="624" w:name="_Toc163047841"/>
      <w:bookmarkStart w:id="625" w:name="_Toc164342145"/>
      <w:bookmarkStart w:id="626" w:name="_Toc164926110"/>
      <w:bookmarkStart w:id="627" w:name="_Toc164937813"/>
      <w:bookmarkStart w:id="628" w:name="_Toc163047842"/>
      <w:bookmarkStart w:id="629" w:name="_Toc164342146"/>
      <w:bookmarkStart w:id="630" w:name="_Toc164926111"/>
      <w:bookmarkStart w:id="631" w:name="_Toc164937814"/>
      <w:bookmarkStart w:id="632" w:name="_Toc163047843"/>
      <w:bookmarkStart w:id="633" w:name="_Toc164342147"/>
      <w:bookmarkStart w:id="634" w:name="_Toc164926112"/>
      <w:bookmarkStart w:id="635" w:name="_Toc164937815"/>
      <w:bookmarkStart w:id="636" w:name="_Toc163047844"/>
      <w:bookmarkStart w:id="637" w:name="_Toc164342148"/>
      <w:bookmarkStart w:id="638" w:name="_Toc164926113"/>
      <w:bookmarkStart w:id="639" w:name="_Toc164937816"/>
      <w:bookmarkStart w:id="640" w:name="_Toc163047845"/>
      <w:bookmarkStart w:id="641" w:name="_Toc164342149"/>
      <w:bookmarkStart w:id="642" w:name="_Toc164926114"/>
      <w:bookmarkStart w:id="643" w:name="_Toc164937817"/>
      <w:bookmarkStart w:id="644" w:name="_Toc163047846"/>
      <w:bookmarkStart w:id="645" w:name="_Toc164342150"/>
      <w:bookmarkStart w:id="646" w:name="_Toc164926115"/>
      <w:bookmarkStart w:id="647" w:name="_Toc164937818"/>
      <w:bookmarkStart w:id="648" w:name="_Toc163047847"/>
      <w:bookmarkStart w:id="649" w:name="_Toc164342151"/>
      <w:bookmarkStart w:id="650" w:name="_Toc164926116"/>
      <w:bookmarkStart w:id="651" w:name="_Toc164937819"/>
      <w:bookmarkStart w:id="652" w:name="_Toc163047848"/>
      <w:bookmarkStart w:id="653" w:name="_Toc164342152"/>
      <w:bookmarkStart w:id="654" w:name="_Toc164926117"/>
      <w:bookmarkStart w:id="655" w:name="_Toc164937820"/>
      <w:bookmarkStart w:id="656" w:name="_Toc163047849"/>
      <w:bookmarkStart w:id="657" w:name="_Toc164342153"/>
      <w:bookmarkStart w:id="658" w:name="_Toc164926118"/>
      <w:bookmarkStart w:id="659" w:name="_Toc164937821"/>
      <w:bookmarkStart w:id="660" w:name="_Toc163047850"/>
      <w:bookmarkStart w:id="661" w:name="_Toc164342154"/>
      <w:bookmarkStart w:id="662" w:name="_Toc164926119"/>
      <w:bookmarkStart w:id="663" w:name="_Toc164937822"/>
      <w:bookmarkStart w:id="664" w:name="_Toc163047851"/>
      <w:bookmarkStart w:id="665" w:name="_Toc164342155"/>
      <w:bookmarkStart w:id="666" w:name="_Toc164926120"/>
      <w:bookmarkStart w:id="667" w:name="_Toc164937823"/>
      <w:bookmarkStart w:id="668" w:name="_Toc163047852"/>
      <w:bookmarkStart w:id="669" w:name="_Toc164342156"/>
      <w:bookmarkStart w:id="670" w:name="_Toc164926121"/>
      <w:bookmarkStart w:id="671" w:name="_Toc164937824"/>
      <w:bookmarkStart w:id="672" w:name="_Toc163047853"/>
      <w:bookmarkStart w:id="673" w:name="_Toc164342157"/>
      <w:bookmarkStart w:id="674" w:name="_Toc164926122"/>
      <w:bookmarkStart w:id="675" w:name="_Toc164937825"/>
      <w:bookmarkStart w:id="676" w:name="_Toc163047854"/>
      <w:bookmarkStart w:id="677" w:name="_Toc164342158"/>
      <w:bookmarkStart w:id="678" w:name="_Toc164926123"/>
      <w:bookmarkStart w:id="679" w:name="_Toc164937826"/>
      <w:bookmarkStart w:id="680" w:name="_Toc163047855"/>
      <w:bookmarkStart w:id="681" w:name="_Toc164342159"/>
      <w:bookmarkStart w:id="682" w:name="_Toc164926124"/>
      <w:bookmarkStart w:id="683" w:name="_Toc164937827"/>
      <w:bookmarkStart w:id="684" w:name="_Toc163047856"/>
      <w:bookmarkStart w:id="685" w:name="_Toc164342160"/>
      <w:bookmarkStart w:id="686" w:name="_Toc164926125"/>
      <w:bookmarkStart w:id="687" w:name="_Toc164937828"/>
      <w:bookmarkStart w:id="688" w:name="_Toc163047857"/>
      <w:bookmarkStart w:id="689" w:name="_Toc164342161"/>
      <w:bookmarkStart w:id="690" w:name="_Toc164926126"/>
      <w:bookmarkStart w:id="691" w:name="_Toc164937829"/>
      <w:bookmarkStart w:id="692" w:name="_Toc163047858"/>
      <w:bookmarkStart w:id="693" w:name="_Toc164342162"/>
      <w:bookmarkStart w:id="694" w:name="_Toc164926127"/>
      <w:bookmarkStart w:id="695" w:name="_Toc164937830"/>
      <w:bookmarkStart w:id="696" w:name="_Toc163047859"/>
      <w:bookmarkStart w:id="697" w:name="_Toc164342163"/>
      <w:bookmarkStart w:id="698" w:name="_Toc164926128"/>
      <w:bookmarkStart w:id="699" w:name="_Toc164937831"/>
      <w:bookmarkStart w:id="700" w:name="_Toc163047860"/>
      <w:bookmarkStart w:id="701" w:name="_Toc164342164"/>
      <w:bookmarkStart w:id="702" w:name="_Toc164926129"/>
      <w:bookmarkStart w:id="703" w:name="_Toc164937832"/>
      <w:bookmarkStart w:id="704" w:name="_Toc163047861"/>
      <w:bookmarkStart w:id="705" w:name="_Toc164342165"/>
      <w:bookmarkStart w:id="706" w:name="_Toc164926130"/>
      <w:bookmarkStart w:id="707" w:name="_Toc164937833"/>
      <w:bookmarkStart w:id="708" w:name="_Toc163047862"/>
      <w:bookmarkStart w:id="709" w:name="_Toc164342166"/>
      <w:bookmarkStart w:id="710" w:name="_Toc164926131"/>
      <w:bookmarkStart w:id="711" w:name="_Toc164937834"/>
      <w:bookmarkStart w:id="712" w:name="_Toc163047863"/>
      <w:bookmarkStart w:id="713" w:name="_Toc164342167"/>
      <w:bookmarkStart w:id="714" w:name="_Toc164926132"/>
      <w:bookmarkStart w:id="715" w:name="_Toc164937835"/>
      <w:bookmarkStart w:id="716" w:name="_Toc163047864"/>
      <w:bookmarkStart w:id="717" w:name="_Toc164342168"/>
      <w:bookmarkStart w:id="718" w:name="_Toc164926133"/>
      <w:bookmarkStart w:id="719" w:name="_Toc164937836"/>
      <w:bookmarkStart w:id="720" w:name="_Toc163047865"/>
      <w:bookmarkStart w:id="721" w:name="_Toc164342169"/>
      <w:bookmarkStart w:id="722" w:name="_Toc164926134"/>
      <w:bookmarkStart w:id="723" w:name="_Toc164937837"/>
      <w:bookmarkStart w:id="724" w:name="_Toc163047866"/>
      <w:bookmarkStart w:id="725" w:name="_Toc164342170"/>
      <w:bookmarkStart w:id="726" w:name="_Toc164926135"/>
      <w:bookmarkStart w:id="727" w:name="_Toc164937838"/>
      <w:bookmarkStart w:id="728" w:name="_Toc163047867"/>
      <w:bookmarkStart w:id="729" w:name="_Toc164342171"/>
      <w:bookmarkStart w:id="730" w:name="_Toc164926136"/>
      <w:bookmarkStart w:id="731" w:name="_Toc164937839"/>
      <w:bookmarkStart w:id="732" w:name="_Toc163047868"/>
      <w:bookmarkStart w:id="733" w:name="_Toc164342172"/>
      <w:bookmarkStart w:id="734" w:name="_Toc164926137"/>
      <w:bookmarkStart w:id="735" w:name="_Toc164937840"/>
      <w:bookmarkStart w:id="736" w:name="_Toc163047869"/>
      <w:bookmarkStart w:id="737" w:name="_Toc164342173"/>
      <w:bookmarkStart w:id="738" w:name="_Toc164926138"/>
      <w:bookmarkStart w:id="739" w:name="_Toc164937841"/>
      <w:bookmarkStart w:id="740" w:name="_Toc163047870"/>
      <w:bookmarkStart w:id="741" w:name="_Toc164342174"/>
      <w:bookmarkStart w:id="742" w:name="_Toc164926139"/>
      <w:bookmarkStart w:id="743" w:name="_Toc164937842"/>
      <w:bookmarkStart w:id="744" w:name="_Toc163047871"/>
      <w:bookmarkStart w:id="745" w:name="_Toc164342175"/>
      <w:bookmarkStart w:id="746" w:name="_Toc164926140"/>
      <w:bookmarkStart w:id="747" w:name="_Toc164937843"/>
      <w:bookmarkStart w:id="748" w:name="_Toc163047872"/>
      <w:bookmarkStart w:id="749" w:name="_Toc164342176"/>
      <w:bookmarkStart w:id="750" w:name="_Toc164926141"/>
      <w:bookmarkStart w:id="751" w:name="_Toc164937844"/>
      <w:bookmarkStart w:id="752" w:name="_Toc163047873"/>
      <w:bookmarkStart w:id="753" w:name="_Toc164342177"/>
      <w:bookmarkStart w:id="754" w:name="_Toc164926142"/>
      <w:bookmarkStart w:id="755" w:name="_Toc164937845"/>
      <w:bookmarkStart w:id="756" w:name="_Toc163047874"/>
      <w:bookmarkStart w:id="757" w:name="_Toc164342178"/>
      <w:bookmarkStart w:id="758" w:name="_Toc164926143"/>
      <w:bookmarkStart w:id="759" w:name="_Toc164937846"/>
      <w:bookmarkStart w:id="760" w:name="_Toc163047875"/>
      <w:bookmarkStart w:id="761" w:name="_Toc164342179"/>
      <w:bookmarkStart w:id="762" w:name="_Toc164926144"/>
      <w:bookmarkStart w:id="763" w:name="_Toc164937847"/>
      <w:bookmarkStart w:id="764" w:name="_Toc163047876"/>
      <w:bookmarkStart w:id="765" w:name="_Toc164342180"/>
      <w:bookmarkStart w:id="766" w:name="_Toc164926145"/>
      <w:bookmarkStart w:id="767" w:name="_Toc164937848"/>
      <w:bookmarkStart w:id="768" w:name="_Toc163047877"/>
      <w:bookmarkStart w:id="769" w:name="_Toc164342181"/>
      <w:bookmarkStart w:id="770" w:name="_Toc164926146"/>
      <w:bookmarkStart w:id="771" w:name="_Toc164937849"/>
      <w:bookmarkStart w:id="772" w:name="_Toc163047878"/>
      <w:bookmarkStart w:id="773" w:name="_Toc164342182"/>
      <w:bookmarkStart w:id="774" w:name="_Toc164926147"/>
      <w:bookmarkStart w:id="775" w:name="_Toc164937850"/>
      <w:bookmarkStart w:id="776" w:name="_Toc163047879"/>
      <w:bookmarkStart w:id="777" w:name="_Toc164342183"/>
      <w:bookmarkStart w:id="778" w:name="_Toc164926148"/>
      <w:bookmarkStart w:id="779" w:name="_Toc164937851"/>
      <w:bookmarkStart w:id="780" w:name="_Toc163047880"/>
      <w:bookmarkStart w:id="781" w:name="_Toc164342184"/>
      <w:bookmarkStart w:id="782" w:name="_Toc164926149"/>
      <w:bookmarkStart w:id="783" w:name="_Toc164937852"/>
      <w:bookmarkStart w:id="784" w:name="_Toc163047881"/>
      <w:bookmarkStart w:id="785" w:name="_Toc164342185"/>
      <w:bookmarkStart w:id="786" w:name="_Toc164926150"/>
      <w:bookmarkStart w:id="787" w:name="_Toc164937853"/>
      <w:bookmarkStart w:id="788" w:name="_Toc163047882"/>
      <w:bookmarkStart w:id="789" w:name="_Toc164342186"/>
      <w:bookmarkStart w:id="790" w:name="_Toc164926151"/>
      <w:bookmarkStart w:id="791" w:name="_Toc164937854"/>
      <w:bookmarkStart w:id="792" w:name="_Toc163047883"/>
      <w:bookmarkStart w:id="793" w:name="_Toc164342187"/>
      <w:bookmarkStart w:id="794" w:name="_Toc164926152"/>
      <w:bookmarkStart w:id="795" w:name="_Toc164937855"/>
      <w:bookmarkStart w:id="796" w:name="_Toc163047884"/>
      <w:bookmarkStart w:id="797" w:name="_Toc164342188"/>
      <w:bookmarkStart w:id="798" w:name="_Toc164926153"/>
      <w:bookmarkStart w:id="799" w:name="_Toc164937856"/>
      <w:bookmarkStart w:id="800" w:name="_Toc163047885"/>
      <w:bookmarkStart w:id="801" w:name="_Toc164342189"/>
      <w:bookmarkStart w:id="802" w:name="_Toc164926154"/>
      <w:bookmarkStart w:id="803" w:name="_Toc164937857"/>
      <w:bookmarkStart w:id="804" w:name="_Toc163047886"/>
      <w:bookmarkStart w:id="805" w:name="_Toc164342190"/>
      <w:bookmarkStart w:id="806" w:name="_Toc164926155"/>
      <w:bookmarkStart w:id="807" w:name="_Toc164937858"/>
      <w:bookmarkStart w:id="808" w:name="_Toc163047887"/>
      <w:bookmarkStart w:id="809" w:name="_Toc164342191"/>
      <w:bookmarkStart w:id="810" w:name="_Toc164926156"/>
      <w:bookmarkStart w:id="811" w:name="_Toc164937859"/>
      <w:bookmarkStart w:id="812" w:name="_Toc163047888"/>
      <w:bookmarkStart w:id="813" w:name="_Toc164342192"/>
      <w:bookmarkStart w:id="814" w:name="_Toc164926157"/>
      <w:bookmarkStart w:id="815" w:name="_Toc164937860"/>
      <w:bookmarkStart w:id="816" w:name="_Toc163047889"/>
      <w:bookmarkStart w:id="817" w:name="_Toc164342193"/>
      <w:bookmarkStart w:id="818" w:name="_Toc164926158"/>
      <w:bookmarkStart w:id="819" w:name="_Toc164937861"/>
      <w:bookmarkStart w:id="820" w:name="_Toc163047890"/>
      <w:bookmarkStart w:id="821" w:name="_Toc164342194"/>
      <w:bookmarkStart w:id="822" w:name="_Toc164926159"/>
      <w:bookmarkStart w:id="823" w:name="_Toc164937862"/>
      <w:bookmarkStart w:id="824" w:name="_Toc163047891"/>
      <w:bookmarkStart w:id="825" w:name="_Toc164342195"/>
      <w:bookmarkStart w:id="826" w:name="_Toc164926160"/>
      <w:bookmarkStart w:id="827" w:name="_Toc164937863"/>
      <w:bookmarkStart w:id="828" w:name="_Toc163047892"/>
      <w:bookmarkStart w:id="829" w:name="_Toc164342196"/>
      <w:bookmarkStart w:id="830" w:name="_Toc164926161"/>
      <w:bookmarkStart w:id="831" w:name="_Toc164937864"/>
      <w:bookmarkStart w:id="832" w:name="_Toc163047893"/>
      <w:bookmarkStart w:id="833" w:name="_Toc164342197"/>
      <w:bookmarkStart w:id="834" w:name="_Toc164926162"/>
      <w:bookmarkStart w:id="835" w:name="_Toc164937865"/>
      <w:bookmarkStart w:id="836" w:name="_Toc163047894"/>
      <w:bookmarkStart w:id="837" w:name="_Toc164342198"/>
      <w:bookmarkStart w:id="838" w:name="_Toc164926163"/>
      <w:bookmarkStart w:id="839" w:name="_Toc164937866"/>
      <w:bookmarkStart w:id="840" w:name="_Toc163047895"/>
      <w:bookmarkStart w:id="841" w:name="_Toc164342199"/>
      <w:bookmarkStart w:id="842" w:name="_Toc164926164"/>
      <w:bookmarkStart w:id="843" w:name="_Toc164937867"/>
      <w:bookmarkStart w:id="844" w:name="_Toc163047896"/>
      <w:bookmarkStart w:id="845" w:name="_Toc164342200"/>
      <w:bookmarkStart w:id="846" w:name="_Toc164926165"/>
      <w:bookmarkStart w:id="847" w:name="_Toc164937868"/>
      <w:bookmarkStart w:id="848" w:name="_Toc163047897"/>
      <w:bookmarkStart w:id="849" w:name="_Toc164342201"/>
      <w:bookmarkStart w:id="850" w:name="_Toc164926166"/>
      <w:bookmarkStart w:id="851" w:name="_Toc164937869"/>
      <w:bookmarkStart w:id="852" w:name="_Toc163047898"/>
      <w:bookmarkStart w:id="853" w:name="_Toc164342202"/>
      <w:bookmarkStart w:id="854" w:name="_Toc164926167"/>
      <w:bookmarkStart w:id="855" w:name="_Toc164937870"/>
      <w:bookmarkStart w:id="856" w:name="_Toc163047899"/>
      <w:bookmarkStart w:id="857" w:name="_Toc164342203"/>
      <w:bookmarkStart w:id="858" w:name="_Toc164926168"/>
      <w:bookmarkStart w:id="859" w:name="_Toc164937871"/>
      <w:bookmarkStart w:id="860" w:name="_Toc163047900"/>
      <w:bookmarkStart w:id="861" w:name="_Toc164342204"/>
      <w:bookmarkStart w:id="862" w:name="_Toc164926169"/>
      <w:bookmarkStart w:id="863" w:name="_Toc164937872"/>
      <w:bookmarkStart w:id="864" w:name="_Toc163047901"/>
      <w:bookmarkStart w:id="865" w:name="_Toc164342205"/>
      <w:bookmarkStart w:id="866" w:name="_Toc164926170"/>
      <w:bookmarkStart w:id="867" w:name="_Toc164937873"/>
      <w:bookmarkStart w:id="868" w:name="_Toc163047902"/>
      <w:bookmarkStart w:id="869" w:name="_Toc164342206"/>
      <w:bookmarkStart w:id="870" w:name="_Toc164926171"/>
      <w:bookmarkStart w:id="871" w:name="_Toc164937874"/>
      <w:bookmarkStart w:id="872" w:name="_Toc163047903"/>
      <w:bookmarkStart w:id="873" w:name="_Toc164342207"/>
      <w:bookmarkStart w:id="874" w:name="_Toc164926172"/>
      <w:bookmarkStart w:id="875" w:name="_Toc164937875"/>
      <w:bookmarkStart w:id="876" w:name="_Toc163047904"/>
      <w:bookmarkStart w:id="877" w:name="_Toc164342208"/>
      <w:bookmarkStart w:id="878" w:name="_Toc164926173"/>
      <w:bookmarkStart w:id="879" w:name="_Toc164937876"/>
      <w:bookmarkStart w:id="880" w:name="_Toc163047905"/>
      <w:bookmarkStart w:id="881" w:name="_Toc164342209"/>
      <w:bookmarkStart w:id="882" w:name="_Toc164926174"/>
      <w:bookmarkStart w:id="883" w:name="_Toc164937877"/>
      <w:bookmarkStart w:id="884" w:name="_Toc163047906"/>
      <w:bookmarkStart w:id="885" w:name="_Toc164342210"/>
      <w:bookmarkStart w:id="886" w:name="_Toc164926175"/>
      <w:bookmarkStart w:id="887" w:name="_Toc164937878"/>
      <w:bookmarkStart w:id="888" w:name="_Toc163047907"/>
      <w:bookmarkStart w:id="889" w:name="_Toc164342211"/>
      <w:bookmarkStart w:id="890" w:name="_Toc164926176"/>
      <w:bookmarkStart w:id="891" w:name="_Toc164937879"/>
      <w:bookmarkStart w:id="892" w:name="_Toc163047908"/>
      <w:bookmarkStart w:id="893" w:name="_Toc164342212"/>
      <w:bookmarkStart w:id="894" w:name="_Toc164926177"/>
      <w:bookmarkStart w:id="895" w:name="_Toc164937880"/>
      <w:bookmarkStart w:id="896" w:name="_Toc163047909"/>
      <w:bookmarkStart w:id="897" w:name="_Toc164342213"/>
      <w:bookmarkStart w:id="898" w:name="_Toc164926178"/>
      <w:bookmarkStart w:id="899" w:name="_Toc164937881"/>
      <w:bookmarkStart w:id="900" w:name="_Toc163047910"/>
      <w:bookmarkStart w:id="901" w:name="_Toc164342214"/>
      <w:bookmarkStart w:id="902" w:name="_Toc164926179"/>
      <w:bookmarkStart w:id="903" w:name="_Toc164937882"/>
      <w:bookmarkStart w:id="904" w:name="_Toc163047911"/>
      <w:bookmarkStart w:id="905" w:name="_Toc164342215"/>
      <w:bookmarkStart w:id="906" w:name="_Toc164926180"/>
      <w:bookmarkStart w:id="907" w:name="_Toc164937883"/>
      <w:bookmarkStart w:id="908" w:name="_Toc163047912"/>
      <w:bookmarkStart w:id="909" w:name="_Toc164342216"/>
      <w:bookmarkStart w:id="910" w:name="_Toc164926181"/>
      <w:bookmarkStart w:id="911" w:name="_Toc164937884"/>
      <w:bookmarkStart w:id="912" w:name="_Toc163047913"/>
      <w:bookmarkStart w:id="913" w:name="_Toc164342217"/>
      <w:bookmarkStart w:id="914" w:name="_Toc164926182"/>
      <w:bookmarkStart w:id="915" w:name="_Toc164937885"/>
      <w:bookmarkStart w:id="916" w:name="_Toc163047914"/>
      <w:bookmarkStart w:id="917" w:name="_Toc164342218"/>
      <w:bookmarkStart w:id="918" w:name="_Toc164926183"/>
      <w:bookmarkStart w:id="919" w:name="_Toc164937886"/>
      <w:bookmarkStart w:id="920" w:name="_Toc163047915"/>
      <w:bookmarkStart w:id="921" w:name="_Toc164342219"/>
      <w:bookmarkStart w:id="922" w:name="_Toc164926184"/>
      <w:bookmarkStart w:id="923" w:name="_Toc164937887"/>
      <w:bookmarkStart w:id="924" w:name="_Toc163047916"/>
      <w:bookmarkStart w:id="925" w:name="_Toc164342220"/>
      <w:bookmarkStart w:id="926" w:name="_Toc164926185"/>
      <w:bookmarkStart w:id="927" w:name="_Toc164937888"/>
      <w:bookmarkStart w:id="928" w:name="_Toc163047917"/>
      <w:bookmarkStart w:id="929" w:name="_Toc164342221"/>
      <w:bookmarkStart w:id="930" w:name="_Toc164926186"/>
      <w:bookmarkStart w:id="931" w:name="_Toc164937889"/>
      <w:bookmarkStart w:id="932" w:name="_Toc163047918"/>
      <w:bookmarkStart w:id="933" w:name="_Toc164342222"/>
      <w:bookmarkStart w:id="934" w:name="_Toc164926187"/>
      <w:bookmarkStart w:id="935" w:name="_Toc164937890"/>
      <w:bookmarkStart w:id="936" w:name="_Toc163047919"/>
      <w:bookmarkStart w:id="937" w:name="_Toc164342223"/>
      <w:bookmarkStart w:id="938" w:name="_Toc164926188"/>
      <w:bookmarkStart w:id="939" w:name="_Toc164937891"/>
      <w:bookmarkStart w:id="940" w:name="_Toc163047920"/>
      <w:bookmarkStart w:id="941" w:name="_Toc164342224"/>
      <w:bookmarkStart w:id="942" w:name="_Toc164926189"/>
      <w:bookmarkStart w:id="943" w:name="_Toc164937892"/>
      <w:bookmarkStart w:id="944" w:name="_Toc163047921"/>
      <w:bookmarkStart w:id="945" w:name="_Toc164342225"/>
      <w:bookmarkStart w:id="946" w:name="_Toc164926190"/>
      <w:bookmarkStart w:id="947" w:name="_Toc164937893"/>
      <w:bookmarkStart w:id="948" w:name="_Toc163047922"/>
      <w:bookmarkStart w:id="949" w:name="_Toc164342226"/>
      <w:bookmarkStart w:id="950" w:name="_Toc164926191"/>
      <w:bookmarkStart w:id="951" w:name="_Toc164937894"/>
      <w:bookmarkStart w:id="952" w:name="_Toc163047923"/>
      <w:bookmarkStart w:id="953" w:name="_Toc164342227"/>
      <w:bookmarkStart w:id="954" w:name="_Toc164926192"/>
      <w:bookmarkStart w:id="955" w:name="_Toc164937895"/>
      <w:bookmarkStart w:id="956" w:name="_Toc163047924"/>
      <w:bookmarkStart w:id="957" w:name="_Toc164342228"/>
      <w:bookmarkStart w:id="958" w:name="_Toc164926193"/>
      <w:bookmarkStart w:id="959" w:name="_Toc164937896"/>
      <w:bookmarkStart w:id="960" w:name="_Toc163047925"/>
      <w:bookmarkStart w:id="961" w:name="_Toc164342229"/>
      <w:bookmarkStart w:id="962" w:name="_Toc164926194"/>
      <w:bookmarkStart w:id="963" w:name="_Toc164937897"/>
      <w:bookmarkStart w:id="964" w:name="_Toc163047926"/>
      <w:bookmarkStart w:id="965" w:name="_Toc164342230"/>
      <w:bookmarkStart w:id="966" w:name="_Toc164926195"/>
      <w:bookmarkStart w:id="967" w:name="_Toc164937898"/>
      <w:bookmarkStart w:id="968" w:name="_Toc163047927"/>
      <w:bookmarkStart w:id="969" w:name="_Toc164342231"/>
      <w:bookmarkStart w:id="970" w:name="_Toc164926196"/>
      <w:bookmarkStart w:id="971" w:name="_Toc164937899"/>
      <w:bookmarkStart w:id="972" w:name="_Toc163047928"/>
      <w:bookmarkStart w:id="973" w:name="_Toc164342232"/>
      <w:bookmarkStart w:id="974" w:name="_Toc164926197"/>
      <w:bookmarkStart w:id="975" w:name="_Toc164937900"/>
      <w:bookmarkStart w:id="976" w:name="_Toc163047929"/>
      <w:bookmarkStart w:id="977" w:name="_Toc164342233"/>
      <w:bookmarkStart w:id="978" w:name="_Toc164926198"/>
      <w:bookmarkStart w:id="979" w:name="_Toc164937901"/>
      <w:bookmarkStart w:id="980" w:name="_Toc163047930"/>
      <w:bookmarkStart w:id="981" w:name="_Toc164342234"/>
      <w:bookmarkStart w:id="982" w:name="_Toc164926199"/>
      <w:bookmarkStart w:id="983" w:name="_Toc164937902"/>
      <w:bookmarkStart w:id="984" w:name="_Toc163047931"/>
      <w:bookmarkStart w:id="985" w:name="_Toc164342235"/>
      <w:bookmarkStart w:id="986" w:name="_Toc164926200"/>
      <w:bookmarkStart w:id="987" w:name="_Toc164937903"/>
      <w:bookmarkStart w:id="988" w:name="_Toc163047932"/>
      <w:bookmarkStart w:id="989" w:name="_Toc164342236"/>
      <w:bookmarkStart w:id="990" w:name="_Toc164926201"/>
      <w:bookmarkStart w:id="991" w:name="_Toc164937904"/>
      <w:bookmarkStart w:id="992" w:name="_Toc163047933"/>
      <w:bookmarkStart w:id="993" w:name="_Toc164342237"/>
      <w:bookmarkStart w:id="994" w:name="_Toc164926202"/>
      <w:bookmarkStart w:id="995" w:name="_Toc164937905"/>
      <w:bookmarkStart w:id="996" w:name="_Toc163047934"/>
      <w:bookmarkStart w:id="997" w:name="_Toc164342238"/>
      <w:bookmarkStart w:id="998" w:name="_Toc164926203"/>
      <w:bookmarkStart w:id="999" w:name="_Toc164937906"/>
      <w:bookmarkStart w:id="1000" w:name="_Toc163047935"/>
      <w:bookmarkStart w:id="1001" w:name="_Toc164342239"/>
      <w:bookmarkStart w:id="1002" w:name="_Toc164926204"/>
      <w:bookmarkStart w:id="1003" w:name="_Toc164937907"/>
      <w:bookmarkStart w:id="1004" w:name="_Toc163047936"/>
      <w:bookmarkStart w:id="1005" w:name="_Toc164342240"/>
      <w:bookmarkStart w:id="1006" w:name="_Toc164926205"/>
      <w:bookmarkStart w:id="1007" w:name="_Toc164937908"/>
      <w:bookmarkStart w:id="1008" w:name="_Toc163047937"/>
      <w:bookmarkStart w:id="1009" w:name="_Toc164342241"/>
      <w:bookmarkStart w:id="1010" w:name="_Toc164926206"/>
      <w:bookmarkStart w:id="1011" w:name="_Toc164937909"/>
      <w:bookmarkStart w:id="1012" w:name="_Toc163047938"/>
      <w:bookmarkStart w:id="1013" w:name="_Toc164342242"/>
      <w:bookmarkStart w:id="1014" w:name="_Toc164926207"/>
      <w:bookmarkStart w:id="1015" w:name="_Toc164937910"/>
      <w:bookmarkStart w:id="1016" w:name="_Toc163047939"/>
      <w:bookmarkStart w:id="1017" w:name="_Toc164342243"/>
      <w:bookmarkStart w:id="1018" w:name="_Toc164926208"/>
      <w:bookmarkStart w:id="1019" w:name="_Toc164937911"/>
      <w:bookmarkStart w:id="1020" w:name="_Toc163047940"/>
      <w:bookmarkStart w:id="1021" w:name="_Toc164342244"/>
      <w:bookmarkStart w:id="1022" w:name="_Toc164926209"/>
      <w:bookmarkStart w:id="1023" w:name="_Toc164937912"/>
      <w:bookmarkStart w:id="1024" w:name="_Toc163047941"/>
      <w:bookmarkStart w:id="1025" w:name="_Toc164342245"/>
      <w:bookmarkStart w:id="1026" w:name="_Toc164926210"/>
      <w:bookmarkStart w:id="1027" w:name="_Toc164937913"/>
      <w:bookmarkStart w:id="1028" w:name="_Toc163047942"/>
      <w:bookmarkStart w:id="1029" w:name="_Toc164342246"/>
      <w:bookmarkStart w:id="1030" w:name="_Toc164926211"/>
      <w:bookmarkStart w:id="1031" w:name="_Toc164937914"/>
      <w:bookmarkStart w:id="1032" w:name="_Toc163047943"/>
      <w:bookmarkStart w:id="1033" w:name="_Toc164342247"/>
      <w:bookmarkStart w:id="1034" w:name="_Toc164926212"/>
      <w:bookmarkStart w:id="1035" w:name="_Toc164937915"/>
      <w:bookmarkStart w:id="1036" w:name="_Toc163047944"/>
      <w:bookmarkStart w:id="1037" w:name="_Toc164342248"/>
      <w:bookmarkStart w:id="1038" w:name="_Toc164926213"/>
      <w:bookmarkStart w:id="1039" w:name="_Toc164937916"/>
      <w:bookmarkStart w:id="1040" w:name="_Toc163047945"/>
      <w:bookmarkStart w:id="1041" w:name="_Toc164342249"/>
      <w:bookmarkStart w:id="1042" w:name="_Toc164926214"/>
      <w:bookmarkStart w:id="1043" w:name="_Toc164937917"/>
      <w:bookmarkStart w:id="1044" w:name="_Toc163047946"/>
      <w:bookmarkStart w:id="1045" w:name="_Toc164342250"/>
      <w:bookmarkStart w:id="1046" w:name="_Toc164926215"/>
      <w:bookmarkStart w:id="1047" w:name="_Toc164937918"/>
      <w:bookmarkStart w:id="1048" w:name="_Toc163047947"/>
      <w:bookmarkStart w:id="1049" w:name="_Toc164342251"/>
      <w:bookmarkStart w:id="1050" w:name="_Toc164926216"/>
      <w:bookmarkStart w:id="1051" w:name="_Toc164937919"/>
      <w:bookmarkStart w:id="1052" w:name="_Toc163047948"/>
      <w:bookmarkStart w:id="1053" w:name="_Toc164342252"/>
      <w:bookmarkStart w:id="1054" w:name="_Toc164926217"/>
      <w:bookmarkStart w:id="1055" w:name="_Toc164937920"/>
      <w:bookmarkStart w:id="1056" w:name="_Toc163047949"/>
      <w:bookmarkStart w:id="1057" w:name="_Toc164342253"/>
      <w:bookmarkStart w:id="1058" w:name="_Toc164926218"/>
      <w:bookmarkStart w:id="1059" w:name="_Toc164937921"/>
      <w:bookmarkStart w:id="1060" w:name="_Toc163047950"/>
      <w:bookmarkStart w:id="1061" w:name="_Toc164342254"/>
      <w:bookmarkStart w:id="1062" w:name="_Toc164926219"/>
      <w:bookmarkStart w:id="1063" w:name="_Toc164937922"/>
      <w:bookmarkStart w:id="1064" w:name="_Toc163047951"/>
      <w:bookmarkStart w:id="1065" w:name="_Toc164342255"/>
      <w:bookmarkStart w:id="1066" w:name="_Toc164926220"/>
      <w:bookmarkStart w:id="1067" w:name="_Toc164937923"/>
      <w:bookmarkStart w:id="1068" w:name="_Toc163047952"/>
      <w:bookmarkStart w:id="1069" w:name="_Toc164342256"/>
      <w:bookmarkStart w:id="1070" w:name="_Toc164926221"/>
      <w:bookmarkStart w:id="1071" w:name="_Toc164937924"/>
      <w:bookmarkStart w:id="1072" w:name="_Toc163047953"/>
      <w:bookmarkStart w:id="1073" w:name="_Toc164342257"/>
      <w:bookmarkStart w:id="1074" w:name="_Toc164926222"/>
      <w:bookmarkStart w:id="1075" w:name="_Toc164937925"/>
      <w:bookmarkStart w:id="1076" w:name="_Toc163047954"/>
      <w:bookmarkStart w:id="1077" w:name="_Toc164342258"/>
      <w:bookmarkStart w:id="1078" w:name="_Toc164926223"/>
      <w:bookmarkStart w:id="1079" w:name="_Toc164937926"/>
      <w:bookmarkStart w:id="1080" w:name="_Toc163047955"/>
      <w:bookmarkStart w:id="1081" w:name="_Toc164342259"/>
      <w:bookmarkStart w:id="1082" w:name="_Toc164926224"/>
      <w:bookmarkStart w:id="1083" w:name="_Toc164937927"/>
      <w:bookmarkStart w:id="1084" w:name="_Toc163047956"/>
      <w:bookmarkStart w:id="1085" w:name="_Toc164342260"/>
      <w:bookmarkStart w:id="1086" w:name="_Toc164926225"/>
      <w:bookmarkStart w:id="1087" w:name="_Toc164937928"/>
      <w:bookmarkStart w:id="1088" w:name="_Toc163047957"/>
      <w:bookmarkStart w:id="1089" w:name="_Toc164342261"/>
      <w:bookmarkStart w:id="1090" w:name="_Toc164926226"/>
      <w:bookmarkStart w:id="1091" w:name="_Toc164937929"/>
      <w:bookmarkStart w:id="1092" w:name="_Toc163047958"/>
      <w:bookmarkStart w:id="1093" w:name="_Toc164342262"/>
      <w:bookmarkStart w:id="1094" w:name="_Toc164926227"/>
      <w:bookmarkStart w:id="1095" w:name="_Toc164937930"/>
      <w:bookmarkStart w:id="1096" w:name="_Toc163047959"/>
      <w:bookmarkStart w:id="1097" w:name="_Toc164342263"/>
      <w:bookmarkStart w:id="1098" w:name="_Toc164926228"/>
      <w:bookmarkStart w:id="1099" w:name="_Toc164937931"/>
      <w:bookmarkStart w:id="1100" w:name="_Toc163047960"/>
      <w:bookmarkStart w:id="1101" w:name="_Toc164342264"/>
      <w:bookmarkStart w:id="1102" w:name="_Toc164926229"/>
      <w:bookmarkStart w:id="1103" w:name="_Toc164937932"/>
      <w:bookmarkStart w:id="1104" w:name="_Toc163047961"/>
      <w:bookmarkStart w:id="1105" w:name="_Toc164342265"/>
      <w:bookmarkStart w:id="1106" w:name="_Toc164926230"/>
      <w:bookmarkStart w:id="1107" w:name="_Toc164937933"/>
      <w:bookmarkStart w:id="1108" w:name="_Toc163047962"/>
      <w:bookmarkStart w:id="1109" w:name="_Toc164342266"/>
      <w:bookmarkStart w:id="1110" w:name="_Toc164926231"/>
      <w:bookmarkStart w:id="1111" w:name="_Toc164937934"/>
      <w:bookmarkStart w:id="1112" w:name="_Toc163047963"/>
      <w:bookmarkStart w:id="1113" w:name="_Toc164342267"/>
      <w:bookmarkStart w:id="1114" w:name="_Toc164926232"/>
      <w:bookmarkStart w:id="1115" w:name="_Toc164937935"/>
      <w:bookmarkStart w:id="1116" w:name="_Toc163047964"/>
      <w:bookmarkStart w:id="1117" w:name="_Toc164342268"/>
      <w:bookmarkStart w:id="1118" w:name="_Toc164926233"/>
      <w:bookmarkStart w:id="1119" w:name="_Toc164937936"/>
      <w:bookmarkStart w:id="1120" w:name="_Toc163047965"/>
      <w:bookmarkStart w:id="1121" w:name="_Toc164342269"/>
      <w:bookmarkStart w:id="1122" w:name="_Toc164926234"/>
      <w:bookmarkStart w:id="1123" w:name="_Toc164937937"/>
      <w:bookmarkStart w:id="1124" w:name="_Toc163047966"/>
      <w:bookmarkStart w:id="1125" w:name="_Toc164342270"/>
      <w:bookmarkStart w:id="1126" w:name="_Toc164926235"/>
      <w:bookmarkStart w:id="1127" w:name="_Toc164937938"/>
      <w:bookmarkStart w:id="1128" w:name="_Toc163047967"/>
      <w:bookmarkStart w:id="1129" w:name="_Toc164342271"/>
      <w:bookmarkStart w:id="1130" w:name="_Toc164926236"/>
      <w:bookmarkStart w:id="1131" w:name="_Toc164937939"/>
      <w:bookmarkStart w:id="1132" w:name="_Toc163047968"/>
      <w:bookmarkStart w:id="1133" w:name="_Toc164342272"/>
      <w:bookmarkStart w:id="1134" w:name="_Toc164926237"/>
      <w:bookmarkStart w:id="1135" w:name="_Toc164937940"/>
      <w:bookmarkStart w:id="1136" w:name="_Toc163047969"/>
      <w:bookmarkStart w:id="1137" w:name="_Toc164342273"/>
      <w:bookmarkStart w:id="1138" w:name="_Toc164926238"/>
      <w:bookmarkStart w:id="1139" w:name="_Toc164937941"/>
      <w:bookmarkStart w:id="1140" w:name="_Toc163047970"/>
      <w:bookmarkStart w:id="1141" w:name="_Toc164342274"/>
      <w:bookmarkStart w:id="1142" w:name="_Toc164926239"/>
      <w:bookmarkStart w:id="1143" w:name="_Toc164937942"/>
      <w:bookmarkStart w:id="1144" w:name="_Toc163047971"/>
      <w:bookmarkStart w:id="1145" w:name="_Toc164342275"/>
      <w:bookmarkStart w:id="1146" w:name="_Toc164926240"/>
      <w:bookmarkStart w:id="1147" w:name="_Toc164937943"/>
      <w:bookmarkStart w:id="1148" w:name="_Toc163047972"/>
      <w:bookmarkStart w:id="1149" w:name="_Toc164342276"/>
      <w:bookmarkStart w:id="1150" w:name="_Toc164926241"/>
      <w:bookmarkStart w:id="1151" w:name="_Toc164937944"/>
      <w:bookmarkStart w:id="1152" w:name="_Toc163047973"/>
      <w:bookmarkStart w:id="1153" w:name="_Toc164342277"/>
      <w:bookmarkStart w:id="1154" w:name="_Toc164926242"/>
      <w:bookmarkStart w:id="1155" w:name="_Toc164937945"/>
      <w:bookmarkStart w:id="1156" w:name="_Toc163047974"/>
      <w:bookmarkStart w:id="1157" w:name="_Toc164342278"/>
      <w:bookmarkStart w:id="1158" w:name="_Toc164926243"/>
      <w:bookmarkStart w:id="1159" w:name="_Toc164937946"/>
      <w:bookmarkStart w:id="1160" w:name="_Toc163047975"/>
      <w:bookmarkStart w:id="1161" w:name="_Toc164342279"/>
      <w:bookmarkStart w:id="1162" w:name="_Toc164926244"/>
      <w:bookmarkStart w:id="1163" w:name="_Toc164937947"/>
      <w:bookmarkStart w:id="1164" w:name="_Toc163047976"/>
      <w:bookmarkStart w:id="1165" w:name="_Toc164342280"/>
      <w:bookmarkStart w:id="1166" w:name="_Toc164926245"/>
      <w:bookmarkStart w:id="1167" w:name="_Toc164937948"/>
      <w:bookmarkStart w:id="1168" w:name="_Toc163047977"/>
      <w:bookmarkStart w:id="1169" w:name="_Toc164342281"/>
      <w:bookmarkStart w:id="1170" w:name="_Toc164926246"/>
      <w:bookmarkStart w:id="1171" w:name="_Toc164937949"/>
      <w:bookmarkStart w:id="1172" w:name="_Toc163047978"/>
      <w:bookmarkStart w:id="1173" w:name="_Toc164342282"/>
      <w:bookmarkStart w:id="1174" w:name="_Toc164926247"/>
      <w:bookmarkStart w:id="1175" w:name="_Toc164937950"/>
      <w:bookmarkStart w:id="1176" w:name="_Toc163047979"/>
      <w:bookmarkStart w:id="1177" w:name="_Toc164342283"/>
      <w:bookmarkStart w:id="1178" w:name="_Toc164926248"/>
      <w:bookmarkStart w:id="1179" w:name="_Toc164937951"/>
      <w:bookmarkStart w:id="1180" w:name="_Toc163047980"/>
      <w:bookmarkStart w:id="1181" w:name="_Toc164342284"/>
      <w:bookmarkStart w:id="1182" w:name="_Toc164926249"/>
      <w:bookmarkStart w:id="1183" w:name="_Toc164937952"/>
      <w:bookmarkStart w:id="1184" w:name="_Toc163047981"/>
      <w:bookmarkStart w:id="1185" w:name="_Toc164342285"/>
      <w:bookmarkStart w:id="1186" w:name="_Toc164926250"/>
      <w:bookmarkStart w:id="1187" w:name="_Toc164937953"/>
      <w:bookmarkStart w:id="1188" w:name="_Toc163047982"/>
      <w:bookmarkStart w:id="1189" w:name="_Toc164342286"/>
      <w:bookmarkStart w:id="1190" w:name="_Toc164926251"/>
      <w:bookmarkStart w:id="1191" w:name="_Toc164937954"/>
      <w:bookmarkStart w:id="1192" w:name="_Toc163047983"/>
      <w:bookmarkStart w:id="1193" w:name="_Toc164342287"/>
      <w:bookmarkStart w:id="1194" w:name="_Toc164926252"/>
      <w:bookmarkStart w:id="1195" w:name="_Toc164937955"/>
      <w:bookmarkStart w:id="1196" w:name="_Toc163047984"/>
      <w:bookmarkStart w:id="1197" w:name="_Toc164342288"/>
      <w:bookmarkStart w:id="1198" w:name="_Toc164926253"/>
      <w:bookmarkStart w:id="1199" w:name="_Toc164937956"/>
      <w:bookmarkStart w:id="1200" w:name="_Toc163047985"/>
      <w:bookmarkStart w:id="1201" w:name="_Toc164342289"/>
      <w:bookmarkStart w:id="1202" w:name="_Toc164926254"/>
      <w:bookmarkStart w:id="1203" w:name="_Toc164937957"/>
      <w:bookmarkStart w:id="1204" w:name="_Toc163047986"/>
      <w:bookmarkStart w:id="1205" w:name="_Toc164342290"/>
      <w:bookmarkStart w:id="1206" w:name="_Toc164926255"/>
      <w:bookmarkStart w:id="1207" w:name="_Toc164937958"/>
      <w:bookmarkStart w:id="1208" w:name="_Toc163047987"/>
      <w:bookmarkStart w:id="1209" w:name="_Toc164342291"/>
      <w:bookmarkStart w:id="1210" w:name="_Toc164926256"/>
      <w:bookmarkStart w:id="1211" w:name="_Toc164937959"/>
      <w:bookmarkStart w:id="1212" w:name="_Toc163047988"/>
      <w:bookmarkStart w:id="1213" w:name="_Toc164342292"/>
      <w:bookmarkStart w:id="1214" w:name="_Toc164926257"/>
      <w:bookmarkStart w:id="1215" w:name="_Toc164937960"/>
      <w:bookmarkStart w:id="1216" w:name="_Toc163047989"/>
      <w:bookmarkStart w:id="1217" w:name="_Toc164342293"/>
      <w:bookmarkStart w:id="1218" w:name="_Toc164926258"/>
      <w:bookmarkStart w:id="1219" w:name="_Toc164937961"/>
      <w:bookmarkStart w:id="1220" w:name="_Toc163047990"/>
      <w:bookmarkStart w:id="1221" w:name="_Toc164342294"/>
      <w:bookmarkStart w:id="1222" w:name="_Toc164926259"/>
      <w:bookmarkStart w:id="1223" w:name="_Toc164937962"/>
      <w:bookmarkStart w:id="1224" w:name="_Toc163047991"/>
      <w:bookmarkStart w:id="1225" w:name="_Toc164342295"/>
      <w:bookmarkStart w:id="1226" w:name="_Toc164926260"/>
      <w:bookmarkStart w:id="1227" w:name="_Toc164937963"/>
      <w:bookmarkStart w:id="1228" w:name="_Toc163047992"/>
      <w:bookmarkStart w:id="1229" w:name="_Toc164342296"/>
      <w:bookmarkStart w:id="1230" w:name="_Toc164926261"/>
      <w:bookmarkStart w:id="1231" w:name="_Toc164937964"/>
      <w:bookmarkStart w:id="1232" w:name="_Toc163047993"/>
      <w:bookmarkStart w:id="1233" w:name="_Toc164342297"/>
      <w:bookmarkStart w:id="1234" w:name="_Toc164926262"/>
      <w:bookmarkStart w:id="1235" w:name="_Toc164937965"/>
      <w:bookmarkStart w:id="1236" w:name="_Toc163047994"/>
      <w:bookmarkStart w:id="1237" w:name="_Toc164342298"/>
      <w:bookmarkStart w:id="1238" w:name="_Toc164926263"/>
      <w:bookmarkStart w:id="1239" w:name="_Toc164937966"/>
      <w:bookmarkStart w:id="1240" w:name="_Toc163047995"/>
      <w:bookmarkStart w:id="1241" w:name="_Toc164342299"/>
      <w:bookmarkStart w:id="1242" w:name="_Toc164926264"/>
      <w:bookmarkStart w:id="1243" w:name="_Toc164937967"/>
      <w:bookmarkStart w:id="1244" w:name="_Toc163047996"/>
      <w:bookmarkStart w:id="1245" w:name="_Toc164342300"/>
      <w:bookmarkStart w:id="1246" w:name="_Toc164926265"/>
      <w:bookmarkStart w:id="1247" w:name="_Toc164937968"/>
      <w:bookmarkStart w:id="1248" w:name="_Toc163047997"/>
      <w:bookmarkStart w:id="1249" w:name="_Toc164342301"/>
      <w:bookmarkStart w:id="1250" w:name="_Toc164926266"/>
      <w:bookmarkStart w:id="1251" w:name="_Toc164937969"/>
      <w:bookmarkStart w:id="1252" w:name="_Toc163047998"/>
      <w:bookmarkStart w:id="1253" w:name="_Toc164342302"/>
      <w:bookmarkStart w:id="1254" w:name="_Toc164926267"/>
      <w:bookmarkStart w:id="1255" w:name="_Toc164937970"/>
      <w:bookmarkStart w:id="1256" w:name="_Toc163047999"/>
      <w:bookmarkStart w:id="1257" w:name="_Toc164342303"/>
      <w:bookmarkStart w:id="1258" w:name="_Toc164926268"/>
      <w:bookmarkStart w:id="1259" w:name="_Toc164937971"/>
      <w:bookmarkStart w:id="1260" w:name="_Toc163048000"/>
      <w:bookmarkStart w:id="1261" w:name="_Toc164342304"/>
      <w:bookmarkStart w:id="1262" w:name="_Toc164926269"/>
      <w:bookmarkStart w:id="1263" w:name="_Toc164937972"/>
      <w:bookmarkStart w:id="1264" w:name="_Toc163048001"/>
      <w:bookmarkStart w:id="1265" w:name="_Toc164342305"/>
      <w:bookmarkStart w:id="1266" w:name="_Toc164926270"/>
      <w:bookmarkStart w:id="1267" w:name="_Toc164937973"/>
      <w:bookmarkStart w:id="1268" w:name="_Toc163048002"/>
      <w:bookmarkStart w:id="1269" w:name="_Toc164342306"/>
      <w:bookmarkStart w:id="1270" w:name="_Toc164926271"/>
      <w:bookmarkStart w:id="1271" w:name="_Toc164937974"/>
      <w:bookmarkStart w:id="1272" w:name="_Toc163048003"/>
      <w:bookmarkStart w:id="1273" w:name="_Toc164342307"/>
      <w:bookmarkStart w:id="1274" w:name="_Toc164926272"/>
      <w:bookmarkStart w:id="1275" w:name="_Toc164937975"/>
      <w:bookmarkStart w:id="1276" w:name="_Toc163048004"/>
      <w:bookmarkStart w:id="1277" w:name="_Toc164342308"/>
      <w:bookmarkStart w:id="1278" w:name="_Toc164926273"/>
      <w:bookmarkStart w:id="1279" w:name="_Toc164937976"/>
      <w:bookmarkStart w:id="1280" w:name="_Toc163048005"/>
      <w:bookmarkStart w:id="1281" w:name="_Toc164342309"/>
      <w:bookmarkStart w:id="1282" w:name="_Toc164926274"/>
      <w:bookmarkStart w:id="1283" w:name="_Toc164937977"/>
      <w:bookmarkStart w:id="1284" w:name="_Toc163048006"/>
      <w:bookmarkStart w:id="1285" w:name="_Toc164342310"/>
      <w:bookmarkStart w:id="1286" w:name="_Toc164926275"/>
      <w:bookmarkStart w:id="1287" w:name="_Toc164937978"/>
      <w:bookmarkStart w:id="1288" w:name="_Toc163048007"/>
      <w:bookmarkStart w:id="1289" w:name="_Toc164342311"/>
      <w:bookmarkStart w:id="1290" w:name="_Toc164926276"/>
      <w:bookmarkStart w:id="1291" w:name="_Toc164937979"/>
      <w:bookmarkStart w:id="1292" w:name="_Toc163048008"/>
      <w:bookmarkStart w:id="1293" w:name="_Toc164342312"/>
      <w:bookmarkStart w:id="1294" w:name="_Toc164926277"/>
      <w:bookmarkStart w:id="1295" w:name="_Toc164937980"/>
      <w:bookmarkStart w:id="1296" w:name="_Toc163048009"/>
      <w:bookmarkStart w:id="1297" w:name="_Toc164342313"/>
      <w:bookmarkStart w:id="1298" w:name="_Toc164926278"/>
      <w:bookmarkStart w:id="1299" w:name="_Toc164937981"/>
      <w:bookmarkStart w:id="1300" w:name="_Toc163048010"/>
      <w:bookmarkStart w:id="1301" w:name="_Toc164342314"/>
      <w:bookmarkStart w:id="1302" w:name="_Toc164926279"/>
      <w:bookmarkStart w:id="1303" w:name="_Toc164937982"/>
      <w:bookmarkStart w:id="1304" w:name="_Toc163048011"/>
      <w:bookmarkStart w:id="1305" w:name="_Toc164342315"/>
      <w:bookmarkStart w:id="1306" w:name="_Toc164926280"/>
      <w:bookmarkStart w:id="1307" w:name="_Toc164937983"/>
      <w:bookmarkStart w:id="1308" w:name="_Toc163048012"/>
      <w:bookmarkStart w:id="1309" w:name="_Toc164342316"/>
      <w:bookmarkStart w:id="1310" w:name="_Toc164926281"/>
      <w:bookmarkStart w:id="1311" w:name="_Toc164937984"/>
      <w:bookmarkStart w:id="1312" w:name="_Toc163048013"/>
      <w:bookmarkStart w:id="1313" w:name="_Toc164342317"/>
      <w:bookmarkStart w:id="1314" w:name="_Toc164926282"/>
      <w:bookmarkStart w:id="1315" w:name="_Toc164937985"/>
      <w:bookmarkStart w:id="1316" w:name="_Toc163048014"/>
      <w:bookmarkStart w:id="1317" w:name="_Toc164342318"/>
      <w:bookmarkStart w:id="1318" w:name="_Toc164926283"/>
      <w:bookmarkStart w:id="1319" w:name="_Toc164937986"/>
      <w:bookmarkStart w:id="1320" w:name="_Toc163048015"/>
      <w:bookmarkStart w:id="1321" w:name="_Toc164342319"/>
      <w:bookmarkStart w:id="1322" w:name="_Toc164926284"/>
      <w:bookmarkStart w:id="1323" w:name="_Toc164937987"/>
      <w:bookmarkStart w:id="1324" w:name="_Toc163048016"/>
      <w:bookmarkStart w:id="1325" w:name="_Toc164342320"/>
      <w:bookmarkStart w:id="1326" w:name="_Toc164926285"/>
      <w:bookmarkStart w:id="1327" w:name="_Toc164937988"/>
      <w:bookmarkStart w:id="1328" w:name="_Toc163048017"/>
      <w:bookmarkStart w:id="1329" w:name="_Toc164342321"/>
      <w:bookmarkStart w:id="1330" w:name="_Toc164926286"/>
      <w:bookmarkStart w:id="1331" w:name="_Toc164937989"/>
      <w:bookmarkStart w:id="1332" w:name="_Toc163048018"/>
      <w:bookmarkStart w:id="1333" w:name="_Toc164342322"/>
      <w:bookmarkStart w:id="1334" w:name="_Toc164926287"/>
      <w:bookmarkStart w:id="1335" w:name="_Toc164937990"/>
      <w:bookmarkStart w:id="1336" w:name="_Toc163048019"/>
      <w:bookmarkStart w:id="1337" w:name="_Toc164342323"/>
      <w:bookmarkStart w:id="1338" w:name="_Toc164926288"/>
      <w:bookmarkStart w:id="1339" w:name="_Toc164937991"/>
      <w:bookmarkStart w:id="1340" w:name="_Toc163048020"/>
      <w:bookmarkStart w:id="1341" w:name="_Toc164342324"/>
      <w:bookmarkStart w:id="1342" w:name="_Toc164926289"/>
      <w:bookmarkStart w:id="1343" w:name="_Toc164937992"/>
      <w:bookmarkStart w:id="1344" w:name="_Toc163048021"/>
      <w:bookmarkStart w:id="1345" w:name="_Toc164342325"/>
      <w:bookmarkStart w:id="1346" w:name="_Toc164926290"/>
      <w:bookmarkStart w:id="1347" w:name="_Toc164937993"/>
      <w:bookmarkStart w:id="1348" w:name="_Toc163048022"/>
      <w:bookmarkStart w:id="1349" w:name="_Toc164342326"/>
      <w:bookmarkStart w:id="1350" w:name="_Toc164926291"/>
      <w:bookmarkStart w:id="1351" w:name="_Toc164937994"/>
      <w:bookmarkStart w:id="1352" w:name="_Toc163048023"/>
      <w:bookmarkStart w:id="1353" w:name="_Toc164342327"/>
      <w:bookmarkStart w:id="1354" w:name="_Toc164926292"/>
      <w:bookmarkStart w:id="1355" w:name="_Toc164937995"/>
      <w:bookmarkStart w:id="1356" w:name="_Toc163048024"/>
      <w:bookmarkStart w:id="1357" w:name="_Toc164342328"/>
      <w:bookmarkStart w:id="1358" w:name="_Toc164926293"/>
      <w:bookmarkStart w:id="1359" w:name="_Toc164937996"/>
      <w:bookmarkStart w:id="1360" w:name="_Toc163048025"/>
      <w:bookmarkStart w:id="1361" w:name="_Toc164342329"/>
      <w:bookmarkStart w:id="1362" w:name="_Toc164926294"/>
      <w:bookmarkStart w:id="1363" w:name="_Toc164937997"/>
      <w:bookmarkStart w:id="1364" w:name="_Toc163048026"/>
      <w:bookmarkStart w:id="1365" w:name="_Toc164342330"/>
      <w:bookmarkStart w:id="1366" w:name="_Toc164926295"/>
      <w:bookmarkStart w:id="1367" w:name="_Toc164937998"/>
      <w:bookmarkStart w:id="1368" w:name="_Toc163048027"/>
      <w:bookmarkStart w:id="1369" w:name="_Toc164342331"/>
      <w:bookmarkStart w:id="1370" w:name="_Toc164926296"/>
      <w:bookmarkStart w:id="1371" w:name="_Toc164937999"/>
      <w:bookmarkStart w:id="1372" w:name="_Toc163048028"/>
      <w:bookmarkStart w:id="1373" w:name="_Toc164342332"/>
      <w:bookmarkStart w:id="1374" w:name="_Toc164926297"/>
      <w:bookmarkStart w:id="1375" w:name="_Toc164938000"/>
      <w:bookmarkStart w:id="1376" w:name="_Toc163048029"/>
      <w:bookmarkStart w:id="1377" w:name="_Toc164342333"/>
      <w:bookmarkStart w:id="1378" w:name="_Toc164926298"/>
      <w:bookmarkStart w:id="1379" w:name="_Toc164938001"/>
      <w:bookmarkStart w:id="1380" w:name="_Toc163048030"/>
      <w:bookmarkStart w:id="1381" w:name="_Toc164342334"/>
      <w:bookmarkStart w:id="1382" w:name="_Toc164926299"/>
      <w:bookmarkStart w:id="1383" w:name="_Toc164938002"/>
      <w:bookmarkStart w:id="1384" w:name="_Toc163048031"/>
      <w:bookmarkStart w:id="1385" w:name="_Toc164342335"/>
      <w:bookmarkStart w:id="1386" w:name="_Toc164926300"/>
      <w:bookmarkStart w:id="1387" w:name="_Toc164938003"/>
      <w:bookmarkStart w:id="1388" w:name="_Toc163048032"/>
      <w:bookmarkStart w:id="1389" w:name="_Toc164342336"/>
      <w:bookmarkStart w:id="1390" w:name="_Toc164926301"/>
      <w:bookmarkStart w:id="1391" w:name="_Toc164938004"/>
      <w:bookmarkStart w:id="1392" w:name="_Toc163048033"/>
      <w:bookmarkStart w:id="1393" w:name="_Toc164342337"/>
      <w:bookmarkStart w:id="1394" w:name="_Toc164926302"/>
      <w:bookmarkStart w:id="1395" w:name="_Toc164938005"/>
      <w:bookmarkStart w:id="1396" w:name="_Toc163048034"/>
      <w:bookmarkStart w:id="1397" w:name="_Toc164342338"/>
      <w:bookmarkStart w:id="1398" w:name="_Toc164926303"/>
      <w:bookmarkStart w:id="1399" w:name="_Toc164938006"/>
      <w:bookmarkStart w:id="1400" w:name="_Toc163048035"/>
      <w:bookmarkStart w:id="1401" w:name="_Toc164342339"/>
      <w:bookmarkStart w:id="1402" w:name="_Toc164926304"/>
      <w:bookmarkStart w:id="1403" w:name="_Toc164938007"/>
      <w:bookmarkStart w:id="1404" w:name="_Toc163048036"/>
      <w:bookmarkStart w:id="1405" w:name="_Toc164342340"/>
      <w:bookmarkStart w:id="1406" w:name="_Toc164926305"/>
      <w:bookmarkStart w:id="1407" w:name="_Toc164938008"/>
      <w:bookmarkStart w:id="1408" w:name="_Toc163048037"/>
      <w:bookmarkStart w:id="1409" w:name="_Toc164342341"/>
      <w:bookmarkStart w:id="1410" w:name="_Toc164926306"/>
      <w:bookmarkStart w:id="1411" w:name="_Toc164938009"/>
      <w:bookmarkStart w:id="1412" w:name="_Toc163048038"/>
      <w:bookmarkStart w:id="1413" w:name="_Toc164342342"/>
      <w:bookmarkStart w:id="1414" w:name="_Toc164926307"/>
      <w:bookmarkStart w:id="1415" w:name="_Toc164938010"/>
      <w:bookmarkStart w:id="1416" w:name="_Toc163048039"/>
      <w:bookmarkStart w:id="1417" w:name="_Toc164342343"/>
      <w:bookmarkStart w:id="1418" w:name="_Toc164926308"/>
      <w:bookmarkStart w:id="1419" w:name="_Toc164938011"/>
      <w:bookmarkStart w:id="1420" w:name="_Toc163048040"/>
      <w:bookmarkStart w:id="1421" w:name="_Toc164342344"/>
      <w:bookmarkStart w:id="1422" w:name="_Toc164926309"/>
      <w:bookmarkStart w:id="1423" w:name="_Toc164938012"/>
      <w:bookmarkStart w:id="1424" w:name="_Toc163048041"/>
      <w:bookmarkStart w:id="1425" w:name="_Toc164342345"/>
      <w:bookmarkStart w:id="1426" w:name="_Toc164926310"/>
      <w:bookmarkStart w:id="1427" w:name="_Toc164938013"/>
      <w:bookmarkStart w:id="1428" w:name="_Toc163048042"/>
      <w:bookmarkStart w:id="1429" w:name="_Toc164342346"/>
      <w:bookmarkStart w:id="1430" w:name="_Toc164926311"/>
      <w:bookmarkStart w:id="1431" w:name="_Toc164938014"/>
      <w:bookmarkStart w:id="1432" w:name="_Toc163048043"/>
      <w:bookmarkStart w:id="1433" w:name="_Toc164342347"/>
      <w:bookmarkStart w:id="1434" w:name="_Toc164926312"/>
      <w:bookmarkStart w:id="1435" w:name="_Toc164938015"/>
      <w:bookmarkStart w:id="1436" w:name="_Toc163048044"/>
      <w:bookmarkStart w:id="1437" w:name="_Toc164342348"/>
      <w:bookmarkStart w:id="1438" w:name="_Toc164926313"/>
      <w:bookmarkStart w:id="1439" w:name="_Toc164938016"/>
      <w:bookmarkStart w:id="1440" w:name="_Toc163048045"/>
      <w:bookmarkStart w:id="1441" w:name="_Toc164342349"/>
      <w:bookmarkStart w:id="1442" w:name="_Toc164926314"/>
      <w:bookmarkStart w:id="1443" w:name="_Toc164938017"/>
      <w:bookmarkStart w:id="1444" w:name="_Toc163048046"/>
      <w:bookmarkStart w:id="1445" w:name="_Toc164342350"/>
      <w:bookmarkStart w:id="1446" w:name="_Toc164926315"/>
      <w:bookmarkStart w:id="1447" w:name="_Toc164938018"/>
      <w:bookmarkStart w:id="1448" w:name="_Toc163048047"/>
      <w:bookmarkStart w:id="1449" w:name="_Toc164342351"/>
      <w:bookmarkStart w:id="1450" w:name="_Toc164926316"/>
      <w:bookmarkStart w:id="1451" w:name="_Toc164938019"/>
      <w:bookmarkStart w:id="1452" w:name="_Toc163048048"/>
      <w:bookmarkStart w:id="1453" w:name="_Toc164342352"/>
      <w:bookmarkStart w:id="1454" w:name="_Toc164926317"/>
      <w:bookmarkStart w:id="1455" w:name="_Toc164938020"/>
      <w:bookmarkStart w:id="1456" w:name="_Toc163048049"/>
      <w:bookmarkStart w:id="1457" w:name="_Toc164342353"/>
      <w:bookmarkStart w:id="1458" w:name="_Toc164926318"/>
      <w:bookmarkStart w:id="1459" w:name="_Toc164938021"/>
      <w:bookmarkStart w:id="1460" w:name="_Toc163048050"/>
      <w:bookmarkStart w:id="1461" w:name="_Toc164342354"/>
      <w:bookmarkStart w:id="1462" w:name="_Toc164926319"/>
      <w:bookmarkStart w:id="1463" w:name="_Toc164938022"/>
      <w:bookmarkStart w:id="1464" w:name="_Toc163048051"/>
      <w:bookmarkStart w:id="1465" w:name="_Toc164342355"/>
      <w:bookmarkStart w:id="1466" w:name="_Toc164926320"/>
      <w:bookmarkStart w:id="1467" w:name="_Toc164938023"/>
      <w:bookmarkStart w:id="1468" w:name="_Toc163048052"/>
      <w:bookmarkStart w:id="1469" w:name="_Toc164342356"/>
      <w:bookmarkStart w:id="1470" w:name="_Toc164926321"/>
      <w:bookmarkStart w:id="1471" w:name="_Toc164938024"/>
      <w:bookmarkStart w:id="1472" w:name="_Toc163048053"/>
      <w:bookmarkStart w:id="1473" w:name="_Toc164342357"/>
      <w:bookmarkStart w:id="1474" w:name="_Toc164926322"/>
      <w:bookmarkStart w:id="1475" w:name="_Toc164938025"/>
      <w:bookmarkStart w:id="1476" w:name="_Toc163048054"/>
      <w:bookmarkStart w:id="1477" w:name="_Toc164342358"/>
      <w:bookmarkStart w:id="1478" w:name="_Toc164926323"/>
      <w:bookmarkStart w:id="1479" w:name="_Toc164938026"/>
      <w:bookmarkStart w:id="1480" w:name="_Toc163048055"/>
      <w:bookmarkStart w:id="1481" w:name="_Toc164342359"/>
      <w:bookmarkStart w:id="1482" w:name="_Toc164926324"/>
      <w:bookmarkStart w:id="1483" w:name="_Toc164938027"/>
      <w:bookmarkStart w:id="1484" w:name="_Toc163048056"/>
      <w:bookmarkStart w:id="1485" w:name="_Toc164342360"/>
      <w:bookmarkStart w:id="1486" w:name="_Toc164926325"/>
      <w:bookmarkStart w:id="1487" w:name="_Toc164938028"/>
      <w:bookmarkStart w:id="1488" w:name="_Toc163048057"/>
      <w:bookmarkStart w:id="1489" w:name="_Toc164342361"/>
      <w:bookmarkStart w:id="1490" w:name="_Toc164926326"/>
      <w:bookmarkStart w:id="1491" w:name="_Toc164938029"/>
      <w:bookmarkStart w:id="1492" w:name="_Toc163048058"/>
      <w:bookmarkStart w:id="1493" w:name="_Toc164342362"/>
      <w:bookmarkStart w:id="1494" w:name="_Toc164926327"/>
      <w:bookmarkStart w:id="1495" w:name="_Toc164938030"/>
      <w:bookmarkStart w:id="1496" w:name="_Toc163048059"/>
      <w:bookmarkStart w:id="1497" w:name="_Toc164342363"/>
      <w:bookmarkStart w:id="1498" w:name="_Toc164926328"/>
      <w:bookmarkStart w:id="1499" w:name="_Toc164938031"/>
      <w:bookmarkStart w:id="1500" w:name="_Toc163048060"/>
      <w:bookmarkStart w:id="1501" w:name="_Toc164342364"/>
      <w:bookmarkStart w:id="1502" w:name="_Toc164926329"/>
      <w:bookmarkStart w:id="1503" w:name="_Toc164938032"/>
      <w:bookmarkStart w:id="1504" w:name="_Toc163048061"/>
      <w:bookmarkStart w:id="1505" w:name="_Toc164342365"/>
      <w:bookmarkStart w:id="1506" w:name="_Toc164926330"/>
      <w:bookmarkStart w:id="1507" w:name="_Toc164938033"/>
      <w:bookmarkStart w:id="1508" w:name="_Toc163048062"/>
      <w:bookmarkStart w:id="1509" w:name="_Toc164342366"/>
      <w:bookmarkStart w:id="1510" w:name="_Toc164926331"/>
      <w:bookmarkStart w:id="1511" w:name="_Toc164938034"/>
      <w:bookmarkStart w:id="1512" w:name="_Toc163048063"/>
      <w:bookmarkStart w:id="1513" w:name="_Toc164342367"/>
      <w:bookmarkStart w:id="1514" w:name="_Toc164926332"/>
      <w:bookmarkStart w:id="1515" w:name="_Toc164938035"/>
      <w:bookmarkStart w:id="1516" w:name="_Toc163048064"/>
      <w:bookmarkStart w:id="1517" w:name="_Toc164342368"/>
      <w:bookmarkStart w:id="1518" w:name="_Toc164926333"/>
      <w:bookmarkStart w:id="1519" w:name="_Toc164938036"/>
      <w:bookmarkStart w:id="1520" w:name="_Toc163048065"/>
      <w:bookmarkStart w:id="1521" w:name="_Toc164342369"/>
      <w:bookmarkStart w:id="1522" w:name="_Toc164926334"/>
      <w:bookmarkStart w:id="1523" w:name="_Toc164938037"/>
      <w:bookmarkStart w:id="1524" w:name="_Toc163048066"/>
      <w:bookmarkStart w:id="1525" w:name="_Toc164342370"/>
      <w:bookmarkStart w:id="1526" w:name="_Toc164926335"/>
      <w:bookmarkStart w:id="1527" w:name="_Toc164938038"/>
      <w:bookmarkStart w:id="1528" w:name="_Toc163048067"/>
      <w:bookmarkStart w:id="1529" w:name="_Toc164342371"/>
      <w:bookmarkStart w:id="1530" w:name="_Toc164926336"/>
      <w:bookmarkStart w:id="1531" w:name="_Toc164938039"/>
      <w:bookmarkStart w:id="1532" w:name="_Toc163048068"/>
      <w:bookmarkStart w:id="1533" w:name="_Toc164342372"/>
      <w:bookmarkStart w:id="1534" w:name="_Toc164926337"/>
      <w:bookmarkStart w:id="1535" w:name="_Toc164938040"/>
      <w:bookmarkStart w:id="1536" w:name="_Toc163048069"/>
      <w:bookmarkStart w:id="1537" w:name="_Toc164342373"/>
      <w:bookmarkStart w:id="1538" w:name="_Toc164926338"/>
      <w:bookmarkStart w:id="1539" w:name="_Toc164938041"/>
      <w:bookmarkStart w:id="1540" w:name="_Toc163048070"/>
      <w:bookmarkStart w:id="1541" w:name="_Toc164342374"/>
      <w:bookmarkStart w:id="1542" w:name="_Toc164926339"/>
      <w:bookmarkStart w:id="1543" w:name="_Toc164938042"/>
      <w:bookmarkStart w:id="1544" w:name="_Toc163048071"/>
      <w:bookmarkStart w:id="1545" w:name="_Toc164342375"/>
      <w:bookmarkStart w:id="1546" w:name="_Toc164926340"/>
      <w:bookmarkStart w:id="1547" w:name="_Toc164938043"/>
      <w:bookmarkStart w:id="1548" w:name="_Toc163048072"/>
      <w:bookmarkStart w:id="1549" w:name="_Toc164342376"/>
      <w:bookmarkStart w:id="1550" w:name="_Toc164926341"/>
      <w:bookmarkStart w:id="1551" w:name="_Toc164938044"/>
      <w:bookmarkStart w:id="1552" w:name="_Toc163048073"/>
      <w:bookmarkStart w:id="1553" w:name="_Toc164342377"/>
      <w:bookmarkStart w:id="1554" w:name="_Toc164926342"/>
      <w:bookmarkStart w:id="1555" w:name="_Toc164938045"/>
      <w:bookmarkStart w:id="1556" w:name="_Toc163048074"/>
      <w:bookmarkStart w:id="1557" w:name="_Toc164342378"/>
      <w:bookmarkStart w:id="1558" w:name="_Toc164926343"/>
      <w:bookmarkStart w:id="1559" w:name="_Toc164938046"/>
      <w:bookmarkStart w:id="1560" w:name="_Toc163048075"/>
      <w:bookmarkStart w:id="1561" w:name="_Toc164342379"/>
      <w:bookmarkStart w:id="1562" w:name="_Toc164926344"/>
      <w:bookmarkStart w:id="1563" w:name="_Toc164938047"/>
      <w:bookmarkStart w:id="1564" w:name="_Toc163048076"/>
      <w:bookmarkStart w:id="1565" w:name="_Toc164342380"/>
      <w:bookmarkStart w:id="1566" w:name="_Toc164926345"/>
      <w:bookmarkStart w:id="1567" w:name="_Toc164938048"/>
      <w:bookmarkStart w:id="1568" w:name="_Toc163048077"/>
      <w:bookmarkStart w:id="1569" w:name="_Toc164342381"/>
      <w:bookmarkStart w:id="1570" w:name="_Toc164926346"/>
      <w:bookmarkStart w:id="1571" w:name="_Toc164938049"/>
      <w:bookmarkStart w:id="1572" w:name="_Toc163048078"/>
      <w:bookmarkStart w:id="1573" w:name="_Toc164342382"/>
      <w:bookmarkStart w:id="1574" w:name="_Toc164926347"/>
      <w:bookmarkStart w:id="1575" w:name="_Toc164938050"/>
      <w:bookmarkStart w:id="1576" w:name="_Toc163048079"/>
      <w:bookmarkStart w:id="1577" w:name="_Toc164342383"/>
      <w:bookmarkStart w:id="1578" w:name="_Toc164926348"/>
      <w:bookmarkStart w:id="1579" w:name="_Toc164938051"/>
      <w:bookmarkStart w:id="1580" w:name="_Toc163048080"/>
      <w:bookmarkStart w:id="1581" w:name="_Toc164342384"/>
      <w:bookmarkStart w:id="1582" w:name="_Toc164926349"/>
      <w:bookmarkStart w:id="1583" w:name="_Toc164938052"/>
      <w:bookmarkStart w:id="1584" w:name="_Toc163048081"/>
      <w:bookmarkStart w:id="1585" w:name="_Toc164342385"/>
      <w:bookmarkStart w:id="1586" w:name="_Toc164926350"/>
      <w:bookmarkStart w:id="1587" w:name="_Toc164938053"/>
      <w:bookmarkStart w:id="1588" w:name="_Toc163048082"/>
      <w:bookmarkStart w:id="1589" w:name="_Toc164342386"/>
      <w:bookmarkStart w:id="1590" w:name="_Toc164926351"/>
      <w:bookmarkStart w:id="1591" w:name="_Toc164938054"/>
      <w:bookmarkStart w:id="1592" w:name="_Toc163048083"/>
      <w:bookmarkStart w:id="1593" w:name="_Toc164342387"/>
      <w:bookmarkStart w:id="1594" w:name="_Toc164926352"/>
      <w:bookmarkStart w:id="1595" w:name="_Toc164938055"/>
      <w:bookmarkStart w:id="1596" w:name="_Toc163048084"/>
      <w:bookmarkStart w:id="1597" w:name="_Toc164342388"/>
      <w:bookmarkStart w:id="1598" w:name="_Toc164926353"/>
      <w:bookmarkStart w:id="1599" w:name="_Toc164938056"/>
      <w:bookmarkStart w:id="1600" w:name="_Toc163048085"/>
      <w:bookmarkStart w:id="1601" w:name="_Toc164342389"/>
      <w:bookmarkStart w:id="1602" w:name="_Toc164926354"/>
      <w:bookmarkStart w:id="1603" w:name="_Toc164938057"/>
      <w:bookmarkStart w:id="1604" w:name="_Toc163048086"/>
      <w:bookmarkStart w:id="1605" w:name="_Toc164342390"/>
      <w:bookmarkStart w:id="1606" w:name="_Toc164926355"/>
      <w:bookmarkStart w:id="1607" w:name="_Toc164938058"/>
      <w:bookmarkStart w:id="1608" w:name="_Toc163048087"/>
      <w:bookmarkStart w:id="1609" w:name="_Toc164342391"/>
      <w:bookmarkStart w:id="1610" w:name="_Toc164926356"/>
      <w:bookmarkStart w:id="1611" w:name="_Toc164938059"/>
      <w:bookmarkStart w:id="1612" w:name="_Toc163048088"/>
      <w:bookmarkStart w:id="1613" w:name="_Toc164342392"/>
      <w:bookmarkStart w:id="1614" w:name="_Toc164926357"/>
      <w:bookmarkStart w:id="1615" w:name="_Toc164938060"/>
      <w:bookmarkStart w:id="1616" w:name="_Toc163048089"/>
      <w:bookmarkStart w:id="1617" w:name="_Toc164342393"/>
      <w:bookmarkStart w:id="1618" w:name="_Toc164926358"/>
      <w:bookmarkStart w:id="1619" w:name="_Toc164938061"/>
      <w:bookmarkStart w:id="1620" w:name="_Toc163048090"/>
      <w:bookmarkStart w:id="1621" w:name="_Toc164342394"/>
      <w:bookmarkStart w:id="1622" w:name="_Toc164926359"/>
      <w:bookmarkStart w:id="1623" w:name="_Toc164938062"/>
      <w:bookmarkStart w:id="1624" w:name="_Toc163048091"/>
      <w:bookmarkStart w:id="1625" w:name="_Toc164342395"/>
      <w:bookmarkStart w:id="1626" w:name="_Toc164926360"/>
      <w:bookmarkStart w:id="1627" w:name="_Toc164938063"/>
      <w:bookmarkStart w:id="1628" w:name="_Toc163048092"/>
      <w:bookmarkStart w:id="1629" w:name="_Toc164342396"/>
      <w:bookmarkStart w:id="1630" w:name="_Toc164926361"/>
      <w:bookmarkStart w:id="1631" w:name="_Toc164938064"/>
      <w:bookmarkStart w:id="1632" w:name="_Toc163048093"/>
      <w:bookmarkStart w:id="1633" w:name="_Toc164342397"/>
      <w:bookmarkStart w:id="1634" w:name="_Toc164926362"/>
      <w:bookmarkStart w:id="1635" w:name="_Toc164938065"/>
      <w:bookmarkStart w:id="1636" w:name="_Toc163048094"/>
      <w:bookmarkStart w:id="1637" w:name="_Toc164342398"/>
      <w:bookmarkStart w:id="1638" w:name="_Toc164926363"/>
      <w:bookmarkStart w:id="1639" w:name="_Toc164938066"/>
      <w:bookmarkStart w:id="1640" w:name="_Toc163048095"/>
      <w:bookmarkStart w:id="1641" w:name="_Toc164342399"/>
      <w:bookmarkStart w:id="1642" w:name="_Toc164926364"/>
      <w:bookmarkStart w:id="1643" w:name="_Toc164938067"/>
      <w:bookmarkStart w:id="1644" w:name="_Toc163048096"/>
      <w:bookmarkStart w:id="1645" w:name="_Toc164342400"/>
      <w:bookmarkStart w:id="1646" w:name="_Toc164926365"/>
      <w:bookmarkStart w:id="1647" w:name="_Toc164938068"/>
      <w:bookmarkStart w:id="1648" w:name="_Toc163048097"/>
      <w:bookmarkStart w:id="1649" w:name="_Toc164342401"/>
      <w:bookmarkStart w:id="1650" w:name="_Toc164926366"/>
      <w:bookmarkStart w:id="1651" w:name="_Toc164938069"/>
      <w:bookmarkStart w:id="1652" w:name="_Toc163048098"/>
      <w:bookmarkStart w:id="1653" w:name="_Toc164342402"/>
      <w:bookmarkStart w:id="1654" w:name="_Toc164926367"/>
      <w:bookmarkStart w:id="1655" w:name="_Toc164938070"/>
      <w:bookmarkStart w:id="1656" w:name="_Toc163048099"/>
      <w:bookmarkStart w:id="1657" w:name="_Toc164342403"/>
      <w:bookmarkStart w:id="1658" w:name="_Toc164926368"/>
      <w:bookmarkStart w:id="1659" w:name="_Toc164938071"/>
      <w:bookmarkStart w:id="1660" w:name="_Toc163048100"/>
      <w:bookmarkStart w:id="1661" w:name="_Toc164342404"/>
      <w:bookmarkStart w:id="1662" w:name="_Toc164926369"/>
      <w:bookmarkStart w:id="1663" w:name="_Toc164938072"/>
      <w:bookmarkStart w:id="1664" w:name="_Toc163048101"/>
      <w:bookmarkStart w:id="1665" w:name="_Toc164342405"/>
      <w:bookmarkStart w:id="1666" w:name="_Toc164926370"/>
      <w:bookmarkStart w:id="1667" w:name="_Toc164938073"/>
      <w:bookmarkStart w:id="1668" w:name="_Toc163048102"/>
      <w:bookmarkStart w:id="1669" w:name="_Toc164342406"/>
      <w:bookmarkStart w:id="1670" w:name="_Toc164926371"/>
      <w:bookmarkStart w:id="1671" w:name="_Toc164938074"/>
      <w:bookmarkStart w:id="1672" w:name="_Toc163048103"/>
      <w:bookmarkStart w:id="1673" w:name="_Toc164342407"/>
      <w:bookmarkStart w:id="1674" w:name="_Toc164926372"/>
      <w:bookmarkStart w:id="1675" w:name="_Toc164938075"/>
      <w:bookmarkStart w:id="1676" w:name="_Toc163048104"/>
      <w:bookmarkStart w:id="1677" w:name="_Toc164342408"/>
      <w:bookmarkStart w:id="1678" w:name="_Toc164926373"/>
      <w:bookmarkStart w:id="1679" w:name="_Toc164938076"/>
      <w:bookmarkStart w:id="1680" w:name="_Toc163048105"/>
      <w:bookmarkStart w:id="1681" w:name="_Toc164342409"/>
      <w:bookmarkStart w:id="1682" w:name="_Toc164926374"/>
      <w:bookmarkStart w:id="1683" w:name="_Toc164938077"/>
      <w:bookmarkStart w:id="1684" w:name="_Toc163048106"/>
      <w:bookmarkStart w:id="1685" w:name="_Toc164342410"/>
      <w:bookmarkStart w:id="1686" w:name="_Toc164926375"/>
      <w:bookmarkStart w:id="1687" w:name="_Toc164938078"/>
      <w:bookmarkStart w:id="1688" w:name="_Toc163048107"/>
      <w:bookmarkStart w:id="1689" w:name="_Toc164342411"/>
      <w:bookmarkStart w:id="1690" w:name="_Toc164926376"/>
      <w:bookmarkStart w:id="1691" w:name="_Toc164938079"/>
      <w:bookmarkStart w:id="1692" w:name="_Toc163048108"/>
      <w:bookmarkStart w:id="1693" w:name="_Toc164342412"/>
      <w:bookmarkStart w:id="1694" w:name="_Toc164926377"/>
      <w:bookmarkStart w:id="1695" w:name="_Toc164938080"/>
      <w:bookmarkStart w:id="1696" w:name="_Toc163048109"/>
      <w:bookmarkStart w:id="1697" w:name="_Toc164342413"/>
      <w:bookmarkStart w:id="1698" w:name="_Toc164926378"/>
      <w:bookmarkStart w:id="1699" w:name="_Toc164938081"/>
      <w:bookmarkStart w:id="1700" w:name="_Toc163048110"/>
      <w:bookmarkStart w:id="1701" w:name="_Toc164342414"/>
      <w:bookmarkStart w:id="1702" w:name="_Toc164926379"/>
      <w:bookmarkStart w:id="1703" w:name="_Toc164938082"/>
      <w:bookmarkStart w:id="1704" w:name="_Toc163048111"/>
      <w:bookmarkStart w:id="1705" w:name="_Toc164342415"/>
      <w:bookmarkStart w:id="1706" w:name="_Toc164926380"/>
      <w:bookmarkStart w:id="1707" w:name="_Toc164938083"/>
      <w:bookmarkStart w:id="1708" w:name="_Toc163048112"/>
      <w:bookmarkStart w:id="1709" w:name="_Toc164342416"/>
      <w:bookmarkStart w:id="1710" w:name="_Toc164926381"/>
      <w:bookmarkStart w:id="1711" w:name="_Toc164938084"/>
      <w:bookmarkStart w:id="1712" w:name="_Toc163048113"/>
      <w:bookmarkStart w:id="1713" w:name="_Toc164342417"/>
      <w:bookmarkStart w:id="1714" w:name="_Toc164926382"/>
      <w:bookmarkStart w:id="1715" w:name="_Toc164938085"/>
      <w:bookmarkStart w:id="1716" w:name="_Toc163048114"/>
      <w:bookmarkStart w:id="1717" w:name="_Toc164342418"/>
      <w:bookmarkStart w:id="1718" w:name="_Toc164926383"/>
      <w:bookmarkStart w:id="1719" w:name="_Toc164938086"/>
      <w:bookmarkStart w:id="1720" w:name="_Toc163048115"/>
      <w:bookmarkStart w:id="1721" w:name="_Toc164342419"/>
      <w:bookmarkStart w:id="1722" w:name="_Toc164926384"/>
      <w:bookmarkStart w:id="1723" w:name="_Toc164938087"/>
      <w:bookmarkStart w:id="1724" w:name="_Toc163048116"/>
      <w:bookmarkStart w:id="1725" w:name="_Toc164342420"/>
      <w:bookmarkStart w:id="1726" w:name="_Toc164926385"/>
      <w:bookmarkStart w:id="1727" w:name="_Toc164938088"/>
      <w:bookmarkStart w:id="1728" w:name="_Toc163048117"/>
      <w:bookmarkStart w:id="1729" w:name="_Toc164342421"/>
      <w:bookmarkStart w:id="1730" w:name="_Toc164926386"/>
      <w:bookmarkStart w:id="1731" w:name="_Toc164938089"/>
      <w:bookmarkStart w:id="1732" w:name="_Toc163048118"/>
      <w:bookmarkStart w:id="1733" w:name="_Toc164342422"/>
      <w:bookmarkStart w:id="1734" w:name="_Toc164926387"/>
      <w:bookmarkStart w:id="1735" w:name="_Toc164938090"/>
      <w:bookmarkStart w:id="1736" w:name="_Toc163048119"/>
      <w:bookmarkStart w:id="1737" w:name="_Toc164342423"/>
      <w:bookmarkStart w:id="1738" w:name="_Toc164926388"/>
      <w:bookmarkStart w:id="1739" w:name="_Toc164938091"/>
      <w:bookmarkStart w:id="1740" w:name="_Toc163048120"/>
      <w:bookmarkStart w:id="1741" w:name="_Toc164342424"/>
      <w:bookmarkStart w:id="1742" w:name="_Toc164926389"/>
      <w:bookmarkStart w:id="1743" w:name="_Toc164938092"/>
      <w:bookmarkStart w:id="1744" w:name="_Toc163048121"/>
      <w:bookmarkStart w:id="1745" w:name="_Toc164342425"/>
      <w:bookmarkStart w:id="1746" w:name="_Toc164926390"/>
      <w:bookmarkStart w:id="1747" w:name="_Toc164938093"/>
      <w:bookmarkStart w:id="1748" w:name="_Toc163048122"/>
      <w:bookmarkStart w:id="1749" w:name="_Toc164342426"/>
      <w:bookmarkStart w:id="1750" w:name="_Toc164926391"/>
      <w:bookmarkStart w:id="1751" w:name="_Toc164938094"/>
      <w:bookmarkStart w:id="1752" w:name="_Toc163048123"/>
      <w:bookmarkStart w:id="1753" w:name="_Toc164342427"/>
      <w:bookmarkStart w:id="1754" w:name="_Toc164926392"/>
      <w:bookmarkStart w:id="1755" w:name="_Toc164938095"/>
      <w:bookmarkStart w:id="1756" w:name="_Toc163048124"/>
      <w:bookmarkStart w:id="1757" w:name="_Toc164342428"/>
      <w:bookmarkStart w:id="1758" w:name="_Toc164926393"/>
      <w:bookmarkStart w:id="1759" w:name="_Toc164938096"/>
      <w:bookmarkStart w:id="1760" w:name="_Toc163048125"/>
      <w:bookmarkStart w:id="1761" w:name="_Toc164342429"/>
      <w:bookmarkStart w:id="1762" w:name="_Toc164926394"/>
      <w:bookmarkStart w:id="1763" w:name="_Toc164938097"/>
      <w:bookmarkStart w:id="1764" w:name="_Toc163048126"/>
      <w:bookmarkStart w:id="1765" w:name="_Toc164342430"/>
      <w:bookmarkStart w:id="1766" w:name="_Toc164926395"/>
      <w:bookmarkStart w:id="1767" w:name="_Toc164938098"/>
      <w:bookmarkStart w:id="1768" w:name="_Toc163048127"/>
      <w:bookmarkStart w:id="1769" w:name="_Toc164342431"/>
      <w:bookmarkStart w:id="1770" w:name="_Toc164926396"/>
      <w:bookmarkStart w:id="1771" w:name="_Toc164938099"/>
      <w:bookmarkStart w:id="1772" w:name="_Toc163048128"/>
      <w:bookmarkStart w:id="1773" w:name="_Toc164342432"/>
      <w:bookmarkStart w:id="1774" w:name="_Toc164926397"/>
      <w:bookmarkStart w:id="1775" w:name="_Toc164938100"/>
      <w:bookmarkStart w:id="1776" w:name="_Toc163048129"/>
      <w:bookmarkStart w:id="1777" w:name="_Toc164342433"/>
      <w:bookmarkStart w:id="1778" w:name="_Toc164926398"/>
      <w:bookmarkStart w:id="1779" w:name="_Toc164938101"/>
      <w:bookmarkStart w:id="1780" w:name="_Toc163048130"/>
      <w:bookmarkStart w:id="1781" w:name="_Toc164342434"/>
      <w:bookmarkStart w:id="1782" w:name="_Toc164926399"/>
      <w:bookmarkStart w:id="1783" w:name="_Toc164938102"/>
      <w:bookmarkStart w:id="1784" w:name="_Toc163048131"/>
      <w:bookmarkStart w:id="1785" w:name="_Toc164342435"/>
      <w:bookmarkStart w:id="1786" w:name="_Toc164926400"/>
      <w:bookmarkStart w:id="1787" w:name="_Toc164938103"/>
      <w:bookmarkStart w:id="1788" w:name="_Toc163048132"/>
      <w:bookmarkStart w:id="1789" w:name="_Toc164342436"/>
      <w:bookmarkStart w:id="1790" w:name="_Toc164926401"/>
      <w:bookmarkStart w:id="1791" w:name="_Toc164938104"/>
      <w:bookmarkStart w:id="1792" w:name="_Toc163048133"/>
      <w:bookmarkStart w:id="1793" w:name="_Toc164342437"/>
      <w:bookmarkStart w:id="1794" w:name="_Toc164926402"/>
      <w:bookmarkStart w:id="1795" w:name="_Toc164938105"/>
      <w:bookmarkStart w:id="1796" w:name="_Toc163048134"/>
      <w:bookmarkStart w:id="1797" w:name="_Toc164342438"/>
      <w:bookmarkStart w:id="1798" w:name="_Toc164926403"/>
      <w:bookmarkStart w:id="1799" w:name="_Toc164938106"/>
      <w:bookmarkStart w:id="1800" w:name="_Toc163048135"/>
      <w:bookmarkStart w:id="1801" w:name="_Toc164342439"/>
      <w:bookmarkStart w:id="1802" w:name="_Toc164926404"/>
      <w:bookmarkStart w:id="1803" w:name="_Toc164938107"/>
      <w:bookmarkStart w:id="1804" w:name="_Toc163048136"/>
      <w:bookmarkStart w:id="1805" w:name="_Toc164342440"/>
      <w:bookmarkStart w:id="1806" w:name="_Toc164926405"/>
      <w:bookmarkStart w:id="1807" w:name="_Toc164938108"/>
      <w:bookmarkStart w:id="1808" w:name="_Toc163048137"/>
      <w:bookmarkStart w:id="1809" w:name="_Toc164342441"/>
      <w:bookmarkStart w:id="1810" w:name="_Toc164926406"/>
      <w:bookmarkStart w:id="1811" w:name="_Toc164938109"/>
      <w:bookmarkStart w:id="1812" w:name="_Toc163048138"/>
      <w:bookmarkStart w:id="1813" w:name="_Toc164342442"/>
      <w:bookmarkStart w:id="1814" w:name="_Toc164926407"/>
      <w:bookmarkStart w:id="1815" w:name="_Toc164938110"/>
      <w:bookmarkStart w:id="1816" w:name="_Toc163048139"/>
      <w:bookmarkStart w:id="1817" w:name="_Toc164342443"/>
      <w:bookmarkStart w:id="1818" w:name="_Toc164926408"/>
      <w:bookmarkStart w:id="1819" w:name="_Toc164938111"/>
      <w:bookmarkStart w:id="1820" w:name="_Toc163048140"/>
      <w:bookmarkStart w:id="1821" w:name="_Toc164342444"/>
      <w:bookmarkStart w:id="1822" w:name="_Toc164926409"/>
      <w:bookmarkStart w:id="1823" w:name="_Toc164938112"/>
      <w:bookmarkStart w:id="1824" w:name="_Toc163048141"/>
      <w:bookmarkStart w:id="1825" w:name="_Toc164342445"/>
      <w:bookmarkStart w:id="1826" w:name="_Toc164926410"/>
      <w:bookmarkStart w:id="1827" w:name="_Toc164938113"/>
      <w:bookmarkStart w:id="1828" w:name="_Toc163048142"/>
      <w:bookmarkStart w:id="1829" w:name="_Toc164342446"/>
      <w:bookmarkStart w:id="1830" w:name="_Toc164926411"/>
      <w:bookmarkStart w:id="1831" w:name="_Toc164938114"/>
      <w:bookmarkStart w:id="1832" w:name="_Toc163048143"/>
      <w:bookmarkStart w:id="1833" w:name="_Toc164342447"/>
      <w:bookmarkStart w:id="1834" w:name="_Toc164926412"/>
      <w:bookmarkStart w:id="1835" w:name="_Toc164938115"/>
      <w:bookmarkStart w:id="1836" w:name="_Toc163048144"/>
      <w:bookmarkStart w:id="1837" w:name="_Toc164342448"/>
      <w:bookmarkStart w:id="1838" w:name="_Toc164926413"/>
      <w:bookmarkStart w:id="1839" w:name="_Toc164938116"/>
      <w:bookmarkStart w:id="1840" w:name="_Toc163048145"/>
      <w:bookmarkStart w:id="1841" w:name="_Toc164342449"/>
      <w:bookmarkStart w:id="1842" w:name="_Toc164926414"/>
      <w:bookmarkStart w:id="1843" w:name="_Toc164938117"/>
      <w:bookmarkStart w:id="1844" w:name="_Toc163048146"/>
      <w:bookmarkStart w:id="1845" w:name="_Toc164342450"/>
      <w:bookmarkStart w:id="1846" w:name="_Toc164926415"/>
      <w:bookmarkStart w:id="1847" w:name="_Toc164938118"/>
      <w:bookmarkStart w:id="1848" w:name="_Toc163048147"/>
      <w:bookmarkStart w:id="1849" w:name="_Toc164342451"/>
      <w:bookmarkStart w:id="1850" w:name="_Toc164926416"/>
      <w:bookmarkStart w:id="1851" w:name="_Toc164938119"/>
      <w:bookmarkStart w:id="1852" w:name="_Toc163048148"/>
      <w:bookmarkStart w:id="1853" w:name="_Toc164342452"/>
      <w:bookmarkStart w:id="1854" w:name="_Toc164926417"/>
      <w:bookmarkStart w:id="1855" w:name="_Toc164938120"/>
      <w:bookmarkStart w:id="1856" w:name="_Toc163048149"/>
      <w:bookmarkStart w:id="1857" w:name="_Toc164342453"/>
      <w:bookmarkStart w:id="1858" w:name="_Toc164926418"/>
      <w:bookmarkStart w:id="1859" w:name="_Toc164938121"/>
      <w:bookmarkStart w:id="1860" w:name="_4.4.1.1_Ownership_Disclosure"/>
      <w:bookmarkStart w:id="1861" w:name="_4.4.1.1_Signatory_page"/>
      <w:bookmarkStart w:id="1862" w:name="_4.4.2.3_Contract_Schedule"/>
      <w:bookmarkStart w:id="1863" w:name="_4.4.2.4_mobilization_and"/>
      <w:bookmarkStart w:id="1864" w:name="_Toc181179699"/>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r w:rsidRPr="0084189F">
        <w:t>MODIFICATIONS TO THE STATE OF NEW JERSEY STANDARD TERMS AND CONDITIONS</w:t>
      </w:r>
      <w:bookmarkEnd w:id="1864"/>
    </w:p>
    <w:p w14:paraId="7215B17D" w14:textId="77777777" w:rsidR="00C11E9E" w:rsidRPr="0084189F" w:rsidRDefault="00C11E9E" w:rsidP="0084189F">
      <w:pPr>
        <w:spacing w:after="0" w:line="240" w:lineRule="auto"/>
        <w:rPr>
          <w:sz w:val="20"/>
          <w:szCs w:val="20"/>
        </w:rPr>
      </w:pPr>
    </w:p>
    <w:p w14:paraId="4546F67B" w14:textId="77777777" w:rsidR="00331B97" w:rsidRPr="0084189F" w:rsidRDefault="00CF26EB" w:rsidP="0084189F">
      <w:pPr>
        <w:spacing w:after="0" w:line="240" w:lineRule="auto"/>
        <w:rPr>
          <w:sz w:val="20"/>
          <w:szCs w:val="20"/>
        </w:rPr>
      </w:pPr>
      <w:r>
        <w:rPr>
          <w:rFonts w:eastAsia="MS Mincho"/>
          <w:sz w:val="20"/>
          <w:szCs w:val="20"/>
        </w:rPr>
        <w:t xml:space="preserve">Not applicable to this procurement. </w:t>
      </w:r>
    </w:p>
    <w:p w14:paraId="4E6AA014"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8BFF79" w14:textId="77777777" w:rsidR="007C2018" w:rsidRPr="0084189F" w:rsidRDefault="00FE1904">
      <w:pPr>
        <w:pStyle w:val="Heading1"/>
      </w:pPr>
      <w:bookmarkStart w:id="1865" w:name="_Toc181179700"/>
      <w:r w:rsidRPr="0084189F">
        <w:t>QUOTE EVALUATION AND AWARD</w:t>
      </w:r>
      <w:bookmarkEnd w:id="1865"/>
    </w:p>
    <w:p w14:paraId="74D4A77C" w14:textId="77777777" w:rsidR="00A67A2F" w:rsidRPr="0084189F" w:rsidRDefault="00A67A2F" w:rsidP="0084189F">
      <w:pPr>
        <w:spacing w:after="0" w:line="240" w:lineRule="auto"/>
        <w:jc w:val="both"/>
        <w:rPr>
          <w:b/>
          <w:sz w:val="20"/>
          <w:szCs w:val="20"/>
        </w:rPr>
      </w:pPr>
    </w:p>
    <w:p w14:paraId="1D2A3ADB" w14:textId="77777777" w:rsidR="005034F5" w:rsidRPr="0084189F" w:rsidRDefault="005034F5">
      <w:pPr>
        <w:pStyle w:val="Heading2"/>
      </w:pPr>
      <w:bookmarkStart w:id="1866" w:name="_Toc400531542"/>
      <w:bookmarkStart w:id="1867" w:name="_Toc428534014"/>
      <w:bookmarkStart w:id="1868" w:name="_Toc32310736"/>
      <w:bookmarkStart w:id="1869" w:name="_Toc181179701"/>
      <w:r w:rsidRPr="0084189F">
        <w:t>RIGHT TO WAIVE</w:t>
      </w:r>
      <w:bookmarkEnd w:id="1866"/>
      <w:bookmarkEnd w:id="1867"/>
      <w:bookmarkEnd w:id="1868"/>
      <w:bookmarkEnd w:id="1869"/>
    </w:p>
    <w:p w14:paraId="7820B24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96556DF" w14:textId="77777777" w:rsidR="00D8226E" w:rsidRPr="0084189F" w:rsidRDefault="00D8226E" w:rsidP="0084189F">
      <w:pPr>
        <w:spacing w:after="0" w:line="240" w:lineRule="auto"/>
        <w:jc w:val="both"/>
        <w:rPr>
          <w:sz w:val="20"/>
          <w:szCs w:val="20"/>
        </w:rPr>
      </w:pPr>
      <w:bookmarkStart w:id="1870" w:name="_Toc400531543"/>
      <w:bookmarkStart w:id="1871" w:name="_Toc428534015"/>
      <w:bookmarkStart w:id="1872" w:name="_Toc32310737"/>
    </w:p>
    <w:p w14:paraId="5FC2584A" w14:textId="77777777" w:rsidR="005034F5" w:rsidRPr="0084189F" w:rsidRDefault="00D8226E">
      <w:pPr>
        <w:pStyle w:val="Heading2"/>
      </w:pPr>
      <w:bookmarkStart w:id="1873" w:name="_Toc181179702"/>
      <w:r w:rsidRPr="0084189F">
        <w:t>DIRECTOR’S RIGHT TO ACCEPT OR REJECT A QUOTE</w:t>
      </w:r>
      <w:bookmarkEnd w:id="1870"/>
      <w:bookmarkEnd w:id="1871"/>
      <w:bookmarkEnd w:id="1872"/>
      <w:bookmarkEnd w:id="1873"/>
    </w:p>
    <w:p w14:paraId="3DC20053"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56934A24" w14:textId="77777777" w:rsidR="005034F5" w:rsidRPr="0084189F" w:rsidRDefault="005034F5" w:rsidP="0084189F">
      <w:pPr>
        <w:spacing w:after="0" w:line="240" w:lineRule="auto"/>
        <w:jc w:val="both"/>
        <w:rPr>
          <w:sz w:val="20"/>
          <w:szCs w:val="20"/>
        </w:rPr>
      </w:pPr>
    </w:p>
    <w:p w14:paraId="6B9026AF" w14:textId="77777777" w:rsidR="00623441" w:rsidRPr="0084189F" w:rsidRDefault="00623441">
      <w:pPr>
        <w:pStyle w:val="Heading2"/>
      </w:pPr>
      <w:bookmarkStart w:id="1874" w:name="_Toc181179703"/>
      <w:r w:rsidRPr="0084189F">
        <w:t>RECIPROCITY FOR JURISDICTIONAL BIDDER PREFERENCE</w:t>
      </w:r>
      <w:bookmarkEnd w:id="1874"/>
    </w:p>
    <w:p w14:paraId="1428FF16"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3CEBE0C" w14:textId="77777777" w:rsidR="00623441" w:rsidRPr="0084189F" w:rsidRDefault="00623441" w:rsidP="0084189F">
      <w:pPr>
        <w:spacing w:after="0" w:line="240" w:lineRule="auto"/>
        <w:jc w:val="both"/>
        <w:rPr>
          <w:rFonts w:cstheme="minorHAnsi"/>
          <w:sz w:val="20"/>
          <w:szCs w:val="20"/>
        </w:rPr>
      </w:pPr>
    </w:p>
    <w:p w14:paraId="2D5D77AD"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0B6C61">
        <w:rPr>
          <w:rFonts w:cstheme="minorHAnsi"/>
          <w:sz w:val="20"/>
          <w:szCs w:val="20"/>
        </w:rPr>
        <w:t>Busness Day</w:t>
      </w:r>
      <w:r w:rsidRPr="0084189F">
        <w:rPr>
          <w:rFonts w:cstheme="minorHAnsi"/>
          <w:sz w:val="20"/>
          <w:szCs w:val="20"/>
        </w:rPr>
        <w:t xml:space="preserve">s after the deadline for Quote submission.  Written evidence for a specific procurement that is not provided to the Director within five (5) </w:t>
      </w:r>
      <w:r w:rsidR="000B6C61">
        <w:rPr>
          <w:rFonts w:cstheme="minorHAnsi"/>
          <w:sz w:val="20"/>
          <w:szCs w:val="20"/>
        </w:rPr>
        <w:t>Busness Day</w:t>
      </w:r>
      <w:r w:rsidRPr="0084189F">
        <w:rPr>
          <w:rFonts w:cstheme="minorHAnsi"/>
          <w:sz w:val="20"/>
          <w:szCs w:val="20"/>
        </w:rPr>
        <w:t>s of the public Quote submission date may not be considered in the evaluation of that procurement, but may be retained and considered in the evaluation of subsequent procurements.</w:t>
      </w:r>
    </w:p>
    <w:p w14:paraId="75C4ECDB" w14:textId="77777777" w:rsidR="00623441" w:rsidRPr="0084189F" w:rsidRDefault="00623441" w:rsidP="0084189F">
      <w:pPr>
        <w:spacing w:after="0" w:line="240" w:lineRule="auto"/>
        <w:jc w:val="both"/>
        <w:rPr>
          <w:color w:val="000000"/>
          <w:sz w:val="20"/>
          <w:szCs w:val="20"/>
        </w:rPr>
      </w:pPr>
    </w:p>
    <w:p w14:paraId="1EBF7290" w14:textId="77777777" w:rsidR="005034F5" w:rsidRPr="0084189F" w:rsidRDefault="00D8226E">
      <w:pPr>
        <w:pStyle w:val="Heading2"/>
      </w:pPr>
      <w:bookmarkStart w:id="1875" w:name="_Toc400531545"/>
      <w:bookmarkStart w:id="1876" w:name="_Toc428534017"/>
      <w:bookmarkStart w:id="1877" w:name="_Toc32310739"/>
      <w:bookmarkStart w:id="1878" w:name="_Toc181179704"/>
      <w:r w:rsidRPr="0084189F">
        <w:t>CLARIFICATION OF QUOTE</w:t>
      </w:r>
      <w:bookmarkEnd w:id="1875"/>
      <w:bookmarkEnd w:id="1876"/>
      <w:bookmarkEnd w:id="1877"/>
      <w:bookmarkEnd w:id="1878"/>
    </w:p>
    <w:p w14:paraId="319AD27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B88ABAC" w14:textId="77777777" w:rsidR="005034F5" w:rsidRPr="0084189F" w:rsidRDefault="005034F5" w:rsidP="0084189F">
      <w:pPr>
        <w:spacing w:after="0" w:line="240" w:lineRule="auto"/>
        <w:jc w:val="both"/>
        <w:rPr>
          <w:color w:val="000000"/>
          <w:sz w:val="20"/>
          <w:szCs w:val="20"/>
        </w:rPr>
      </w:pPr>
    </w:p>
    <w:p w14:paraId="652E9EC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88F1CF4" w14:textId="77777777" w:rsidR="005034F5" w:rsidRPr="0084189F" w:rsidRDefault="005034F5" w:rsidP="0084189F">
      <w:pPr>
        <w:spacing w:after="0" w:line="240" w:lineRule="auto"/>
        <w:jc w:val="both"/>
        <w:rPr>
          <w:color w:val="000000"/>
          <w:sz w:val="20"/>
          <w:szCs w:val="20"/>
        </w:rPr>
      </w:pPr>
    </w:p>
    <w:p w14:paraId="3556877F" w14:textId="06A3F0DB"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398D838" w14:textId="77777777" w:rsidR="005034F5" w:rsidRPr="0084189F" w:rsidRDefault="005034F5" w:rsidP="0084189F">
      <w:pPr>
        <w:spacing w:after="0" w:line="240" w:lineRule="auto"/>
        <w:jc w:val="both"/>
        <w:rPr>
          <w:sz w:val="20"/>
          <w:szCs w:val="20"/>
        </w:rPr>
      </w:pPr>
    </w:p>
    <w:p w14:paraId="29ABC851" w14:textId="77777777" w:rsidR="005034F5" w:rsidRPr="0084189F" w:rsidRDefault="005034F5">
      <w:pPr>
        <w:pStyle w:val="Heading2"/>
      </w:pPr>
      <w:bookmarkStart w:id="1879" w:name="_Toc32310741"/>
      <w:bookmarkStart w:id="1880" w:name="_Toc181179705"/>
      <w:bookmarkStart w:id="1881" w:name="_Toc118513837"/>
      <w:bookmarkStart w:id="1882" w:name="_Toc400531547"/>
      <w:bookmarkStart w:id="1883" w:name="_Toc428534019"/>
      <w:r w:rsidRPr="0084189F">
        <w:t>ORAL PRESENTATION</w:t>
      </w:r>
      <w:bookmarkEnd w:id="1879"/>
      <w:bookmarkEnd w:id="1880"/>
      <w:r w:rsidRPr="0084189F">
        <w:t xml:space="preserve"> </w:t>
      </w:r>
      <w:bookmarkEnd w:id="1881"/>
      <w:bookmarkEnd w:id="1882"/>
      <w:bookmarkEnd w:id="1883"/>
    </w:p>
    <w:p w14:paraId="3E309B73" w14:textId="77777777" w:rsidR="00F15D1B" w:rsidRDefault="00E52ED9" w:rsidP="0084189F">
      <w:pPr>
        <w:spacing w:after="0" w:line="240" w:lineRule="auto"/>
        <w:jc w:val="both"/>
        <w:rPr>
          <w:sz w:val="20"/>
          <w:szCs w:val="20"/>
        </w:rPr>
      </w:pPr>
      <w:r>
        <w:rPr>
          <w:sz w:val="20"/>
          <w:szCs w:val="20"/>
        </w:rPr>
        <w:t>Not applicable to this procurement.</w:t>
      </w:r>
    </w:p>
    <w:p w14:paraId="69C86450" w14:textId="77777777" w:rsidR="00E52ED9" w:rsidRPr="0084189F" w:rsidRDefault="00E52ED9" w:rsidP="0084189F">
      <w:pPr>
        <w:spacing w:after="0" w:line="240" w:lineRule="auto"/>
        <w:jc w:val="both"/>
        <w:rPr>
          <w:rFonts w:eastAsia="MS Mincho"/>
          <w:sz w:val="20"/>
          <w:szCs w:val="20"/>
        </w:rPr>
      </w:pPr>
    </w:p>
    <w:p w14:paraId="47BD5396" w14:textId="77777777" w:rsidR="00F15D1B" w:rsidRPr="0084189F" w:rsidRDefault="00F15D1B">
      <w:pPr>
        <w:pStyle w:val="Heading2"/>
      </w:pPr>
      <w:bookmarkStart w:id="1884" w:name="_Toc181179706"/>
      <w:r w:rsidRPr="0084189F">
        <w:t>TIE QUOTES</w:t>
      </w:r>
      <w:bookmarkEnd w:id="1884"/>
    </w:p>
    <w:p w14:paraId="453C8B5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3EBB61E0" w14:textId="77777777" w:rsidR="004B0095" w:rsidRPr="0084189F" w:rsidRDefault="004B0095" w:rsidP="0084189F">
      <w:pPr>
        <w:spacing w:after="0" w:line="240" w:lineRule="auto"/>
        <w:rPr>
          <w:rFonts w:eastAsia="MS Mincho"/>
          <w:sz w:val="20"/>
          <w:szCs w:val="20"/>
        </w:rPr>
      </w:pPr>
    </w:p>
    <w:p w14:paraId="35A6A837" w14:textId="77777777" w:rsidR="003400B4" w:rsidRPr="0084189F" w:rsidRDefault="003400B4">
      <w:pPr>
        <w:pStyle w:val="Heading2"/>
      </w:pPr>
      <w:bookmarkStart w:id="1885" w:name="_Toc181179707"/>
      <w:r w:rsidRPr="0084189F">
        <w:t>STATE'S RIGHT TO INSPECT BIDDER’S FACILITIES</w:t>
      </w:r>
      <w:bookmarkEnd w:id="1885"/>
    </w:p>
    <w:p w14:paraId="559017A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3E83B0F" w14:textId="77777777" w:rsidR="003400B4" w:rsidRPr="0084189F" w:rsidRDefault="003400B4" w:rsidP="0084189F">
      <w:pPr>
        <w:spacing w:after="0" w:line="240" w:lineRule="auto"/>
        <w:jc w:val="both"/>
        <w:rPr>
          <w:color w:val="000000"/>
          <w:sz w:val="20"/>
          <w:szCs w:val="20"/>
        </w:rPr>
      </w:pPr>
    </w:p>
    <w:p w14:paraId="4F2E7CAC" w14:textId="77777777" w:rsidR="00C42A1A" w:rsidRPr="0084189F" w:rsidRDefault="00C42A1A">
      <w:pPr>
        <w:pStyle w:val="Heading2"/>
      </w:pPr>
      <w:bookmarkStart w:id="1886" w:name="_Toc181179708"/>
      <w:r w:rsidRPr="0084189F">
        <w:t>STATE'S RIGHT TO CHECK REFERENCES</w:t>
      </w:r>
      <w:bookmarkEnd w:id="1886"/>
    </w:p>
    <w:p w14:paraId="4571C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89013EC" w14:textId="77777777" w:rsidR="003400B4" w:rsidRPr="0084189F" w:rsidRDefault="003400B4" w:rsidP="0084189F">
      <w:pPr>
        <w:spacing w:after="0" w:line="240" w:lineRule="auto"/>
        <w:jc w:val="both"/>
        <w:rPr>
          <w:sz w:val="20"/>
          <w:szCs w:val="20"/>
        </w:rPr>
      </w:pPr>
    </w:p>
    <w:p w14:paraId="0A59259F" w14:textId="77777777" w:rsidR="00E74D81" w:rsidRPr="0084189F" w:rsidRDefault="00E74D81">
      <w:pPr>
        <w:pStyle w:val="Heading2"/>
      </w:pPr>
      <w:bookmarkStart w:id="1887" w:name="_Toc181179709"/>
      <w:r w:rsidRPr="0084189F">
        <w:t>EVALUATION CRITERIA</w:t>
      </w:r>
      <w:bookmarkEnd w:id="1887"/>
    </w:p>
    <w:p w14:paraId="1904F2EC"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DE7F703" w14:textId="77777777" w:rsidR="00E74D81" w:rsidRPr="0084189F" w:rsidRDefault="00E74D81" w:rsidP="0084189F">
      <w:pPr>
        <w:spacing w:after="0" w:line="240" w:lineRule="auto"/>
        <w:jc w:val="both"/>
        <w:rPr>
          <w:sz w:val="20"/>
          <w:szCs w:val="20"/>
        </w:rPr>
      </w:pPr>
    </w:p>
    <w:p w14:paraId="76FC1F87" w14:textId="77777777" w:rsidR="005034F5" w:rsidRPr="009E480C" w:rsidRDefault="005034F5" w:rsidP="00C502A1">
      <w:pPr>
        <w:pStyle w:val="Heading3"/>
      </w:pPr>
      <w:bookmarkStart w:id="1888" w:name="_Toc118513839"/>
      <w:bookmarkStart w:id="1889" w:name="_Toc400531549"/>
      <w:bookmarkStart w:id="1890" w:name="_Toc428534021"/>
      <w:bookmarkStart w:id="1891" w:name="_Toc32310743"/>
      <w:bookmarkStart w:id="1892" w:name="_Toc181179710"/>
      <w:r w:rsidRPr="009E480C">
        <w:t>TECHNICAL EVALUATION CRITERIA</w:t>
      </w:r>
      <w:bookmarkEnd w:id="1888"/>
      <w:bookmarkEnd w:id="1889"/>
      <w:bookmarkEnd w:id="1890"/>
      <w:bookmarkEnd w:id="1891"/>
      <w:bookmarkEnd w:id="1892"/>
    </w:p>
    <w:p w14:paraId="41527E8C" w14:textId="77777777" w:rsidR="007D6594" w:rsidRPr="0084189F" w:rsidRDefault="007D6594" w:rsidP="00E56D0E">
      <w:pPr>
        <w:spacing w:after="0" w:line="240" w:lineRule="auto"/>
        <w:jc w:val="both"/>
        <w:rPr>
          <w:rFonts w:eastAsia="MS Mincho"/>
          <w:sz w:val="20"/>
          <w:szCs w:val="20"/>
        </w:rPr>
      </w:pPr>
      <w:r w:rsidRPr="0084189F">
        <w:rPr>
          <w:sz w:val="20"/>
          <w:szCs w:val="20"/>
        </w:rPr>
        <w:t xml:space="preserve">The following criteria will be used to evaluate </w:t>
      </w:r>
      <w:r w:rsidR="2D2A244D" w:rsidRPr="00E56D0E">
        <w:rPr>
          <w:sz w:val="20"/>
          <w:szCs w:val="20"/>
        </w:rPr>
        <w:t>and score</w:t>
      </w:r>
      <w:r w:rsidR="2D2A244D" w:rsidRPr="0019299C">
        <w:rPr>
          <w:sz w:val="20"/>
          <w:szCs w:val="20"/>
        </w:rPr>
        <w:t xml:space="preserve"> </w:t>
      </w:r>
      <w:r w:rsidRPr="0019299C">
        <w:rPr>
          <w:sz w:val="20"/>
          <w:szCs w:val="20"/>
        </w:rPr>
        <w:t>Quotes received</w:t>
      </w:r>
      <w:r w:rsidRPr="0084189F">
        <w:rPr>
          <w:sz w:val="20"/>
          <w:szCs w:val="20"/>
        </w:rPr>
        <w:t xml:space="preserve"> in response to this Bid Solicitation</w:t>
      </w:r>
      <w:r w:rsidR="596557DD" w:rsidRPr="0084189F">
        <w:rPr>
          <w:sz w:val="20"/>
          <w:szCs w:val="20"/>
        </w:rPr>
        <w:t>:</w:t>
      </w:r>
      <w:r w:rsidRPr="0084189F">
        <w:rPr>
          <w:sz w:val="20"/>
          <w:szCs w:val="20"/>
        </w:rPr>
        <w:t xml:space="preserve">  </w:t>
      </w:r>
    </w:p>
    <w:p w14:paraId="14CD881F"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BEBB6C6" w14:textId="77777777" w:rsidR="006662F8" w:rsidRPr="0084189F" w:rsidRDefault="006662F8" w:rsidP="0084189F">
      <w:pPr>
        <w:spacing w:after="0" w:line="240" w:lineRule="auto"/>
        <w:jc w:val="both"/>
        <w:rPr>
          <w:sz w:val="20"/>
          <w:szCs w:val="20"/>
        </w:rPr>
      </w:pPr>
    </w:p>
    <w:p w14:paraId="0CCF9589" w14:textId="77777777" w:rsidR="007F6D28" w:rsidRDefault="00436CAD" w:rsidP="00C502A1">
      <w:pPr>
        <w:pStyle w:val="Heading3"/>
      </w:pPr>
      <w:bookmarkStart w:id="1893" w:name="_Toc118513840"/>
      <w:bookmarkStart w:id="1894" w:name="_Toc400531550"/>
      <w:bookmarkStart w:id="1895" w:name="_Toc428534022"/>
      <w:bookmarkStart w:id="1896" w:name="_Toc32310744"/>
      <w:bookmarkStart w:id="1897" w:name="_Toc181179711"/>
      <w:r w:rsidRPr="0084189F">
        <w:t>PRICE EVALUATION</w:t>
      </w:r>
      <w:bookmarkStart w:id="1898" w:name="_Toc167963950"/>
      <w:bookmarkEnd w:id="1893"/>
      <w:bookmarkEnd w:id="1894"/>
      <w:bookmarkEnd w:id="1895"/>
      <w:bookmarkEnd w:id="1896"/>
      <w:bookmarkEnd w:id="1898"/>
      <w:bookmarkEnd w:id="1897"/>
    </w:p>
    <w:p w14:paraId="12A866D0" w14:textId="77777777" w:rsidR="000134FB" w:rsidRPr="00460317" w:rsidRDefault="0019299C" w:rsidP="0019299C">
      <w:pPr>
        <w:spacing w:after="0" w:line="240" w:lineRule="auto"/>
        <w:jc w:val="both"/>
        <w:rPr>
          <w:rFonts w:cstheme="minorHAnsi"/>
          <w:sz w:val="20"/>
          <w:szCs w:val="20"/>
        </w:rPr>
      </w:pPr>
      <w:r w:rsidRPr="00460317">
        <w:rPr>
          <w:rFonts w:cstheme="minorHAnsi"/>
          <w:sz w:val="20"/>
          <w:szCs w:val="20"/>
        </w:rPr>
        <w:t xml:space="preserve">Bidders’ pricing </w:t>
      </w:r>
      <w:r w:rsidR="007F6D28" w:rsidRPr="00460317">
        <w:rPr>
          <w:rFonts w:cstheme="minorHAnsi"/>
          <w:sz w:val="20"/>
          <w:szCs w:val="20"/>
        </w:rPr>
        <w:t>for brick and mortar</w:t>
      </w:r>
      <w:r w:rsidR="000134FB" w:rsidRPr="00460317">
        <w:rPr>
          <w:rFonts w:cstheme="minorHAnsi"/>
          <w:sz w:val="20"/>
          <w:szCs w:val="20"/>
        </w:rPr>
        <w:t xml:space="preserve"> locat</w:t>
      </w:r>
      <w:r w:rsidR="00B147BB" w:rsidRPr="00460317">
        <w:rPr>
          <w:rFonts w:cstheme="minorHAnsi"/>
          <w:sz w:val="20"/>
          <w:szCs w:val="20"/>
        </w:rPr>
        <w:t>ions</w:t>
      </w:r>
      <w:r w:rsidR="007F6D28" w:rsidRPr="00460317">
        <w:rPr>
          <w:rFonts w:cstheme="minorHAnsi"/>
          <w:sz w:val="20"/>
          <w:szCs w:val="20"/>
        </w:rPr>
        <w:t xml:space="preserve"> and for mobile washing will be </w:t>
      </w:r>
      <w:r w:rsidR="00B147BB" w:rsidRPr="00460317">
        <w:rPr>
          <w:rFonts w:cstheme="minorHAnsi"/>
          <w:sz w:val="20"/>
          <w:szCs w:val="20"/>
        </w:rPr>
        <w:t>split and evaluated separately</w:t>
      </w:r>
      <w:r w:rsidR="00395BB7">
        <w:rPr>
          <w:rFonts w:cstheme="minorHAnsi"/>
          <w:sz w:val="20"/>
          <w:szCs w:val="20"/>
        </w:rPr>
        <w:t>, and further by county</w:t>
      </w:r>
      <w:r w:rsidR="00B147BB" w:rsidRPr="00460317">
        <w:rPr>
          <w:rFonts w:cstheme="minorHAnsi"/>
          <w:sz w:val="20"/>
          <w:szCs w:val="20"/>
        </w:rPr>
        <w:t>.</w:t>
      </w:r>
      <w:r w:rsidR="008F51CD">
        <w:rPr>
          <w:rFonts w:cstheme="minorHAnsi"/>
          <w:sz w:val="20"/>
          <w:szCs w:val="20"/>
        </w:rPr>
        <w:t xml:space="preserve"> </w:t>
      </w:r>
    </w:p>
    <w:p w14:paraId="617CFC52" w14:textId="77777777" w:rsidR="00B147BB" w:rsidRPr="00460317" w:rsidRDefault="00B147BB" w:rsidP="0019299C">
      <w:pPr>
        <w:spacing w:after="0" w:line="240" w:lineRule="auto"/>
        <w:jc w:val="both"/>
        <w:rPr>
          <w:rFonts w:cstheme="minorHAnsi"/>
          <w:sz w:val="20"/>
          <w:szCs w:val="20"/>
        </w:rPr>
      </w:pPr>
    </w:p>
    <w:p w14:paraId="12E8CFED" w14:textId="77777777" w:rsidR="002B335A" w:rsidRPr="00463447" w:rsidRDefault="007F6D28" w:rsidP="00463447">
      <w:pPr>
        <w:pStyle w:val="ListParagraph"/>
        <w:numPr>
          <w:ilvl w:val="0"/>
          <w:numId w:val="105"/>
        </w:numPr>
        <w:rPr>
          <w:rFonts w:cstheme="minorHAnsi"/>
          <w:color w:val="000000" w:themeColor="text1"/>
          <w:sz w:val="20"/>
          <w:szCs w:val="20"/>
        </w:rPr>
      </w:pPr>
      <w:r w:rsidRPr="00463447">
        <w:rPr>
          <w:rFonts w:asciiTheme="minorHAnsi" w:hAnsiTheme="minorHAnsi" w:cstheme="minorHAnsi"/>
          <w:sz w:val="20"/>
          <w:szCs w:val="20"/>
        </w:rPr>
        <w:t xml:space="preserve">Brick and Mortar </w:t>
      </w:r>
      <w:r w:rsidR="000569B6">
        <w:rPr>
          <w:rFonts w:asciiTheme="minorHAnsi" w:hAnsiTheme="minorHAnsi" w:cstheme="minorHAnsi"/>
          <w:sz w:val="20"/>
          <w:szCs w:val="20"/>
        </w:rPr>
        <w:t>Vehicle Washing and Cleaning: B</w:t>
      </w:r>
      <w:r w:rsidRPr="00463447">
        <w:rPr>
          <w:rFonts w:asciiTheme="minorHAnsi" w:hAnsiTheme="minorHAnsi" w:cstheme="minorHAnsi"/>
          <w:sz w:val="20"/>
          <w:szCs w:val="20"/>
        </w:rPr>
        <w:t>idde</w:t>
      </w:r>
      <w:r w:rsidR="002B335A" w:rsidRPr="00463447">
        <w:rPr>
          <w:rFonts w:asciiTheme="minorHAnsi" w:hAnsiTheme="minorHAnsi" w:cstheme="minorHAnsi"/>
          <w:sz w:val="20"/>
          <w:szCs w:val="20"/>
        </w:rPr>
        <w:t xml:space="preserve">rs’ pricing for mandatory </w:t>
      </w:r>
      <w:r w:rsidR="00E92E57">
        <w:rPr>
          <w:rFonts w:asciiTheme="minorHAnsi" w:hAnsiTheme="minorHAnsi" w:cstheme="minorHAnsi"/>
          <w:sz w:val="20"/>
          <w:szCs w:val="20"/>
        </w:rPr>
        <w:t>L</w:t>
      </w:r>
      <w:r w:rsidR="002B335A" w:rsidRPr="00463447">
        <w:rPr>
          <w:rFonts w:asciiTheme="minorHAnsi" w:hAnsiTheme="minorHAnsi" w:cstheme="minorHAnsi"/>
          <w:sz w:val="20"/>
          <w:szCs w:val="20"/>
        </w:rPr>
        <w:t xml:space="preserve">ines 1-3 will be </w:t>
      </w:r>
      <w:r w:rsidR="008F51CD">
        <w:rPr>
          <w:rFonts w:asciiTheme="minorHAnsi" w:hAnsiTheme="minorHAnsi" w:cstheme="minorHAnsi"/>
          <w:sz w:val="20"/>
          <w:szCs w:val="20"/>
        </w:rPr>
        <w:t>added together to get a total cost</w:t>
      </w:r>
      <w:r w:rsidR="002B335A" w:rsidRPr="00463447">
        <w:rPr>
          <w:rFonts w:asciiTheme="minorHAnsi" w:hAnsiTheme="minorHAnsi" w:cstheme="minorHAnsi"/>
          <w:sz w:val="20"/>
          <w:szCs w:val="20"/>
        </w:rPr>
        <w:t>.</w:t>
      </w:r>
      <w:r w:rsidR="008F51CD">
        <w:rPr>
          <w:rFonts w:asciiTheme="minorHAnsi" w:hAnsiTheme="minorHAnsi" w:cstheme="minorHAnsi"/>
          <w:sz w:val="20"/>
          <w:szCs w:val="20"/>
        </w:rPr>
        <w:t xml:space="preserve"> </w:t>
      </w:r>
      <w:r w:rsidR="00E92E57">
        <w:rPr>
          <w:rFonts w:asciiTheme="minorHAnsi" w:hAnsiTheme="minorHAnsi" w:cstheme="minorHAnsi"/>
          <w:sz w:val="20"/>
          <w:szCs w:val="20"/>
        </w:rPr>
        <w:t>The total costs will</w:t>
      </w:r>
      <w:r w:rsidR="008F51CD">
        <w:rPr>
          <w:rFonts w:asciiTheme="minorHAnsi" w:hAnsiTheme="minorHAnsi" w:cstheme="minorHAnsi"/>
          <w:sz w:val="20"/>
          <w:szCs w:val="20"/>
        </w:rPr>
        <w:t xml:space="preserve"> then be ranked from lowest to highest and evaluated for reasonableness.</w:t>
      </w:r>
      <w:r w:rsidR="002B335A" w:rsidRPr="00463447">
        <w:rPr>
          <w:rFonts w:asciiTheme="minorHAnsi" w:hAnsiTheme="minorHAnsi" w:cstheme="minorHAnsi"/>
          <w:sz w:val="20"/>
          <w:szCs w:val="20"/>
        </w:rPr>
        <w:t xml:space="preserve"> Bidders’ pricing for optional lines 4-16 will be ranked</w:t>
      </w:r>
      <w:r w:rsidR="008F51CD">
        <w:rPr>
          <w:rFonts w:asciiTheme="minorHAnsi" w:hAnsiTheme="minorHAnsi" w:cstheme="minorHAnsi"/>
          <w:sz w:val="20"/>
          <w:szCs w:val="20"/>
        </w:rPr>
        <w:t xml:space="preserve"> and evaluated for reasonableness</w:t>
      </w:r>
      <w:r w:rsidR="002B335A" w:rsidRPr="00463447">
        <w:rPr>
          <w:rFonts w:asciiTheme="minorHAnsi" w:hAnsiTheme="minorHAnsi" w:cstheme="minorHAnsi"/>
          <w:sz w:val="20"/>
          <w:szCs w:val="20"/>
        </w:rPr>
        <w:t xml:space="preserve"> </w:t>
      </w:r>
      <w:r w:rsidR="008F51CD">
        <w:rPr>
          <w:rFonts w:asciiTheme="minorHAnsi" w:hAnsiTheme="minorHAnsi" w:cstheme="minorHAnsi"/>
          <w:sz w:val="20"/>
          <w:szCs w:val="20"/>
        </w:rPr>
        <w:t xml:space="preserve">individually by </w:t>
      </w:r>
      <w:r w:rsidR="00133EB1">
        <w:rPr>
          <w:rFonts w:asciiTheme="minorHAnsi" w:hAnsiTheme="minorHAnsi" w:cstheme="minorHAnsi"/>
          <w:sz w:val="20"/>
          <w:szCs w:val="20"/>
        </w:rPr>
        <w:t>Price Line</w:t>
      </w:r>
      <w:r w:rsidR="008F51CD">
        <w:rPr>
          <w:rFonts w:asciiTheme="minorHAnsi" w:hAnsiTheme="minorHAnsi" w:cstheme="minorHAnsi"/>
          <w:sz w:val="20"/>
          <w:szCs w:val="20"/>
        </w:rPr>
        <w:t>, separate from the mandatory price ranking.</w:t>
      </w:r>
    </w:p>
    <w:p w14:paraId="087D6D6D" w14:textId="77777777" w:rsidR="00E92E57" w:rsidRPr="00A03F72" w:rsidRDefault="000569B6" w:rsidP="00E92E57">
      <w:pPr>
        <w:pStyle w:val="ListParagraph"/>
        <w:numPr>
          <w:ilvl w:val="0"/>
          <w:numId w:val="105"/>
        </w:numPr>
        <w:rPr>
          <w:rFonts w:cstheme="minorHAnsi"/>
          <w:color w:val="000000" w:themeColor="text1"/>
          <w:sz w:val="20"/>
          <w:szCs w:val="20"/>
        </w:rPr>
      </w:pPr>
      <w:r w:rsidRPr="000569B6">
        <w:rPr>
          <w:rFonts w:asciiTheme="minorHAnsi" w:hAnsiTheme="minorHAnsi" w:cstheme="minorHAnsi"/>
          <w:sz w:val="20"/>
          <w:szCs w:val="20"/>
        </w:rPr>
        <w:t>Mobile Vehicle Washing and Cleaning</w:t>
      </w:r>
      <w:r>
        <w:rPr>
          <w:rFonts w:asciiTheme="minorHAnsi" w:hAnsiTheme="minorHAnsi" w:cstheme="minorHAnsi"/>
          <w:sz w:val="20"/>
          <w:szCs w:val="20"/>
        </w:rPr>
        <w:t xml:space="preserve">: </w:t>
      </w:r>
      <w:r w:rsidR="00E92E57">
        <w:rPr>
          <w:rFonts w:asciiTheme="minorHAnsi" w:hAnsiTheme="minorHAnsi" w:cstheme="minorHAnsi"/>
          <w:sz w:val="20"/>
          <w:szCs w:val="20"/>
        </w:rPr>
        <w:t>Bidders’ submitted pricing for each county will be added up to get a total county cost. Bidders will then be ranked based on total county cost, and the prices will be evaluated for reasonableness.</w:t>
      </w:r>
    </w:p>
    <w:p w14:paraId="4EDB9629" w14:textId="77777777" w:rsidR="0090411B" w:rsidRPr="0084189F" w:rsidRDefault="0090411B" w:rsidP="0084189F">
      <w:pPr>
        <w:spacing w:after="0" w:line="240" w:lineRule="auto"/>
        <w:jc w:val="both"/>
        <w:rPr>
          <w:sz w:val="20"/>
          <w:szCs w:val="20"/>
        </w:rPr>
      </w:pPr>
    </w:p>
    <w:p w14:paraId="591C7923" w14:textId="77777777" w:rsidR="005034F5" w:rsidRPr="0084189F" w:rsidRDefault="005034F5">
      <w:pPr>
        <w:pStyle w:val="Heading2"/>
        <w:rPr>
          <w:rFonts w:eastAsia="MS Mincho"/>
        </w:rPr>
      </w:pPr>
      <w:bookmarkStart w:id="1899" w:name="_Toc118513841"/>
      <w:bookmarkStart w:id="1900" w:name="_Toc400531551"/>
      <w:bookmarkStart w:id="1901" w:name="_Toc428534023"/>
      <w:bookmarkStart w:id="1902" w:name="_Toc32310745"/>
      <w:bookmarkStart w:id="1903" w:name="_Toc181179712"/>
      <w:r w:rsidRPr="0084189F">
        <w:rPr>
          <w:rFonts w:eastAsia="MS Mincho"/>
        </w:rPr>
        <w:t>QUOTE DISCREPANCIES</w:t>
      </w:r>
      <w:bookmarkEnd w:id="1899"/>
      <w:bookmarkEnd w:id="1900"/>
      <w:bookmarkEnd w:id="1901"/>
      <w:bookmarkEnd w:id="1902"/>
      <w:bookmarkEnd w:id="1903"/>
    </w:p>
    <w:p w14:paraId="3460102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4596DBB" w14:textId="77777777" w:rsidR="005034F5" w:rsidRPr="0084189F" w:rsidRDefault="005034F5" w:rsidP="0084189F">
      <w:pPr>
        <w:spacing w:after="0" w:line="240" w:lineRule="auto"/>
        <w:jc w:val="both"/>
        <w:rPr>
          <w:sz w:val="20"/>
          <w:szCs w:val="20"/>
        </w:rPr>
      </w:pPr>
    </w:p>
    <w:p w14:paraId="55D3818A" w14:textId="77777777" w:rsidR="005034F5" w:rsidRPr="0084189F" w:rsidRDefault="005034F5">
      <w:pPr>
        <w:pStyle w:val="Heading2"/>
      </w:pPr>
      <w:bookmarkStart w:id="1904" w:name="_Toc118513842"/>
      <w:bookmarkStart w:id="1905" w:name="_Toc400531553"/>
      <w:bookmarkStart w:id="1906" w:name="_Toc428534025"/>
      <w:bookmarkStart w:id="1907" w:name="_Toc32310747"/>
      <w:bookmarkStart w:id="1908" w:name="_Toc181179713"/>
      <w:r w:rsidRPr="0084189F">
        <w:t>NEGOTIATION</w:t>
      </w:r>
      <w:bookmarkEnd w:id="1904"/>
      <w:bookmarkEnd w:id="1905"/>
      <w:bookmarkEnd w:id="1906"/>
      <w:bookmarkEnd w:id="1907"/>
      <w:bookmarkEnd w:id="1908"/>
    </w:p>
    <w:p w14:paraId="2E1D6679"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8F0F38B" w14:textId="77777777" w:rsidR="009048B9" w:rsidRPr="0084189F" w:rsidRDefault="009048B9" w:rsidP="0084189F">
      <w:pPr>
        <w:spacing w:after="0" w:line="240" w:lineRule="auto"/>
        <w:jc w:val="both"/>
        <w:rPr>
          <w:b/>
          <w:bCs/>
          <w:sz w:val="20"/>
          <w:szCs w:val="20"/>
        </w:rPr>
      </w:pPr>
    </w:p>
    <w:p w14:paraId="0EBBEF32"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AD40084" w14:textId="77777777" w:rsidR="00E51805" w:rsidRPr="0084189F" w:rsidRDefault="00E51805" w:rsidP="0084189F">
      <w:pPr>
        <w:spacing w:after="0" w:line="240" w:lineRule="auto"/>
        <w:jc w:val="both"/>
        <w:rPr>
          <w:sz w:val="20"/>
          <w:szCs w:val="20"/>
        </w:rPr>
      </w:pPr>
    </w:p>
    <w:p w14:paraId="1224C05E"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6F485A8" w14:textId="77777777" w:rsidR="009048B9" w:rsidRPr="0084189F" w:rsidRDefault="009048B9" w:rsidP="0084189F">
      <w:pPr>
        <w:spacing w:after="0" w:line="240" w:lineRule="auto"/>
        <w:jc w:val="both"/>
        <w:rPr>
          <w:sz w:val="20"/>
          <w:szCs w:val="20"/>
        </w:rPr>
      </w:pPr>
    </w:p>
    <w:p w14:paraId="0DB837A8" w14:textId="77777777" w:rsidR="008C6093" w:rsidRPr="0084189F" w:rsidRDefault="009048B9">
      <w:pPr>
        <w:pStyle w:val="Heading2"/>
      </w:pPr>
      <w:bookmarkStart w:id="1909" w:name="_Toc181179714"/>
      <w:r w:rsidRPr="0084189F">
        <w:t>BEST AND FINAL OFFER (BAFO)</w:t>
      </w:r>
      <w:bookmarkEnd w:id="1909"/>
      <w:r w:rsidRPr="0084189F">
        <w:t xml:space="preserve"> </w:t>
      </w:r>
    </w:p>
    <w:p w14:paraId="107D7570" w14:textId="77777777" w:rsidR="00DD70EC" w:rsidRPr="00DD70EC" w:rsidRDefault="00DD70EC" w:rsidP="00DD70EC">
      <w:pPr>
        <w:spacing w:after="0" w:line="240" w:lineRule="auto"/>
        <w:jc w:val="both"/>
        <w:rPr>
          <w:bCs/>
          <w:sz w:val="20"/>
          <w:szCs w:val="20"/>
        </w:rPr>
      </w:pPr>
      <w:r w:rsidRPr="00DD70EC">
        <w:rPr>
          <w:bCs/>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380F13CB" w14:textId="77777777" w:rsidR="00DD70EC" w:rsidRPr="00DD70EC" w:rsidRDefault="00DD70EC" w:rsidP="00DD70EC">
      <w:pPr>
        <w:spacing w:after="0" w:line="240" w:lineRule="auto"/>
        <w:jc w:val="both"/>
        <w:rPr>
          <w:bCs/>
          <w:sz w:val="20"/>
          <w:szCs w:val="20"/>
        </w:rPr>
      </w:pPr>
    </w:p>
    <w:p w14:paraId="35771EE0" w14:textId="77777777" w:rsidR="00DD70EC" w:rsidRPr="00DD70EC" w:rsidRDefault="00DD70EC" w:rsidP="00DD70EC">
      <w:pPr>
        <w:spacing w:after="0" w:line="240" w:lineRule="auto"/>
        <w:jc w:val="both"/>
        <w:rPr>
          <w:bCs/>
          <w:sz w:val="20"/>
          <w:szCs w:val="20"/>
        </w:rPr>
      </w:pPr>
      <w:r w:rsidRPr="00DD70EC">
        <w:rPr>
          <w:bCs/>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5E83FD5" w14:textId="77777777" w:rsidR="00DD70EC" w:rsidRPr="00DD70EC" w:rsidRDefault="00DD70EC" w:rsidP="00DD70EC">
      <w:pPr>
        <w:spacing w:after="0" w:line="240" w:lineRule="auto"/>
        <w:jc w:val="both"/>
        <w:rPr>
          <w:bCs/>
          <w:sz w:val="20"/>
          <w:szCs w:val="20"/>
        </w:rPr>
      </w:pPr>
    </w:p>
    <w:p w14:paraId="6228B4FD" w14:textId="70DDD48D" w:rsidR="008B1D83" w:rsidRPr="0084189F" w:rsidRDefault="00DD70EC" w:rsidP="0084189F">
      <w:pPr>
        <w:spacing w:after="0" w:line="240" w:lineRule="auto"/>
        <w:jc w:val="both"/>
        <w:rPr>
          <w:sz w:val="20"/>
          <w:szCs w:val="20"/>
        </w:rPr>
      </w:pPr>
      <w:r w:rsidRPr="00DD70EC">
        <w:rPr>
          <w:bCs/>
          <w:sz w:val="20"/>
          <w:szCs w:val="20"/>
        </w:rPr>
        <w:t>If the Procurement Bureau contemplates BAFOs, Quote prices will not be publicly read at the Quote opening.  Only the name and address of each Bidder will be publicly announced at the Quote opening.</w:t>
      </w:r>
    </w:p>
    <w:p w14:paraId="4EB42B32" w14:textId="77777777" w:rsidR="005034F5" w:rsidRPr="0084189F" w:rsidRDefault="005034F5" w:rsidP="0084189F">
      <w:pPr>
        <w:spacing w:after="0" w:line="240" w:lineRule="auto"/>
        <w:jc w:val="both"/>
        <w:rPr>
          <w:color w:val="000000" w:themeColor="text1"/>
          <w:sz w:val="20"/>
          <w:szCs w:val="20"/>
        </w:rPr>
      </w:pPr>
    </w:p>
    <w:p w14:paraId="70E9FC78" w14:textId="77777777" w:rsidR="005034F5" w:rsidRPr="0084189F" w:rsidRDefault="005034F5">
      <w:pPr>
        <w:pStyle w:val="Heading2"/>
      </w:pPr>
      <w:bookmarkStart w:id="1910" w:name="_Toc32310748"/>
      <w:bookmarkStart w:id="1911" w:name="_Toc18117971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910"/>
      <w:bookmarkEnd w:id="1911"/>
    </w:p>
    <w:p w14:paraId="5B87899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9B66BC0" w14:textId="77777777" w:rsidR="005034F5" w:rsidRPr="0084189F" w:rsidRDefault="005034F5" w:rsidP="0084189F">
      <w:pPr>
        <w:spacing w:after="0" w:line="240" w:lineRule="auto"/>
        <w:jc w:val="both"/>
        <w:rPr>
          <w:sz w:val="20"/>
          <w:szCs w:val="20"/>
        </w:rPr>
      </w:pPr>
    </w:p>
    <w:p w14:paraId="6650954A" w14:textId="77777777" w:rsidR="005034F5" w:rsidRPr="0084189F" w:rsidRDefault="005034F5">
      <w:pPr>
        <w:pStyle w:val="Heading2"/>
      </w:pPr>
      <w:bookmarkStart w:id="1912" w:name="_Toc400531554"/>
      <w:bookmarkStart w:id="1913" w:name="_Toc428534026"/>
      <w:bookmarkStart w:id="1914" w:name="_Toc32310749"/>
      <w:bookmarkStart w:id="1915" w:name="_Toc181179716"/>
      <w:r w:rsidRPr="0084189F">
        <w:t>POOR PERFORMANCE</w:t>
      </w:r>
      <w:bookmarkEnd w:id="1912"/>
      <w:bookmarkEnd w:id="1913"/>
      <w:bookmarkEnd w:id="1914"/>
      <w:bookmarkEnd w:id="1915"/>
    </w:p>
    <w:p w14:paraId="3C7C317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383810C"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6FA6DC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3051F230"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2C4EA30"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759099A"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DD254CD" w14:textId="77777777" w:rsidR="00E64072" w:rsidRDefault="00E64072" w:rsidP="0084189F">
      <w:pPr>
        <w:spacing w:after="0" w:line="240" w:lineRule="auto"/>
        <w:jc w:val="both"/>
        <w:rPr>
          <w:sz w:val="20"/>
          <w:szCs w:val="20"/>
        </w:rPr>
      </w:pPr>
    </w:p>
    <w:p w14:paraId="690C1FFA"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1339C0E" w14:textId="77777777" w:rsidR="005034F5" w:rsidRPr="0084189F" w:rsidRDefault="005034F5" w:rsidP="0084189F">
      <w:pPr>
        <w:spacing w:after="0" w:line="240" w:lineRule="auto"/>
        <w:jc w:val="both"/>
        <w:rPr>
          <w:sz w:val="20"/>
          <w:szCs w:val="20"/>
        </w:rPr>
      </w:pPr>
    </w:p>
    <w:p w14:paraId="03F67D96" w14:textId="77777777" w:rsidR="00CE49BC" w:rsidRPr="0084189F" w:rsidRDefault="00CE49BC">
      <w:pPr>
        <w:pStyle w:val="Heading2"/>
        <w:rPr>
          <w:rFonts w:eastAsia="MS Mincho"/>
        </w:rPr>
      </w:pPr>
      <w:bookmarkStart w:id="1916" w:name="_Toc181179717"/>
      <w:r w:rsidRPr="0084189F">
        <w:rPr>
          <w:rFonts w:eastAsia="MS Mincho"/>
        </w:rPr>
        <w:t>RECOM</w:t>
      </w:r>
      <w:r w:rsidR="00186908" w:rsidRPr="0084189F">
        <w:rPr>
          <w:rFonts w:eastAsia="MS Mincho"/>
        </w:rPr>
        <w:t>M</w:t>
      </w:r>
      <w:r w:rsidRPr="0084189F">
        <w:rPr>
          <w:rFonts w:eastAsia="MS Mincho"/>
        </w:rPr>
        <w:t>ENDATION FOR AWARD</w:t>
      </w:r>
      <w:bookmarkEnd w:id="1916"/>
      <w:r w:rsidRPr="0084189F">
        <w:rPr>
          <w:rFonts w:eastAsia="MS Mincho"/>
        </w:rPr>
        <w:t xml:space="preserve"> </w:t>
      </w:r>
    </w:p>
    <w:p w14:paraId="223C955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9393C9D" w14:textId="77777777" w:rsidR="00CE49BC" w:rsidRPr="0084189F" w:rsidRDefault="00CE49BC" w:rsidP="0084189F">
      <w:pPr>
        <w:spacing w:after="0" w:line="240" w:lineRule="auto"/>
        <w:jc w:val="both"/>
        <w:rPr>
          <w:sz w:val="20"/>
          <w:szCs w:val="20"/>
        </w:rPr>
      </w:pPr>
    </w:p>
    <w:p w14:paraId="73D713FF" w14:textId="77777777" w:rsidR="005034F5" w:rsidRPr="0084189F" w:rsidRDefault="00CD6864">
      <w:pPr>
        <w:pStyle w:val="Heading2"/>
        <w:rPr>
          <w:rFonts w:eastAsia="MS Mincho"/>
        </w:rPr>
      </w:pPr>
      <w:bookmarkStart w:id="1917" w:name="_Toc400531561"/>
      <w:bookmarkStart w:id="1918" w:name="_Toc428534033"/>
      <w:bookmarkStart w:id="1919" w:name="_Toc32310756"/>
      <w:bookmarkStart w:id="1920" w:name="_Toc181179718"/>
      <w:r w:rsidRPr="0084189F">
        <w:rPr>
          <w:rFonts w:eastAsia="MS Mincho"/>
        </w:rPr>
        <w:t>CONTRACT</w:t>
      </w:r>
      <w:r w:rsidR="005034F5" w:rsidRPr="0084189F">
        <w:rPr>
          <w:rFonts w:eastAsia="MS Mincho"/>
        </w:rPr>
        <w:t xml:space="preserve"> AWARD</w:t>
      </w:r>
      <w:bookmarkEnd w:id="1917"/>
      <w:bookmarkEnd w:id="1918"/>
      <w:bookmarkEnd w:id="1919"/>
      <w:bookmarkEnd w:id="1920"/>
    </w:p>
    <w:p w14:paraId="1D2709FC" w14:textId="77777777" w:rsidR="00EB602C" w:rsidRDefault="00CD6864" w:rsidP="00E56D0E">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E56D0E">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w:t>
      </w:r>
      <w:r w:rsidR="002B534F">
        <w:rPr>
          <w:rFonts w:eastAsia="MS Mincho"/>
          <w:sz w:val="20"/>
          <w:szCs w:val="20"/>
        </w:rPr>
        <w:t xml:space="preserve"> </w:t>
      </w:r>
      <w:r w:rsidR="005034F5" w:rsidRPr="0084189F">
        <w:rPr>
          <w:rFonts w:eastAsia="MS Mincho"/>
          <w:sz w:val="20"/>
          <w:szCs w:val="20"/>
        </w:rPr>
        <w:t>(are)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DB6D532" w14:textId="77777777" w:rsidR="00EB602C" w:rsidRDefault="00EB602C" w:rsidP="0084189F">
      <w:pPr>
        <w:spacing w:after="0" w:line="240" w:lineRule="auto"/>
        <w:rPr>
          <w:rFonts w:eastAsia="MS Mincho"/>
          <w:sz w:val="20"/>
          <w:szCs w:val="20"/>
        </w:rPr>
      </w:pPr>
    </w:p>
    <w:p w14:paraId="6A1DD865" w14:textId="77777777" w:rsidR="00EB602C" w:rsidRDefault="00EB602C" w:rsidP="00EB602C">
      <w:pPr>
        <w:spacing w:after="0" w:line="240" w:lineRule="auto"/>
        <w:jc w:val="both"/>
        <w:rPr>
          <w:rFonts w:cstheme="minorHAnsi"/>
          <w:sz w:val="20"/>
          <w:szCs w:val="20"/>
        </w:rPr>
      </w:pPr>
      <w:r w:rsidRPr="000509CA">
        <w:rPr>
          <w:rFonts w:cstheme="minorHAnsi"/>
          <w:sz w:val="20"/>
          <w:szCs w:val="20"/>
        </w:rPr>
        <w:t>The State will evaluate and award the Brick and Mortar Vehicle Washing and Cleaning Services, and the Mobile Vehicle Washing and Cleaning Services, separately and by county (as refe</w:t>
      </w:r>
      <w:r>
        <w:rPr>
          <w:rFonts w:cstheme="minorHAnsi"/>
          <w:sz w:val="20"/>
          <w:szCs w:val="20"/>
        </w:rPr>
        <w:t xml:space="preserve">renced in Bid Solicitation </w:t>
      </w:r>
      <w:r w:rsidRPr="000509CA">
        <w:rPr>
          <w:rFonts w:cstheme="minorHAnsi"/>
          <w:sz w:val="20"/>
          <w:szCs w:val="20"/>
        </w:rPr>
        <w:t xml:space="preserve"> Section 1.2.1, Counties).  It is the intention of the State to award a </w:t>
      </w:r>
      <w:r>
        <w:rPr>
          <w:rFonts w:cstheme="minorHAnsi"/>
          <w:sz w:val="20"/>
          <w:szCs w:val="20"/>
        </w:rPr>
        <w:t>Contract</w:t>
      </w:r>
      <w:r w:rsidRPr="000509CA">
        <w:rPr>
          <w:rFonts w:cstheme="minorHAnsi"/>
          <w:sz w:val="20"/>
          <w:szCs w:val="20"/>
        </w:rPr>
        <w:t xml:space="preserve"> to one (1) or more </w:t>
      </w:r>
      <w:r>
        <w:rPr>
          <w:rFonts w:cstheme="minorHAnsi"/>
          <w:sz w:val="20"/>
          <w:szCs w:val="20"/>
        </w:rPr>
        <w:t>Bidder</w:t>
      </w:r>
      <w:r w:rsidRPr="000509CA">
        <w:rPr>
          <w:rFonts w:cstheme="minorHAnsi"/>
          <w:sz w:val="20"/>
          <w:szCs w:val="20"/>
        </w:rPr>
        <w:t xml:space="preserve"> in each</w:t>
      </w:r>
      <w:r>
        <w:rPr>
          <w:rFonts w:cstheme="minorHAnsi"/>
          <w:sz w:val="20"/>
          <w:szCs w:val="20"/>
        </w:rPr>
        <w:t xml:space="preserve"> county for each </w:t>
      </w:r>
      <w:r w:rsidR="00395BB7">
        <w:rPr>
          <w:rFonts w:cstheme="minorHAnsi"/>
          <w:sz w:val="20"/>
          <w:szCs w:val="20"/>
        </w:rPr>
        <w:t>Service Category</w:t>
      </w:r>
      <w:r>
        <w:rPr>
          <w:rFonts w:cstheme="minorHAnsi"/>
          <w:sz w:val="20"/>
          <w:szCs w:val="20"/>
        </w:rPr>
        <w:t xml:space="preserve">. </w:t>
      </w:r>
    </w:p>
    <w:p w14:paraId="16039700" w14:textId="77777777" w:rsidR="00EB602C" w:rsidRDefault="00EB602C" w:rsidP="00EB602C">
      <w:pPr>
        <w:spacing w:after="0" w:line="240" w:lineRule="auto"/>
        <w:jc w:val="both"/>
        <w:rPr>
          <w:rFonts w:cstheme="minorHAnsi"/>
          <w:sz w:val="20"/>
          <w:szCs w:val="20"/>
        </w:rPr>
      </w:pPr>
    </w:p>
    <w:p w14:paraId="22C49B97" w14:textId="77777777" w:rsidR="00EB602C" w:rsidRDefault="00EB602C" w:rsidP="00EB602C">
      <w:pPr>
        <w:spacing w:after="0" w:line="240" w:lineRule="auto"/>
        <w:jc w:val="both"/>
        <w:rPr>
          <w:rFonts w:cstheme="minorHAnsi"/>
          <w:sz w:val="20"/>
          <w:szCs w:val="20"/>
        </w:rPr>
      </w:pPr>
      <w:r>
        <w:rPr>
          <w:rFonts w:cstheme="minorHAnsi"/>
          <w:sz w:val="20"/>
          <w:szCs w:val="20"/>
        </w:rPr>
        <w:t>For Brick and Mortar Vehicle Washin</w:t>
      </w:r>
      <w:r w:rsidR="002B534F">
        <w:rPr>
          <w:rFonts w:cstheme="minorHAnsi"/>
          <w:sz w:val="20"/>
          <w:szCs w:val="20"/>
        </w:rPr>
        <w:t>g</w:t>
      </w:r>
      <w:r>
        <w:rPr>
          <w:rFonts w:cstheme="minorHAnsi"/>
          <w:sz w:val="20"/>
          <w:szCs w:val="20"/>
        </w:rPr>
        <w:t xml:space="preserve"> and Cleaning Services, bidders will indicate the county they are located in and</w:t>
      </w:r>
      <w:r w:rsidR="00134281">
        <w:rPr>
          <w:rFonts w:cstheme="minorHAnsi"/>
          <w:sz w:val="20"/>
          <w:szCs w:val="20"/>
        </w:rPr>
        <w:t xml:space="preserve"> will service on the </w:t>
      </w:r>
      <w:r w:rsidR="000B6C61">
        <w:rPr>
          <w:rFonts w:cstheme="minorHAnsi"/>
          <w:sz w:val="20"/>
          <w:szCs w:val="20"/>
        </w:rPr>
        <w:t>State-Supplied Price Sheet</w:t>
      </w:r>
      <w:r w:rsidR="00134281">
        <w:rPr>
          <w:rFonts w:cstheme="minorHAnsi"/>
          <w:sz w:val="20"/>
          <w:szCs w:val="20"/>
        </w:rPr>
        <w:t>, and awards will be made based on county.</w:t>
      </w:r>
    </w:p>
    <w:p w14:paraId="6B91B95C" w14:textId="77777777" w:rsidR="00134281" w:rsidRDefault="00134281" w:rsidP="00EB602C">
      <w:pPr>
        <w:spacing w:after="0" w:line="240" w:lineRule="auto"/>
        <w:jc w:val="both"/>
        <w:rPr>
          <w:rFonts w:cstheme="minorHAnsi"/>
          <w:sz w:val="20"/>
          <w:szCs w:val="20"/>
        </w:rPr>
      </w:pPr>
    </w:p>
    <w:p w14:paraId="5080DF87" w14:textId="77777777" w:rsidR="00134281" w:rsidRDefault="00134281" w:rsidP="00EB602C">
      <w:pPr>
        <w:spacing w:after="0" w:line="240" w:lineRule="auto"/>
        <w:jc w:val="both"/>
        <w:rPr>
          <w:rFonts w:cstheme="minorHAnsi"/>
          <w:sz w:val="20"/>
          <w:szCs w:val="20"/>
        </w:rPr>
      </w:pPr>
      <w:r>
        <w:rPr>
          <w:rFonts w:cstheme="minorHAnsi"/>
          <w:sz w:val="20"/>
          <w:szCs w:val="20"/>
        </w:rPr>
        <w:t xml:space="preserve">For Mobile Vehicle Washing and Cleaning Services, bidders will provide pricing for the counties that they are willing and able to service, and awards will be made based on county. </w:t>
      </w:r>
    </w:p>
    <w:p w14:paraId="7B0C2777" w14:textId="77777777" w:rsidR="00E47087" w:rsidRDefault="00E47087" w:rsidP="0084189F">
      <w:pPr>
        <w:spacing w:after="0" w:line="240" w:lineRule="auto"/>
        <w:rPr>
          <w:sz w:val="20"/>
          <w:szCs w:val="20"/>
        </w:rPr>
      </w:pPr>
    </w:p>
    <w:p w14:paraId="1C52EFE0" w14:textId="77777777" w:rsidR="00E47087" w:rsidRDefault="00E47087" w:rsidP="0084189F">
      <w:pPr>
        <w:spacing w:after="0" w:line="240" w:lineRule="auto"/>
        <w:rPr>
          <w:sz w:val="20"/>
          <w:szCs w:val="20"/>
        </w:rPr>
      </w:pPr>
    </w:p>
    <w:p w14:paraId="34C930BA" w14:textId="77777777" w:rsidR="00134281" w:rsidRDefault="00134281" w:rsidP="0084189F">
      <w:pPr>
        <w:spacing w:after="0" w:line="240" w:lineRule="auto"/>
        <w:rPr>
          <w:sz w:val="20"/>
          <w:szCs w:val="20"/>
        </w:rPr>
      </w:pPr>
    </w:p>
    <w:p w14:paraId="255F2CEF" w14:textId="77777777" w:rsidR="00E47087" w:rsidRDefault="00E47087" w:rsidP="0084189F">
      <w:pPr>
        <w:spacing w:after="0" w:line="240" w:lineRule="auto"/>
        <w:rPr>
          <w:sz w:val="20"/>
          <w:szCs w:val="20"/>
        </w:rPr>
      </w:pPr>
    </w:p>
    <w:p w14:paraId="4F4B8CBD" w14:textId="77777777" w:rsidR="00E47087" w:rsidRDefault="00E47087" w:rsidP="0084189F">
      <w:pPr>
        <w:spacing w:after="0" w:line="240" w:lineRule="auto"/>
        <w:rPr>
          <w:sz w:val="20"/>
          <w:szCs w:val="20"/>
        </w:rPr>
      </w:pPr>
    </w:p>
    <w:p w14:paraId="2063062E" w14:textId="77777777" w:rsidR="00E47087" w:rsidRDefault="00E47087" w:rsidP="0084189F">
      <w:pPr>
        <w:spacing w:after="0" w:line="240" w:lineRule="auto"/>
        <w:rPr>
          <w:sz w:val="20"/>
          <w:szCs w:val="20"/>
        </w:rPr>
      </w:pPr>
    </w:p>
    <w:p w14:paraId="11F0CC2F" w14:textId="77777777" w:rsidR="00E47087" w:rsidRDefault="00E47087" w:rsidP="0084189F">
      <w:pPr>
        <w:spacing w:after="0" w:line="240" w:lineRule="auto"/>
        <w:rPr>
          <w:sz w:val="20"/>
          <w:szCs w:val="20"/>
        </w:rPr>
      </w:pPr>
    </w:p>
    <w:p w14:paraId="5DD5E6C3" w14:textId="77777777" w:rsidR="00E47087" w:rsidRDefault="00E47087" w:rsidP="0084189F">
      <w:pPr>
        <w:spacing w:after="0" w:line="240" w:lineRule="auto"/>
        <w:rPr>
          <w:sz w:val="20"/>
          <w:szCs w:val="20"/>
        </w:rPr>
      </w:pPr>
    </w:p>
    <w:p w14:paraId="7202AFD0" w14:textId="77777777" w:rsidR="00E47087" w:rsidRDefault="00E47087" w:rsidP="0084189F">
      <w:pPr>
        <w:spacing w:after="0" w:line="240" w:lineRule="auto"/>
        <w:rPr>
          <w:sz w:val="20"/>
          <w:szCs w:val="20"/>
        </w:rPr>
      </w:pPr>
    </w:p>
    <w:p w14:paraId="6C1FAAC2" w14:textId="77777777" w:rsidR="00E47087" w:rsidRDefault="00E47087" w:rsidP="0084189F">
      <w:pPr>
        <w:spacing w:after="0" w:line="240" w:lineRule="auto"/>
        <w:rPr>
          <w:sz w:val="20"/>
          <w:szCs w:val="20"/>
        </w:rPr>
      </w:pPr>
    </w:p>
    <w:p w14:paraId="15E6B968" w14:textId="77777777" w:rsidR="00E47087" w:rsidRDefault="00E47087" w:rsidP="0084189F">
      <w:pPr>
        <w:spacing w:after="0" w:line="240" w:lineRule="auto"/>
        <w:rPr>
          <w:sz w:val="20"/>
          <w:szCs w:val="20"/>
        </w:rPr>
      </w:pPr>
    </w:p>
    <w:p w14:paraId="4F639808" w14:textId="77777777" w:rsidR="007D3183" w:rsidRDefault="007D3183" w:rsidP="0084189F">
      <w:pPr>
        <w:spacing w:after="0" w:line="240" w:lineRule="auto"/>
        <w:rPr>
          <w:sz w:val="20"/>
          <w:szCs w:val="20"/>
        </w:rPr>
      </w:pPr>
    </w:p>
    <w:p w14:paraId="3ACC4F29" w14:textId="77777777" w:rsidR="007D3183" w:rsidRDefault="007D3183" w:rsidP="0084189F">
      <w:pPr>
        <w:spacing w:after="0" w:line="240" w:lineRule="auto"/>
        <w:rPr>
          <w:sz w:val="20"/>
          <w:szCs w:val="20"/>
        </w:rPr>
      </w:pPr>
    </w:p>
    <w:p w14:paraId="4B05B315" w14:textId="77777777" w:rsidR="007D3183" w:rsidRDefault="007D3183" w:rsidP="0084189F">
      <w:pPr>
        <w:spacing w:after="0" w:line="240" w:lineRule="auto"/>
        <w:rPr>
          <w:sz w:val="20"/>
          <w:szCs w:val="20"/>
        </w:rPr>
      </w:pPr>
    </w:p>
    <w:p w14:paraId="34B408A4" w14:textId="77777777" w:rsidR="007D3183" w:rsidRDefault="007D3183" w:rsidP="0084189F">
      <w:pPr>
        <w:spacing w:after="0" w:line="240" w:lineRule="auto"/>
        <w:rPr>
          <w:sz w:val="20"/>
          <w:szCs w:val="20"/>
        </w:rPr>
      </w:pPr>
    </w:p>
    <w:p w14:paraId="79BC5783" w14:textId="77777777" w:rsidR="00E47087" w:rsidRDefault="00E47087" w:rsidP="0084189F">
      <w:pPr>
        <w:spacing w:after="0" w:line="240" w:lineRule="auto"/>
        <w:rPr>
          <w:sz w:val="20"/>
          <w:szCs w:val="20"/>
        </w:rPr>
      </w:pPr>
    </w:p>
    <w:p w14:paraId="497637EC" w14:textId="77777777" w:rsidR="00E47087" w:rsidRDefault="00E47087" w:rsidP="0084189F">
      <w:pPr>
        <w:spacing w:after="0" w:line="240" w:lineRule="auto"/>
        <w:rPr>
          <w:sz w:val="20"/>
          <w:szCs w:val="20"/>
        </w:rPr>
      </w:pPr>
    </w:p>
    <w:p w14:paraId="574C31F9" w14:textId="77777777" w:rsidR="00E47087" w:rsidRDefault="00E47087" w:rsidP="0084189F">
      <w:pPr>
        <w:spacing w:after="0" w:line="240" w:lineRule="auto"/>
        <w:rPr>
          <w:sz w:val="20"/>
          <w:szCs w:val="20"/>
        </w:rPr>
      </w:pPr>
    </w:p>
    <w:p w14:paraId="2126041C" w14:textId="77777777" w:rsidR="00E47087" w:rsidRDefault="00E47087" w:rsidP="0084189F">
      <w:pPr>
        <w:spacing w:after="0" w:line="240" w:lineRule="auto"/>
        <w:rPr>
          <w:sz w:val="20"/>
          <w:szCs w:val="20"/>
        </w:rPr>
      </w:pPr>
    </w:p>
    <w:p w14:paraId="4A787A2B" w14:textId="77777777" w:rsidR="00E47087" w:rsidRDefault="00E47087" w:rsidP="0084189F">
      <w:pPr>
        <w:spacing w:after="0" w:line="240" w:lineRule="auto"/>
        <w:rPr>
          <w:sz w:val="20"/>
          <w:szCs w:val="20"/>
        </w:rPr>
      </w:pPr>
    </w:p>
    <w:p w14:paraId="0AF38EDA" w14:textId="77777777" w:rsidR="00E47087" w:rsidRDefault="00E47087" w:rsidP="0084189F">
      <w:pPr>
        <w:spacing w:after="0" w:line="240" w:lineRule="auto"/>
        <w:rPr>
          <w:sz w:val="20"/>
          <w:szCs w:val="20"/>
        </w:rPr>
      </w:pPr>
    </w:p>
    <w:p w14:paraId="3CBC02C2" w14:textId="77777777" w:rsidR="00E47087" w:rsidRDefault="00E47087" w:rsidP="0084189F">
      <w:pPr>
        <w:spacing w:after="0" w:line="240" w:lineRule="auto"/>
        <w:rPr>
          <w:sz w:val="20"/>
          <w:szCs w:val="20"/>
        </w:rPr>
      </w:pPr>
    </w:p>
    <w:p w14:paraId="13C2A3D9" w14:textId="77777777" w:rsidR="00E47087" w:rsidRDefault="00E47087" w:rsidP="0084189F">
      <w:pPr>
        <w:spacing w:after="0" w:line="240" w:lineRule="auto"/>
        <w:rPr>
          <w:sz w:val="20"/>
          <w:szCs w:val="20"/>
        </w:rPr>
      </w:pPr>
    </w:p>
    <w:p w14:paraId="2D14675E" w14:textId="77777777" w:rsidR="00E47087" w:rsidRDefault="00E47087" w:rsidP="0084189F">
      <w:pPr>
        <w:spacing w:after="0" w:line="240" w:lineRule="auto"/>
        <w:rPr>
          <w:sz w:val="20"/>
          <w:szCs w:val="20"/>
        </w:rPr>
      </w:pPr>
    </w:p>
    <w:p w14:paraId="02CE4915" w14:textId="77777777" w:rsidR="00E47087" w:rsidRDefault="00E47087" w:rsidP="0084189F">
      <w:pPr>
        <w:spacing w:after="0" w:line="240" w:lineRule="auto"/>
        <w:rPr>
          <w:sz w:val="20"/>
          <w:szCs w:val="20"/>
        </w:rPr>
      </w:pPr>
    </w:p>
    <w:p w14:paraId="3ED66C7E" w14:textId="77777777" w:rsidR="00E47087" w:rsidRDefault="00E47087" w:rsidP="0084189F">
      <w:pPr>
        <w:spacing w:after="0" w:line="240" w:lineRule="auto"/>
        <w:rPr>
          <w:sz w:val="20"/>
          <w:szCs w:val="20"/>
        </w:rPr>
      </w:pPr>
    </w:p>
    <w:p w14:paraId="430CEAA7" w14:textId="77777777" w:rsidR="00E47087" w:rsidRDefault="00E47087" w:rsidP="0084189F">
      <w:pPr>
        <w:spacing w:after="0" w:line="240" w:lineRule="auto"/>
        <w:rPr>
          <w:sz w:val="20"/>
          <w:szCs w:val="20"/>
        </w:rPr>
      </w:pPr>
    </w:p>
    <w:p w14:paraId="6192E115" w14:textId="77777777" w:rsidR="002B534F" w:rsidRDefault="002B534F">
      <w:pPr>
        <w:rPr>
          <w:sz w:val="20"/>
          <w:szCs w:val="20"/>
        </w:rPr>
      </w:pPr>
      <w:r>
        <w:rPr>
          <w:sz w:val="20"/>
          <w:szCs w:val="20"/>
        </w:rPr>
        <w:br w:type="page"/>
      </w:r>
    </w:p>
    <w:p w14:paraId="5AD1C95B" w14:textId="77777777" w:rsidR="0019299C" w:rsidRPr="0084189F" w:rsidRDefault="0019299C" w:rsidP="0084189F">
      <w:pPr>
        <w:spacing w:after="0" w:line="240" w:lineRule="auto"/>
        <w:rPr>
          <w:sz w:val="20"/>
          <w:szCs w:val="20"/>
        </w:rPr>
      </w:pPr>
    </w:p>
    <w:p w14:paraId="3D268306" w14:textId="77777777" w:rsidR="00FE1904" w:rsidRDefault="00FE1904">
      <w:pPr>
        <w:pStyle w:val="Heading1"/>
      </w:pPr>
      <w:bookmarkStart w:id="1921" w:name="_Toc181179719"/>
      <w:r w:rsidRPr="0084189F">
        <w:t>GLOSSARY</w:t>
      </w:r>
      <w:bookmarkEnd w:id="1921"/>
    </w:p>
    <w:p w14:paraId="097D444A" w14:textId="77777777" w:rsidR="00170A79" w:rsidRPr="00170A79" w:rsidRDefault="00170A79" w:rsidP="009B2B45">
      <w:pPr>
        <w:pStyle w:val="1BulletList"/>
        <w:tabs>
          <w:tab w:val="clear" w:pos="720"/>
          <w:tab w:val="left" w:pos="360"/>
        </w:tabs>
      </w:pPr>
    </w:p>
    <w:p w14:paraId="25B18CD2" w14:textId="77777777" w:rsidR="00170A79" w:rsidRDefault="00170A79">
      <w:pPr>
        <w:pStyle w:val="Heading2"/>
      </w:pPr>
      <w:bookmarkStart w:id="1922" w:name="_Toc181179720"/>
      <w:r w:rsidRPr="006D1AA9">
        <w:t>CROSSWALK</w:t>
      </w:r>
      <w:bookmarkEnd w:id="1922"/>
    </w:p>
    <w:p w14:paraId="27742823"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8D5DA05" w14:textId="77777777" w:rsidTr="003B4957">
        <w:tc>
          <w:tcPr>
            <w:tcW w:w="4675" w:type="dxa"/>
            <w:shd w:val="clear" w:color="auto" w:fill="F2F2F2" w:themeFill="background1" w:themeFillShade="F2"/>
          </w:tcPr>
          <w:p w14:paraId="2E348402"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2FB90A88"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384F4D43" w14:textId="77777777" w:rsidTr="003B4957">
        <w:tc>
          <w:tcPr>
            <w:tcW w:w="4675" w:type="dxa"/>
          </w:tcPr>
          <w:p w14:paraId="6F19F11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143FD0A"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2C502D2A" w14:textId="77777777" w:rsidTr="003B4957">
        <w:tc>
          <w:tcPr>
            <w:tcW w:w="4675" w:type="dxa"/>
          </w:tcPr>
          <w:p w14:paraId="5553DB01"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0D05A323"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421BEC4E" w14:textId="77777777" w:rsidTr="003B4957">
        <w:tc>
          <w:tcPr>
            <w:tcW w:w="4675" w:type="dxa"/>
          </w:tcPr>
          <w:p w14:paraId="1AE1679F"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450FD8D"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EDFA638" w14:textId="77777777" w:rsidTr="003B4957">
        <w:tc>
          <w:tcPr>
            <w:tcW w:w="4675" w:type="dxa"/>
          </w:tcPr>
          <w:p w14:paraId="44453D42"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2F4BED6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6913DECC" w14:textId="77777777" w:rsidTr="003B4957">
        <w:tc>
          <w:tcPr>
            <w:tcW w:w="4675" w:type="dxa"/>
          </w:tcPr>
          <w:p w14:paraId="34F87A5A"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3B7A9787"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6480CC8" w14:textId="77777777" w:rsidTr="003B4957">
        <w:tc>
          <w:tcPr>
            <w:tcW w:w="4675" w:type="dxa"/>
          </w:tcPr>
          <w:p w14:paraId="3A57204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3B7D7040"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B9BF21A" w14:textId="77777777" w:rsidTr="003B4957">
        <w:tc>
          <w:tcPr>
            <w:tcW w:w="4675" w:type="dxa"/>
          </w:tcPr>
          <w:p w14:paraId="251F441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B836A9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6DBC89A2" w14:textId="77777777" w:rsidTr="003B4957">
        <w:tc>
          <w:tcPr>
            <w:tcW w:w="4675" w:type="dxa"/>
          </w:tcPr>
          <w:p w14:paraId="68A3967A"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66D0A7A6" w14:textId="77777777" w:rsidR="006E71D6" w:rsidRPr="0084189F" w:rsidRDefault="006E71D6" w:rsidP="00352B24">
            <w:pPr>
              <w:spacing w:after="0" w:line="240" w:lineRule="auto"/>
              <w:rPr>
                <w:sz w:val="20"/>
                <w:szCs w:val="20"/>
              </w:rPr>
            </w:pPr>
            <w:r>
              <w:rPr>
                <w:sz w:val="20"/>
                <w:szCs w:val="20"/>
              </w:rPr>
              <w:t>Bidder/Contractor</w:t>
            </w:r>
          </w:p>
        </w:tc>
      </w:tr>
    </w:tbl>
    <w:p w14:paraId="74F8EF21" w14:textId="77777777" w:rsidR="006E71D6" w:rsidRDefault="006E71D6" w:rsidP="0084189F">
      <w:pPr>
        <w:spacing w:after="0" w:line="240" w:lineRule="auto"/>
        <w:rPr>
          <w:sz w:val="20"/>
          <w:szCs w:val="20"/>
        </w:rPr>
      </w:pPr>
    </w:p>
    <w:p w14:paraId="0CFAB8C2" w14:textId="77777777" w:rsidR="00170A79" w:rsidRPr="0084189F" w:rsidRDefault="00170A79">
      <w:pPr>
        <w:pStyle w:val="Heading2"/>
      </w:pPr>
      <w:bookmarkStart w:id="1923" w:name="_Toc181179721"/>
      <w:r>
        <w:t>DEFINITIONS</w:t>
      </w:r>
      <w:bookmarkEnd w:id="1923"/>
    </w:p>
    <w:p w14:paraId="098E9005"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D37C35E" w14:textId="77777777" w:rsidR="0032624A" w:rsidRPr="0084189F" w:rsidRDefault="0032624A" w:rsidP="0084189F">
      <w:pPr>
        <w:spacing w:after="0" w:line="240" w:lineRule="auto"/>
        <w:rPr>
          <w:sz w:val="20"/>
          <w:szCs w:val="20"/>
        </w:rPr>
      </w:pPr>
    </w:p>
    <w:p w14:paraId="1F4EC5C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2C06ABA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F3F445" w14:textId="77777777" w:rsidR="00041967" w:rsidRDefault="00041967" w:rsidP="0084189F">
      <w:pPr>
        <w:spacing w:after="0" w:line="240" w:lineRule="auto"/>
        <w:jc w:val="both"/>
        <w:rPr>
          <w:rFonts w:eastAsia="MS Mincho" w:cstheme="minorHAnsi"/>
          <w:sz w:val="20"/>
          <w:szCs w:val="20"/>
        </w:rPr>
      </w:pPr>
    </w:p>
    <w:p w14:paraId="27EEC34D"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DC718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9FDCABA" w14:textId="77777777" w:rsidR="0032624A" w:rsidRPr="0084189F" w:rsidRDefault="0032624A" w:rsidP="0084189F">
      <w:pPr>
        <w:spacing w:after="0" w:line="240" w:lineRule="auto"/>
        <w:jc w:val="both"/>
        <w:rPr>
          <w:rFonts w:eastAsia="MS Mincho" w:cstheme="minorHAnsi"/>
          <w:sz w:val="20"/>
          <w:szCs w:val="20"/>
        </w:rPr>
      </w:pPr>
    </w:p>
    <w:p w14:paraId="0857047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D53C465" w14:textId="77777777" w:rsidR="00A2322D" w:rsidRPr="0084189F" w:rsidRDefault="00A2322D" w:rsidP="0084189F">
      <w:pPr>
        <w:spacing w:after="0" w:line="240" w:lineRule="auto"/>
        <w:jc w:val="both"/>
        <w:rPr>
          <w:rFonts w:cstheme="minorHAnsi"/>
          <w:sz w:val="20"/>
          <w:szCs w:val="20"/>
        </w:rPr>
      </w:pPr>
    </w:p>
    <w:p w14:paraId="61A204C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F9DEE9B" w14:textId="77777777" w:rsidR="005C31CA" w:rsidRPr="0084189F" w:rsidRDefault="005C31CA" w:rsidP="0084189F">
      <w:pPr>
        <w:spacing w:after="0" w:line="240" w:lineRule="auto"/>
        <w:jc w:val="both"/>
        <w:rPr>
          <w:rFonts w:cstheme="minorHAnsi"/>
          <w:sz w:val="20"/>
          <w:szCs w:val="20"/>
        </w:rPr>
      </w:pPr>
    </w:p>
    <w:p w14:paraId="08D77F8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0B6C61">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E4377D7" w14:textId="77777777" w:rsidR="004873FB" w:rsidRDefault="004873FB" w:rsidP="004873FB">
      <w:pPr>
        <w:spacing w:after="0" w:line="240" w:lineRule="auto"/>
        <w:jc w:val="both"/>
        <w:rPr>
          <w:rFonts w:cstheme="minorHAnsi"/>
          <w:sz w:val="20"/>
          <w:szCs w:val="20"/>
        </w:rPr>
      </w:pPr>
    </w:p>
    <w:p w14:paraId="0D59563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74E218D" w14:textId="77777777" w:rsidR="000B54CA" w:rsidRDefault="000B54CA" w:rsidP="004873FB">
      <w:pPr>
        <w:spacing w:after="0" w:line="240" w:lineRule="auto"/>
        <w:jc w:val="both"/>
        <w:rPr>
          <w:rFonts w:eastAsia="Arial" w:cs="Arial"/>
          <w:sz w:val="20"/>
          <w:szCs w:val="20"/>
        </w:rPr>
      </w:pPr>
    </w:p>
    <w:p w14:paraId="4B69EB53" w14:textId="77777777" w:rsidR="000B54CA" w:rsidRPr="00005419" w:rsidRDefault="000B54CA" w:rsidP="000B54CA">
      <w:pPr>
        <w:spacing w:after="0" w:line="240" w:lineRule="auto"/>
        <w:jc w:val="both"/>
        <w:rPr>
          <w:rFonts w:ascii="Calibri" w:eastAsia="Times New Roman" w:hAnsi="Calibri" w:cs="Calibri"/>
          <w:color w:val="000000"/>
          <w:sz w:val="20"/>
          <w:szCs w:val="20"/>
        </w:rPr>
      </w:pPr>
      <w:r w:rsidRPr="00005419">
        <w:rPr>
          <w:rFonts w:ascii="Calibri" w:eastAsia="Times New Roman" w:hAnsi="Calibri" w:cs="Calibri"/>
          <w:b/>
          <w:color w:val="000000"/>
          <w:sz w:val="20"/>
          <w:szCs w:val="20"/>
        </w:rPr>
        <w:t>Authorized Purchasers</w:t>
      </w:r>
      <w:r w:rsidRPr="00005419">
        <w:rPr>
          <w:rFonts w:ascii="Calibri" w:eastAsia="Times New Roman" w:hAnsi="Calibri" w:cs="Calibri"/>
          <w:color w:val="000000"/>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3975A578" w14:textId="77777777" w:rsidR="000B54CA" w:rsidRPr="00B12798" w:rsidRDefault="000B54CA" w:rsidP="004873FB">
      <w:pPr>
        <w:spacing w:after="0" w:line="240" w:lineRule="auto"/>
        <w:jc w:val="both"/>
        <w:rPr>
          <w:rFonts w:eastAsia="Arial" w:cs="Arial"/>
          <w:sz w:val="20"/>
          <w:szCs w:val="20"/>
        </w:rPr>
      </w:pPr>
    </w:p>
    <w:p w14:paraId="7159D005" w14:textId="77777777" w:rsidR="00A2322D" w:rsidRPr="0084189F" w:rsidRDefault="00A2322D" w:rsidP="0084189F">
      <w:pPr>
        <w:spacing w:after="0" w:line="240" w:lineRule="auto"/>
        <w:jc w:val="both"/>
        <w:rPr>
          <w:rFonts w:eastAsia="MS Mincho" w:cstheme="minorHAnsi"/>
          <w:sz w:val="20"/>
          <w:szCs w:val="20"/>
        </w:rPr>
      </w:pPr>
    </w:p>
    <w:p w14:paraId="1D8E517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77D73F2E" w14:textId="77777777" w:rsidR="0032624A" w:rsidRPr="0084189F" w:rsidRDefault="0032624A" w:rsidP="0084189F">
      <w:pPr>
        <w:spacing w:after="0" w:line="240" w:lineRule="auto"/>
        <w:jc w:val="both"/>
        <w:rPr>
          <w:rFonts w:eastAsia="MS Mincho" w:cstheme="minorHAnsi"/>
          <w:sz w:val="20"/>
          <w:szCs w:val="20"/>
        </w:rPr>
      </w:pPr>
    </w:p>
    <w:p w14:paraId="179FAD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CE7B7B" w14:textId="77777777" w:rsidR="0032624A" w:rsidRPr="0084189F" w:rsidRDefault="0032624A" w:rsidP="0084189F">
      <w:pPr>
        <w:spacing w:after="0" w:line="240" w:lineRule="auto"/>
        <w:jc w:val="both"/>
        <w:rPr>
          <w:rFonts w:eastAsia="MS Mincho" w:cstheme="minorHAnsi"/>
          <w:b/>
          <w:sz w:val="20"/>
          <w:szCs w:val="20"/>
        </w:rPr>
      </w:pPr>
    </w:p>
    <w:p w14:paraId="036401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EAB2F60" w14:textId="77777777" w:rsidR="002E1BDF" w:rsidRPr="0084189F" w:rsidRDefault="002E1BDF" w:rsidP="0084189F">
      <w:pPr>
        <w:spacing w:after="0" w:line="240" w:lineRule="auto"/>
        <w:jc w:val="both"/>
        <w:rPr>
          <w:rFonts w:eastAsia="MS Mincho" w:cstheme="minorHAnsi"/>
          <w:sz w:val="20"/>
          <w:szCs w:val="20"/>
        </w:rPr>
      </w:pPr>
    </w:p>
    <w:p w14:paraId="784551E2"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6634D68"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A9D3D75" w14:textId="77777777" w:rsidR="00C51684" w:rsidRPr="0084189F" w:rsidRDefault="00C51684" w:rsidP="0084189F">
      <w:pPr>
        <w:spacing w:after="0" w:line="240" w:lineRule="auto"/>
        <w:jc w:val="both"/>
        <w:rPr>
          <w:rFonts w:eastAsia="MS Mincho" w:cstheme="minorHAnsi"/>
          <w:sz w:val="20"/>
          <w:szCs w:val="20"/>
        </w:rPr>
      </w:pPr>
    </w:p>
    <w:p w14:paraId="7D4BB7E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CDBD3D7" w14:textId="77777777" w:rsidR="0032624A" w:rsidRPr="0084189F" w:rsidRDefault="0032624A" w:rsidP="0084189F">
      <w:pPr>
        <w:spacing w:after="0" w:line="240" w:lineRule="auto"/>
        <w:jc w:val="both"/>
        <w:rPr>
          <w:rFonts w:cstheme="minorHAnsi"/>
          <w:b/>
          <w:sz w:val="20"/>
          <w:szCs w:val="20"/>
        </w:rPr>
      </w:pPr>
    </w:p>
    <w:p w14:paraId="785AC9BA"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DF9D09E" w14:textId="77777777" w:rsidR="009311EA" w:rsidRPr="0084189F" w:rsidRDefault="009311EA" w:rsidP="0084189F">
      <w:pPr>
        <w:spacing w:after="0" w:line="240" w:lineRule="auto"/>
        <w:jc w:val="both"/>
        <w:rPr>
          <w:rFonts w:cstheme="minorHAnsi"/>
          <w:b/>
          <w:sz w:val="20"/>
          <w:szCs w:val="20"/>
        </w:rPr>
      </w:pPr>
    </w:p>
    <w:p w14:paraId="03C5148B" w14:textId="77777777" w:rsidR="0032624A" w:rsidRPr="0084189F" w:rsidRDefault="000B6C61" w:rsidP="0084189F">
      <w:pPr>
        <w:spacing w:after="0" w:line="240" w:lineRule="auto"/>
        <w:jc w:val="both"/>
        <w:rPr>
          <w:rFonts w:cstheme="minorHAnsi"/>
          <w:sz w:val="20"/>
          <w:szCs w:val="20"/>
        </w:rPr>
      </w:pPr>
      <w:r>
        <w:rPr>
          <w:rFonts w:cstheme="minorHAnsi"/>
          <w:b/>
          <w:sz w:val="20"/>
          <w:szCs w:val="20"/>
        </w:rPr>
        <w:t>Busness Day</w:t>
      </w:r>
      <w:r w:rsidR="0032624A" w:rsidRPr="0084189F">
        <w:rPr>
          <w:rFonts w:eastAsia="MS Mincho" w:cstheme="minorHAnsi"/>
          <w:sz w:val="20"/>
          <w:szCs w:val="20"/>
        </w:rPr>
        <w:t xml:space="preserve"> – </w:t>
      </w:r>
      <w:r w:rsidR="0032624A" w:rsidRPr="0084189F">
        <w:rPr>
          <w:rFonts w:cstheme="minorHAnsi"/>
          <w:sz w:val="20"/>
          <w:szCs w:val="20"/>
        </w:rPr>
        <w:t>Any weekday, excluding Saturdays, Sundays, State legal holidays, and State-mandated closings unless otherwise indicated.</w:t>
      </w:r>
    </w:p>
    <w:p w14:paraId="3AB1D57D" w14:textId="77777777" w:rsidR="0032624A" w:rsidRPr="0084189F" w:rsidRDefault="0032624A" w:rsidP="0084189F">
      <w:pPr>
        <w:spacing w:after="0" w:line="240" w:lineRule="auto"/>
        <w:jc w:val="both"/>
        <w:rPr>
          <w:rFonts w:eastAsia="MS Mincho" w:cstheme="minorHAnsi"/>
          <w:sz w:val="20"/>
          <w:szCs w:val="20"/>
        </w:rPr>
      </w:pPr>
    </w:p>
    <w:p w14:paraId="5357F0B4" w14:textId="77777777" w:rsidR="0032624A" w:rsidRPr="0084189F" w:rsidRDefault="000B6C61" w:rsidP="0084189F">
      <w:pPr>
        <w:spacing w:after="0" w:line="240" w:lineRule="auto"/>
        <w:jc w:val="both"/>
        <w:rPr>
          <w:rFonts w:cstheme="minorHAnsi"/>
          <w:sz w:val="20"/>
          <w:szCs w:val="20"/>
        </w:rPr>
      </w:pPr>
      <w:r>
        <w:rPr>
          <w:rFonts w:eastAsia="MS Mincho" w:cstheme="minorHAnsi"/>
          <w:b/>
          <w:sz w:val="20"/>
          <w:szCs w:val="20"/>
        </w:rPr>
        <w:t>Calendar Day</w:t>
      </w:r>
      <w:r w:rsidR="0032624A" w:rsidRPr="0084189F">
        <w:rPr>
          <w:rFonts w:eastAsia="MS Mincho" w:cstheme="minorHAnsi"/>
          <w:sz w:val="20"/>
          <w:szCs w:val="20"/>
        </w:rPr>
        <w:t xml:space="preserve"> – Any day, including Saturdays, </w:t>
      </w:r>
      <w:r w:rsidR="0032624A" w:rsidRPr="0084189F">
        <w:rPr>
          <w:rFonts w:cstheme="minorHAnsi"/>
          <w:sz w:val="20"/>
          <w:szCs w:val="20"/>
        </w:rPr>
        <w:t>Sundays, State legal holidays, and State-mandated closings unless otherwise indicated.</w:t>
      </w:r>
    </w:p>
    <w:p w14:paraId="6FBA107D" w14:textId="77777777" w:rsidR="0032624A" w:rsidRPr="0084189F" w:rsidRDefault="0032624A" w:rsidP="00AA7F19">
      <w:pPr>
        <w:keepNext/>
        <w:keepLines/>
        <w:spacing w:after="0" w:line="240" w:lineRule="auto"/>
        <w:jc w:val="both"/>
        <w:rPr>
          <w:rFonts w:cstheme="minorHAnsi"/>
          <w:b/>
          <w:sz w:val="20"/>
          <w:szCs w:val="20"/>
        </w:rPr>
      </w:pPr>
    </w:p>
    <w:p w14:paraId="5017893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1F7DBEC" w14:textId="77777777" w:rsidR="00775692" w:rsidRPr="0084189F" w:rsidRDefault="00775692" w:rsidP="0084189F">
      <w:pPr>
        <w:spacing w:after="0" w:line="240" w:lineRule="auto"/>
        <w:jc w:val="both"/>
        <w:rPr>
          <w:rFonts w:eastAsia="MS Mincho" w:cstheme="minorHAnsi"/>
          <w:b/>
          <w:sz w:val="20"/>
          <w:szCs w:val="20"/>
        </w:rPr>
      </w:pPr>
    </w:p>
    <w:p w14:paraId="0CBCB78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3ED90112" w14:textId="77777777" w:rsidR="0065750C" w:rsidRDefault="0065750C" w:rsidP="0084189F">
      <w:pPr>
        <w:spacing w:after="0" w:line="240" w:lineRule="auto"/>
        <w:jc w:val="both"/>
        <w:rPr>
          <w:rFonts w:eastAsia="MS Mincho" w:cstheme="minorHAnsi"/>
          <w:sz w:val="20"/>
          <w:szCs w:val="20"/>
        </w:rPr>
      </w:pPr>
    </w:p>
    <w:p w14:paraId="260AD945"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093DFBB8" w14:textId="77777777" w:rsidR="0069099D" w:rsidRPr="0084189F" w:rsidRDefault="0069099D" w:rsidP="0084189F">
      <w:pPr>
        <w:spacing w:after="0" w:line="240" w:lineRule="auto"/>
        <w:jc w:val="both"/>
        <w:rPr>
          <w:rFonts w:eastAsia="MS Mincho" w:cstheme="minorHAnsi"/>
          <w:sz w:val="20"/>
          <w:szCs w:val="20"/>
        </w:rPr>
      </w:pPr>
    </w:p>
    <w:p w14:paraId="29EE788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C9336E7" w14:textId="77777777" w:rsidR="00985C1F" w:rsidRPr="0084189F" w:rsidRDefault="00985C1F" w:rsidP="00985C1F">
      <w:pPr>
        <w:spacing w:after="0" w:line="240" w:lineRule="auto"/>
        <w:jc w:val="both"/>
        <w:rPr>
          <w:rFonts w:eastAsia="MS Mincho" w:cstheme="minorHAnsi"/>
          <w:b/>
          <w:sz w:val="20"/>
          <w:szCs w:val="20"/>
        </w:rPr>
      </w:pPr>
    </w:p>
    <w:p w14:paraId="76ADFD8D"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BE50EED" w14:textId="77777777" w:rsidR="00F70136" w:rsidRPr="0084189F" w:rsidRDefault="00F70136" w:rsidP="0084189F">
      <w:pPr>
        <w:spacing w:after="0" w:line="240" w:lineRule="auto"/>
        <w:jc w:val="both"/>
        <w:rPr>
          <w:rFonts w:eastAsia="MS Mincho" w:cstheme="minorHAnsi"/>
          <w:sz w:val="20"/>
          <w:szCs w:val="20"/>
        </w:rPr>
      </w:pPr>
    </w:p>
    <w:p w14:paraId="6D7A419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632E6C5"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9CBCDEF" w14:textId="77777777" w:rsidR="000B54CA" w:rsidRDefault="000B54CA" w:rsidP="0084189F">
      <w:pPr>
        <w:spacing w:after="0" w:line="240" w:lineRule="auto"/>
        <w:jc w:val="both"/>
        <w:rPr>
          <w:rFonts w:cstheme="minorHAnsi"/>
          <w:sz w:val="20"/>
          <w:szCs w:val="20"/>
        </w:rPr>
      </w:pPr>
    </w:p>
    <w:p w14:paraId="4AA836C5" w14:textId="77777777" w:rsidR="000B54CA" w:rsidRPr="0084189F" w:rsidRDefault="000B54CA" w:rsidP="0084189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324A0174" w14:textId="77777777" w:rsidR="0032624A" w:rsidRPr="0084189F" w:rsidRDefault="0032624A" w:rsidP="0084189F">
      <w:pPr>
        <w:spacing w:after="0" w:line="240" w:lineRule="auto"/>
        <w:jc w:val="both"/>
        <w:rPr>
          <w:rFonts w:eastAsia="MS Mincho" w:cstheme="minorHAnsi"/>
          <w:sz w:val="20"/>
          <w:szCs w:val="20"/>
        </w:rPr>
      </w:pPr>
    </w:p>
    <w:p w14:paraId="5C26897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0B6C61">
        <w:rPr>
          <w:rFonts w:cstheme="minorHAnsi"/>
          <w:color w:val="000000"/>
          <w:sz w:val="20"/>
          <w:szCs w:val="20"/>
        </w:rPr>
        <w:t>Calendar Day</w:t>
      </w:r>
      <w:r w:rsidRPr="0084189F">
        <w:rPr>
          <w:rFonts w:cstheme="minorHAnsi"/>
          <w:color w:val="000000"/>
          <w:sz w:val="20"/>
          <w:szCs w:val="20"/>
        </w:rPr>
        <w:t>s ‘After Receipt of Order’ in which the Using Agency will receive the ordered materials and/or services.</w:t>
      </w:r>
    </w:p>
    <w:p w14:paraId="4D74A1A0" w14:textId="77777777" w:rsidR="00932581" w:rsidRPr="0084189F" w:rsidRDefault="00932581" w:rsidP="0084189F">
      <w:pPr>
        <w:spacing w:after="0" w:line="240" w:lineRule="auto"/>
        <w:jc w:val="both"/>
        <w:rPr>
          <w:rFonts w:cstheme="minorHAnsi"/>
          <w:b/>
          <w:bCs/>
          <w:sz w:val="20"/>
          <w:szCs w:val="20"/>
        </w:rPr>
      </w:pPr>
    </w:p>
    <w:p w14:paraId="0E69599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w:t>
      </w:r>
      <w:r w:rsidR="008434D2" w:rsidRPr="008434D2">
        <w:rPr>
          <w:rFonts w:cstheme="minorHAnsi"/>
          <w:b/>
          <w:sz w:val="20"/>
          <w:szCs w:val="20"/>
        </w:rPr>
        <w:t>must</w:t>
      </w:r>
      <w:r w:rsidRPr="0084189F">
        <w:rPr>
          <w:rFonts w:cstheme="minorHAnsi"/>
          <w:sz w:val="20"/>
          <w:szCs w:val="20"/>
        </w:rPr>
        <w:t xml:space="preserve"> agree to all terms and conditions contained within the Bid Solicitation and </w:t>
      </w:r>
      <w:r w:rsidR="008434D2" w:rsidRPr="008434D2">
        <w:rPr>
          <w:rFonts w:cstheme="minorHAnsi"/>
          <w:b/>
          <w:sz w:val="20"/>
          <w:szCs w:val="20"/>
        </w:rPr>
        <w:t>must</w:t>
      </w:r>
      <w:r w:rsidRPr="0084189F">
        <w:rPr>
          <w:rFonts w:cstheme="minorHAnsi"/>
          <w:sz w:val="20"/>
          <w:szCs w:val="20"/>
        </w:rPr>
        <w:t xml:space="preserve"> agree to provide all products and services in accordance with the Contract specifications, terms, conditions and pricing.  </w:t>
      </w:r>
    </w:p>
    <w:p w14:paraId="7A9E7687" w14:textId="77777777" w:rsidR="0032624A" w:rsidRPr="0084189F" w:rsidRDefault="0032624A" w:rsidP="0084189F">
      <w:pPr>
        <w:spacing w:after="0" w:line="240" w:lineRule="auto"/>
        <w:jc w:val="both"/>
        <w:rPr>
          <w:rFonts w:eastAsia="MS Mincho" w:cstheme="minorHAnsi"/>
          <w:sz w:val="20"/>
          <w:szCs w:val="20"/>
        </w:rPr>
      </w:pPr>
    </w:p>
    <w:p w14:paraId="2C360B3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059CFB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08388CA" w14:textId="77777777" w:rsidR="00CB2F05" w:rsidRPr="0084189F" w:rsidRDefault="00CB2F05" w:rsidP="0084189F">
      <w:pPr>
        <w:spacing w:after="0" w:line="240" w:lineRule="auto"/>
        <w:jc w:val="both"/>
        <w:rPr>
          <w:rFonts w:eastAsia="MS Mincho" w:cstheme="minorHAnsi"/>
          <w:b/>
          <w:sz w:val="20"/>
          <w:szCs w:val="20"/>
        </w:rPr>
      </w:pPr>
    </w:p>
    <w:p w14:paraId="51235BE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89F221" w14:textId="77777777" w:rsidR="0032624A" w:rsidRPr="0084189F" w:rsidRDefault="0032624A" w:rsidP="0084189F">
      <w:pPr>
        <w:spacing w:after="0" w:line="240" w:lineRule="auto"/>
        <w:jc w:val="both"/>
        <w:rPr>
          <w:rFonts w:eastAsia="MS Mincho" w:cstheme="minorHAnsi"/>
          <w:sz w:val="20"/>
          <w:szCs w:val="20"/>
        </w:rPr>
      </w:pPr>
    </w:p>
    <w:p w14:paraId="4B1AC44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CE91EBA" w14:textId="77777777" w:rsidR="0032624A" w:rsidRPr="0084189F" w:rsidRDefault="0032624A" w:rsidP="0084189F">
      <w:pPr>
        <w:spacing w:after="0" w:line="240" w:lineRule="auto"/>
        <w:jc w:val="both"/>
        <w:rPr>
          <w:rFonts w:eastAsia="MS Mincho" w:cstheme="minorHAnsi"/>
          <w:sz w:val="20"/>
          <w:szCs w:val="20"/>
        </w:rPr>
      </w:pPr>
    </w:p>
    <w:p w14:paraId="764CA93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604DFDF" w14:textId="77777777" w:rsidR="0032624A" w:rsidRPr="0084189F" w:rsidRDefault="0032624A" w:rsidP="0084189F">
      <w:pPr>
        <w:spacing w:after="0" w:line="240" w:lineRule="auto"/>
        <w:jc w:val="both"/>
        <w:rPr>
          <w:rFonts w:cstheme="minorHAnsi"/>
          <w:sz w:val="20"/>
          <w:szCs w:val="20"/>
        </w:rPr>
      </w:pPr>
    </w:p>
    <w:p w14:paraId="340D6B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1D14B2A" w14:textId="77777777" w:rsidR="005C31CA" w:rsidRDefault="005C31CA" w:rsidP="005C31CA">
      <w:pPr>
        <w:spacing w:after="0" w:line="240" w:lineRule="auto"/>
        <w:jc w:val="both"/>
        <w:rPr>
          <w:rFonts w:eastAsia="MS Mincho" w:cstheme="minorHAnsi"/>
          <w:sz w:val="20"/>
          <w:szCs w:val="20"/>
        </w:rPr>
      </w:pPr>
    </w:p>
    <w:p w14:paraId="553D318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7A19C0E" w14:textId="77777777" w:rsidR="005C31CA" w:rsidRPr="0084189F" w:rsidRDefault="005C31CA" w:rsidP="0084189F">
      <w:pPr>
        <w:spacing w:after="0" w:line="240" w:lineRule="auto"/>
        <w:jc w:val="both"/>
        <w:rPr>
          <w:rFonts w:eastAsia="MS Mincho" w:cstheme="minorHAnsi"/>
          <w:sz w:val="20"/>
          <w:szCs w:val="20"/>
        </w:rPr>
      </w:pPr>
    </w:p>
    <w:p w14:paraId="7DEC7C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469B784" w14:textId="77777777" w:rsidR="00890FB8" w:rsidRPr="0084189F" w:rsidRDefault="00890FB8" w:rsidP="0084189F">
      <w:pPr>
        <w:spacing w:after="0" w:line="240" w:lineRule="auto"/>
        <w:jc w:val="both"/>
        <w:rPr>
          <w:rFonts w:eastAsia="MS Mincho" w:cstheme="minorHAnsi"/>
          <w:sz w:val="20"/>
          <w:szCs w:val="20"/>
        </w:rPr>
      </w:pPr>
    </w:p>
    <w:p w14:paraId="16B234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D93C0A0" w14:textId="77777777" w:rsidR="0032624A" w:rsidRPr="0084189F" w:rsidRDefault="0032624A" w:rsidP="0084189F">
      <w:pPr>
        <w:spacing w:after="0" w:line="240" w:lineRule="auto"/>
        <w:jc w:val="both"/>
        <w:rPr>
          <w:rFonts w:cstheme="minorHAnsi"/>
          <w:b/>
          <w:sz w:val="20"/>
          <w:szCs w:val="20"/>
        </w:rPr>
      </w:pPr>
    </w:p>
    <w:p w14:paraId="38519C95"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DF0CD88" w14:textId="77777777" w:rsidR="00616400" w:rsidRPr="0084189F" w:rsidRDefault="00616400" w:rsidP="0084189F">
      <w:pPr>
        <w:spacing w:after="0" w:line="240" w:lineRule="auto"/>
        <w:jc w:val="both"/>
        <w:rPr>
          <w:rFonts w:cstheme="minorHAnsi"/>
          <w:sz w:val="20"/>
          <w:szCs w:val="20"/>
        </w:rPr>
      </w:pPr>
    </w:p>
    <w:p w14:paraId="0A09A63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F3B1EBE" w14:textId="77777777" w:rsidR="0032624A" w:rsidRPr="0084189F" w:rsidRDefault="0032624A" w:rsidP="0084189F">
      <w:pPr>
        <w:spacing w:after="0" w:line="240" w:lineRule="auto"/>
        <w:jc w:val="both"/>
        <w:rPr>
          <w:rFonts w:eastAsia="MS Mincho" w:cstheme="minorHAnsi"/>
          <w:sz w:val="20"/>
          <w:szCs w:val="20"/>
        </w:rPr>
      </w:pPr>
    </w:p>
    <w:p w14:paraId="0A173BCA"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85D62EA" w14:textId="77777777" w:rsidR="006D1E7C" w:rsidRPr="0084189F" w:rsidRDefault="006D1E7C" w:rsidP="0084189F">
      <w:pPr>
        <w:spacing w:after="0" w:line="240" w:lineRule="auto"/>
        <w:jc w:val="both"/>
        <w:rPr>
          <w:rFonts w:eastAsia="MS Mincho" w:cstheme="minorHAnsi"/>
          <w:sz w:val="20"/>
          <w:szCs w:val="20"/>
        </w:rPr>
      </w:pPr>
    </w:p>
    <w:p w14:paraId="71A87D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7D537D3" w14:textId="77777777" w:rsidR="003E61D0" w:rsidRPr="0084189F" w:rsidRDefault="003E61D0" w:rsidP="0084189F">
      <w:pPr>
        <w:spacing w:after="0" w:line="240" w:lineRule="auto"/>
        <w:jc w:val="both"/>
        <w:rPr>
          <w:rFonts w:cstheme="minorHAnsi"/>
          <w:b/>
          <w:sz w:val="20"/>
          <w:szCs w:val="20"/>
        </w:rPr>
      </w:pPr>
    </w:p>
    <w:p w14:paraId="79CB759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D6AF6D4" w14:textId="77777777" w:rsidR="00DD3573" w:rsidRPr="0084189F" w:rsidRDefault="00DD3573" w:rsidP="0084189F">
      <w:pPr>
        <w:spacing w:after="0" w:line="240" w:lineRule="auto"/>
        <w:jc w:val="both"/>
        <w:rPr>
          <w:rFonts w:cstheme="minorHAnsi"/>
          <w:b/>
          <w:sz w:val="20"/>
          <w:szCs w:val="20"/>
        </w:rPr>
      </w:pPr>
    </w:p>
    <w:p w14:paraId="5B8BD5E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E99727B" w14:textId="77777777" w:rsidR="0032624A" w:rsidRPr="0084189F" w:rsidRDefault="0032624A" w:rsidP="0084189F">
      <w:pPr>
        <w:spacing w:after="0" w:line="240" w:lineRule="auto"/>
        <w:jc w:val="both"/>
        <w:rPr>
          <w:rFonts w:eastAsia="MS Mincho" w:cstheme="minorHAnsi"/>
          <w:b/>
          <w:sz w:val="20"/>
          <w:szCs w:val="20"/>
        </w:rPr>
      </w:pPr>
    </w:p>
    <w:p w14:paraId="7FC9ACAD"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6F25A70" w14:textId="77777777" w:rsidR="00616400" w:rsidRPr="0084189F" w:rsidRDefault="00616400" w:rsidP="0084189F">
      <w:pPr>
        <w:spacing w:after="0" w:line="240" w:lineRule="auto"/>
        <w:jc w:val="both"/>
        <w:rPr>
          <w:rFonts w:eastAsia="MS Mincho" w:cstheme="minorHAnsi"/>
          <w:b/>
          <w:sz w:val="20"/>
          <w:szCs w:val="20"/>
        </w:rPr>
      </w:pPr>
    </w:p>
    <w:p w14:paraId="4A84629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3C7F87A" w14:textId="77777777" w:rsidR="00743474" w:rsidRPr="0084189F" w:rsidRDefault="00743474" w:rsidP="0084189F">
      <w:pPr>
        <w:spacing w:after="0" w:line="240" w:lineRule="auto"/>
        <w:jc w:val="both"/>
        <w:rPr>
          <w:rFonts w:eastAsia="MS Mincho" w:cstheme="minorHAnsi"/>
          <w:sz w:val="20"/>
          <w:szCs w:val="20"/>
        </w:rPr>
      </w:pPr>
    </w:p>
    <w:p w14:paraId="3994393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662AA40" w14:textId="77777777" w:rsidR="0032624A" w:rsidRPr="0084189F" w:rsidRDefault="0032624A" w:rsidP="0084189F">
      <w:pPr>
        <w:spacing w:after="0" w:line="240" w:lineRule="auto"/>
        <w:jc w:val="both"/>
        <w:rPr>
          <w:rFonts w:cstheme="minorHAnsi"/>
          <w:b/>
          <w:sz w:val="20"/>
          <w:szCs w:val="20"/>
        </w:rPr>
      </w:pPr>
    </w:p>
    <w:p w14:paraId="122A1B7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46D53C3" w14:textId="77777777" w:rsidR="0096242F" w:rsidRPr="0084189F" w:rsidRDefault="0096242F" w:rsidP="0084189F">
      <w:pPr>
        <w:spacing w:after="0" w:line="240" w:lineRule="auto"/>
        <w:jc w:val="both"/>
        <w:rPr>
          <w:rFonts w:cstheme="minorHAnsi"/>
          <w:b/>
          <w:sz w:val="20"/>
          <w:szCs w:val="20"/>
        </w:rPr>
      </w:pPr>
    </w:p>
    <w:p w14:paraId="2133596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9F88354" w14:textId="77777777" w:rsidR="0032624A" w:rsidRPr="0084189F" w:rsidRDefault="0032624A" w:rsidP="0084189F">
      <w:pPr>
        <w:spacing w:after="0" w:line="240" w:lineRule="auto"/>
        <w:jc w:val="both"/>
        <w:rPr>
          <w:rFonts w:cstheme="minorHAnsi"/>
          <w:b/>
          <w:sz w:val="20"/>
          <w:szCs w:val="20"/>
        </w:rPr>
      </w:pPr>
    </w:p>
    <w:p w14:paraId="5DD303F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34CA58E" w14:textId="77777777" w:rsidR="00B972A8" w:rsidRPr="0084189F" w:rsidRDefault="00B972A8" w:rsidP="0084189F">
      <w:pPr>
        <w:spacing w:after="0" w:line="240" w:lineRule="auto"/>
        <w:jc w:val="both"/>
        <w:rPr>
          <w:rFonts w:cstheme="minorHAnsi"/>
          <w:b/>
          <w:sz w:val="20"/>
          <w:szCs w:val="20"/>
        </w:rPr>
      </w:pPr>
    </w:p>
    <w:p w14:paraId="2E77E53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 xml:space="preserve">The Bidder is not submitting a price Quote for an item on a </w:t>
      </w:r>
      <w:r w:rsidR="00133EB1">
        <w:rPr>
          <w:rFonts w:cstheme="minorHAnsi"/>
          <w:color w:val="000000"/>
          <w:sz w:val="20"/>
          <w:szCs w:val="20"/>
        </w:rPr>
        <w:t>Price Line</w:t>
      </w:r>
      <w:r w:rsidRPr="0084189F">
        <w:rPr>
          <w:rFonts w:cstheme="minorHAnsi"/>
          <w:color w:val="000000"/>
          <w:sz w:val="20"/>
          <w:szCs w:val="20"/>
        </w:rPr>
        <w:t>.</w:t>
      </w:r>
    </w:p>
    <w:p w14:paraId="48A25F41" w14:textId="77777777" w:rsidR="0032624A" w:rsidRPr="0084189F" w:rsidRDefault="0032624A" w:rsidP="0084189F">
      <w:pPr>
        <w:spacing w:after="0" w:line="240" w:lineRule="auto"/>
        <w:jc w:val="both"/>
        <w:rPr>
          <w:rFonts w:cstheme="minorHAnsi"/>
          <w:b/>
          <w:sz w:val="20"/>
          <w:szCs w:val="20"/>
        </w:rPr>
      </w:pPr>
    </w:p>
    <w:p w14:paraId="182D286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 xml:space="preserve">The Bidder will supply an item on a </w:t>
      </w:r>
      <w:r w:rsidR="00133EB1">
        <w:rPr>
          <w:rFonts w:cstheme="minorHAnsi"/>
          <w:color w:val="000000"/>
          <w:sz w:val="20"/>
          <w:szCs w:val="20"/>
        </w:rPr>
        <w:t>Price Line</w:t>
      </w:r>
      <w:r w:rsidRPr="0084189F">
        <w:rPr>
          <w:rFonts w:cstheme="minorHAnsi"/>
          <w:color w:val="000000"/>
          <w:sz w:val="20"/>
          <w:szCs w:val="20"/>
        </w:rPr>
        <w:t xml:space="preserve"> free of charge.</w:t>
      </w:r>
    </w:p>
    <w:p w14:paraId="17734DC3" w14:textId="77777777" w:rsidR="00932581" w:rsidRPr="0084189F" w:rsidRDefault="00932581" w:rsidP="0084189F">
      <w:pPr>
        <w:autoSpaceDE w:val="0"/>
        <w:autoSpaceDN w:val="0"/>
        <w:spacing w:after="0" w:line="240" w:lineRule="auto"/>
        <w:jc w:val="both"/>
        <w:rPr>
          <w:rFonts w:cstheme="minorHAnsi"/>
          <w:b/>
          <w:bCs/>
          <w:sz w:val="20"/>
          <w:szCs w:val="20"/>
        </w:rPr>
      </w:pPr>
    </w:p>
    <w:p w14:paraId="3D7AE59E"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EC7A595" w14:textId="77777777" w:rsidR="009311EA" w:rsidRPr="0084189F" w:rsidRDefault="009311EA" w:rsidP="0084189F">
      <w:pPr>
        <w:autoSpaceDE w:val="0"/>
        <w:autoSpaceDN w:val="0"/>
        <w:spacing w:after="0" w:line="240" w:lineRule="auto"/>
        <w:jc w:val="both"/>
        <w:rPr>
          <w:rFonts w:cstheme="minorHAnsi"/>
          <w:b/>
          <w:bCs/>
          <w:sz w:val="20"/>
          <w:szCs w:val="20"/>
        </w:rPr>
      </w:pPr>
    </w:p>
    <w:p w14:paraId="3C280E09"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7AF3EFE" w14:textId="77777777" w:rsidR="00A1162F" w:rsidRPr="0084189F" w:rsidRDefault="00A1162F" w:rsidP="0084189F">
      <w:pPr>
        <w:spacing w:after="0" w:line="240" w:lineRule="auto"/>
        <w:jc w:val="both"/>
        <w:rPr>
          <w:rFonts w:cstheme="minorHAnsi"/>
          <w:b/>
          <w:sz w:val="20"/>
          <w:szCs w:val="20"/>
        </w:rPr>
      </w:pPr>
    </w:p>
    <w:p w14:paraId="49107A4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30C89F" w14:textId="77777777" w:rsidR="00C51684" w:rsidRPr="0084189F" w:rsidRDefault="00C51684" w:rsidP="0084189F">
      <w:pPr>
        <w:spacing w:after="0" w:line="240" w:lineRule="auto"/>
        <w:jc w:val="both"/>
        <w:rPr>
          <w:rFonts w:cstheme="minorHAnsi"/>
          <w:b/>
          <w:sz w:val="20"/>
          <w:szCs w:val="20"/>
        </w:rPr>
      </w:pPr>
    </w:p>
    <w:p w14:paraId="228D3DC7"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F87AFB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36DEB8F" w14:textId="77777777" w:rsidR="009311EA" w:rsidRPr="0084189F" w:rsidRDefault="009311EA" w:rsidP="0084189F">
      <w:pPr>
        <w:spacing w:after="0" w:line="240" w:lineRule="auto"/>
        <w:ind w:left="360"/>
        <w:jc w:val="both"/>
        <w:rPr>
          <w:rFonts w:cstheme="minorHAnsi"/>
          <w:sz w:val="20"/>
          <w:szCs w:val="20"/>
        </w:rPr>
      </w:pPr>
    </w:p>
    <w:p w14:paraId="1AF2972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79CA015" w14:textId="77777777" w:rsidR="009311EA" w:rsidRPr="0084189F" w:rsidRDefault="009311EA" w:rsidP="0084189F">
      <w:pPr>
        <w:spacing w:after="0" w:line="240" w:lineRule="auto"/>
        <w:jc w:val="both"/>
        <w:rPr>
          <w:rFonts w:cstheme="minorHAnsi"/>
          <w:b/>
          <w:sz w:val="20"/>
          <w:szCs w:val="20"/>
        </w:rPr>
      </w:pPr>
    </w:p>
    <w:p w14:paraId="7EB63053"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E68D32B" w14:textId="77777777" w:rsidR="00DD3573" w:rsidRPr="0084189F" w:rsidRDefault="00DD3573" w:rsidP="0084189F">
      <w:pPr>
        <w:spacing w:after="0" w:line="240" w:lineRule="auto"/>
        <w:jc w:val="both"/>
        <w:rPr>
          <w:rFonts w:cstheme="minorHAnsi"/>
          <w:b/>
          <w:color w:val="000000"/>
          <w:sz w:val="20"/>
          <w:szCs w:val="20"/>
        </w:rPr>
      </w:pPr>
    </w:p>
    <w:p w14:paraId="0679EB9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E4EF671" w14:textId="77777777" w:rsidR="00DD3573" w:rsidRPr="0084189F" w:rsidRDefault="00DD3573" w:rsidP="0084189F">
      <w:pPr>
        <w:spacing w:after="0" w:line="240" w:lineRule="auto"/>
        <w:jc w:val="both"/>
        <w:rPr>
          <w:rFonts w:cstheme="minorHAnsi"/>
          <w:b/>
          <w:sz w:val="20"/>
          <w:szCs w:val="20"/>
        </w:rPr>
      </w:pPr>
    </w:p>
    <w:p w14:paraId="0650FB96"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BD0553F" w14:textId="77777777" w:rsidR="00932581" w:rsidRPr="0084189F" w:rsidRDefault="00932581" w:rsidP="0084189F">
      <w:pPr>
        <w:autoSpaceDE w:val="0"/>
        <w:autoSpaceDN w:val="0"/>
        <w:spacing w:after="0" w:line="240" w:lineRule="auto"/>
        <w:jc w:val="both"/>
        <w:rPr>
          <w:rFonts w:cstheme="minorHAnsi"/>
          <w:b/>
          <w:bCs/>
          <w:sz w:val="20"/>
          <w:szCs w:val="20"/>
        </w:rPr>
      </w:pPr>
    </w:p>
    <w:p w14:paraId="32635516"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7C408EE" w14:textId="77777777" w:rsidR="00C13380" w:rsidRPr="0084189F" w:rsidRDefault="00C13380" w:rsidP="0084189F">
      <w:pPr>
        <w:spacing w:after="0" w:line="240" w:lineRule="auto"/>
        <w:jc w:val="both"/>
        <w:rPr>
          <w:rFonts w:cstheme="minorHAnsi"/>
          <w:b/>
          <w:sz w:val="20"/>
          <w:szCs w:val="20"/>
        </w:rPr>
      </w:pPr>
    </w:p>
    <w:p w14:paraId="2697676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1967C00E" w14:textId="77777777" w:rsidR="0032624A" w:rsidRPr="0084189F" w:rsidRDefault="0032624A" w:rsidP="0084189F">
      <w:pPr>
        <w:spacing w:after="0" w:line="240" w:lineRule="auto"/>
        <w:jc w:val="both"/>
        <w:rPr>
          <w:rFonts w:eastAsia="MS Mincho" w:cstheme="minorHAnsi"/>
          <w:sz w:val="20"/>
          <w:szCs w:val="20"/>
        </w:rPr>
      </w:pPr>
    </w:p>
    <w:p w14:paraId="3C3F8B7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CD523EC" w14:textId="77777777" w:rsidR="0032624A" w:rsidRPr="0084189F" w:rsidRDefault="0032624A" w:rsidP="0084189F">
      <w:pPr>
        <w:spacing w:after="0" w:line="240" w:lineRule="auto"/>
        <w:jc w:val="both"/>
        <w:rPr>
          <w:rFonts w:cstheme="minorHAnsi"/>
          <w:b/>
          <w:sz w:val="20"/>
          <w:szCs w:val="20"/>
        </w:rPr>
      </w:pPr>
    </w:p>
    <w:p w14:paraId="47D00594"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272C786" w14:textId="77777777" w:rsidR="00EC5256" w:rsidRPr="0084189F" w:rsidRDefault="00EC5256" w:rsidP="0084189F">
      <w:pPr>
        <w:spacing w:after="0" w:line="240" w:lineRule="auto"/>
        <w:jc w:val="both"/>
        <w:rPr>
          <w:rFonts w:cstheme="minorHAnsi"/>
          <w:b/>
          <w:sz w:val="20"/>
          <w:szCs w:val="20"/>
        </w:rPr>
      </w:pPr>
    </w:p>
    <w:p w14:paraId="585D217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7D9BE81" w14:textId="77777777" w:rsidR="000C7597" w:rsidRPr="0084189F" w:rsidRDefault="000C7597" w:rsidP="0084189F">
      <w:pPr>
        <w:spacing w:after="0" w:line="240" w:lineRule="auto"/>
        <w:jc w:val="both"/>
        <w:rPr>
          <w:rFonts w:cstheme="minorHAnsi"/>
          <w:b/>
          <w:sz w:val="20"/>
          <w:szCs w:val="20"/>
        </w:rPr>
      </w:pPr>
    </w:p>
    <w:p w14:paraId="476E2066"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6DDB21C" w14:textId="77777777" w:rsidR="00851021" w:rsidRPr="0084189F" w:rsidRDefault="00851021" w:rsidP="0084189F">
      <w:pPr>
        <w:spacing w:after="0" w:line="240" w:lineRule="auto"/>
        <w:jc w:val="both"/>
        <w:rPr>
          <w:rFonts w:cstheme="minorHAnsi"/>
          <w:b/>
          <w:sz w:val="20"/>
          <w:szCs w:val="20"/>
        </w:rPr>
      </w:pPr>
    </w:p>
    <w:p w14:paraId="6206B9D5"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713FC2B" w14:textId="77777777" w:rsidR="00AB6FF2" w:rsidRPr="0084189F" w:rsidRDefault="00AB6FF2" w:rsidP="0084189F">
      <w:pPr>
        <w:spacing w:after="0" w:line="240" w:lineRule="auto"/>
        <w:jc w:val="both"/>
        <w:rPr>
          <w:rFonts w:eastAsia="MS Mincho" w:cstheme="minorHAnsi"/>
          <w:sz w:val="20"/>
          <w:szCs w:val="20"/>
        </w:rPr>
      </w:pPr>
    </w:p>
    <w:p w14:paraId="14BDC4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F2E1C00" w14:textId="77777777" w:rsidR="000148CB" w:rsidRPr="0084189F" w:rsidRDefault="000148CB" w:rsidP="0084189F">
      <w:pPr>
        <w:spacing w:after="0" w:line="240" w:lineRule="auto"/>
        <w:jc w:val="both"/>
        <w:rPr>
          <w:rFonts w:eastAsia="MS Mincho" w:cstheme="minorHAnsi"/>
          <w:sz w:val="20"/>
          <w:szCs w:val="20"/>
        </w:rPr>
      </w:pPr>
    </w:p>
    <w:p w14:paraId="36F503F7"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0A5FE02" w14:textId="77777777" w:rsidR="00DD3573" w:rsidRPr="0084189F" w:rsidRDefault="00DD3573" w:rsidP="0084189F">
      <w:pPr>
        <w:spacing w:after="0" w:line="240" w:lineRule="auto"/>
        <w:jc w:val="both"/>
        <w:rPr>
          <w:rFonts w:cstheme="minorHAnsi"/>
          <w:b/>
          <w:color w:val="000000"/>
          <w:sz w:val="20"/>
          <w:szCs w:val="20"/>
        </w:rPr>
      </w:pPr>
    </w:p>
    <w:p w14:paraId="2B0E866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7477BBA" w14:textId="77777777" w:rsidR="00E2733C" w:rsidRPr="0084189F" w:rsidRDefault="00E2733C" w:rsidP="0084189F">
      <w:pPr>
        <w:spacing w:after="0" w:line="240" w:lineRule="auto"/>
        <w:jc w:val="both"/>
        <w:rPr>
          <w:rFonts w:cstheme="minorHAnsi"/>
          <w:color w:val="000000"/>
          <w:sz w:val="20"/>
          <w:szCs w:val="20"/>
        </w:rPr>
      </w:pPr>
    </w:p>
    <w:p w14:paraId="3C628C0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BA1B86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62B866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7ECF1DF6" w14:textId="77777777" w:rsidR="0032624A" w:rsidRPr="0084189F" w:rsidRDefault="0032624A" w:rsidP="0084189F">
      <w:pPr>
        <w:spacing w:after="0" w:line="240" w:lineRule="auto"/>
        <w:jc w:val="both"/>
        <w:rPr>
          <w:rFonts w:cstheme="minorHAnsi"/>
          <w:sz w:val="20"/>
          <w:szCs w:val="20"/>
        </w:rPr>
      </w:pPr>
    </w:p>
    <w:p w14:paraId="6ABD67C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F42BEB7" w14:textId="77777777" w:rsidR="00DE17D4" w:rsidRPr="0084189F" w:rsidRDefault="00DE17D4" w:rsidP="0084189F">
      <w:pPr>
        <w:spacing w:after="0" w:line="240" w:lineRule="auto"/>
        <w:jc w:val="both"/>
        <w:rPr>
          <w:rFonts w:cstheme="minorHAnsi"/>
          <w:sz w:val="20"/>
          <w:szCs w:val="20"/>
        </w:rPr>
      </w:pPr>
    </w:p>
    <w:p w14:paraId="3E9B5DA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963B9BC" w14:textId="77777777" w:rsidR="0032624A" w:rsidRPr="0084189F" w:rsidRDefault="0032624A" w:rsidP="0084189F">
      <w:pPr>
        <w:spacing w:after="0" w:line="240" w:lineRule="auto"/>
        <w:jc w:val="both"/>
        <w:rPr>
          <w:rFonts w:eastAsia="MS Mincho" w:cstheme="minorHAnsi"/>
          <w:b/>
          <w:sz w:val="20"/>
          <w:szCs w:val="20"/>
        </w:rPr>
      </w:pPr>
    </w:p>
    <w:p w14:paraId="31D94FB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8D4FBD2" w14:textId="77777777" w:rsidR="0096242F" w:rsidRPr="0084189F" w:rsidRDefault="0096242F" w:rsidP="0084189F">
      <w:pPr>
        <w:spacing w:after="0" w:line="240" w:lineRule="auto"/>
        <w:jc w:val="both"/>
        <w:rPr>
          <w:rFonts w:eastAsia="MS Mincho" w:cstheme="minorHAnsi"/>
          <w:b/>
          <w:sz w:val="20"/>
          <w:szCs w:val="20"/>
        </w:rPr>
      </w:pPr>
    </w:p>
    <w:p w14:paraId="1DCD924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271E30B" w14:textId="77777777" w:rsidR="003E61D0" w:rsidRPr="0084189F" w:rsidRDefault="003E61D0" w:rsidP="0084189F">
      <w:pPr>
        <w:spacing w:after="0" w:line="240" w:lineRule="auto"/>
        <w:jc w:val="both"/>
        <w:rPr>
          <w:rFonts w:cstheme="minorHAnsi"/>
          <w:color w:val="000000"/>
          <w:sz w:val="20"/>
          <w:szCs w:val="20"/>
        </w:rPr>
      </w:pPr>
    </w:p>
    <w:p w14:paraId="162005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58947D3" w14:textId="77777777" w:rsidR="0032624A" w:rsidRPr="0084189F" w:rsidRDefault="0032624A" w:rsidP="0084189F">
      <w:pPr>
        <w:spacing w:after="0" w:line="240" w:lineRule="auto"/>
        <w:jc w:val="both"/>
        <w:rPr>
          <w:rFonts w:eastAsia="MS Mincho" w:cstheme="minorHAnsi"/>
          <w:sz w:val="20"/>
          <w:szCs w:val="20"/>
        </w:rPr>
      </w:pPr>
    </w:p>
    <w:p w14:paraId="5E9568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4E569EA" w14:textId="77777777" w:rsidR="0032624A" w:rsidRPr="0084189F" w:rsidRDefault="0032624A" w:rsidP="0084189F">
      <w:pPr>
        <w:spacing w:after="0" w:line="240" w:lineRule="auto"/>
        <w:jc w:val="both"/>
        <w:rPr>
          <w:rFonts w:eastAsia="MS Mincho" w:cstheme="minorHAnsi"/>
          <w:sz w:val="20"/>
          <w:szCs w:val="20"/>
        </w:rPr>
      </w:pPr>
    </w:p>
    <w:p w14:paraId="101CF83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26C52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09BE7B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81462F9" w14:textId="77777777" w:rsidR="0032624A" w:rsidRPr="0084189F" w:rsidRDefault="0032624A" w:rsidP="0084189F">
      <w:pPr>
        <w:spacing w:after="0" w:line="240" w:lineRule="auto"/>
        <w:jc w:val="both"/>
        <w:rPr>
          <w:rFonts w:cstheme="minorHAnsi"/>
          <w:sz w:val="20"/>
          <w:szCs w:val="20"/>
        </w:rPr>
      </w:pPr>
    </w:p>
    <w:p w14:paraId="11258CA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6890A95E" w14:textId="77777777" w:rsidR="0032624A" w:rsidRPr="0084189F" w:rsidRDefault="0032624A" w:rsidP="0084189F">
      <w:pPr>
        <w:spacing w:after="0" w:line="240" w:lineRule="auto"/>
        <w:jc w:val="both"/>
        <w:rPr>
          <w:rFonts w:eastAsia="MS Mincho" w:cstheme="minorHAnsi"/>
          <w:sz w:val="20"/>
          <w:szCs w:val="20"/>
        </w:rPr>
      </w:pPr>
    </w:p>
    <w:p w14:paraId="10BE73C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56CAA6D" w14:textId="77777777" w:rsidR="00775692" w:rsidRPr="0084189F" w:rsidRDefault="00775692" w:rsidP="0084189F">
      <w:pPr>
        <w:spacing w:after="0" w:line="240" w:lineRule="auto"/>
        <w:jc w:val="both"/>
        <w:rPr>
          <w:rFonts w:cstheme="minorHAnsi"/>
          <w:sz w:val="20"/>
          <w:szCs w:val="20"/>
        </w:rPr>
      </w:pPr>
    </w:p>
    <w:p w14:paraId="64D3119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0564FE2" w14:textId="77777777" w:rsidR="00775692" w:rsidRPr="0084189F" w:rsidRDefault="00775692" w:rsidP="0084189F">
      <w:pPr>
        <w:spacing w:after="0" w:line="240" w:lineRule="auto"/>
        <w:jc w:val="both"/>
        <w:rPr>
          <w:rFonts w:eastAsia="MS Mincho" w:cstheme="minorHAnsi"/>
          <w:sz w:val="20"/>
          <w:szCs w:val="20"/>
        </w:rPr>
      </w:pPr>
    </w:p>
    <w:p w14:paraId="5A4340E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11DD9C6" w14:textId="77777777" w:rsidR="0032624A" w:rsidRPr="0084189F" w:rsidRDefault="0032624A" w:rsidP="0084189F">
      <w:pPr>
        <w:spacing w:after="0" w:line="240" w:lineRule="auto"/>
        <w:jc w:val="both"/>
        <w:rPr>
          <w:rFonts w:cstheme="minorHAnsi"/>
          <w:b/>
          <w:sz w:val="20"/>
          <w:szCs w:val="20"/>
        </w:rPr>
      </w:pPr>
    </w:p>
    <w:p w14:paraId="5138646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B71D88D" w14:textId="77777777" w:rsidR="00C13380" w:rsidRPr="0084189F" w:rsidRDefault="00C13380" w:rsidP="0084189F">
      <w:pPr>
        <w:spacing w:after="0" w:line="240" w:lineRule="auto"/>
        <w:jc w:val="both"/>
        <w:rPr>
          <w:rFonts w:eastAsia="MS Mincho" w:cstheme="minorHAnsi"/>
          <w:b/>
          <w:sz w:val="20"/>
          <w:szCs w:val="20"/>
        </w:rPr>
      </w:pPr>
    </w:p>
    <w:p w14:paraId="598D9E7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90453C2" w14:textId="77777777" w:rsidR="0032624A" w:rsidRPr="0084189F" w:rsidRDefault="0032624A" w:rsidP="0084189F">
      <w:pPr>
        <w:spacing w:after="0" w:line="240" w:lineRule="auto"/>
        <w:jc w:val="both"/>
        <w:rPr>
          <w:rFonts w:eastAsia="MS Mincho" w:cstheme="minorHAnsi"/>
          <w:b/>
          <w:sz w:val="20"/>
          <w:szCs w:val="20"/>
        </w:rPr>
      </w:pPr>
    </w:p>
    <w:p w14:paraId="260DF2E0"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02B341A" w14:textId="77777777" w:rsidR="00E2733C" w:rsidRPr="0084189F" w:rsidRDefault="00E2733C" w:rsidP="0084189F">
      <w:pPr>
        <w:spacing w:after="0" w:line="240" w:lineRule="auto"/>
        <w:jc w:val="both"/>
        <w:rPr>
          <w:rFonts w:eastAsia="MS Mincho" w:cstheme="minorHAnsi"/>
          <w:b/>
          <w:sz w:val="20"/>
          <w:szCs w:val="20"/>
        </w:rPr>
      </w:pPr>
    </w:p>
    <w:p w14:paraId="147A69D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73A3C63" w14:textId="77777777" w:rsidR="0032624A" w:rsidRPr="0084189F" w:rsidRDefault="0032624A" w:rsidP="0084189F">
      <w:pPr>
        <w:spacing w:after="0" w:line="240" w:lineRule="auto"/>
        <w:jc w:val="both"/>
        <w:rPr>
          <w:rFonts w:eastAsia="MS Mincho" w:cstheme="minorHAnsi"/>
          <w:sz w:val="20"/>
          <w:szCs w:val="20"/>
        </w:rPr>
      </w:pPr>
    </w:p>
    <w:p w14:paraId="502B726B"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DD157BA" w14:textId="77777777" w:rsidR="0032624A" w:rsidRPr="0084189F" w:rsidRDefault="0032624A" w:rsidP="0084189F">
      <w:pPr>
        <w:spacing w:after="0" w:line="240" w:lineRule="auto"/>
        <w:jc w:val="both"/>
        <w:rPr>
          <w:rFonts w:eastAsia="MS Mincho" w:cstheme="minorHAnsi"/>
          <w:sz w:val="20"/>
          <w:szCs w:val="20"/>
        </w:rPr>
      </w:pPr>
    </w:p>
    <w:p w14:paraId="531F40C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104F3B2" w14:textId="77777777" w:rsidR="0032624A" w:rsidRPr="0084189F" w:rsidRDefault="000B6C61" w:rsidP="0084189F">
      <w:pPr>
        <w:spacing w:after="0" w:line="240" w:lineRule="auto"/>
        <w:jc w:val="both"/>
        <w:rPr>
          <w:rFonts w:eastAsia="MS Mincho" w:cstheme="minorHAnsi"/>
          <w:sz w:val="20"/>
          <w:szCs w:val="20"/>
        </w:rPr>
      </w:pPr>
      <w:r>
        <w:rPr>
          <w:rFonts w:eastAsia="MS Mincho" w:cstheme="minorHAnsi"/>
          <w:b/>
          <w:sz w:val="20"/>
          <w:szCs w:val="20"/>
        </w:rPr>
        <w:t>Subcontractor</w:t>
      </w:r>
      <w:r w:rsidR="0032624A"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0032624A"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0032624A" w:rsidRPr="0084189F">
        <w:rPr>
          <w:rFonts w:eastAsia="MS Mincho" w:cstheme="minorHAnsi"/>
          <w:sz w:val="20"/>
          <w:szCs w:val="20"/>
        </w:rPr>
        <w:t xml:space="preserve">, including payment to the </w:t>
      </w:r>
      <w:r>
        <w:rPr>
          <w:rFonts w:eastAsia="MS Mincho" w:cstheme="minorHAnsi"/>
          <w:sz w:val="20"/>
          <w:szCs w:val="20"/>
        </w:rPr>
        <w:t>Subcontractor</w:t>
      </w:r>
      <w:r w:rsidR="0032624A" w:rsidRPr="0084189F">
        <w:rPr>
          <w:rFonts w:eastAsia="MS Mincho" w:cstheme="minorHAnsi"/>
          <w:sz w:val="20"/>
          <w:szCs w:val="20"/>
        </w:rPr>
        <w:t xml:space="preserve">.  The </w:t>
      </w:r>
      <w:r>
        <w:rPr>
          <w:rFonts w:eastAsia="MS Mincho" w:cstheme="minorHAnsi"/>
          <w:sz w:val="20"/>
          <w:szCs w:val="20"/>
        </w:rPr>
        <w:t>Subcontractor</w:t>
      </w:r>
      <w:r w:rsidR="0032624A" w:rsidRPr="0084189F">
        <w:rPr>
          <w:rFonts w:eastAsia="MS Mincho" w:cstheme="minorHAnsi"/>
          <w:sz w:val="20"/>
          <w:szCs w:val="20"/>
        </w:rPr>
        <w:t xml:space="preserve"> has no legal relationship with the State, only with the Contractor.</w:t>
      </w:r>
    </w:p>
    <w:p w14:paraId="6605F8F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E2CD49B" w14:textId="77777777" w:rsidR="0032624A" w:rsidRPr="0084189F" w:rsidRDefault="0032624A" w:rsidP="0084189F">
      <w:pPr>
        <w:spacing w:after="0" w:line="240" w:lineRule="auto"/>
        <w:jc w:val="both"/>
        <w:rPr>
          <w:rFonts w:eastAsia="MS Mincho" w:cstheme="minorHAnsi"/>
          <w:b/>
          <w:sz w:val="20"/>
          <w:szCs w:val="20"/>
        </w:rPr>
      </w:pPr>
    </w:p>
    <w:p w14:paraId="68E4EC9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15626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 xml:space="preserve">All-inclusive, firm fixed price charged by the Bidder for a single unit identified on a </w:t>
      </w:r>
      <w:r w:rsidR="00133EB1">
        <w:rPr>
          <w:rFonts w:eastAsia="MS Mincho" w:cstheme="minorHAnsi"/>
          <w:sz w:val="20"/>
          <w:szCs w:val="20"/>
        </w:rPr>
        <w:t>Price Line</w:t>
      </w:r>
      <w:r w:rsidRPr="0084189F">
        <w:rPr>
          <w:rFonts w:eastAsia="MS Mincho" w:cstheme="minorHAnsi"/>
          <w:sz w:val="20"/>
          <w:szCs w:val="20"/>
        </w:rPr>
        <w:t>.</w:t>
      </w:r>
    </w:p>
    <w:p w14:paraId="51143E3C" w14:textId="77777777" w:rsidR="00DD3573" w:rsidRPr="0084189F" w:rsidRDefault="00DD3573" w:rsidP="0084189F">
      <w:pPr>
        <w:spacing w:after="0" w:line="240" w:lineRule="auto"/>
        <w:jc w:val="both"/>
        <w:rPr>
          <w:rFonts w:eastAsia="MS Mincho" w:cstheme="minorHAnsi"/>
          <w:sz w:val="20"/>
          <w:szCs w:val="20"/>
        </w:rPr>
      </w:pPr>
    </w:p>
    <w:p w14:paraId="10A45E8A"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CCB8657" w14:textId="77777777" w:rsidR="00DD3573" w:rsidRPr="0084189F" w:rsidRDefault="00DD3573" w:rsidP="0084189F">
      <w:pPr>
        <w:spacing w:after="0" w:line="240" w:lineRule="auto"/>
        <w:jc w:val="both"/>
        <w:rPr>
          <w:rFonts w:eastAsia="MS Mincho" w:cstheme="minorHAnsi"/>
          <w:sz w:val="20"/>
          <w:szCs w:val="20"/>
        </w:rPr>
      </w:pPr>
    </w:p>
    <w:p w14:paraId="76ED5F8A"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B772A38" w14:textId="77777777" w:rsidR="00DD3573" w:rsidRPr="0084189F" w:rsidRDefault="00DD3573" w:rsidP="0084189F">
      <w:pPr>
        <w:spacing w:after="0" w:line="240" w:lineRule="auto"/>
        <w:jc w:val="both"/>
        <w:rPr>
          <w:rFonts w:eastAsia="MS Mincho" w:cstheme="minorHAnsi"/>
          <w:sz w:val="20"/>
          <w:szCs w:val="20"/>
        </w:rPr>
      </w:pPr>
    </w:p>
    <w:p w14:paraId="759B6E3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6DF7BC8" w14:textId="77777777" w:rsidR="0032624A" w:rsidRPr="0084189F" w:rsidRDefault="0032624A" w:rsidP="0084189F">
      <w:pPr>
        <w:spacing w:after="0" w:line="240" w:lineRule="auto"/>
        <w:jc w:val="both"/>
        <w:rPr>
          <w:rFonts w:cstheme="minorHAnsi"/>
          <w:sz w:val="20"/>
          <w:szCs w:val="20"/>
        </w:rPr>
      </w:pPr>
    </w:p>
    <w:p w14:paraId="269C9F2B"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1930398" w14:textId="77777777" w:rsidR="0032624A" w:rsidRPr="0084189F" w:rsidRDefault="0032624A" w:rsidP="0084189F">
      <w:pPr>
        <w:spacing w:after="0" w:line="240" w:lineRule="auto"/>
        <w:jc w:val="both"/>
        <w:rPr>
          <w:rFonts w:eastAsia="MS Mincho" w:cstheme="minorHAnsi"/>
          <w:b/>
          <w:sz w:val="20"/>
          <w:szCs w:val="20"/>
        </w:rPr>
      </w:pPr>
    </w:p>
    <w:p w14:paraId="5FFDC94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0B6C61">
        <w:rPr>
          <w:rFonts w:eastAsia="MS Mincho" w:cstheme="minorHAnsi"/>
          <w:sz w:val="20"/>
          <w:szCs w:val="20"/>
        </w:rPr>
        <w:t>Subcontractor</w:t>
      </w:r>
      <w:r w:rsidRPr="0084189F">
        <w:rPr>
          <w:rFonts w:eastAsia="MS Mincho" w:cstheme="minorHAnsi"/>
          <w:sz w:val="20"/>
          <w:szCs w:val="20"/>
        </w:rPr>
        <w:t xml:space="preserve">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0B6C61">
        <w:rPr>
          <w:rFonts w:eastAsia="MS Mincho" w:cstheme="minorHAnsi"/>
          <w:sz w:val="20"/>
          <w:szCs w:val="20"/>
        </w:rPr>
        <w:t>Subcontractor</w:t>
      </w:r>
      <w:r w:rsidRPr="0084189F">
        <w:rPr>
          <w:rFonts w:eastAsia="MS Mincho" w:cstheme="minorHAnsi"/>
          <w:sz w:val="20"/>
          <w:szCs w:val="20"/>
        </w:rPr>
        <w:t xml:space="preserve">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6200B61" w14:textId="77777777" w:rsidR="00A22EDF" w:rsidRPr="0084189F" w:rsidRDefault="00A22EDF" w:rsidP="0084189F">
      <w:pPr>
        <w:spacing w:after="0" w:line="240" w:lineRule="auto"/>
        <w:rPr>
          <w:rFonts w:eastAsia="MS Mincho" w:cstheme="minorHAnsi"/>
          <w:sz w:val="20"/>
          <w:szCs w:val="20"/>
        </w:rPr>
      </w:pPr>
    </w:p>
    <w:p w14:paraId="36614681" w14:textId="77777777" w:rsidR="00CA786C" w:rsidRDefault="00CA786C" w:rsidP="0084189F">
      <w:pPr>
        <w:spacing w:after="0" w:line="240" w:lineRule="auto"/>
        <w:rPr>
          <w:rFonts w:eastAsia="MS Mincho" w:cstheme="minorHAnsi"/>
          <w:sz w:val="20"/>
          <w:szCs w:val="20"/>
        </w:rPr>
      </w:pPr>
    </w:p>
    <w:p w14:paraId="4CDA9A87" w14:textId="77777777" w:rsidR="004873FB" w:rsidRDefault="004873FB" w:rsidP="0084189F">
      <w:pPr>
        <w:spacing w:after="0" w:line="240" w:lineRule="auto"/>
        <w:rPr>
          <w:rFonts w:eastAsia="MS Mincho" w:cstheme="minorHAnsi"/>
          <w:sz w:val="20"/>
          <w:szCs w:val="20"/>
        </w:rPr>
      </w:pPr>
    </w:p>
    <w:p w14:paraId="79671ACF" w14:textId="77777777" w:rsidR="004873FB" w:rsidRDefault="004873FB" w:rsidP="0084189F">
      <w:pPr>
        <w:spacing w:after="0" w:line="240" w:lineRule="auto"/>
        <w:rPr>
          <w:rFonts w:eastAsia="MS Mincho" w:cstheme="minorHAnsi"/>
          <w:sz w:val="20"/>
          <w:szCs w:val="20"/>
        </w:rPr>
      </w:pPr>
    </w:p>
    <w:p w14:paraId="037C7B60"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5995D53C" w14:textId="77777777" w:rsidR="007C2018" w:rsidRDefault="007C2018" w:rsidP="0084189F">
      <w:pPr>
        <w:spacing w:after="0" w:line="240" w:lineRule="auto"/>
        <w:rPr>
          <w:rFonts w:cstheme="minorHAnsi"/>
          <w:sz w:val="20"/>
          <w:szCs w:val="20"/>
        </w:rPr>
      </w:pPr>
    </w:p>
    <w:p w14:paraId="642243F3" w14:textId="77777777" w:rsidR="00EE22F6" w:rsidRDefault="00EE22F6" w:rsidP="0084189F">
      <w:pPr>
        <w:spacing w:after="0" w:line="240" w:lineRule="auto"/>
        <w:rPr>
          <w:rFonts w:cstheme="minorHAnsi"/>
          <w:sz w:val="20"/>
          <w:szCs w:val="20"/>
        </w:rPr>
      </w:pPr>
    </w:p>
    <w:p w14:paraId="1195A35D" w14:textId="77777777" w:rsidR="00EE22F6" w:rsidRDefault="00EE22F6" w:rsidP="0084189F">
      <w:pPr>
        <w:spacing w:after="0" w:line="240" w:lineRule="auto"/>
        <w:rPr>
          <w:rFonts w:cstheme="minorHAnsi"/>
          <w:sz w:val="20"/>
          <w:szCs w:val="20"/>
        </w:rPr>
      </w:pPr>
    </w:p>
    <w:p w14:paraId="34A8D158" w14:textId="77777777" w:rsidR="00EE22F6" w:rsidRPr="0084189F" w:rsidRDefault="00EE22F6" w:rsidP="0084189F">
      <w:pPr>
        <w:spacing w:after="0" w:line="240" w:lineRule="auto"/>
        <w:rPr>
          <w:rFonts w:cstheme="minorHAnsi"/>
          <w:sz w:val="20"/>
          <w:szCs w:val="20"/>
        </w:rPr>
      </w:pPr>
    </w:p>
    <w:p w14:paraId="4B73FD67" w14:textId="77777777" w:rsidR="00EE22F6" w:rsidRDefault="00EE22F6">
      <w:pPr>
        <w:pStyle w:val="Heading2"/>
      </w:pPr>
      <w:bookmarkStart w:id="1924" w:name="_Toc181179722"/>
      <w:r>
        <w:t>CONTRACT-SPECIFIC DEFINITIONS</w:t>
      </w:r>
      <w:bookmarkEnd w:id="1924"/>
    </w:p>
    <w:p w14:paraId="3BCD297E" w14:textId="77777777" w:rsidR="00EE22F6" w:rsidRDefault="00EE22F6" w:rsidP="00F620D9"/>
    <w:p w14:paraId="48BD8EC8" w14:textId="77777777" w:rsidR="00EE22F6" w:rsidRDefault="00EE22F6" w:rsidP="00F620D9">
      <w:r w:rsidRPr="00F620D9">
        <w:rPr>
          <w:b/>
          <w:sz w:val="20"/>
        </w:rPr>
        <w:t>CMP</w:t>
      </w:r>
      <w:r w:rsidRPr="00F620D9">
        <w:rPr>
          <w:sz w:val="20"/>
        </w:rPr>
        <w:t xml:space="preserve"> – Central Motor Pool</w:t>
      </w:r>
    </w:p>
    <w:p w14:paraId="2B1B577D" w14:textId="77777777" w:rsidR="00625ED9" w:rsidRPr="00F620D9" w:rsidRDefault="00625ED9" w:rsidP="00F620D9">
      <w:r w:rsidRPr="00F620D9">
        <w:rPr>
          <w:b/>
          <w:sz w:val="20"/>
        </w:rPr>
        <w:t>GVW</w:t>
      </w:r>
      <w:r>
        <w:rPr>
          <w:sz w:val="20"/>
        </w:rPr>
        <w:t xml:space="preserve"> – Gross Vehicle Weight</w:t>
      </w:r>
    </w:p>
    <w:sectPr w:rsidR="00625ED9" w:rsidRPr="00F620D9"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73B800" w16cid:durableId="2AC2246E"/>
  <w16cid:commentId w16cid:paraId="406697FD" w16cid:durableId="2AC2246F"/>
  <w16cid:commentId w16cid:paraId="3AE1A365" w16cid:durableId="2AC22470"/>
  <w16cid:commentId w16cid:paraId="7D463566" w16cid:durableId="2AC22471"/>
  <w16cid:commentId w16cid:paraId="097B96D9" w16cid:durableId="2AC22472"/>
  <w16cid:commentId w16cid:paraId="08EA62C7" w16cid:durableId="2AC22473"/>
  <w16cid:commentId w16cid:paraId="22DC2BC2" w16cid:durableId="2AC22474"/>
  <w16cid:commentId w16cid:paraId="7387858B" w16cid:durableId="2AC22475"/>
  <w16cid:commentId w16cid:paraId="311B1E0F" w16cid:durableId="2AC22476"/>
  <w16cid:commentId w16cid:paraId="785CE2F6" w16cid:durableId="2AC22D4E"/>
  <w16cid:commentId w16cid:paraId="1E7BFC71" w16cid:durableId="2AC22EF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39F9F" w14:textId="77777777" w:rsidR="00E165B5" w:rsidRDefault="00E165B5">
      <w:pPr>
        <w:spacing w:after="0" w:line="240" w:lineRule="auto"/>
      </w:pPr>
      <w:r>
        <w:separator/>
      </w:r>
    </w:p>
  </w:endnote>
  <w:endnote w:type="continuationSeparator" w:id="0">
    <w:p w14:paraId="108369FF" w14:textId="77777777" w:rsidR="00E165B5" w:rsidRDefault="00E16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5DC7C" w14:textId="77777777" w:rsidR="00E165B5" w:rsidRPr="0084189F" w:rsidRDefault="00E165B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74354" w14:textId="2DA2BB2F" w:rsidR="00E165B5" w:rsidRPr="0084189F" w:rsidRDefault="00E165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25314">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56D11" w14:textId="4452BEC9" w:rsidR="00E165B5" w:rsidRPr="0084189F" w:rsidRDefault="00E165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25314">
      <w:rPr>
        <w:rFonts w:asciiTheme="minorHAnsi" w:hAnsiTheme="minorHAnsi"/>
        <w:noProof/>
      </w:rPr>
      <w:t>30</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165B5" w14:paraId="4ADCA6B1" w14:textId="77777777" w:rsidTr="2CCF82DD">
      <w:tc>
        <w:tcPr>
          <w:tcW w:w="3600" w:type="dxa"/>
        </w:tcPr>
        <w:p w14:paraId="774CF718" w14:textId="77777777" w:rsidR="00E165B5" w:rsidRDefault="00E165B5" w:rsidP="2CCF82DD">
          <w:pPr>
            <w:pStyle w:val="Header"/>
            <w:ind w:left="-115"/>
            <w:jc w:val="left"/>
          </w:pPr>
        </w:p>
      </w:tc>
      <w:tc>
        <w:tcPr>
          <w:tcW w:w="3600" w:type="dxa"/>
        </w:tcPr>
        <w:p w14:paraId="5EB04515" w14:textId="77777777" w:rsidR="00E165B5" w:rsidRDefault="00E165B5" w:rsidP="2CCF82DD">
          <w:pPr>
            <w:pStyle w:val="Header"/>
            <w:jc w:val="center"/>
          </w:pPr>
        </w:p>
      </w:tc>
      <w:tc>
        <w:tcPr>
          <w:tcW w:w="3600" w:type="dxa"/>
        </w:tcPr>
        <w:p w14:paraId="2B573017" w14:textId="77777777" w:rsidR="00E165B5" w:rsidRDefault="00E165B5" w:rsidP="2CCF82DD">
          <w:pPr>
            <w:pStyle w:val="Header"/>
            <w:ind w:right="-115"/>
            <w:jc w:val="right"/>
          </w:pPr>
        </w:p>
      </w:tc>
    </w:tr>
  </w:tbl>
  <w:p w14:paraId="0DF3A0F5" w14:textId="77777777" w:rsidR="00E165B5" w:rsidRDefault="00E165B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BF9B66" w14:textId="77777777" w:rsidR="00E165B5" w:rsidRDefault="00E165B5">
      <w:pPr>
        <w:spacing w:after="0" w:line="240" w:lineRule="auto"/>
      </w:pPr>
      <w:r>
        <w:separator/>
      </w:r>
    </w:p>
  </w:footnote>
  <w:footnote w:type="continuationSeparator" w:id="0">
    <w:p w14:paraId="7E3BD9E0" w14:textId="77777777" w:rsidR="00E165B5" w:rsidRDefault="00E16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C7278" w14:textId="77777777" w:rsidR="00E165B5" w:rsidRDefault="00E165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75E2E" w14:textId="77777777" w:rsidR="00E165B5" w:rsidRDefault="00E165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7E210" w14:textId="77777777" w:rsidR="00E165B5" w:rsidRDefault="00E165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DB0E7" w14:textId="77777777" w:rsidR="00E165B5" w:rsidRDefault="00E165B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C4C3F" w14:textId="77777777" w:rsidR="00E165B5" w:rsidRPr="00A4019A" w:rsidRDefault="00E165B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7B816" w14:textId="77777777" w:rsidR="00E165B5" w:rsidRDefault="00E165B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E3711" w14:textId="77777777" w:rsidR="00E165B5" w:rsidRDefault="00E165B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5DBEA" w14:textId="77777777" w:rsidR="00E165B5" w:rsidRPr="00A4019A" w:rsidRDefault="00E165B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C3187" w14:textId="77777777" w:rsidR="00E165B5" w:rsidRDefault="00E165B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2093A" w14:textId="77777777" w:rsidR="00E165B5" w:rsidRDefault="00E165B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165B5" w14:paraId="25E817DB" w14:textId="77777777" w:rsidTr="2CCF82DD">
      <w:tc>
        <w:tcPr>
          <w:tcW w:w="3600" w:type="dxa"/>
        </w:tcPr>
        <w:p w14:paraId="12650826" w14:textId="77777777" w:rsidR="00E165B5" w:rsidRDefault="00E165B5" w:rsidP="2CCF82DD">
          <w:pPr>
            <w:pStyle w:val="Header"/>
            <w:ind w:left="-115"/>
            <w:jc w:val="left"/>
          </w:pPr>
        </w:p>
      </w:tc>
      <w:tc>
        <w:tcPr>
          <w:tcW w:w="3600" w:type="dxa"/>
        </w:tcPr>
        <w:p w14:paraId="48F664F5" w14:textId="77777777" w:rsidR="00E165B5" w:rsidRDefault="00E165B5" w:rsidP="2CCF82DD">
          <w:pPr>
            <w:pStyle w:val="Header"/>
            <w:jc w:val="center"/>
          </w:pPr>
        </w:p>
      </w:tc>
      <w:tc>
        <w:tcPr>
          <w:tcW w:w="3600" w:type="dxa"/>
        </w:tcPr>
        <w:p w14:paraId="2F8BEBF6" w14:textId="77777777" w:rsidR="00E165B5" w:rsidRDefault="00E165B5" w:rsidP="2CCF82DD">
          <w:pPr>
            <w:pStyle w:val="Header"/>
            <w:ind w:right="-115"/>
            <w:jc w:val="right"/>
          </w:pPr>
        </w:p>
      </w:tc>
    </w:tr>
  </w:tbl>
  <w:p w14:paraId="53E7FE14" w14:textId="77777777" w:rsidR="00E165B5" w:rsidRDefault="00E165B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C0E63" w14:textId="77777777" w:rsidR="00E165B5" w:rsidRDefault="00E165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F97243"/>
    <w:multiLevelType w:val="hybridMultilevel"/>
    <w:tmpl w:val="69684C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E04C5E"/>
    <w:multiLevelType w:val="hybridMultilevel"/>
    <w:tmpl w:val="A49800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69666AD"/>
    <w:multiLevelType w:val="hybridMultilevel"/>
    <w:tmpl w:val="992C9D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1F698C"/>
    <w:multiLevelType w:val="hybridMultilevel"/>
    <w:tmpl w:val="C53659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E7C5354"/>
    <w:multiLevelType w:val="hybridMultilevel"/>
    <w:tmpl w:val="EDFC8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3AA78EB"/>
    <w:multiLevelType w:val="hybridMultilevel"/>
    <w:tmpl w:val="4498F53A"/>
    <w:lvl w:ilvl="0" w:tplc="7D8E522C">
      <w:start w:val="1"/>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48418D6"/>
    <w:multiLevelType w:val="hybridMultilevel"/>
    <w:tmpl w:val="A49800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B8712E8"/>
    <w:multiLevelType w:val="hybridMultilevel"/>
    <w:tmpl w:val="7188D6A6"/>
    <w:lvl w:ilvl="0" w:tplc="709A683E">
      <w:start w:val="1"/>
      <w:numFmt w:val="upperLetter"/>
      <w:lvlText w:val="%1."/>
      <w:lvlJc w:val="left"/>
      <w:pPr>
        <w:ind w:left="720" w:hanging="360"/>
      </w:pPr>
      <w:rPr>
        <w:rFonts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BBC7A2A"/>
    <w:multiLevelType w:val="hybridMultilevel"/>
    <w:tmpl w:val="CE80980C"/>
    <w:lvl w:ilvl="0" w:tplc="82BE2144">
      <w:start w:val="1"/>
      <w:numFmt w:val="upperLetter"/>
      <w:lvlText w:val="%1."/>
      <w:lvlJc w:val="left"/>
      <w:pPr>
        <w:ind w:left="720" w:hanging="360"/>
      </w:pPr>
      <w:rPr>
        <w:rFonts w:hint="default"/>
        <w:color w:val="auto"/>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3870FC6"/>
    <w:multiLevelType w:val="hybridMultilevel"/>
    <w:tmpl w:val="89AAA9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86C3FC9"/>
    <w:multiLevelType w:val="hybridMultilevel"/>
    <w:tmpl w:val="96E8B61E"/>
    <w:lvl w:ilvl="0" w:tplc="398C31F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D675B5C"/>
    <w:multiLevelType w:val="multilevel"/>
    <w:tmpl w:val="BD62CD9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90" w:hanging="720"/>
      </w:pPr>
      <w:rPr>
        <w:rFonts w:asciiTheme="minorHAnsi" w:hAnsiTheme="minorHAnsi" w:cstheme="minorHAnsi"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8" w15:restartNumberingAfterBreak="0">
    <w:nsid w:val="6F5606BD"/>
    <w:multiLevelType w:val="hybridMultilevel"/>
    <w:tmpl w:val="3C9469A0"/>
    <w:lvl w:ilvl="0" w:tplc="6AE8E3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64329CC"/>
    <w:multiLevelType w:val="hybridMultilevel"/>
    <w:tmpl w:val="D8445146"/>
    <w:lvl w:ilvl="0" w:tplc="434C2DE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7D103481"/>
    <w:multiLevelType w:val="multilevel"/>
    <w:tmpl w:val="43A6B4A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9"/>
  </w:num>
  <w:num w:numId="2">
    <w:abstractNumId w:val="22"/>
  </w:num>
  <w:num w:numId="3">
    <w:abstractNumId w:val="41"/>
  </w:num>
  <w:num w:numId="4">
    <w:abstractNumId w:val="0"/>
  </w:num>
  <w:num w:numId="5">
    <w:abstractNumId w:val="66"/>
  </w:num>
  <w:num w:numId="6">
    <w:abstractNumId w:val="16"/>
  </w:num>
  <w:num w:numId="7">
    <w:abstractNumId w:val="27"/>
  </w:num>
  <w:num w:numId="8">
    <w:abstractNumId w:val="53"/>
  </w:num>
  <w:num w:numId="9">
    <w:abstractNumId w:val="94"/>
  </w:num>
  <w:num w:numId="10">
    <w:abstractNumId w:val="54"/>
  </w:num>
  <w:num w:numId="11">
    <w:abstractNumId w:val="76"/>
  </w:num>
  <w:num w:numId="12">
    <w:abstractNumId w:val="93"/>
  </w:num>
  <w:num w:numId="13">
    <w:abstractNumId w:val="90"/>
  </w:num>
  <w:num w:numId="14">
    <w:abstractNumId w:val="47"/>
  </w:num>
  <w:num w:numId="15">
    <w:abstractNumId w:val="79"/>
  </w:num>
  <w:num w:numId="16">
    <w:abstractNumId w:val="17"/>
  </w:num>
  <w:num w:numId="17">
    <w:abstractNumId w:val="40"/>
  </w:num>
  <w:num w:numId="18">
    <w:abstractNumId w:val="75"/>
  </w:num>
  <w:num w:numId="19">
    <w:abstractNumId w:val="57"/>
  </w:num>
  <w:num w:numId="20">
    <w:abstractNumId w:val="46"/>
  </w:num>
  <w:num w:numId="21">
    <w:abstractNumId w:val="55"/>
  </w:num>
  <w:num w:numId="22">
    <w:abstractNumId w:val="3"/>
  </w:num>
  <w:num w:numId="23">
    <w:abstractNumId w:val="84"/>
  </w:num>
  <w:num w:numId="24">
    <w:abstractNumId w:val="44"/>
  </w:num>
  <w:num w:numId="25">
    <w:abstractNumId w:val="5"/>
  </w:num>
  <w:num w:numId="26">
    <w:abstractNumId w:val="65"/>
  </w:num>
  <w:num w:numId="27">
    <w:abstractNumId w:val="7"/>
  </w:num>
  <w:num w:numId="28">
    <w:abstractNumId w:val="35"/>
  </w:num>
  <w:num w:numId="29">
    <w:abstractNumId w:val="25"/>
  </w:num>
  <w:num w:numId="30">
    <w:abstractNumId w:val="19"/>
  </w:num>
  <w:num w:numId="31">
    <w:abstractNumId w:val="60"/>
  </w:num>
  <w:num w:numId="32">
    <w:abstractNumId w:val="85"/>
  </w:num>
  <w:num w:numId="33">
    <w:abstractNumId w:val="13"/>
  </w:num>
  <w:num w:numId="34">
    <w:abstractNumId w:val="34"/>
  </w:num>
  <w:num w:numId="35">
    <w:abstractNumId w:val="42"/>
  </w:num>
  <w:num w:numId="36">
    <w:abstractNumId w:val="59"/>
  </w:num>
  <w:num w:numId="37">
    <w:abstractNumId w:val="68"/>
  </w:num>
  <w:num w:numId="38">
    <w:abstractNumId w:val="6"/>
  </w:num>
  <w:num w:numId="39">
    <w:abstractNumId w:val="20"/>
  </w:num>
  <w:num w:numId="40">
    <w:abstractNumId w:val="11"/>
  </w:num>
  <w:num w:numId="41">
    <w:abstractNumId w:val="14"/>
  </w:num>
  <w:num w:numId="42">
    <w:abstractNumId w:val="74"/>
  </w:num>
  <w:num w:numId="43">
    <w:abstractNumId w:val="26"/>
  </w:num>
  <w:num w:numId="44">
    <w:abstractNumId w:val="45"/>
  </w:num>
  <w:num w:numId="45">
    <w:abstractNumId w:val="4"/>
  </w:num>
  <w:num w:numId="46">
    <w:abstractNumId w:val="58"/>
  </w:num>
  <w:num w:numId="47">
    <w:abstractNumId w:val="49"/>
  </w:num>
  <w:num w:numId="48">
    <w:abstractNumId w:val="105"/>
  </w:num>
  <w:num w:numId="49">
    <w:abstractNumId w:val="80"/>
  </w:num>
  <w:num w:numId="50">
    <w:abstractNumId w:val="50"/>
  </w:num>
  <w:num w:numId="51">
    <w:abstractNumId w:val="95"/>
  </w:num>
  <w:num w:numId="52">
    <w:abstractNumId w:val="32"/>
  </w:num>
  <w:num w:numId="53">
    <w:abstractNumId w:val="61"/>
  </w:num>
  <w:num w:numId="54">
    <w:abstractNumId w:val="64"/>
  </w:num>
  <w:num w:numId="55">
    <w:abstractNumId w:val="30"/>
  </w:num>
  <w:num w:numId="56">
    <w:abstractNumId w:val="33"/>
  </w:num>
  <w:num w:numId="57">
    <w:abstractNumId w:val="97"/>
  </w:num>
  <w:num w:numId="58">
    <w:abstractNumId w:val="98"/>
  </w:num>
  <w:num w:numId="59">
    <w:abstractNumId w:val="104"/>
  </w:num>
  <w:num w:numId="60">
    <w:abstractNumId w:val="31"/>
  </w:num>
  <w:num w:numId="61">
    <w:abstractNumId w:val="15"/>
  </w:num>
  <w:num w:numId="62">
    <w:abstractNumId w:val="102"/>
  </w:num>
  <w:num w:numId="6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9"/>
  </w:num>
  <w:num w:numId="65">
    <w:abstractNumId w:val="73"/>
  </w:num>
  <w:num w:numId="66">
    <w:abstractNumId w:val="9"/>
  </w:num>
  <w:num w:numId="67">
    <w:abstractNumId w:val="52"/>
  </w:num>
  <w:num w:numId="68">
    <w:abstractNumId w:val="103"/>
  </w:num>
  <w:num w:numId="69">
    <w:abstractNumId w:val="24"/>
  </w:num>
  <w:num w:numId="70">
    <w:abstractNumId w:val="2"/>
  </w:num>
  <w:num w:numId="71">
    <w:abstractNumId w:val="39"/>
  </w:num>
  <w:num w:numId="72">
    <w:abstractNumId w:val="36"/>
  </w:num>
  <w:num w:numId="73">
    <w:abstractNumId w:val="91"/>
  </w:num>
  <w:num w:numId="74">
    <w:abstractNumId w:val="51"/>
  </w:num>
  <w:num w:numId="75">
    <w:abstractNumId w:val="70"/>
  </w:num>
  <w:num w:numId="76">
    <w:abstractNumId w:val="10"/>
  </w:num>
  <w:num w:numId="77">
    <w:abstractNumId w:val="56"/>
  </w:num>
  <w:num w:numId="78">
    <w:abstractNumId w:val="69"/>
  </w:num>
  <w:num w:numId="79">
    <w:abstractNumId w:val="37"/>
  </w:num>
  <w:num w:numId="80">
    <w:abstractNumId w:val="21"/>
  </w:num>
  <w:num w:numId="81">
    <w:abstractNumId w:val="86"/>
  </w:num>
  <w:num w:numId="82">
    <w:abstractNumId w:val="1"/>
  </w:num>
  <w:num w:numId="83">
    <w:abstractNumId w:val="81"/>
  </w:num>
  <w:num w:numId="84">
    <w:abstractNumId w:val="12"/>
  </w:num>
  <w:num w:numId="85">
    <w:abstractNumId w:val="77"/>
  </w:num>
  <w:num w:numId="86">
    <w:abstractNumId w:val="8"/>
  </w:num>
  <w:num w:numId="87">
    <w:abstractNumId w:val="92"/>
  </w:num>
  <w:num w:numId="88">
    <w:abstractNumId w:val="83"/>
  </w:num>
  <w:num w:numId="89">
    <w:abstractNumId w:val="101"/>
  </w:num>
  <w:num w:numId="90">
    <w:abstractNumId w:val="67"/>
  </w:num>
  <w:num w:numId="91">
    <w:abstractNumId w:val="102"/>
    <w:lvlOverride w:ilvl="0">
      <w:startOverride w:val="9"/>
    </w:lvlOverride>
    <w:lvlOverride w:ilvl="1">
      <w:startOverride w:val="3"/>
    </w:lvlOverride>
  </w:num>
  <w:num w:numId="92">
    <w:abstractNumId w:val="100"/>
  </w:num>
  <w:num w:numId="93">
    <w:abstractNumId w:val="28"/>
  </w:num>
  <w:num w:numId="94">
    <w:abstractNumId w:val="18"/>
  </w:num>
  <w:num w:numId="95">
    <w:abstractNumId w:val="43"/>
  </w:num>
  <w:num w:numId="96">
    <w:abstractNumId w:val="96"/>
  </w:num>
  <w:num w:numId="97">
    <w:abstractNumId w:val="38"/>
  </w:num>
  <w:num w:numId="98">
    <w:abstractNumId w:val="82"/>
  </w:num>
  <w:num w:numId="99">
    <w:abstractNumId w:val="48"/>
  </w:num>
  <w:num w:numId="100">
    <w:abstractNumId w:val="102"/>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3"/>
  </w:num>
  <w:num w:numId="102">
    <w:abstractNumId w:val="29"/>
  </w:num>
  <w:num w:numId="103">
    <w:abstractNumId w:val="87"/>
  </w:num>
  <w:num w:numId="104">
    <w:abstractNumId w:val="88"/>
  </w:num>
  <w:num w:numId="105">
    <w:abstractNumId w:val="72"/>
  </w:num>
  <w:num w:numId="106">
    <w:abstractNumId w:val="78"/>
  </w:num>
  <w:num w:numId="107">
    <w:abstractNumId w:val="62"/>
  </w:num>
  <w:num w:numId="108">
    <w:abstractNumId w:val="71"/>
  </w:num>
  <w:num w:numId="109">
    <w:abstractNumId w:val="23"/>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ccione, Tanner [TREAS]">
    <w15:presenceInfo w15:providerId="AD" w15:userId="S-1-5-21-3342024681-333314647-251681998-358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hideSpellingErrors/>
  <w:hideGrammaticalErrors/>
  <w:documentProtection w:edit="readOnly" w:enforcement="1" w:cryptProviderType="rsaAES" w:cryptAlgorithmClass="hash" w:cryptAlgorithmType="typeAny" w:cryptAlgorithmSid="14" w:cryptSpinCount="100000" w:hash="5YY81gjskZBfqmclGunweJ419A7iXWhaQt5CJTWqItyTJe6hsi3nrydwrVWK0f+g2Gcon0jZWed+eTz325wVkQ==" w:salt="bDJKyk2yHHqX7th2sVeFGA=="/>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419"/>
    <w:rsid w:val="000059BD"/>
    <w:rsid w:val="00011B9C"/>
    <w:rsid w:val="000134FB"/>
    <w:rsid w:val="00013507"/>
    <w:rsid w:val="000148CB"/>
    <w:rsid w:val="0001505D"/>
    <w:rsid w:val="0001690C"/>
    <w:rsid w:val="00020271"/>
    <w:rsid w:val="0002456C"/>
    <w:rsid w:val="00024809"/>
    <w:rsid w:val="00027805"/>
    <w:rsid w:val="000313F9"/>
    <w:rsid w:val="00032B1F"/>
    <w:rsid w:val="00033455"/>
    <w:rsid w:val="00036F4E"/>
    <w:rsid w:val="00041967"/>
    <w:rsid w:val="000432B2"/>
    <w:rsid w:val="000459D7"/>
    <w:rsid w:val="00046536"/>
    <w:rsid w:val="00046FA9"/>
    <w:rsid w:val="0004713B"/>
    <w:rsid w:val="00050759"/>
    <w:rsid w:val="00050BD8"/>
    <w:rsid w:val="00051F11"/>
    <w:rsid w:val="00054C5A"/>
    <w:rsid w:val="000563D5"/>
    <w:rsid w:val="000565A8"/>
    <w:rsid w:val="000569B6"/>
    <w:rsid w:val="000602D9"/>
    <w:rsid w:val="000607BB"/>
    <w:rsid w:val="00060BEB"/>
    <w:rsid w:val="00063FAE"/>
    <w:rsid w:val="00066A5C"/>
    <w:rsid w:val="00067053"/>
    <w:rsid w:val="000732D0"/>
    <w:rsid w:val="000738DE"/>
    <w:rsid w:val="00073F8E"/>
    <w:rsid w:val="000745F2"/>
    <w:rsid w:val="00074F4F"/>
    <w:rsid w:val="00075574"/>
    <w:rsid w:val="00075C47"/>
    <w:rsid w:val="00082A26"/>
    <w:rsid w:val="000830E9"/>
    <w:rsid w:val="00085AD3"/>
    <w:rsid w:val="000917C1"/>
    <w:rsid w:val="000959D6"/>
    <w:rsid w:val="00095E0B"/>
    <w:rsid w:val="000963DB"/>
    <w:rsid w:val="00096BA7"/>
    <w:rsid w:val="0009795D"/>
    <w:rsid w:val="000A3C0B"/>
    <w:rsid w:val="000A4687"/>
    <w:rsid w:val="000A5A80"/>
    <w:rsid w:val="000A65BD"/>
    <w:rsid w:val="000A70B9"/>
    <w:rsid w:val="000A77B8"/>
    <w:rsid w:val="000B01C2"/>
    <w:rsid w:val="000B54CA"/>
    <w:rsid w:val="000B6C61"/>
    <w:rsid w:val="000B743B"/>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C18"/>
    <w:rsid w:val="00114DAB"/>
    <w:rsid w:val="00116935"/>
    <w:rsid w:val="00116A2B"/>
    <w:rsid w:val="00116EAE"/>
    <w:rsid w:val="00117D1A"/>
    <w:rsid w:val="001213DC"/>
    <w:rsid w:val="00123D68"/>
    <w:rsid w:val="00125A0E"/>
    <w:rsid w:val="00132A8B"/>
    <w:rsid w:val="00132EEF"/>
    <w:rsid w:val="00133EB1"/>
    <w:rsid w:val="00134281"/>
    <w:rsid w:val="001360E3"/>
    <w:rsid w:val="00140C41"/>
    <w:rsid w:val="00146BD7"/>
    <w:rsid w:val="001478A2"/>
    <w:rsid w:val="00150483"/>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454B"/>
    <w:rsid w:val="00180860"/>
    <w:rsid w:val="00181733"/>
    <w:rsid w:val="00181B7D"/>
    <w:rsid w:val="00184A89"/>
    <w:rsid w:val="00186908"/>
    <w:rsid w:val="00186E4D"/>
    <w:rsid w:val="001906C0"/>
    <w:rsid w:val="0019299C"/>
    <w:rsid w:val="001942F7"/>
    <w:rsid w:val="001964A1"/>
    <w:rsid w:val="001A1930"/>
    <w:rsid w:val="001A72EC"/>
    <w:rsid w:val="001A7A4C"/>
    <w:rsid w:val="001B12E7"/>
    <w:rsid w:val="001B1E8E"/>
    <w:rsid w:val="001B34CB"/>
    <w:rsid w:val="001B4977"/>
    <w:rsid w:val="001B4BB4"/>
    <w:rsid w:val="001B543C"/>
    <w:rsid w:val="001B63FE"/>
    <w:rsid w:val="001B6F59"/>
    <w:rsid w:val="001C0D9F"/>
    <w:rsid w:val="001C1079"/>
    <w:rsid w:val="001C1C1B"/>
    <w:rsid w:val="001C1E66"/>
    <w:rsid w:val="001C2775"/>
    <w:rsid w:val="001C4241"/>
    <w:rsid w:val="001C465E"/>
    <w:rsid w:val="001C50C8"/>
    <w:rsid w:val="001C57C5"/>
    <w:rsid w:val="001C6A4B"/>
    <w:rsid w:val="001D038C"/>
    <w:rsid w:val="001D2E3A"/>
    <w:rsid w:val="001D5A81"/>
    <w:rsid w:val="001D6002"/>
    <w:rsid w:val="001D60AB"/>
    <w:rsid w:val="001E4260"/>
    <w:rsid w:val="001E5A3A"/>
    <w:rsid w:val="001E5B05"/>
    <w:rsid w:val="001E76E6"/>
    <w:rsid w:val="001E7F93"/>
    <w:rsid w:val="001F036D"/>
    <w:rsid w:val="001F091D"/>
    <w:rsid w:val="001F0F3C"/>
    <w:rsid w:val="001F2461"/>
    <w:rsid w:val="001F2553"/>
    <w:rsid w:val="001F2767"/>
    <w:rsid w:val="001F3123"/>
    <w:rsid w:val="001F593E"/>
    <w:rsid w:val="001F6718"/>
    <w:rsid w:val="001F68FF"/>
    <w:rsid w:val="00200367"/>
    <w:rsid w:val="0020169E"/>
    <w:rsid w:val="0020345B"/>
    <w:rsid w:val="00204AD8"/>
    <w:rsid w:val="00204D6C"/>
    <w:rsid w:val="00211E08"/>
    <w:rsid w:val="0021272C"/>
    <w:rsid w:val="00212AF9"/>
    <w:rsid w:val="002132BB"/>
    <w:rsid w:val="00215ACF"/>
    <w:rsid w:val="00215F20"/>
    <w:rsid w:val="0021726C"/>
    <w:rsid w:val="00217829"/>
    <w:rsid w:val="00220F98"/>
    <w:rsid w:val="0022118D"/>
    <w:rsid w:val="00223482"/>
    <w:rsid w:val="002309C8"/>
    <w:rsid w:val="0023160A"/>
    <w:rsid w:val="0023189F"/>
    <w:rsid w:val="00231BD4"/>
    <w:rsid w:val="00233001"/>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4E45"/>
    <w:rsid w:val="00286085"/>
    <w:rsid w:val="002860F9"/>
    <w:rsid w:val="00287234"/>
    <w:rsid w:val="002872F7"/>
    <w:rsid w:val="00291060"/>
    <w:rsid w:val="00294EF5"/>
    <w:rsid w:val="002A5595"/>
    <w:rsid w:val="002A5C1B"/>
    <w:rsid w:val="002A5F51"/>
    <w:rsid w:val="002A6060"/>
    <w:rsid w:val="002A65F4"/>
    <w:rsid w:val="002B335A"/>
    <w:rsid w:val="002B534F"/>
    <w:rsid w:val="002B6CDA"/>
    <w:rsid w:val="002C2083"/>
    <w:rsid w:val="002C4BE7"/>
    <w:rsid w:val="002D0071"/>
    <w:rsid w:val="002D1193"/>
    <w:rsid w:val="002D1398"/>
    <w:rsid w:val="002D2D5D"/>
    <w:rsid w:val="002D594D"/>
    <w:rsid w:val="002D753E"/>
    <w:rsid w:val="002D7BD9"/>
    <w:rsid w:val="002E145D"/>
    <w:rsid w:val="002E1879"/>
    <w:rsid w:val="002E1BDF"/>
    <w:rsid w:val="002E5950"/>
    <w:rsid w:val="002E6903"/>
    <w:rsid w:val="002E6F61"/>
    <w:rsid w:val="002E7BA8"/>
    <w:rsid w:val="002F0BF7"/>
    <w:rsid w:val="002F1B76"/>
    <w:rsid w:val="002F27ED"/>
    <w:rsid w:val="002F3439"/>
    <w:rsid w:val="00300C9C"/>
    <w:rsid w:val="003027E6"/>
    <w:rsid w:val="003056B4"/>
    <w:rsid w:val="003069E4"/>
    <w:rsid w:val="003132FD"/>
    <w:rsid w:val="00315173"/>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56227"/>
    <w:rsid w:val="00360BCE"/>
    <w:rsid w:val="003613AC"/>
    <w:rsid w:val="00362037"/>
    <w:rsid w:val="0036243C"/>
    <w:rsid w:val="0036546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BB7"/>
    <w:rsid w:val="00395E51"/>
    <w:rsid w:val="003968BF"/>
    <w:rsid w:val="00396ABD"/>
    <w:rsid w:val="00396F86"/>
    <w:rsid w:val="00397347"/>
    <w:rsid w:val="003A1224"/>
    <w:rsid w:val="003A12F1"/>
    <w:rsid w:val="003A4B84"/>
    <w:rsid w:val="003B13C7"/>
    <w:rsid w:val="003B150B"/>
    <w:rsid w:val="003B2539"/>
    <w:rsid w:val="003B4957"/>
    <w:rsid w:val="003B4DB4"/>
    <w:rsid w:val="003B4F71"/>
    <w:rsid w:val="003B712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653"/>
    <w:rsid w:val="003E33B3"/>
    <w:rsid w:val="003E3782"/>
    <w:rsid w:val="003E61D0"/>
    <w:rsid w:val="003E73E8"/>
    <w:rsid w:val="003F131A"/>
    <w:rsid w:val="003F1F35"/>
    <w:rsid w:val="003F2F8C"/>
    <w:rsid w:val="003F339C"/>
    <w:rsid w:val="003F3565"/>
    <w:rsid w:val="003F3773"/>
    <w:rsid w:val="003F3C3A"/>
    <w:rsid w:val="003F4975"/>
    <w:rsid w:val="003F51A7"/>
    <w:rsid w:val="003F608B"/>
    <w:rsid w:val="003F66F2"/>
    <w:rsid w:val="00400053"/>
    <w:rsid w:val="00406F67"/>
    <w:rsid w:val="004079F7"/>
    <w:rsid w:val="004125EF"/>
    <w:rsid w:val="00426F40"/>
    <w:rsid w:val="00430895"/>
    <w:rsid w:val="00430BF6"/>
    <w:rsid w:val="0043210C"/>
    <w:rsid w:val="00433288"/>
    <w:rsid w:val="00434E20"/>
    <w:rsid w:val="00435690"/>
    <w:rsid w:val="004359D3"/>
    <w:rsid w:val="00436CAD"/>
    <w:rsid w:val="00437079"/>
    <w:rsid w:val="00437667"/>
    <w:rsid w:val="00437D47"/>
    <w:rsid w:val="004413AA"/>
    <w:rsid w:val="00443BC8"/>
    <w:rsid w:val="00444531"/>
    <w:rsid w:val="004500E4"/>
    <w:rsid w:val="00450F5B"/>
    <w:rsid w:val="004545FC"/>
    <w:rsid w:val="00454B0A"/>
    <w:rsid w:val="00456D71"/>
    <w:rsid w:val="0045727F"/>
    <w:rsid w:val="00460317"/>
    <w:rsid w:val="004621BA"/>
    <w:rsid w:val="00462CBA"/>
    <w:rsid w:val="00463447"/>
    <w:rsid w:val="004636B8"/>
    <w:rsid w:val="00467C26"/>
    <w:rsid w:val="00470434"/>
    <w:rsid w:val="00471DDB"/>
    <w:rsid w:val="004746FE"/>
    <w:rsid w:val="0047619E"/>
    <w:rsid w:val="00477A75"/>
    <w:rsid w:val="00477FD4"/>
    <w:rsid w:val="00482A81"/>
    <w:rsid w:val="0048345F"/>
    <w:rsid w:val="00483BB6"/>
    <w:rsid w:val="004842E1"/>
    <w:rsid w:val="004849C2"/>
    <w:rsid w:val="004873FB"/>
    <w:rsid w:val="00487F38"/>
    <w:rsid w:val="004911A1"/>
    <w:rsid w:val="004935DF"/>
    <w:rsid w:val="004949B6"/>
    <w:rsid w:val="00497542"/>
    <w:rsid w:val="004A085A"/>
    <w:rsid w:val="004A1087"/>
    <w:rsid w:val="004A15EF"/>
    <w:rsid w:val="004A210C"/>
    <w:rsid w:val="004A2536"/>
    <w:rsid w:val="004A291C"/>
    <w:rsid w:val="004A2D41"/>
    <w:rsid w:val="004A4C92"/>
    <w:rsid w:val="004A4D37"/>
    <w:rsid w:val="004A6818"/>
    <w:rsid w:val="004B0095"/>
    <w:rsid w:val="004B1C37"/>
    <w:rsid w:val="004B40CA"/>
    <w:rsid w:val="004C08F4"/>
    <w:rsid w:val="004C3E07"/>
    <w:rsid w:val="004C4702"/>
    <w:rsid w:val="004C4836"/>
    <w:rsid w:val="004C5F3E"/>
    <w:rsid w:val="004C742A"/>
    <w:rsid w:val="004D2AEA"/>
    <w:rsid w:val="004D38F7"/>
    <w:rsid w:val="004D7B22"/>
    <w:rsid w:val="004E0254"/>
    <w:rsid w:val="004E2B6E"/>
    <w:rsid w:val="004E2C63"/>
    <w:rsid w:val="004E3DC8"/>
    <w:rsid w:val="004E505C"/>
    <w:rsid w:val="004E57F0"/>
    <w:rsid w:val="004E5B4D"/>
    <w:rsid w:val="004F0437"/>
    <w:rsid w:val="004F0565"/>
    <w:rsid w:val="004F336A"/>
    <w:rsid w:val="004F4EE1"/>
    <w:rsid w:val="004F6B79"/>
    <w:rsid w:val="004F6BC7"/>
    <w:rsid w:val="00501576"/>
    <w:rsid w:val="005016A2"/>
    <w:rsid w:val="005019FC"/>
    <w:rsid w:val="00502399"/>
    <w:rsid w:val="005034F5"/>
    <w:rsid w:val="00507FB3"/>
    <w:rsid w:val="0051059C"/>
    <w:rsid w:val="0051550C"/>
    <w:rsid w:val="00517503"/>
    <w:rsid w:val="00520770"/>
    <w:rsid w:val="00520C59"/>
    <w:rsid w:val="0052240F"/>
    <w:rsid w:val="00523121"/>
    <w:rsid w:val="00526FC0"/>
    <w:rsid w:val="0052A550"/>
    <w:rsid w:val="00532FAA"/>
    <w:rsid w:val="00534372"/>
    <w:rsid w:val="0054121A"/>
    <w:rsid w:val="00542C70"/>
    <w:rsid w:val="0054323E"/>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1528"/>
    <w:rsid w:val="005A3793"/>
    <w:rsid w:val="005A44F5"/>
    <w:rsid w:val="005A7C8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54A"/>
    <w:rsid w:val="00622E7E"/>
    <w:rsid w:val="00623441"/>
    <w:rsid w:val="006242F9"/>
    <w:rsid w:val="006244DC"/>
    <w:rsid w:val="00624501"/>
    <w:rsid w:val="006246E5"/>
    <w:rsid w:val="00625314"/>
    <w:rsid w:val="00625ED9"/>
    <w:rsid w:val="00626D8A"/>
    <w:rsid w:val="0063053A"/>
    <w:rsid w:val="00633162"/>
    <w:rsid w:val="00642C5A"/>
    <w:rsid w:val="00644E44"/>
    <w:rsid w:val="00645251"/>
    <w:rsid w:val="00653C82"/>
    <w:rsid w:val="00655702"/>
    <w:rsid w:val="0065750C"/>
    <w:rsid w:val="006601D2"/>
    <w:rsid w:val="00662661"/>
    <w:rsid w:val="00663C9F"/>
    <w:rsid w:val="0066492E"/>
    <w:rsid w:val="006662F8"/>
    <w:rsid w:val="0066693E"/>
    <w:rsid w:val="006674D8"/>
    <w:rsid w:val="00672E40"/>
    <w:rsid w:val="00680577"/>
    <w:rsid w:val="006819CB"/>
    <w:rsid w:val="00685B17"/>
    <w:rsid w:val="006876B5"/>
    <w:rsid w:val="0069099D"/>
    <w:rsid w:val="00692E80"/>
    <w:rsid w:val="00696B8C"/>
    <w:rsid w:val="00697795"/>
    <w:rsid w:val="006A6657"/>
    <w:rsid w:val="006A76CC"/>
    <w:rsid w:val="006A7FA4"/>
    <w:rsid w:val="006B22B8"/>
    <w:rsid w:val="006B53DF"/>
    <w:rsid w:val="006B6398"/>
    <w:rsid w:val="006B69B1"/>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961"/>
    <w:rsid w:val="006D7F4A"/>
    <w:rsid w:val="006E1F36"/>
    <w:rsid w:val="006E4EDB"/>
    <w:rsid w:val="006E4FD7"/>
    <w:rsid w:val="006E71D6"/>
    <w:rsid w:val="006E7632"/>
    <w:rsid w:val="006F0257"/>
    <w:rsid w:val="006F17E2"/>
    <w:rsid w:val="006F1C4F"/>
    <w:rsid w:val="006F2AC5"/>
    <w:rsid w:val="006F37A1"/>
    <w:rsid w:val="006F4F6C"/>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B78"/>
    <w:rsid w:val="00725CB4"/>
    <w:rsid w:val="007261C5"/>
    <w:rsid w:val="007267E7"/>
    <w:rsid w:val="00727D0B"/>
    <w:rsid w:val="0073351F"/>
    <w:rsid w:val="00736640"/>
    <w:rsid w:val="00740883"/>
    <w:rsid w:val="00742DFB"/>
    <w:rsid w:val="00743474"/>
    <w:rsid w:val="007435D0"/>
    <w:rsid w:val="00746FD1"/>
    <w:rsid w:val="007475E4"/>
    <w:rsid w:val="0075282B"/>
    <w:rsid w:val="007529ED"/>
    <w:rsid w:val="00753A58"/>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05E"/>
    <w:rsid w:val="007908AF"/>
    <w:rsid w:val="00790910"/>
    <w:rsid w:val="00790FD6"/>
    <w:rsid w:val="00792AFA"/>
    <w:rsid w:val="00794975"/>
    <w:rsid w:val="00794F7F"/>
    <w:rsid w:val="0079546E"/>
    <w:rsid w:val="007965C3"/>
    <w:rsid w:val="00797656"/>
    <w:rsid w:val="007A1068"/>
    <w:rsid w:val="007A16A2"/>
    <w:rsid w:val="007A253A"/>
    <w:rsid w:val="007A3314"/>
    <w:rsid w:val="007A3CE0"/>
    <w:rsid w:val="007A66C7"/>
    <w:rsid w:val="007B0989"/>
    <w:rsid w:val="007B0C02"/>
    <w:rsid w:val="007B1354"/>
    <w:rsid w:val="007B4180"/>
    <w:rsid w:val="007B532B"/>
    <w:rsid w:val="007B559E"/>
    <w:rsid w:val="007C2018"/>
    <w:rsid w:val="007C203E"/>
    <w:rsid w:val="007C3E7C"/>
    <w:rsid w:val="007C58BD"/>
    <w:rsid w:val="007C77F0"/>
    <w:rsid w:val="007D15C0"/>
    <w:rsid w:val="007D3183"/>
    <w:rsid w:val="007D33D1"/>
    <w:rsid w:val="007D37F4"/>
    <w:rsid w:val="007D409A"/>
    <w:rsid w:val="007D486D"/>
    <w:rsid w:val="007D48E9"/>
    <w:rsid w:val="007D6594"/>
    <w:rsid w:val="007E1D90"/>
    <w:rsid w:val="007E5C92"/>
    <w:rsid w:val="007E610F"/>
    <w:rsid w:val="007F00F9"/>
    <w:rsid w:val="007F4137"/>
    <w:rsid w:val="007F4620"/>
    <w:rsid w:val="007F465E"/>
    <w:rsid w:val="007F6D28"/>
    <w:rsid w:val="007F6E07"/>
    <w:rsid w:val="00802B5D"/>
    <w:rsid w:val="0080343E"/>
    <w:rsid w:val="00803FC3"/>
    <w:rsid w:val="00806615"/>
    <w:rsid w:val="00807AF7"/>
    <w:rsid w:val="00814FA8"/>
    <w:rsid w:val="00816737"/>
    <w:rsid w:val="00816ABA"/>
    <w:rsid w:val="00820CC9"/>
    <w:rsid w:val="008214BD"/>
    <w:rsid w:val="00821960"/>
    <w:rsid w:val="00823F5E"/>
    <w:rsid w:val="0083053A"/>
    <w:rsid w:val="008306B3"/>
    <w:rsid w:val="008315EC"/>
    <w:rsid w:val="00831C49"/>
    <w:rsid w:val="008353D3"/>
    <w:rsid w:val="008368C5"/>
    <w:rsid w:val="00837D21"/>
    <w:rsid w:val="0084189F"/>
    <w:rsid w:val="008434D2"/>
    <w:rsid w:val="0084710F"/>
    <w:rsid w:val="00850DB9"/>
    <w:rsid w:val="00851021"/>
    <w:rsid w:val="00852059"/>
    <w:rsid w:val="00855DE0"/>
    <w:rsid w:val="008606E7"/>
    <w:rsid w:val="00860992"/>
    <w:rsid w:val="008624C1"/>
    <w:rsid w:val="008713C8"/>
    <w:rsid w:val="00871B99"/>
    <w:rsid w:val="00872793"/>
    <w:rsid w:val="008730EE"/>
    <w:rsid w:val="00874C94"/>
    <w:rsid w:val="00877798"/>
    <w:rsid w:val="008809F1"/>
    <w:rsid w:val="00884EC1"/>
    <w:rsid w:val="00885BF8"/>
    <w:rsid w:val="00886C32"/>
    <w:rsid w:val="00890701"/>
    <w:rsid w:val="00890FB8"/>
    <w:rsid w:val="00893FD9"/>
    <w:rsid w:val="008942D4"/>
    <w:rsid w:val="00894CF3"/>
    <w:rsid w:val="008952F8"/>
    <w:rsid w:val="008955D8"/>
    <w:rsid w:val="0089746C"/>
    <w:rsid w:val="00897813"/>
    <w:rsid w:val="008A0DA4"/>
    <w:rsid w:val="008A14C8"/>
    <w:rsid w:val="008A1D7E"/>
    <w:rsid w:val="008A2D53"/>
    <w:rsid w:val="008A4E55"/>
    <w:rsid w:val="008B0ED9"/>
    <w:rsid w:val="008B1D83"/>
    <w:rsid w:val="008B2F41"/>
    <w:rsid w:val="008B53C7"/>
    <w:rsid w:val="008B60A4"/>
    <w:rsid w:val="008C03A1"/>
    <w:rsid w:val="008C11B9"/>
    <w:rsid w:val="008C125A"/>
    <w:rsid w:val="008C188A"/>
    <w:rsid w:val="008C4AA3"/>
    <w:rsid w:val="008C4ECE"/>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1CD"/>
    <w:rsid w:val="008F5AB1"/>
    <w:rsid w:val="009008E6"/>
    <w:rsid w:val="0090411B"/>
    <w:rsid w:val="009048B9"/>
    <w:rsid w:val="00904931"/>
    <w:rsid w:val="00907EB7"/>
    <w:rsid w:val="00910FCC"/>
    <w:rsid w:val="00911913"/>
    <w:rsid w:val="009147D9"/>
    <w:rsid w:val="009149DA"/>
    <w:rsid w:val="00916CC8"/>
    <w:rsid w:val="00920A0F"/>
    <w:rsid w:val="00926BB7"/>
    <w:rsid w:val="00930302"/>
    <w:rsid w:val="009311EA"/>
    <w:rsid w:val="00932581"/>
    <w:rsid w:val="00934797"/>
    <w:rsid w:val="009366D4"/>
    <w:rsid w:val="00940A3F"/>
    <w:rsid w:val="009432AB"/>
    <w:rsid w:val="0094354B"/>
    <w:rsid w:val="009435C9"/>
    <w:rsid w:val="00943E83"/>
    <w:rsid w:val="0094435C"/>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87819"/>
    <w:rsid w:val="00990577"/>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4F4F"/>
    <w:rsid w:val="009C7D19"/>
    <w:rsid w:val="009D0455"/>
    <w:rsid w:val="009D06EB"/>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05E"/>
    <w:rsid w:val="009F2553"/>
    <w:rsid w:val="009F4164"/>
    <w:rsid w:val="009F6145"/>
    <w:rsid w:val="009F7B9C"/>
    <w:rsid w:val="009F7C55"/>
    <w:rsid w:val="00A007A4"/>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26861"/>
    <w:rsid w:val="00A32D54"/>
    <w:rsid w:val="00A3333C"/>
    <w:rsid w:val="00A35A10"/>
    <w:rsid w:val="00A4019A"/>
    <w:rsid w:val="00A40C7C"/>
    <w:rsid w:val="00A40ECF"/>
    <w:rsid w:val="00A41994"/>
    <w:rsid w:val="00A4293F"/>
    <w:rsid w:val="00A44173"/>
    <w:rsid w:val="00A5058B"/>
    <w:rsid w:val="00A52CFD"/>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78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E62D7"/>
    <w:rsid w:val="00AF1CA3"/>
    <w:rsid w:val="00AF3165"/>
    <w:rsid w:val="00AF4FD4"/>
    <w:rsid w:val="00B02998"/>
    <w:rsid w:val="00B075C2"/>
    <w:rsid w:val="00B12798"/>
    <w:rsid w:val="00B147BB"/>
    <w:rsid w:val="00B15026"/>
    <w:rsid w:val="00B17998"/>
    <w:rsid w:val="00B238EA"/>
    <w:rsid w:val="00B23E3B"/>
    <w:rsid w:val="00B26440"/>
    <w:rsid w:val="00B27895"/>
    <w:rsid w:val="00B279A3"/>
    <w:rsid w:val="00B30465"/>
    <w:rsid w:val="00B30A5A"/>
    <w:rsid w:val="00B318A2"/>
    <w:rsid w:val="00B31B4A"/>
    <w:rsid w:val="00B32825"/>
    <w:rsid w:val="00B32AA6"/>
    <w:rsid w:val="00B344C8"/>
    <w:rsid w:val="00B349AC"/>
    <w:rsid w:val="00B35353"/>
    <w:rsid w:val="00B35825"/>
    <w:rsid w:val="00B36DC5"/>
    <w:rsid w:val="00B41659"/>
    <w:rsid w:val="00B41B36"/>
    <w:rsid w:val="00B43D00"/>
    <w:rsid w:val="00B44D90"/>
    <w:rsid w:val="00B56DAE"/>
    <w:rsid w:val="00B57F48"/>
    <w:rsid w:val="00B61D26"/>
    <w:rsid w:val="00B652F1"/>
    <w:rsid w:val="00B65CF6"/>
    <w:rsid w:val="00B703A3"/>
    <w:rsid w:val="00B7187C"/>
    <w:rsid w:val="00B75630"/>
    <w:rsid w:val="00B77086"/>
    <w:rsid w:val="00B777D4"/>
    <w:rsid w:val="00B80225"/>
    <w:rsid w:val="00B81873"/>
    <w:rsid w:val="00B81ABB"/>
    <w:rsid w:val="00B84DAF"/>
    <w:rsid w:val="00B86D69"/>
    <w:rsid w:val="00B90968"/>
    <w:rsid w:val="00B90D0C"/>
    <w:rsid w:val="00B927F1"/>
    <w:rsid w:val="00B94D77"/>
    <w:rsid w:val="00B96052"/>
    <w:rsid w:val="00B972A8"/>
    <w:rsid w:val="00B97D5B"/>
    <w:rsid w:val="00BA1513"/>
    <w:rsid w:val="00BA68B8"/>
    <w:rsid w:val="00BA799A"/>
    <w:rsid w:val="00BA7B95"/>
    <w:rsid w:val="00BB085C"/>
    <w:rsid w:val="00BB0EDB"/>
    <w:rsid w:val="00BB6D75"/>
    <w:rsid w:val="00BC0F2E"/>
    <w:rsid w:val="00BC14C5"/>
    <w:rsid w:val="00BC57DE"/>
    <w:rsid w:val="00BC7E38"/>
    <w:rsid w:val="00BD09C3"/>
    <w:rsid w:val="00BD14E6"/>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22FC7"/>
    <w:rsid w:val="00C23F76"/>
    <w:rsid w:val="00C3025B"/>
    <w:rsid w:val="00C31125"/>
    <w:rsid w:val="00C322E5"/>
    <w:rsid w:val="00C32D6D"/>
    <w:rsid w:val="00C33791"/>
    <w:rsid w:val="00C35924"/>
    <w:rsid w:val="00C413D5"/>
    <w:rsid w:val="00C414FA"/>
    <w:rsid w:val="00C42A1A"/>
    <w:rsid w:val="00C42EAB"/>
    <w:rsid w:val="00C433E9"/>
    <w:rsid w:val="00C46301"/>
    <w:rsid w:val="00C502A1"/>
    <w:rsid w:val="00C51684"/>
    <w:rsid w:val="00C5259D"/>
    <w:rsid w:val="00C5487B"/>
    <w:rsid w:val="00C55846"/>
    <w:rsid w:val="00C625D9"/>
    <w:rsid w:val="00C65B53"/>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96B17"/>
    <w:rsid w:val="00CA432A"/>
    <w:rsid w:val="00CA52D8"/>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3C4"/>
    <w:rsid w:val="00CE19A1"/>
    <w:rsid w:val="00CE26C7"/>
    <w:rsid w:val="00CE3D9A"/>
    <w:rsid w:val="00CE49BC"/>
    <w:rsid w:val="00CE57BD"/>
    <w:rsid w:val="00CE6720"/>
    <w:rsid w:val="00CE7B2C"/>
    <w:rsid w:val="00CF0405"/>
    <w:rsid w:val="00CF1D8F"/>
    <w:rsid w:val="00CF1DCD"/>
    <w:rsid w:val="00CF26EB"/>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381B"/>
    <w:rsid w:val="00D33D8D"/>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0D0C"/>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9565A"/>
    <w:rsid w:val="00DA50BE"/>
    <w:rsid w:val="00DA68FA"/>
    <w:rsid w:val="00DB05F7"/>
    <w:rsid w:val="00DB0DC6"/>
    <w:rsid w:val="00DB1E41"/>
    <w:rsid w:val="00DB273A"/>
    <w:rsid w:val="00DB42A9"/>
    <w:rsid w:val="00DC3C19"/>
    <w:rsid w:val="00DC4C27"/>
    <w:rsid w:val="00DD0154"/>
    <w:rsid w:val="00DD01A5"/>
    <w:rsid w:val="00DD2D49"/>
    <w:rsid w:val="00DD3573"/>
    <w:rsid w:val="00DD4E7C"/>
    <w:rsid w:val="00DD53E6"/>
    <w:rsid w:val="00DD69A4"/>
    <w:rsid w:val="00DD6D0D"/>
    <w:rsid w:val="00DD70EC"/>
    <w:rsid w:val="00DD7E7E"/>
    <w:rsid w:val="00DE02CD"/>
    <w:rsid w:val="00DE17D4"/>
    <w:rsid w:val="00DE22F0"/>
    <w:rsid w:val="00DE3153"/>
    <w:rsid w:val="00DE4ED8"/>
    <w:rsid w:val="00DE5314"/>
    <w:rsid w:val="00DE6814"/>
    <w:rsid w:val="00DE743F"/>
    <w:rsid w:val="00DF05E8"/>
    <w:rsid w:val="00DF06DC"/>
    <w:rsid w:val="00DF2FD5"/>
    <w:rsid w:val="00DF31EC"/>
    <w:rsid w:val="00DF4DFC"/>
    <w:rsid w:val="00E016CE"/>
    <w:rsid w:val="00E0524F"/>
    <w:rsid w:val="00E06E55"/>
    <w:rsid w:val="00E13AE2"/>
    <w:rsid w:val="00E15DB5"/>
    <w:rsid w:val="00E16094"/>
    <w:rsid w:val="00E165B5"/>
    <w:rsid w:val="00E20065"/>
    <w:rsid w:val="00E20BC2"/>
    <w:rsid w:val="00E21166"/>
    <w:rsid w:val="00E226C9"/>
    <w:rsid w:val="00E23811"/>
    <w:rsid w:val="00E24ED5"/>
    <w:rsid w:val="00E25214"/>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087"/>
    <w:rsid w:val="00E4758A"/>
    <w:rsid w:val="00E47B6F"/>
    <w:rsid w:val="00E51805"/>
    <w:rsid w:val="00E526D0"/>
    <w:rsid w:val="00E52ED9"/>
    <w:rsid w:val="00E536B0"/>
    <w:rsid w:val="00E56D0E"/>
    <w:rsid w:val="00E6153C"/>
    <w:rsid w:val="00E615F3"/>
    <w:rsid w:val="00E62D15"/>
    <w:rsid w:val="00E633A5"/>
    <w:rsid w:val="00E63DA0"/>
    <w:rsid w:val="00E64072"/>
    <w:rsid w:val="00E66AA0"/>
    <w:rsid w:val="00E67258"/>
    <w:rsid w:val="00E702B5"/>
    <w:rsid w:val="00E72943"/>
    <w:rsid w:val="00E74D81"/>
    <w:rsid w:val="00E75033"/>
    <w:rsid w:val="00E7709C"/>
    <w:rsid w:val="00E8000C"/>
    <w:rsid w:val="00E8054C"/>
    <w:rsid w:val="00E80691"/>
    <w:rsid w:val="00E81C45"/>
    <w:rsid w:val="00E8253D"/>
    <w:rsid w:val="00E84E0B"/>
    <w:rsid w:val="00E8553B"/>
    <w:rsid w:val="00E85FE6"/>
    <w:rsid w:val="00E871BC"/>
    <w:rsid w:val="00E9023E"/>
    <w:rsid w:val="00E91482"/>
    <w:rsid w:val="00E916AA"/>
    <w:rsid w:val="00E92E57"/>
    <w:rsid w:val="00E95D3B"/>
    <w:rsid w:val="00E95DDD"/>
    <w:rsid w:val="00EA01F0"/>
    <w:rsid w:val="00EA2000"/>
    <w:rsid w:val="00EA5ED8"/>
    <w:rsid w:val="00EB016D"/>
    <w:rsid w:val="00EB02B6"/>
    <w:rsid w:val="00EB038C"/>
    <w:rsid w:val="00EB3793"/>
    <w:rsid w:val="00EB602C"/>
    <w:rsid w:val="00EB7343"/>
    <w:rsid w:val="00EC0B62"/>
    <w:rsid w:val="00EC2779"/>
    <w:rsid w:val="00EC3B94"/>
    <w:rsid w:val="00EC5256"/>
    <w:rsid w:val="00EC5AC8"/>
    <w:rsid w:val="00EC78B7"/>
    <w:rsid w:val="00ED0249"/>
    <w:rsid w:val="00ED16C1"/>
    <w:rsid w:val="00ED5B4D"/>
    <w:rsid w:val="00ED78E2"/>
    <w:rsid w:val="00EE01BA"/>
    <w:rsid w:val="00EE22F6"/>
    <w:rsid w:val="00EE370C"/>
    <w:rsid w:val="00EE3853"/>
    <w:rsid w:val="00EE6210"/>
    <w:rsid w:val="00EE6635"/>
    <w:rsid w:val="00EE6F59"/>
    <w:rsid w:val="00EF20F0"/>
    <w:rsid w:val="00EF2467"/>
    <w:rsid w:val="00EF2D5E"/>
    <w:rsid w:val="00EF33F5"/>
    <w:rsid w:val="00EF3D95"/>
    <w:rsid w:val="00EF507C"/>
    <w:rsid w:val="00F012A1"/>
    <w:rsid w:val="00F020AE"/>
    <w:rsid w:val="00F03FBC"/>
    <w:rsid w:val="00F05E5E"/>
    <w:rsid w:val="00F06184"/>
    <w:rsid w:val="00F0704F"/>
    <w:rsid w:val="00F107B4"/>
    <w:rsid w:val="00F116B3"/>
    <w:rsid w:val="00F1262F"/>
    <w:rsid w:val="00F12D2F"/>
    <w:rsid w:val="00F12DCA"/>
    <w:rsid w:val="00F130FF"/>
    <w:rsid w:val="00F133C5"/>
    <w:rsid w:val="00F13BE7"/>
    <w:rsid w:val="00F15D1B"/>
    <w:rsid w:val="00F165C0"/>
    <w:rsid w:val="00F16EE5"/>
    <w:rsid w:val="00F252E1"/>
    <w:rsid w:val="00F27E76"/>
    <w:rsid w:val="00F315DD"/>
    <w:rsid w:val="00F3247D"/>
    <w:rsid w:val="00F324AC"/>
    <w:rsid w:val="00F32CC3"/>
    <w:rsid w:val="00F352B3"/>
    <w:rsid w:val="00F354EE"/>
    <w:rsid w:val="00F36B09"/>
    <w:rsid w:val="00F37252"/>
    <w:rsid w:val="00F37C3A"/>
    <w:rsid w:val="00F37CA2"/>
    <w:rsid w:val="00F40B37"/>
    <w:rsid w:val="00F433FB"/>
    <w:rsid w:val="00F45FC8"/>
    <w:rsid w:val="00F4759A"/>
    <w:rsid w:val="00F54C9C"/>
    <w:rsid w:val="00F563CC"/>
    <w:rsid w:val="00F5646E"/>
    <w:rsid w:val="00F57B0E"/>
    <w:rsid w:val="00F620D9"/>
    <w:rsid w:val="00F625D0"/>
    <w:rsid w:val="00F629AA"/>
    <w:rsid w:val="00F62D39"/>
    <w:rsid w:val="00F65CF9"/>
    <w:rsid w:val="00F67E76"/>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339"/>
    <w:rsid w:val="00FB6B30"/>
    <w:rsid w:val="00FC042C"/>
    <w:rsid w:val="00FC22B7"/>
    <w:rsid w:val="00FC2B2A"/>
    <w:rsid w:val="00FC44BA"/>
    <w:rsid w:val="00FC5C87"/>
    <w:rsid w:val="00FD04A1"/>
    <w:rsid w:val="00FD1238"/>
    <w:rsid w:val="00FD1294"/>
    <w:rsid w:val="00FD2992"/>
    <w:rsid w:val="00FD4A3B"/>
    <w:rsid w:val="00FD639D"/>
    <w:rsid w:val="00FD7279"/>
    <w:rsid w:val="00FD78CD"/>
    <w:rsid w:val="00FD7E66"/>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3FEA6E0"/>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D7BD9"/>
    <w:pPr>
      <w:numPr>
        <w:numId w:val="103"/>
      </w:numPr>
      <w:jc w:val="both"/>
      <w:outlineLvl w:val="0"/>
    </w:pPr>
    <w:rPr>
      <w:rFonts w:asciiTheme="minorHAnsi" w:eastAsiaTheme="majorEastAsia" w:hAnsiTheme="minorHAnsi" w:cstheme="minorHAnsi"/>
      <w:sz w:val="20"/>
    </w:rPr>
  </w:style>
  <w:style w:type="paragraph" w:styleId="Heading2">
    <w:name w:val="heading 2"/>
    <w:basedOn w:val="11-text"/>
    <w:next w:val="Normal"/>
    <w:link w:val="Heading2Char"/>
    <w:autoRedefine/>
    <w:unhideWhenUsed/>
    <w:qFormat/>
    <w:rsid w:val="00A26861"/>
    <w:pPr>
      <w:keepNext/>
      <w:widowControl/>
      <w:numPr>
        <w:ilvl w:val="1"/>
        <w:numId w:val="103"/>
      </w:numPr>
      <w:ind w:left="540"/>
      <w:outlineLvl w:val="1"/>
    </w:pPr>
    <w:rPr>
      <w:sz w:val="20"/>
    </w:rPr>
  </w:style>
  <w:style w:type="paragraph" w:styleId="Heading3">
    <w:name w:val="heading 3"/>
    <w:basedOn w:val="Heading2"/>
    <w:next w:val="Normal"/>
    <w:link w:val="Heading3Char"/>
    <w:autoRedefine/>
    <w:qFormat/>
    <w:rsid w:val="00C502A1"/>
    <w:pPr>
      <w:numPr>
        <w:ilvl w:val="2"/>
      </w:numPr>
      <w:ind w:left="810" w:hanging="81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0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0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0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0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0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0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7BD9"/>
    <w:rPr>
      <w:rFonts w:eastAsiaTheme="majorEastAsia" w:cstheme="minorHAnsi"/>
      <w:b/>
      <w:spacing w:val="-5"/>
      <w:sz w:val="20"/>
      <w:szCs w:val="20"/>
    </w:rPr>
  </w:style>
  <w:style w:type="character" w:customStyle="1" w:styleId="Heading2Char">
    <w:name w:val="Heading 2 Char"/>
    <w:basedOn w:val="DefaultParagraphFont"/>
    <w:link w:val="Heading2"/>
    <w:rsid w:val="00A26861"/>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502A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me-email-text">
    <w:name w:val="me-email-text"/>
    <w:basedOn w:val="DefaultParagraphFont"/>
    <w:rsid w:val="00F629AA"/>
  </w:style>
  <w:style w:type="character" w:customStyle="1" w:styleId="me-email-text-secondary">
    <w:name w:val="me-email-text-secondary"/>
    <w:basedOn w:val="DefaultParagraphFont"/>
    <w:rsid w:val="00F629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9453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516280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7307833">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96321375">
      <w:bodyDiv w:val="1"/>
      <w:marLeft w:val="0"/>
      <w:marRight w:val="0"/>
      <w:marTop w:val="0"/>
      <w:marBottom w:val="0"/>
      <w:divBdr>
        <w:top w:val="none" w:sz="0" w:space="0" w:color="auto"/>
        <w:left w:val="none" w:sz="0" w:space="0" w:color="auto"/>
        <w:bottom w:val="none" w:sz="0" w:space="0" w:color="auto"/>
        <w:right w:val="none" w:sz="0" w:space="0" w:color="auto"/>
      </w:divBdr>
    </w:div>
    <w:div w:id="716584524">
      <w:bodyDiv w:val="1"/>
      <w:marLeft w:val="0"/>
      <w:marRight w:val="0"/>
      <w:marTop w:val="0"/>
      <w:marBottom w:val="0"/>
      <w:divBdr>
        <w:top w:val="none" w:sz="0" w:space="0" w:color="auto"/>
        <w:left w:val="none" w:sz="0" w:space="0" w:color="auto"/>
        <w:bottom w:val="none" w:sz="0" w:space="0" w:color="auto"/>
        <w:right w:val="none" w:sz="0" w:space="0" w:color="auto"/>
      </w:divBdr>
    </w:div>
    <w:div w:id="82470642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77158984">
      <w:bodyDiv w:val="1"/>
      <w:marLeft w:val="0"/>
      <w:marRight w:val="0"/>
      <w:marTop w:val="0"/>
      <w:marBottom w:val="0"/>
      <w:divBdr>
        <w:top w:val="none" w:sz="0" w:space="0" w:color="auto"/>
        <w:left w:val="none" w:sz="0" w:space="0" w:color="auto"/>
        <w:bottom w:val="none" w:sz="0" w:space="0" w:color="auto"/>
        <w:right w:val="none" w:sz="0" w:space="0" w:color="auto"/>
      </w:divBdr>
    </w:div>
    <w:div w:id="1302349966">
      <w:bodyDiv w:val="1"/>
      <w:marLeft w:val="0"/>
      <w:marRight w:val="0"/>
      <w:marTop w:val="0"/>
      <w:marBottom w:val="0"/>
      <w:divBdr>
        <w:top w:val="none" w:sz="0" w:space="0" w:color="auto"/>
        <w:left w:val="none" w:sz="0" w:space="0" w:color="auto"/>
        <w:bottom w:val="none" w:sz="0" w:space="0" w:color="auto"/>
        <w:right w:val="none" w:sz="0" w:space="0" w:color="auto"/>
      </w:divBdr>
    </w:div>
    <w:div w:id="140610193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85869763">
      <w:bodyDiv w:val="1"/>
      <w:marLeft w:val="0"/>
      <w:marRight w:val="0"/>
      <w:marTop w:val="0"/>
      <w:marBottom w:val="0"/>
      <w:divBdr>
        <w:top w:val="none" w:sz="0" w:space="0" w:color="auto"/>
        <w:left w:val="none" w:sz="0" w:space="0" w:color="auto"/>
        <w:bottom w:val="none" w:sz="0" w:space="0" w:color="auto"/>
        <w:right w:val="none" w:sz="0" w:space="0" w:color="auto"/>
      </w:divBdr>
    </w:div>
    <w:div w:id="1660385709">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58080582">
      <w:bodyDiv w:val="1"/>
      <w:marLeft w:val="0"/>
      <w:marRight w:val="0"/>
      <w:marTop w:val="0"/>
      <w:marBottom w:val="0"/>
      <w:divBdr>
        <w:top w:val="none" w:sz="0" w:space="0" w:color="auto"/>
        <w:left w:val="none" w:sz="0" w:space="0" w:color="auto"/>
        <w:bottom w:val="none" w:sz="0" w:space="0" w:color="auto"/>
        <w:right w:val="none" w:sz="0" w:space="0" w:color="auto"/>
      </w:divBdr>
    </w:div>
    <w:div w:id="1878396058">
      <w:bodyDiv w:val="1"/>
      <w:marLeft w:val="0"/>
      <w:marRight w:val="0"/>
      <w:marTop w:val="0"/>
      <w:marBottom w:val="0"/>
      <w:divBdr>
        <w:top w:val="none" w:sz="0" w:space="0" w:color="auto"/>
        <w:left w:val="none" w:sz="0" w:space="0" w:color="auto"/>
        <w:bottom w:val="none" w:sz="0" w:space="0" w:color="auto"/>
        <w:right w:val="none" w:sz="0" w:space="0" w:color="auto"/>
      </w:divBdr>
    </w:div>
    <w:div w:id="1882940579">
      <w:bodyDiv w:val="1"/>
      <w:marLeft w:val="0"/>
      <w:marRight w:val="0"/>
      <w:marTop w:val="0"/>
      <w:marBottom w:val="0"/>
      <w:divBdr>
        <w:top w:val="none" w:sz="0" w:space="0" w:color="auto"/>
        <w:left w:val="none" w:sz="0" w:space="0" w:color="auto"/>
        <w:bottom w:val="none" w:sz="0" w:space="0" w:color="auto"/>
        <w:right w:val="none" w:sz="0" w:space="0" w:color="auto"/>
      </w:divBdr>
    </w:div>
    <w:div w:id="1956523866">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78548277">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1485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4.xml"/><Relationship Id="rId21" Type="http://schemas.openxmlformats.org/officeDocument/2006/relationships/hyperlink" Target="http://www.njstart.gov" TargetMode="External"/><Relationship Id="rId34" Type="http://schemas.openxmlformats.org/officeDocument/2006/relationships/hyperlink" Target="https://www20.state.nj.us/TYTR_SAVI/vendorSearch.jsp"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www.state.nj.us/nj/about/facts/holidays/"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jE2YTI1ZjktODRlYi00OTUxLWJkNTMtNTc4NzQ3MDA0ZDgw%40thread.v2/0?context=%7b%22Tid%22%3a%225076c3d1-3802-4b9f-b36a-e0a41bd642a7%22%2c%22Oid%22%3a%229366a86f-bedc-4174-9218-66c874bb829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7.xml"/><Relationship Id="rId52" Type="http://schemas.microsoft.com/office/2011/relationships/people" Target="peop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56" Type="http://schemas.microsoft.com/office/2016/09/relationships/commentsIds" Target="commentsIds.xm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4a2393ed-911e-4c9b-9d18-84f1fe0b670e"/>
    <ds:schemaRef ds:uri="http://www.w3.org/XML/1998/namespace"/>
  </ds:schemaRefs>
</ds:datastoreItem>
</file>

<file path=customXml/itemProps5.xml><?xml version="1.0" encoding="utf-8"?>
<ds:datastoreItem xmlns:ds="http://schemas.openxmlformats.org/officeDocument/2006/customXml" ds:itemID="{A6FD497C-157A-4E60-9D44-E7AA2E3FA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19360</Words>
  <Characters>110356</Characters>
  <Application>Microsoft Office Word</Application>
  <DocSecurity>8</DocSecurity>
  <Lines>919</Lines>
  <Paragraphs>258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Gaccione, Tanner [TREAS]</cp:lastModifiedBy>
  <cp:revision>3</cp:revision>
  <cp:lastPrinted>2021-08-30T14:27:00Z</cp:lastPrinted>
  <dcterms:created xsi:type="dcterms:W3CDTF">2024-11-13T13:48:00Z</dcterms:created>
  <dcterms:modified xsi:type="dcterms:W3CDTF">2024-11-14T14:44:00Z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