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22B96C9" w:rsidR="00CA786C" w:rsidRPr="0084189F" w:rsidRDefault="00BD7475" w:rsidP="006C423A">
            <w:pPr>
              <w:rPr>
                <w:rFonts w:asciiTheme="minorHAnsi" w:hAnsiTheme="minorHAnsi"/>
                <w:b/>
                <w:bCs/>
                <w:sz w:val="36"/>
                <w:szCs w:val="36"/>
              </w:rPr>
            </w:pPr>
            <w:r w:rsidRPr="00BD7475">
              <w:rPr>
                <w:rFonts w:asciiTheme="minorHAnsi" w:hAnsiTheme="minorHAnsi"/>
                <w:b/>
                <w:bCs/>
                <w:sz w:val="36"/>
                <w:szCs w:val="36"/>
              </w:rPr>
              <w:t>25DPP01070</w:t>
            </w:r>
          </w:p>
        </w:tc>
      </w:tr>
      <w:tr w:rsidR="00CA786C" w:rsidRPr="0084189F" w14:paraId="2FB695EE" w14:textId="77777777" w:rsidTr="009B43F4">
        <w:tc>
          <w:tcPr>
            <w:tcW w:w="10890" w:type="dxa"/>
            <w:gridSpan w:val="2"/>
          </w:tcPr>
          <w:p w14:paraId="11DB9382" w14:textId="3C95AC0B" w:rsidR="00CA786C" w:rsidRPr="008D4866" w:rsidRDefault="008D4866" w:rsidP="0084189F">
            <w:pPr>
              <w:rPr>
                <w:b/>
                <w:sz w:val="36"/>
                <w:szCs w:val="36"/>
              </w:rPr>
            </w:pPr>
            <w:r w:rsidRPr="008D4866">
              <w:rPr>
                <w:b/>
                <w:sz w:val="36"/>
                <w:szCs w:val="36"/>
              </w:rPr>
              <w:t>T1616 Data Access Services: Web-based</w:t>
            </w:r>
            <w:r>
              <w:rPr>
                <w:b/>
                <w:sz w:val="36"/>
                <w:szCs w:val="36"/>
              </w:rPr>
              <w:t xml:space="preserve"> Investigative and Locator Data</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EB319A" w:rsidRDefault="00701C2F" w:rsidP="0084189F">
            <w:pPr>
              <w:spacing w:after="0" w:line="240" w:lineRule="auto"/>
              <w:rPr>
                <w:b/>
                <w:bCs/>
                <w:color w:val="000000"/>
                <w:sz w:val="20"/>
                <w:szCs w:val="20"/>
              </w:rPr>
            </w:pPr>
            <w:r w:rsidRPr="00EB319A">
              <w:rPr>
                <w:b/>
                <w:bCs/>
                <w:color w:val="000000"/>
                <w:sz w:val="20"/>
                <w:szCs w:val="20"/>
              </w:rPr>
              <w:t xml:space="preserve">Due Date For </w:t>
            </w:r>
            <w:r w:rsidR="007C2018" w:rsidRPr="00EB319A">
              <w:rPr>
                <w:b/>
                <w:bCs/>
                <w:color w:val="000000"/>
                <w:sz w:val="20"/>
                <w:szCs w:val="20"/>
              </w:rPr>
              <w:t>Electronic Question</w:t>
            </w:r>
            <w:r w:rsidRPr="00EB319A">
              <w:rPr>
                <w:b/>
                <w:bCs/>
                <w:color w:val="000000"/>
                <w:sz w:val="20"/>
                <w:szCs w:val="20"/>
              </w:rPr>
              <w:t>s</w:t>
            </w:r>
          </w:p>
          <w:p w14:paraId="2B4C07F1" w14:textId="77777777" w:rsidR="007C2018" w:rsidRPr="00EB319A" w:rsidRDefault="007C2018" w:rsidP="0084189F">
            <w:pPr>
              <w:spacing w:after="0" w:line="240" w:lineRule="auto"/>
              <w:rPr>
                <w:bCs/>
                <w:color w:val="000000"/>
                <w:sz w:val="20"/>
                <w:szCs w:val="20"/>
              </w:rPr>
            </w:pPr>
            <w:r w:rsidRPr="00EB319A">
              <w:rPr>
                <w:bCs/>
                <w:color w:val="000000"/>
                <w:sz w:val="20"/>
                <w:szCs w:val="20"/>
              </w:rPr>
              <w:t xml:space="preserve">Refer to Bid Solicitation </w:t>
            </w:r>
            <w:hyperlink w:anchor="_1.3.1_ELECTRONIC_QUESTION_AND ANSWE" w:history="1">
              <w:r w:rsidRPr="00EB319A">
                <w:rPr>
                  <w:color w:val="0000FF"/>
                  <w:sz w:val="20"/>
                  <w:szCs w:val="20"/>
                  <w:u w:val="single"/>
                </w:rPr>
                <w:t xml:space="preserve">Section </w:t>
              </w:r>
              <w:r w:rsidR="000E0755" w:rsidRPr="00EB319A">
                <w:rPr>
                  <w:color w:val="0000FF"/>
                  <w:sz w:val="20"/>
                  <w:szCs w:val="20"/>
                  <w:u w:val="single"/>
                </w:rPr>
                <w:t>2.</w:t>
              </w:r>
              <w:r w:rsidRPr="00EB319A">
                <w:rPr>
                  <w:color w:val="0000FF"/>
                  <w:sz w:val="20"/>
                  <w:szCs w:val="20"/>
                  <w:u w:val="single"/>
                </w:rPr>
                <w:t>1</w:t>
              </w:r>
            </w:hyperlink>
            <w:r w:rsidR="00701C2F" w:rsidRPr="00EB319A">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D43C351" w:rsidR="007C2018" w:rsidRPr="0084189F" w:rsidRDefault="00CD532B" w:rsidP="0084189F">
            <w:pPr>
              <w:spacing w:after="0" w:line="240" w:lineRule="auto"/>
              <w:jc w:val="center"/>
              <w:rPr>
                <w:bCs/>
                <w:color w:val="000000"/>
                <w:sz w:val="20"/>
                <w:szCs w:val="20"/>
              </w:rPr>
            </w:pPr>
            <w:r>
              <w:rPr>
                <w:bCs/>
                <w:color w:val="000000"/>
                <w:sz w:val="20"/>
                <w:szCs w:val="20"/>
              </w:rPr>
              <w:t>9/13/2024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840A9" w:rsidRPr="0084189F" w14:paraId="3F060048" w14:textId="77777777" w:rsidTr="00612232">
        <w:trPr>
          <w:trHeight w:val="720"/>
          <w:ins w:id="0" w:author="Pastuzyn, Juliana [TREAS]" w:date="2025-03-04T16:03:00Z"/>
        </w:trPr>
        <w:tc>
          <w:tcPr>
            <w:tcW w:w="5400" w:type="dxa"/>
            <w:tcBorders>
              <w:top w:val="single" w:sz="4" w:space="0" w:color="auto"/>
            </w:tcBorders>
            <w:shd w:val="clear" w:color="auto" w:fill="auto"/>
            <w:vAlign w:val="center"/>
          </w:tcPr>
          <w:p w14:paraId="52EB2799" w14:textId="3517487F" w:rsidR="00F840A9" w:rsidRPr="00EB319A" w:rsidRDefault="00F840A9" w:rsidP="00F840A9">
            <w:pPr>
              <w:spacing w:after="0" w:line="240" w:lineRule="auto"/>
              <w:rPr>
                <w:ins w:id="1" w:author="Pastuzyn, Juliana [TREAS]" w:date="2025-03-04T16:03:00Z"/>
                <w:b/>
                <w:bCs/>
                <w:color w:val="000000"/>
                <w:sz w:val="20"/>
                <w:szCs w:val="20"/>
              </w:rPr>
            </w:pPr>
            <w:ins w:id="2" w:author="Pastuzyn, Juliana [TREAS]" w:date="2025-03-04T16:03:00Z">
              <w:r w:rsidRPr="00EB319A">
                <w:rPr>
                  <w:b/>
                  <w:bCs/>
                  <w:color w:val="000000"/>
                  <w:sz w:val="20"/>
                  <w:szCs w:val="20"/>
                </w:rPr>
                <w:t xml:space="preserve">Due Date For </w:t>
              </w:r>
              <w:r>
                <w:rPr>
                  <w:b/>
                  <w:bCs/>
                  <w:color w:val="000000"/>
                  <w:sz w:val="20"/>
                  <w:szCs w:val="20"/>
                </w:rPr>
                <w:t>2</w:t>
              </w:r>
              <w:r w:rsidRPr="00C959F7">
                <w:rPr>
                  <w:b/>
                  <w:bCs/>
                  <w:color w:val="000000"/>
                  <w:sz w:val="20"/>
                  <w:szCs w:val="20"/>
                  <w:vertAlign w:val="superscript"/>
                </w:rPr>
                <w:t>nd</w:t>
              </w:r>
              <w:r>
                <w:rPr>
                  <w:b/>
                  <w:bCs/>
                  <w:color w:val="000000"/>
                  <w:sz w:val="20"/>
                  <w:szCs w:val="20"/>
                </w:rPr>
                <w:t xml:space="preserve"> Round </w:t>
              </w:r>
              <w:r w:rsidRPr="00EB319A">
                <w:rPr>
                  <w:b/>
                  <w:bCs/>
                  <w:color w:val="000000"/>
                  <w:sz w:val="20"/>
                  <w:szCs w:val="20"/>
                </w:rPr>
                <w:t>Electronic Questions</w:t>
              </w:r>
            </w:ins>
          </w:p>
          <w:p w14:paraId="33C1902C" w14:textId="225AF918" w:rsidR="00F840A9" w:rsidRPr="00EB319A" w:rsidRDefault="00F840A9" w:rsidP="00F840A9">
            <w:pPr>
              <w:spacing w:after="0" w:line="240" w:lineRule="auto"/>
              <w:rPr>
                <w:ins w:id="3" w:author="Pastuzyn, Juliana [TREAS]" w:date="2025-03-04T16:03:00Z"/>
                <w:b/>
                <w:bCs/>
                <w:color w:val="000000"/>
                <w:sz w:val="20"/>
                <w:szCs w:val="20"/>
              </w:rPr>
            </w:pPr>
            <w:ins w:id="4" w:author="Pastuzyn, Juliana [TREAS]" w:date="2025-03-04T16:03:00Z">
              <w:r w:rsidRPr="00EB319A">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EB319A">
                <w:rPr>
                  <w:color w:val="0000FF"/>
                  <w:sz w:val="20"/>
                  <w:szCs w:val="20"/>
                  <w:u w:val="single"/>
                </w:rPr>
                <w:t>Section 2.1</w:t>
              </w:r>
              <w:r>
                <w:rPr>
                  <w:color w:val="0000FF"/>
                  <w:sz w:val="20"/>
                  <w:szCs w:val="20"/>
                  <w:u w:val="single"/>
                </w:rPr>
                <w:fldChar w:fldCharType="end"/>
              </w:r>
              <w:r w:rsidRPr="00EB319A">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23C4AD72" w14:textId="1A8F779C" w:rsidR="00F840A9" w:rsidRDefault="00F840A9" w:rsidP="0084189F">
            <w:pPr>
              <w:spacing w:after="0" w:line="240" w:lineRule="auto"/>
              <w:jc w:val="center"/>
              <w:rPr>
                <w:ins w:id="5" w:author="Pastuzyn, Juliana [TREAS]" w:date="2025-03-04T16:03:00Z"/>
                <w:bCs/>
                <w:color w:val="000000"/>
                <w:sz w:val="20"/>
                <w:szCs w:val="20"/>
              </w:rPr>
            </w:pPr>
            <w:ins w:id="6" w:author="Pastuzyn, Juliana [TREAS]" w:date="2025-03-04T16:03:00Z">
              <w:r>
                <w:rPr>
                  <w:bCs/>
                  <w:color w:val="000000"/>
                  <w:sz w:val="20"/>
                  <w:szCs w:val="20"/>
                </w:rPr>
                <w:t>3/21/2025</w:t>
              </w:r>
            </w:ins>
          </w:p>
        </w:tc>
        <w:tc>
          <w:tcPr>
            <w:tcW w:w="2745" w:type="dxa"/>
            <w:tcBorders>
              <w:top w:val="single" w:sz="4" w:space="0" w:color="auto"/>
            </w:tcBorders>
            <w:shd w:val="clear" w:color="auto" w:fill="auto"/>
            <w:vAlign w:val="center"/>
          </w:tcPr>
          <w:p w14:paraId="4B3EB080" w14:textId="36BA6DDA" w:rsidR="00F840A9" w:rsidRPr="0084189F" w:rsidRDefault="00F840A9" w:rsidP="0084189F">
            <w:pPr>
              <w:spacing w:after="0" w:line="240" w:lineRule="auto"/>
              <w:jc w:val="center"/>
              <w:rPr>
                <w:ins w:id="7" w:author="Pastuzyn, Juliana [TREAS]" w:date="2025-03-04T16:03:00Z"/>
                <w:color w:val="000000"/>
                <w:sz w:val="20"/>
                <w:szCs w:val="20"/>
              </w:rPr>
            </w:pPr>
            <w:ins w:id="8" w:author="Pastuzyn, Juliana [TREAS]" w:date="2025-03-04T16:03:00Z">
              <w:r>
                <w:rPr>
                  <w:color w:val="000000"/>
                  <w:sz w:val="20"/>
                  <w:szCs w:val="20"/>
                </w:rPr>
                <w:t>2:00 PM</w:t>
              </w:r>
            </w:ins>
          </w:p>
        </w:tc>
      </w:tr>
      <w:tr w:rsidR="007C2018" w:rsidRPr="0084189F" w14:paraId="276004CD" w14:textId="77777777" w:rsidTr="00612232">
        <w:trPr>
          <w:trHeight w:val="720"/>
        </w:trPr>
        <w:tc>
          <w:tcPr>
            <w:tcW w:w="5400" w:type="dxa"/>
            <w:shd w:val="clear" w:color="auto" w:fill="auto"/>
            <w:vAlign w:val="center"/>
          </w:tcPr>
          <w:p w14:paraId="6E604651" w14:textId="759B7A29" w:rsidR="007C2018" w:rsidRPr="00EB319A" w:rsidRDefault="008D4866" w:rsidP="0084189F">
            <w:pPr>
              <w:spacing w:after="0" w:line="240" w:lineRule="auto"/>
              <w:rPr>
                <w:b/>
                <w:bCs/>
                <w:color w:val="000000"/>
                <w:sz w:val="20"/>
                <w:szCs w:val="20"/>
              </w:rPr>
            </w:pPr>
            <w:r w:rsidRPr="00EB319A">
              <w:rPr>
                <w:b/>
                <w:bCs/>
                <w:color w:val="000000"/>
                <w:sz w:val="20"/>
                <w:szCs w:val="20"/>
              </w:rPr>
              <w:t xml:space="preserve">Optional </w:t>
            </w:r>
            <w:r w:rsidR="007C2018" w:rsidRPr="00EB319A">
              <w:rPr>
                <w:b/>
                <w:bCs/>
                <w:color w:val="000000"/>
                <w:sz w:val="20"/>
                <w:szCs w:val="20"/>
              </w:rPr>
              <w:t xml:space="preserve">Pre-Quote Submission Conference </w:t>
            </w:r>
          </w:p>
          <w:p w14:paraId="7E767BF8" w14:textId="77777777" w:rsidR="007C2018" w:rsidRPr="00EB319A" w:rsidRDefault="007C2018" w:rsidP="0084189F">
            <w:pPr>
              <w:spacing w:after="0" w:line="240" w:lineRule="auto"/>
              <w:rPr>
                <w:bCs/>
                <w:color w:val="000000"/>
                <w:sz w:val="20"/>
                <w:szCs w:val="20"/>
              </w:rPr>
            </w:pPr>
            <w:r w:rsidRPr="00EB319A">
              <w:rPr>
                <w:bCs/>
                <w:color w:val="000000"/>
                <w:sz w:val="20"/>
                <w:szCs w:val="20"/>
              </w:rPr>
              <w:t xml:space="preserve">Refer to Bid Solicitation </w:t>
            </w:r>
            <w:hyperlink w:anchor="_1.3.56__MANDATORY/OPTIONAL" w:history="1">
              <w:r w:rsidRPr="00EB319A">
                <w:rPr>
                  <w:rStyle w:val="Hyperlink"/>
                  <w:rFonts w:cs="Arial"/>
                  <w:bCs/>
                  <w:sz w:val="20"/>
                  <w:szCs w:val="20"/>
                </w:rPr>
                <w:t xml:space="preserve">Section </w:t>
              </w:r>
              <w:r w:rsidR="00701C2F" w:rsidRPr="00EB319A">
                <w:rPr>
                  <w:rStyle w:val="Hyperlink"/>
                  <w:rFonts w:cs="Arial"/>
                  <w:bCs/>
                  <w:sz w:val="20"/>
                  <w:szCs w:val="20"/>
                </w:rPr>
                <w:t>2.</w:t>
              </w:r>
              <w:r w:rsidRPr="00EB319A">
                <w:rPr>
                  <w:rStyle w:val="Hyperlink"/>
                  <w:rFonts w:cs="Arial"/>
                  <w:bCs/>
                  <w:sz w:val="20"/>
                  <w:szCs w:val="20"/>
                </w:rPr>
                <w:t>5</w:t>
              </w:r>
            </w:hyperlink>
            <w:r w:rsidR="00701C2F" w:rsidRPr="00EB319A">
              <w:rPr>
                <w:bCs/>
                <w:color w:val="000000"/>
                <w:sz w:val="20"/>
                <w:szCs w:val="20"/>
              </w:rPr>
              <w:t xml:space="preserve"> for more information.</w:t>
            </w:r>
          </w:p>
        </w:tc>
        <w:tc>
          <w:tcPr>
            <w:tcW w:w="2745" w:type="dxa"/>
            <w:shd w:val="clear" w:color="auto" w:fill="auto"/>
            <w:vAlign w:val="center"/>
          </w:tcPr>
          <w:p w14:paraId="227EE4B0" w14:textId="7BA8B23E" w:rsidR="007C2018" w:rsidRPr="0084189F" w:rsidRDefault="00CD532B" w:rsidP="0084189F">
            <w:pPr>
              <w:spacing w:after="0" w:line="240" w:lineRule="auto"/>
              <w:jc w:val="center"/>
              <w:rPr>
                <w:sz w:val="20"/>
                <w:szCs w:val="20"/>
              </w:rPr>
            </w:pPr>
            <w:r>
              <w:rPr>
                <w:sz w:val="20"/>
                <w:szCs w:val="20"/>
              </w:rPr>
              <w:t>9/4/2024</w:t>
            </w:r>
          </w:p>
        </w:tc>
        <w:tc>
          <w:tcPr>
            <w:tcW w:w="2745" w:type="dxa"/>
            <w:shd w:val="clear" w:color="auto" w:fill="auto"/>
            <w:vAlign w:val="center"/>
          </w:tcPr>
          <w:p w14:paraId="7917F6B2" w14:textId="11CB0118" w:rsidR="007C2018" w:rsidRPr="0084189F" w:rsidRDefault="00CD532B" w:rsidP="0084189F">
            <w:pPr>
              <w:spacing w:after="0" w:line="240" w:lineRule="auto"/>
              <w:jc w:val="center"/>
              <w:rPr>
                <w:bCs/>
                <w:color w:val="000000"/>
                <w:sz w:val="20"/>
                <w:szCs w:val="20"/>
                <w:highlight w:val="yellow"/>
              </w:rPr>
            </w:pPr>
            <w:r>
              <w:rPr>
                <w:bCs/>
                <w:color w:val="000000"/>
                <w:sz w:val="20"/>
                <w:szCs w:val="20"/>
              </w:rPr>
              <w:t>2:00 PM</w:t>
            </w:r>
          </w:p>
        </w:tc>
      </w:tr>
      <w:tr w:rsidR="004E64A1" w:rsidRPr="0084189F" w14:paraId="6B623D06" w14:textId="77777777" w:rsidTr="00C74C2B">
        <w:trPr>
          <w:trHeight w:val="720"/>
        </w:trPr>
        <w:tc>
          <w:tcPr>
            <w:tcW w:w="5400" w:type="dxa"/>
            <w:shd w:val="clear" w:color="auto" w:fill="auto"/>
            <w:vAlign w:val="center"/>
          </w:tcPr>
          <w:p w14:paraId="29A4E2F2" w14:textId="7FAE810A" w:rsidR="004E64A1" w:rsidRPr="00EB319A" w:rsidRDefault="004E64A1" w:rsidP="0084189F">
            <w:pPr>
              <w:spacing w:after="0" w:line="240" w:lineRule="auto"/>
              <w:rPr>
                <w:b/>
                <w:bCs/>
                <w:color w:val="000000"/>
                <w:sz w:val="20"/>
                <w:szCs w:val="20"/>
              </w:rPr>
            </w:pPr>
            <w:r w:rsidRPr="00EB319A">
              <w:rPr>
                <w:b/>
                <w:bCs/>
                <w:color w:val="000000"/>
                <w:sz w:val="20"/>
                <w:szCs w:val="20"/>
              </w:rPr>
              <w:t>Optional Site Visit</w:t>
            </w:r>
          </w:p>
          <w:p w14:paraId="35A339C7" w14:textId="77777777" w:rsidR="004E64A1" w:rsidRPr="00EB319A" w:rsidRDefault="004E64A1" w:rsidP="0084189F">
            <w:pPr>
              <w:spacing w:after="0" w:line="240" w:lineRule="auto"/>
              <w:rPr>
                <w:bCs/>
                <w:color w:val="000000"/>
                <w:sz w:val="20"/>
                <w:szCs w:val="20"/>
              </w:rPr>
            </w:pPr>
            <w:r w:rsidRPr="00EB319A">
              <w:rPr>
                <w:bCs/>
                <w:color w:val="000000"/>
                <w:sz w:val="20"/>
                <w:szCs w:val="20"/>
              </w:rPr>
              <w:t xml:space="preserve">Refer to Bid Solicitation </w:t>
            </w:r>
            <w:hyperlink w:anchor="_1.3.45_MANDATORY/OPTIONAL_SITE" w:history="1">
              <w:r w:rsidRPr="00EB319A">
                <w:rPr>
                  <w:rStyle w:val="Hyperlink"/>
                  <w:rFonts w:cs="Arial"/>
                  <w:bCs/>
                  <w:sz w:val="20"/>
                  <w:szCs w:val="20"/>
                </w:rPr>
                <w:t>Section 2.4</w:t>
              </w:r>
            </w:hyperlink>
            <w:r w:rsidRPr="00EB319A">
              <w:rPr>
                <w:bCs/>
                <w:color w:val="000000"/>
                <w:sz w:val="20"/>
                <w:szCs w:val="20"/>
              </w:rPr>
              <w:t xml:space="preserve"> for more information.</w:t>
            </w:r>
          </w:p>
        </w:tc>
        <w:tc>
          <w:tcPr>
            <w:tcW w:w="5490" w:type="dxa"/>
            <w:gridSpan w:val="2"/>
            <w:shd w:val="clear" w:color="auto" w:fill="auto"/>
          </w:tcPr>
          <w:p w14:paraId="2A5DD959" w14:textId="77777777" w:rsidR="004E64A1" w:rsidRPr="0084189F" w:rsidRDefault="004E64A1" w:rsidP="0084189F">
            <w:pPr>
              <w:spacing w:after="0" w:line="240" w:lineRule="auto"/>
              <w:jc w:val="center"/>
              <w:rPr>
                <w:color w:val="000000"/>
                <w:sz w:val="20"/>
                <w:szCs w:val="20"/>
                <w:highlight w:val="yellow"/>
              </w:rPr>
            </w:pPr>
          </w:p>
          <w:p w14:paraId="3F0B8FD8" w14:textId="79AC6B2A" w:rsidR="004E64A1" w:rsidRPr="0084189F" w:rsidRDefault="004E64A1" w:rsidP="0084189F">
            <w:pPr>
              <w:spacing w:after="0" w:line="240" w:lineRule="auto"/>
              <w:jc w:val="center"/>
              <w:rPr>
                <w:bCs/>
                <w:color w:val="000000"/>
                <w:sz w:val="20"/>
                <w:szCs w:val="20"/>
                <w:highlight w:val="yellow"/>
              </w:rPr>
            </w:pPr>
            <w:r>
              <w:rPr>
                <w:color w:val="000000"/>
                <w:sz w:val="20"/>
                <w:szCs w:val="20"/>
              </w:rPr>
              <w:t>NOT APPLICABLE</w:t>
            </w:r>
          </w:p>
          <w:p w14:paraId="399A314E" w14:textId="18AED18B" w:rsidR="004E64A1" w:rsidRPr="0084189F" w:rsidRDefault="004E64A1" w:rsidP="0084189F">
            <w:pPr>
              <w:spacing w:after="0" w:line="240" w:lineRule="auto"/>
              <w:jc w:val="center"/>
              <w:rPr>
                <w:bCs/>
                <w:color w:val="000000"/>
                <w:sz w:val="20"/>
                <w:szCs w:val="20"/>
                <w:highlight w:val="yellow"/>
              </w:rPr>
            </w:pP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EB319A" w:rsidRDefault="00701C2F" w:rsidP="0084189F">
            <w:pPr>
              <w:spacing w:after="0" w:line="240" w:lineRule="auto"/>
              <w:rPr>
                <w:b/>
                <w:bCs/>
                <w:color w:val="000000"/>
                <w:sz w:val="20"/>
                <w:szCs w:val="20"/>
              </w:rPr>
            </w:pPr>
            <w:r w:rsidRPr="00EB319A">
              <w:rPr>
                <w:b/>
                <w:bCs/>
                <w:color w:val="000000"/>
                <w:sz w:val="20"/>
                <w:szCs w:val="20"/>
              </w:rPr>
              <w:t xml:space="preserve">Quote </w:t>
            </w:r>
            <w:r w:rsidR="00C1271B" w:rsidRPr="00EB319A">
              <w:rPr>
                <w:b/>
                <w:bCs/>
                <w:color w:val="000000"/>
                <w:sz w:val="20"/>
                <w:szCs w:val="20"/>
              </w:rPr>
              <w:t>Opening Date</w:t>
            </w:r>
          </w:p>
          <w:p w14:paraId="55FBDC70" w14:textId="77777777" w:rsidR="007C2018" w:rsidRPr="00EB319A" w:rsidRDefault="007C2018" w:rsidP="0084189F">
            <w:pPr>
              <w:spacing w:after="0" w:line="240" w:lineRule="auto"/>
              <w:rPr>
                <w:b/>
                <w:bCs/>
                <w:color w:val="000000"/>
                <w:sz w:val="20"/>
                <w:szCs w:val="20"/>
              </w:rPr>
            </w:pPr>
            <w:r w:rsidRPr="00EB319A">
              <w:rPr>
                <w:bCs/>
                <w:color w:val="000000"/>
                <w:sz w:val="20"/>
                <w:szCs w:val="20"/>
              </w:rPr>
              <w:t xml:space="preserve">Refer to Bid Solicitation </w:t>
            </w:r>
            <w:hyperlink w:anchor="_1.3.3__Mandatory_Pre-Bid Conference" w:history="1">
              <w:r w:rsidRPr="00EB319A">
                <w:rPr>
                  <w:rStyle w:val="Hyperlink"/>
                  <w:rFonts w:cs="Arial"/>
                  <w:bCs/>
                  <w:sz w:val="20"/>
                  <w:szCs w:val="20"/>
                </w:rPr>
                <w:t xml:space="preserve">Section </w:t>
              </w:r>
              <w:r w:rsidR="00701C2F" w:rsidRPr="00EB319A">
                <w:rPr>
                  <w:rStyle w:val="Hyperlink"/>
                  <w:rFonts w:cs="Arial"/>
                  <w:bCs/>
                  <w:sz w:val="20"/>
                  <w:szCs w:val="20"/>
                </w:rPr>
                <w:t>3</w:t>
              </w:r>
            </w:hyperlink>
            <w:r w:rsidRPr="00EB319A">
              <w:rPr>
                <w:bCs/>
                <w:color w:val="000000"/>
                <w:sz w:val="20"/>
                <w:szCs w:val="20"/>
              </w:rPr>
              <w:t xml:space="preserve"> for more information.</w:t>
            </w:r>
          </w:p>
        </w:tc>
        <w:tc>
          <w:tcPr>
            <w:tcW w:w="2745" w:type="dxa"/>
            <w:shd w:val="clear" w:color="auto" w:fill="auto"/>
            <w:vAlign w:val="center"/>
          </w:tcPr>
          <w:p w14:paraId="3A44A096" w14:textId="5B93C75A" w:rsidR="007C2018" w:rsidRPr="0084189F" w:rsidRDefault="00CD532B" w:rsidP="0084189F">
            <w:pPr>
              <w:spacing w:after="0" w:line="240" w:lineRule="auto"/>
              <w:jc w:val="center"/>
              <w:rPr>
                <w:color w:val="000000"/>
                <w:sz w:val="20"/>
                <w:szCs w:val="20"/>
              </w:rPr>
            </w:pPr>
            <w:del w:id="9" w:author="Pastuzyn, Juliana [TREAS]" w:date="2025-03-04T16:03:00Z">
              <w:r w:rsidDel="00F840A9">
                <w:rPr>
                  <w:color w:val="000000"/>
                  <w:sz w:val="20"/>
                  <w:szCs w:val="20"/>
                </w:rPr>
                <w:delText>12/13/2024</w:delText>
              </w:r>
            </w:del>
            <w:ins w:id="10" w:author="Pastuzyn, Juliana [TREAS]" w:date="2025-03-04T16:03:00Z">
              <w:r w:rsidR="00F840A9">
                <w:rPr>
                  <w:color w:val="000000"/>
                  <w:sz w:val="20"/>
                  <w:szCs w:val="20"/>
                </w:rPr>
                <w:t>4/23/2025</w:t>
              </w:r>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65BEC99" w:rsidR="00380817" w:rsidRPr="0084189F" w:rsidRDefault="00442C6E"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D7C2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D4866">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D4866">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4F1773F5" w:rsidR="00380817" w:rsidRPr="0084189F" w:rsidRDefault="00442C6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46C6033" w:rsidR="00380817" w:rsidRPr="0084189F" w:rsidRDefault="00442C6E"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40859F20" w:rsidR="00380817" w:rsidRPr="0084189F" w:rsidRDefault="00442C6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49B3AC28" w:rsidR="00380817" w:rsidRPr="0084189F" w:rsidRDefault="00442C6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2160DE4E" w:rsidR="00380817" w:rsidRPr="0084189F" w:rsidRDefault="00442C6E"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D48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68824393" w:rsidR="00380817" w:rsidRPr="0084189F" w:rsidRDefault="00442C6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8459F2A" w:rsidR="00380817" w:rsidRPr="0084189F" w:rsidRDefault="00442C6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457C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48D395BC" w:rsidR="00380817" w:rsidRPr="0084189F" w:rsidRDefault="00442C6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3B727509" w:rsidR="00380817" w:rsidRPr="0084189F" w:rsidRDefault="00442C6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05F04F1F" w:rsidR="00380817" w:rsidRPr="0084189F" w:rsidRDefault="00442C6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8D48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3BDCF330" w:rsidR="00380817" w:rsidRPr="0084189F" w:rsidRDefault="00442C6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D4866" w14:paraId="6544A177" w14:textId="77777777" w:rsidTr="00F13BE7">
        <w:tc>
          <w:tcPr>
            <w:tcW w:w="5445" w:type="dxa"/>
            <w:tcBorders>
              <w:right w:val="single" w:sz="4" w:space="0" w:color="auto"/>
            </w:tcBorders>
          </w:tcPr>
          <w:p w14:paraId="5058FC92" w14:textId="77777777" w:rsidR="007C2018" w:rsidRPr="008D4866" w:rsidRDefault="007C2018" w:rsidP="0084189F">
            <w:pPr>
              <w:spacing w:after="0" w:line="240" w:lineRule="auto"/>
              <w:rPr>
                <w:b/>
                <w:bCs/>
                <w:color w:val="000000"/>
                <w:sz w:val="20"/>
                <w:szCs w:val="20"/>
                <w:u w:val="single"/>
              </w:rPr>
            </w:pPr>
            <w:r w:rsidRPr="008D4866">
              <w:rPr>
                <w:b/>
                <w:bCs/>
                <w:color w:val="000000"/>
                <w:sz w:val="20"/>
                <w:szCs w:val="20"/>
                <w:u w:val="single"/>
              </w:rPr>
              <w:t>Bid Solicitation Issued By:</w:t>
            </w:r>
          </w:p>
          <w:p w14:paraId="00DE4516" w14:textId="77777777" w:rsidR="007C2018" w:rsidRPr="008D4866" w:rsidRDefault="007C2018" w:rsidP="0084189F">
            <w:pPr>
              <w:spacing w:after="0" w:line="240" w:lineRule="auto"/>
              <w:rPr>
                <w:bCs/>
                <w:color w:val="000000"/>
                <w:sz w:val="20"/>
                <w:szCs w:val="20"/>
              </w:rPr>
            </w:pPr>
            <w:r w:rsidRPr="008D4866">
              <w:rPr>
                <w:bCs/>
                <w:color w:val="000000"/>
                <w:sz w:val="20"/>
                <w:szCs w:val="20"/>
              </w:rPr>
              <w:t>State of New Jersey</w:t>
            </w:r>
          </w:p>
          <w:p w14:paraId="6A0CFA83" w14:textId="77777777" w:rsidR="007C2018" w:rsidRPr="008D4866" w:rsidRDefault="007C2018" w:rsidP="0084189F">
            <w:pPr>
              <w:spacing w:after="0" w:line="240" w:lineRule="auto"/>
              <w:rPr>
                <w:bCs/>
                <w:color w:val="000000"/>
                <w:sz w:val="20"/>
                <w:szCs w:val="20"/>
              </w:rPr>
            </w:pPr>
            <w:r w:rsidRPr="008D4866">
              <w:rPr>
                <w:bCs/>
                <w:color w:val="000000"/>
                <w:sz w:val="20"/>
                <w:szCs w:val="20"/>
              </w:rPr>
              <w:t>Department of the Treasury</w:t>
            </w:r>
          </w:p>
          <w:p w14:paraId="0EF3632A" w14:textId="77777777" w:rsidR="007C2018" w:rsidRPr="008D4866" w:rsidRDefault="007C2018" w:rsidP="0084189F">
            <w:pPr>
              <w:spacing w:after="0" w:line="240" w:lineRule="auto"/>
              <w:rPr>
                <w:bCs/>
                <w:color w:val="000000"/>
                <w:sz w:val="20"/>
                <w:szCs w:val="20"/>
              </w:rPr>
            </w:pPr>
            <w:r w:rsidRPr="008D4866">
              <w:rPr>
                <w:bCs/>
                <w:color w:val="000000"/>
                <w:sz w:val="20"/>
                <w:szCs w:val="20"/>
              </w:rPr>
              <w:t>Division of Purchase and Property</w:t>
            </w:r>
          </w:p>
          <w:p w14:paraId="2A2FEC98" w14:textId="77777777" w:rsidR="007C2018" w:rsidRPr="008D4866" w:rsidRDefault="007C2018" w:rsidP="0084189F">
            <w:pPr>
              <w:spacing w:after="0" w:line="240" w:lineRule="auto"/>
              <w:rPr>
                <w:bCs/>
                <w:color w:val="000000"/>
                <w:sz w:val="20"/>
                <w:szCs w:val="20"/>
                <w:u w:val="single"/>
              </w:rPr>
            </w:pPr>
            <w:r w:rsidRPr="008D4866">
              <w:rPr>
                <w:bCs/>
                <w:color w:val="000000"/>
                <w:sz w:val="20"/>
                <w:szCs w:val="20"/>
              </w:rPr>
              <w:t>Trenton, New Jersey 08625</w:t>
            </w:r>
            <w:r w:rsidRPr="008D4866">
              <w:rPr>
                <w:bCs/>
                <w:color w:val="000000"/>
                <w:sz w:val="20"/>
                <w:szCs w:val="20"/>
              </w:rPr>
              <w:noBreakHyphen/>
              <w:t>0230</w:t>
            </w:r>
          </w:p>
        </w:tc>
        <w:tc>
          <w:tcPr>
            <w:tcW w:w="5445" w:type="dxa"/>
            <w:tcBorders>
              <w:left w:val="single" w:sz="4" w:space="0" w:color="auto"/>
            </w:tcBorders>
          </w:tcPr>
          <w:p w14:paraId="0B944EC0" w14:textId="77777777" w:rsidR="007C2018" w:rsidRPr="008D4866" w:rsidRDefault="00701C2F" w:rsidP="0084189F">
            <w:pPr>
              <w:spacing w:after="0" w:line="240" w:lineRule="auto"/>
              <w:rPr>
                <w:b/>
                <w:bCs/>
                <w:color w:val="000000"/>
                <w:sz w:val="20"/>
                <w:szCs w:val="20"/>
                <w:u w:val="single"/>
              </w:rPr>
            </w:pPr>
            <w:r w:rsidRPr="008D4866">
              <w:rPr>
                <w:b/>
                <w:bCs/>
                <w:color w:val="000000"/>
                <w:sz w:val="20"/>
                <w:szCs w:val="20"/>
                <w:u w:val="single"/>
              </w:rPr>
              <w:t>On Behalf of:</w:t>
            </w:r>
          </w:p>
          <w:p w14:paraId="539DD2D2" w14:textId="77777777" w:rsidR="007C2018" w:rsidRPr="008D4866" w:rsidRDefault="007C2018" w:rsidP="0084189F">
            <w:pPr>
              <w:spacing w:after="0" w:line="240" w:lineRule="auto"/>
              <w:rPr>
                <w:bCs/>
                <w:color w:val="000000"/>
                <w:sz w:val="20"/>
                <w:szCs w:val="20"/>
              </w:rPr>
            </w:pPr>
            <w:r w:rsidRPr="008D4866">
              <w:rPr>
                <w:bCs/>
                <w:color w:val="000000"/>
                <w:sz w:val="20"/>
                <w:szCs w:val="20"/>
              </w:rPr>
              <w:t>State of New Jersey</w:t>
            </w:r>
          </w:p>
          <w:p w14:paraId="68ADAF88" w14:textId="77777777" w:rsidR="00701C2F" w:rsidRPr="008D4866" w:rsidRDefault="00701C2F" w:rsidP="0084189F">
            <w:pPr>
              <w:spacing w:after="0" w:line="240" w:lineRule="auto"/>
              <w:rPr>
                <w:bCs/>
                <w:color w:val="000000"/>
                <w:sz w:val="20"/>
                <w:szCs w:val="20"/>
              </w:rPr>
            </w:pPr>
            <w:r w:rsidRPr="008D4866">
              <w:rPr>
                <w:bCs/>
                <w:color w:val="000000"/>
                <w:sz w:val="20"/>
                <w:szCs w:val="20"/>
              </w:rPr>
              <w:t>Using Agency/Agencies</w:t>
            </w:r>
          </w:p>
          <w:p w14:paraId="6A33EE2A" w14:textId="77777777" w:rsidR="007C2018" w:rsidRPr="008D4866" w:rsidRDefault="00851021" w:rsidP="0084189F">
            <w:pPr>
              <w:spacing w:after="0" w:line="240" w:lineRule="auto"/>
              <w:rPr>
                <w:bCs/>
                <w:color w:val="000000"/>
                <w:sz w:val="20"/>
                <w:szCs w:val="20"/>
                <w:u w:val="single"/>
              </w:rPr>
            </w:pPr>
            <w:r w:rsidRPr="008D4866">
              <w:rPr>
                <w:bCs/>
                <w:color w:val="000000"/>
                <w:sz w:val="20"/>
                <w:szCs w:val="20"/>
              </w:rPr>
              <w:t xml:space="preserve">Cooperative Purchasing </w:t>
            </w:r>
            <w:r w:rsidR="007C2018" w:rsidRPr="008D4866">
              <w:rPr>
                <w:bCs/>
                <w:color w:val="000000"/>
                <w:sz w:val="20"/>
                <w:szCs w:val="20"/>
              </w:rPr>
              <w:t>Participants</w:t>
            </w:r>
          </w:p>
        </w:tc>
      </w:tr>
    </w:tbl>
    <w:p w14:paraId="14F334C4" w14:textId="77777777" w:rsidR="007C2018" w:rsidRPr="008D4866" w:rsidRDefault="007C2018" w:rsidP="0084189F">
      <w:pPr>
        <w:spacing w:after="0" w:line="240" w:lineRule="auto"/>
        <w:rPr>
          <w:bCs/>
          <w:color w:val="000000"/>
          <w:sz w:val="20"/>
          <w:szCs w:val="20"/>
        </w:rPr>
      </w:pPr>
    </w:p>
    <w:p w14:paraId="513BF135" w14:textId="0E8B9CE0" w:rsidR="0084189F" w:rsidRDefault="007C2018" w:rsidP="003D6453">
      <w:pPr>
        <w:spacing w:after="0" w:line="240" w:lineRule="auto"/>
        <w:rPr>
          <w:sz w:val="20"/>
          <w:szCs w:val="20"/>
        </w:rPr>
      </w:pPr>
      <w:r w:rsidRPr="008D4866">
        <w:rPr>
          <w:bCs/>
          <w:color w:val="000000"/>
          <w:sz w:val="20"/>
          <w:szCs w:val="20"/>
        </w:rPr>
        <w:t xml:space="preserve">Date:  </w:t>
      </w:r>
      <w:r w:rsidR="00FC44BA" w:rsidRPr="008D4866">
        <w:rPr>
          <w:bCs/>
          <w:color w:val="000000"/>
          <w:sz w:val="20"/>
          <w:szCs w:val="20"/>
        </w:rPr>
        <w:fldChar w:fldCharType="begin"/>
      </w:r>
      <w:r w:rsidR="00FC44BA" w:rsidRPr="008D4866">
        <w:rPr>
          <w:bCs/>
          <w:color w:val="000000"/>
          <w:sz w:val="20"/>
          <w:szCs w:val="20"/>
        </w:rPr>
        <w:instrText xml:space="preserve"> DATE  \@ "M/d/yyyy" </w:instrText>
      </w:r>
      <w:r w:rsidR="00FC44BA" w:rsidRPr="008D4866">
        <w:rPr>
          <w:bCs/>
          <w:color w:val="000000"/>
          <w:sz w:val="20"/>
          <w:szCs w:val="20"/>
        </w:rPr>
        <w:fldChar w:fldCharType="separate"/>
      </w:r>
      <w:ins w:id="11" w:author="Pastuzyn, Juliana [TREAS]" w:date="2025-03-05T09:37:00Z">
        <w:r w:rsidR="00442C6E">
          <w:rPr>
            <w:bCs/>
            <w:noProof/>
            <w:color w:val="000000"/>
            <w:sz w:val="20"/>
            <w:szCs w:val="20"/>
          </w:rPr>
          <w:t>3/5/2025</w:t>
        </w:r>
      </w:ins>
      <w:del w:id="12" w:author="Pastuzyn, Juliana [TREAS]" w:date="2025-03-05T09:37:00Z">
        <w:r w:rsidR="00F840A9" w:rsidDel="00442C6E">
          <w:rPr>
            <w:bCs/>
            <w:noProof/>
            <w:color w:val="000000"/>
            <w:sz w:val="20"/>
            <w:szCs w:val="20"/>
          </w:rPr>
          <w:delText>3/</w:delText>
        </w:r>
      </w:del>
      <w:del w:id="13" w:author="Pastuzyn, Juliana [TREAS]" w:date="2025-03-04T16:04:00Z">
        <w:r w:rsidR="00F840A9" w:rsidDel="00F840A9">
          <w:rPr>
            <w:bCs/>
            <w:noProof/>
            <w:color w:val="000000"/>
            <w:sz w:val="20"/>
            <w:szCs w:val="20"/>
          </w:rPr>
          <w:delText>4</w:delText>
        </w:r>
      </w:del>
      <w:del w:id="14" w:author="Pastuzyn, Juliana [TREAS]" w:date="2025-03-05T09:37:00Z">
        <w:r w:rsidR="00F840A9" w:rsidDel="00442C6E">
          <w:rPr>
            <w:bCs/>
            <w:noProof/>
            <w:color w:val="000000"/>
            <w:sz w:val="20"/>
            <w:szCs w:val="20"/>
          </w:rPr>
          <w:delText>/2025</w:delText>
        </w:r>
      </w:del>
      <w:r w:rsidR="00FC44BA" w:rsidRPr="008D486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rFonts w:cstheme="minorHAnsi"/>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59B669B8" w14:textId="55FF0BCB" w:rsidR="00C062E6" w:rsidRDefault="00EA5ED8">
          <w:pPr>
            <w:pStyle w:val="TOC1"/>
            <w:rPr>
              <w:rFonts w:asciiTheme="minorHAnsi" w:eastAsiaTheme="minorEastAsia" w:hAnsiTheme="minorHAnsi" w:cstheme="minorBidi"/>
              <w:b w:val="0"/>
              <w:bCs w:val="0"/>
              <w:caps w:val="0"/>
              <w:sz w:val="22"/>
              <w:szCs w:val="22"/>
            </w:rPr>
          </w:pPr>
          <w:r w:rsidRPr="00F5684F">
            <w:rPr>
              <w:szCs w:val="20"/>
            </w:rPr>
            <w:fldChar w:fldCharType="begin"/>
          </w:r>
          <w:r w:rsidRPr="00F5684F">
            <w:rPr>
              <w:szCs w:val="20"/>
            </w:rPr>
            <w:instrText xml:space="preserve"> TOC \o "1-3" \h \z \u </w:instrText>
          </w:r>
          <w:r w:rsidRPr="00F5684F">
            <w:rPr>
              <w:szCs w:val="20"/>
            </w:rPr>
            <w:fldChar w:fldCharType="separate"/>
          </w:r>
          <w:hyperlink w:anchor="_Toc174954518" w:history="1">
            <w:r w:rsidR="00C062E6" w:rsidRPr="00833F10">
              <w:rPr>
                <w:rStyle w:val="Hyperlink"/>
              </w:rPr>
              <w:t>1</w:t>
            </w:r>
            <w:r w:rsidR="00C062E6">
              <w:rPr>
                <w:rFonts w:asciiTheme="minorHAnsi" w:eastAsiaTheme="minorEastAsia" w:hAnsiTheme="minorHAnsi" w:cstheme="minorBidi"/>
                <w:b w:val="0"/>
                <w:bCs w:val="0"/>
                <w:caps w:val="0"/>
                <w:sz w:val="22"/>
                <w:szCs w:val="22"/>
              </w:rPr>
              <w:tab/>
            </w:r>
            <w:r w:rsidR="00C062E6" w:rsidRPr="00833F10">
              <w:rPr>
                <w:rStyle w:val="Hyperlink"/>
              </w:rPr>
              <w:t>INTRODUCTION AND SUMMARY OF THE BID SOLICITATION</w:t>
            </w:r>
            <w:r w:rsidR="00C062E6">
              <w:rPr>
                <w:webHidden/>
              </w:rPr>
              <w:tab/>
            </w:r>
            <w:r w:rsidR="00C062E6">
              <w:rPr>
                <w:webHidden/>
              </w:rPr>
              <w:fldChar w:fldCharType="begin"/>
            </w:r>
            <w:r w:rsidR="00C062E6">
              <w:rPr>
                <w:webHidden/>
              </w:rPr>
              <w:instrText xml:space="preserve"> PAGEREF _Toc174954518 \h </w:instrText>
            </w:r>
            <w:r w:rsidR="00C062E6">
              <w:rPr>
                <w:webHidden/>
              </w:rPr>
            </w:r>
            <w:r w:rsidR="00C062E6">
              <w:rPr>
                <w:webHidden/>
              </w:rPr>
              <w:fldChar w:fldCharType="separate"/>
            </w:r>
            <w:r w:rsidR="00C062E6">
              <w:rPr>
                <w:webHidden/>
              </w:rPr>
              <w:t>1</w:t>
            </w:r>
            <w:r w:rsidR="00C062E6">
              <w:rPr>
                <w:webHidden/>
              </w:rPr>
              <w:fldChar w:fldCharType="end"/>
            </w:r>
          </w:hyperlink>
        </w:p>
        <w:p w14:paraId="4602A1FB" w14:textId="74E72E5B" w:rsidR="00C062E6" w:rsidRDefault="00442C6E">
          <w:pPr>
            <w:pStyle w:val="TOC2"/>
            <w:rPr>
              <w:rFonts w:asciiTheme="minorHAnsi" w:eastAsiaTheme="minorEastAsia" w:hAnsiTheme="minorHAnsi" w:cstheme="minorBidi"/>
              <w:caps w:val="0"/>
              <w:noProof/>
              <w:sz w:val="22"/>
              <w:szCs w:val="22"/>
            </w:rPr>
          </w:pPr>
          <w:hyperlink w:anchor="_Toc174954519" w:history="1">
            <w:r w:rsidR="00C062E6" w:rsidRPr="00833F10">
              <w:rPr>
                <w:rStyle w:val="Hyperlink"/>
                <w:noProof/>
              </w:rPr>
              <w:t>1.1</w:t>
            </w:r>
            <w:r w:rsidR="00C062E6">
              <w:rPr>
                <w:rFonts w:asciiTheme="minorHAnsi" w:eastAsiaTheme="minorEastAsia" w:hAnsiTheme="minorHAnsi" w:cstheme="minorBidi"/>
                <w:caps w:val="0"/>
                <w:noProof/>
                <w:sz w:val="22"/>
                <w:szCs w:val="22"/>
              </w:rPr>
              <w:tab/>
            </w:r>
            <w:r w:rsidR="00C062E6" w:rsidRPr="00833F10">
              <w:rPr>
                <w:rStyle w:val="Hyperlink"/>
                <w:noProof/>
              </w:rPr>
              <w:t>PURPOSE AND INTENT</w:t>
            </w:r>
            <w:r w:rsidR="00C062E6">
              <w:rPr>
                <w:noProof/>
                <w:webHidden/>
              </w:rPr>
              <w:tab/>
            </w:r>
            <w:r w:rsidR="00C062E6">
              <w:rPr>
                <w:noProof/>
                <w:webHidden/>
              </w:rPr>
              <w:fldChar w:fldCharType="begin"/>
            </w:r>
            <w:r w:rsidR="00C062E6">
              <w:rPr>
                <w:noProof/>
                <w:webHidden/>
              </w:rPr>
              <w:instrText xml:space="preserve"> PAGEREF _Toc174954519 \h </w:instrText>
            </w:r>
            <w:r w:rsidR="00C062E6">
              <w:rPr>
                <w:noProof/>
                <w:webHidden/>
              </w:rPr>
            </w:r>
            <w:r w:rsidR="00C062E6">
              <w:rPr>
                <w:noProof/>
                <w:webHidden/>
              </w:rPr>
              <w:fldChar w:fldCharType="separate"/>
            </w:r>
            <w:r w:rsidR="00C062E6">
              <w:rPr>
                <w:noProof/>
                <w:webHidden/>
              </w:rPr>
              <w:t>1</w:t>
            </w:r>
            <w:r w:rsidR="00C062E6">
              <w:rPr>
                <w:noProof/>
                <w:webHidden/>
              </w:rPr>
              <w:fldChar w:fldCharType="end"/>
            </w:r>
          </w:hyperlink>
        </w:p>
        <w:p w14:paraId="6E0CEC27" w14:textId="27291C4E" w:rsidR="00C062E6" w:rsidRDefault="00442C6E">
          <w:pPr>
            <w:pStyle w:val="TOC2"/>
            <w:rPr>
              <w:rFonts w:asciiTheme="minorHAnsi" w:eastAsiaTheme="minorEastAsia" w:hAnsiTheme="minorHAnsi" w:cstheme="minorBidi"/>
              <w:caps w:val="0"/>
              <w:noProof/>
              <w:sz w:val="22"/>
              <w:szCs w:val="22"/>
            </w:rPr>
          </w:pPr>
          <w:hyperlink w:anchor="_Toc174954520" w:history="1">
            <w:r w:rsidR="00C062E6" w:rsidRPr="00833F10">
              <w:rPr>
                <w:rStyle w:val="Hyperlink"/>
                <w:noProof/>
              </w:rPr>
              <w:t>1.2</w:t>
            </w:r>
            <w:r w:rsidR="00C062E6">
              <w:rPr>
                <w:rFonts w:asciiTheme="minorHAnsi" w:eastAsiaTheme="minorEastAsia" w:hAnsiTheme="minorHAnsi" w:cstheme="minorBidi"/>
                <w:caps w:val="0"/>
                <w:noProof/>
                <w:sz w:val="22"/>
                <w:szCs w:val="22"/>
              </w:rPr>
              <w:tab/>
            </w:r>
            <w:r w:rsidR="00C062E6" w:rsidRPr="00833F10">
              <w:rPr>
                <w:rStyle w:val="Hyperlink"/>
                <w:noProof/>
              </w:rPr>
              <w:t>BACKGROUND</w:t>
            </w:r>
            <w:r w:rsidR="00C062E6">
              <w:rPr>
                <w:noProof/>
                <w:webHidden/>
              </w:rPr>
              <w:tab/>
            </w:r>
            <w:r w:rsidR="00C062E6">
              <w:rPr>
                <w:noProof/>
                <w:webHidden/>
              </w:rPr>
              <w:fldChar w:fldCharType="begin"/>
            </w:r>
            <w:r w:rsidR="00C062E6">
              <w:rPr>
                <w:noProof/>
                <w:webHidden/>
              </w:rPr>
              <w:instrText xml:space="preserve"> PAGEREF _Toc174954520 \h </w:instrText>
            </w:r>
            <w:r w:rsidR="00C062E6">
              <w:rPr>
                <w:noProof/>
                <w:webHidden/>
              </w:rPr>
            </w:r>
            <w:r w:rsidR="00C062E6">
              <w:rPr>
                <w:noProof/>
                <w:webHidden/>
              </w:rPr>
              <w:fldChar w:fldCharType="separate"/>
            </w:r>
            <w:r w:rsidR="00C062E6">
              <w:rPr>
                <w:noProof/>
                <w:webHidden/>
              </w:rPr>
              <w:t>1</w:t>
            </w:r>
            <w:r w:rsidR="00C062E6">
              <w:rPr>
                <w:noProof/>
                <w:webHidden/>
              </w:rPr>
              <w:fldChar w:fldCharType="end"/>
            </w:r>
          </w:hyperlink>
        </w:p>
        <w:p w14:paraId="00CC896F" w14:textId="495568E6" w:rsidR="00C062E6" w:rsidRDefault="00442C6E">
          <w:pPr>
            <w:pStyle w:val="TOC2"/>
            <w:rPr>
              <w:rFonts w:asciiTheme="minorHAnsi" w:eastAsiaTheme="minorEastAsia" w:hAnsiTheme="minorHAnsi" w:cstheme="minorBidi"/>
              <w:caps w:val="0"/>
              <w:noProof/>
              <w:sz w:val="22"/>
              <w:szCs w:val="22"/>
            </w:rPr>
          </w:pPr>
          <w:hyperlink w:anchor="_Toc174954521" w:history="1">
            <w:r w:rsidR="00C062E6" w:rsidRPr="00833F10">
              <w:rPr>
                <w:rStyle w:val="Hyperlink"/>
                <w:noProof/>
              </w:rPr>
              <w:t>1.3</w:t>
            </w:r>
            <w:r w:rsidR="00C062E6">
              <w:rPr>
                <w:rFonts w:asciiTheme="minorHAnsi" w:eastAsiaTheme="minorEastAsia" w:hAnsiTheme="minorHAnsi" w:cstheme="minorBidi"/>
                <w:caps w:val="0"/>
                <w:noProof/>
                <w:sz w:val="22"/>
                <w:szCs w:val="22"/>
              </w:rPr>
              <w:tab/>
            </w:r>
            <w:r w:rsidR="00C062E6" w:rsidRPr="00833F10">
              <w:rPr>
                <w:rStyle w:val="Hyperlink"/>
                <w:noProof/>
              </w:rPr>
              <w:t>CONTRACT</w:t>
            </w:r>
            <w:r w:rsidR="00C062E6" w:rsidRPr="00833F10">
              <w:rPr>
                <w:rStyle w:val="Hyperlink"/>
                <w:noProof/>
                <w:spacing w:val="-1"/>
              </w:rPr>
              <w:t xml:space="preserve"> </w:t>
            </w:r>
            <w:r w:rsidR="00C062E6" w:rsidRPr="00833F10">
              <w:rPr>
                <w:rStyle w:val="Hyperlink"/>
                <w:noProof/>
              </w:rPr>
              <w:t>AMOUNT</w:t>
            </w:r>
            <w:r w:rsidR="00C062E6">
              <w:rPr>
                <w:noProof/>
                <w:webHidden/>
              </w:rPr>
              <w:tab/>
            </w:r>
            <w:r w:rsidR="00C062E6">
              <w:rPr>
                <w:noProof/>
                <w:webHidden/>
              </w:rPr>
              <w:fldChar w:fldCharType="begin"/>
            </w:r>
            <w:r w:rsidR="00C062E6">
              <w:rPr>
                <w:noProof/>
                <w:webHidden/>
              </w:rPr>
              <w:instrText xml:space="preserve"> PAGEREF _Toc174954521 \h </w:instrText>
            </w:r>
            <w:r w:rsidR="00C062E6">
              <w:rPr>
                <w:noProof/>
                <w:webHidden/>
              </w:rPr>
            </w:r>
            <w:r w:rsidR="00C062E6">
              <w:rPr>
                <w:noProof/>
                <w:webHidden/>
              </w:rPr>
              <w:fldChar w:fldCharType="separate"/>
            </w:r>
            <w:r w:rsidR="00C062E6">
              <w:rPr>
                <w:noProof/>
                <w:webHidden/>
              </w:rPr>
              <w:t>1</w:t>
            </w:r>
            <w:r w:rsidR="00C062E6">
              <w:rPr>
                <w:noProof/>
                <w:webHidden/>
              </w:rPr>
              <w:fldChar w:fldCharType="end"/>
            </w:r>
          </w:hyperlink>
        </w:p>
        <w:p w14:paraId="41C12524" w14:textId="2B9C8CC0" w:rsidR="00C062E6" w:rsidRDefault="00442C6E">
          <w:pPr>
            <w:pStyle w:val="TOC2"/>
            <w:rPr>
              <w:rFonts w:asciiTheme="minorHAnsi" w:eastAsiaTheme="minorEastAsia" w:hAnsiTheme="minorHAnsi" w:cstheme="minorBidi"/>
              <w:caps w:val="0"/>
              <w:noProof/>
              <w:sz w:val="22"/>
              <w:szCs w:val="22"/>
            </w:rPr>
          </w:pPr>
          <w:hyperlink w:anchor="_Toc174954522" w:history="1">
            <w:r w:rsidR="00C062E6" w:rsidRPr="00833F10">
              <w:rPr>
                <w:rStyle w:val="Hyperlink"/>
                <w:noProof/>
              </w:rPr>
              <w:t>1.4</w:t>
            </w:r>
            <w:r w:rsidR="00C062E6">
              <w:rPr>
                <w:rFonts w:asciiTheme="minorHAnsi" w:eastAsiaTheme="minorEastAsia" w:hAnsiTheme="minorHAnsi" w:cstheme="minorBidi"/>
                <w:caps w:val="0"/>
                <w:noProof/>
                <w:sz w:val="22"/>
                <w:szCs w:val="22"/>
              </w:rPr>
              <w:tab/>
            </w:r>
            <w:r w:rsidR="00C062E6" w:rsidRPr="00833F10">
              <w:rPr>
                <w:rStyle w:val="Hyperlink"/>
                <w:noProof/>
              </w:rPr>
              <w:t>ORDER OF PRECEDENCE OF CONTRACTUAL TERMS</w:t>
            </w:r>
            <w:r w:rsidR="00C062E6">
              <w:rPr>
                <w:noProof/>
                <w:webHidden/>
              </w:rPr>
              <w:tab/>
            </w:r>
            <w:r w:rsidR="00C062E6">
              <w:rPr>
                <w:noProof/>
                <w:webHidden/>
              </w:rPr>
              <w:fldChar w:fldCharType="begin"/>
            </w:r>
            <w:r w:rsidR="00C062E6">
              <w:rPr>
                <w:noProof/>
                <w:webHidden/>
              </w:rPr>
              <w:instrText xml:space="preserve"> PAGEREF _Toc174954522 \h </w:instrText>
            </w:r>
            <w:r w:rsidR="00C062E6">
              <w:rPr>
                <w:noProof/>
                <w:webHidden/>
              </w:rPr>
            </w:r>
            <w:r w:rsidR="00C062E6">
              <w:rPr>
                <w:noProof/>
                <w:webHidden/>
              </w:rPr>
              <w:fldChar w:fldCharType="separate"/>
            </w:r>
            <w:r w:rsidR="00C062E6">
              <w:rPr>
                <w:noProof/>
                <w:webHidden/>
              </w:rPr>
              <w:t>1</w:t>
            </w:r>
            <w:r w:rsidR="00C062E6">
              <w:rPr>
                <w:noProof/>
                <w:webHidden/>
              </w:rPr>
              <w:fldChar w:fldCharType="end"/>
            </w:r>
          </w:hyperlink>
        </w:p>
        <w:p w14:paraId="29BAAA4D" w14:textId="1EB6775B" w:rsidR="00C062E6" w:rsidRDefault="00442C6E">
          <w:pPr>
            <w:pStyle w:val="TOC2"/>
            <w:rPr>
              <w:rFonts w:asciiTheme="minorHAnsi" w:eastAsiaTheme="minorEastAsia" w:hAnsiTheme="minorHAnsi" w:cstheme="minorBidi"/>
              <w:caps w:val="0"/>
              <w:noProof/>
              <w:sz w:val="22"/>
              <w:szCs w:val="22"/>
            </w:rPr>
          </w:pPr>
          <w:hyperlink w:anchor="_Toc174954523" w:history="1">
            <w:r w:rsidR="00C062E6" w:rsidRPr="00833F10">
              <w:rPr>
                <w:rStyle w:val="Hyperlink"/>
                <w:noProof/>
              </w:rPr>
              <w:t>1.5</w:t>
            </w:r>
            <w:r w:rsidR="00C062E6">
              <w:rPr>
                <w:rFonts w:asciiTheme="minorHAnsi" w:eastAsiaTheme="minorEastAsia" w:hAnsiTheme="minorHAnsi" w:cstheme="minorBidi"/>
                <w:caps w:val="0"/>
                <w:noProof/>
                <w:sz w:val="22"/>
                <w:szCs w:val="22"/>
              </w:rPr>
              <w:tab/>
            </w:r>
            <w:r w:rsidR="00C062E6" w:rsidRPr="00833F10">
              <w:rPr>
                <w:rStyle w:val="Hyperlink"/>
                <w:noProof/>
              </w:rPr>
              <w:t>INTRASTATE COOPERATIVE PURCHASING</w:t>
            </w:r>
            <w:r w:rsidR="00C062E6">
              <w:rPr>
                <w:noProof/>
                <w:webHidden/>
              </w:rPr>
              <w:tab/>
            </w:r>
            <w:r w:rsidR="00C062E6">
              <w:rPr>
                <w:noProof/>
                <w:webHidden/>
              </w:rPr>
              <w:fldChar w:fldCharType="begin"/>
            </w:r>
            <w:r w:rsidR="00C062E6">
              <w:rPr>
                <w:noProof/>
                <w:webHidden/>
              </w:rPr>
              <w:instrText xml:space="preserve"> PAGEREF _Toc174954523 \h </w:instrText>
            </w:r>
            <w:r w:rsidR="00C062E6">
              <w:rPr>
                <w:noProof/>
                <w:webHidden/>
              </w:rPr>
            </w:r>
            <w:r w:rsidR="00C062E6">
              <w:rPr>
                <w:noProof/>
                <w:webHidden/>
              </w:rPr>
              <w:fldChar w:fldCharType="separate"/>
            </w:r>
            <w:r w:rsidR="00C062E6">
              <w:rPr>
                <w:noProof/>
                <w:webHidden/>
              </w:rPr>
              <w:t>2</w:t>
            </w:r>
            <w:r w:rsidR="00C062E6">
              <w:rPr>
                <w:noProof/>
                <w:webHidden/>
              </w:rPr>
              <w:fldChar w:fldCharType="end"/>
            </w:r>
          </w:hyperlink>
        </w:p>
        <w:p w14:paraId="79241134" w14:textId="0BA9D1E3" w:rsidR="00C062E6" w:rsidRDefault="00442C6E">
          <w:pPr>
            <w:pStyle w:val="TOC1"/>
            <w:rPr>
              <w:rFonts w:asciiTheme="minorHAnsi" w:eastAsiaTheme="minorEastAsia" w:hAnsiTheme="minorHAnsi" w:cstheme="minorBidi"/>
              <w:b w:val="0"/>
              <w:bCs w:val="0"/>
              <w:caps w:val="0"/>
              <w:sz w:val="22"/>
              <w:szCs w:val="22"/>
            </w:rPr>
          </w:pPr>
          <w:hyperlink w:anchor="_Toc174954524" w:history="1">
            <w:r w:rsidR="00C062E6" w:rsidRPr="00833F10">
              <w:rPr>
                <w:rStyle w:val="Hyperlink"/>
              </w:rPr>
              <w:t>2</w:t>
            </w:r>
            <w:r w:rsidR="00C062E6">
              <w:rPr>
                <w:rFonts w:asciiTheme="minorHAnsi" w:eastAsiaTheme="minorEastAsia" w:hAnsiTheme="minorHAnsi" w:cstheme="minorBidi"/>
                <w:b w:val="0"/>
                <w:bCs w:val="0"/>
                <w:caps w:val="0"/>
                <w:sz w:val="22"/>
                <w:szCs w:val="22"/>
              </w:rPr>
              <w:tab/>
            </w:r>
            <w:r w:rsidR="00C062E6" w:rsidRPr="00833F10">
              <w:rPr>
                <w:rStyle w:val="Hyperlink"/>
              </w:rPr>
              <w:t>PRE-QUOTE SUBMISSION INFORMATION</w:t>
            </w:r>
            <w:r w:rsidR="00C062E6">
              <w:rPr>
                <w:webHidden/>
              </w:rPr>
              <w:tab/>
            </w:r>
            <w:r w:rsidR="00C062E6">
              <w:rPr>
                <w:webHidden/>
              </w:rPr>
              <w:fldChar w:fldCharType="begin"/>
            </w:r>
            <w:r w:rsidR="00C062E6">
              <w:rPr>
                <w:webHidden/>
              </w:rPr>
              <w:instrText xml:space="preserve"> PAGEREF _Toc174954524 \h </w:instrText>
            </w:r>
            <w:r w:rsidR="00C062E6">
              <w:rPr>
                <w:webHidden/>
              </w:rPr>
            </w:r>
            <w:r w:rsidR="00C062E6">
              <w:rPr>
                <w:webHidden/>
              </w:rPr>
              <w:fldChar w:fldCharType="separate"/>
            </w:r>
            <w:r w:rsidR="00C062E6">
              <w:rPr>
                <w:webHidden/>
              </w:rPr>
              <w:t>3</w:t>
            </w:r>
            <w:r w:rsidR="00C062E6">
              <w:rPr>
                <w:webHidden/>
              </w:rPr>
              <w:fldChar w:fldCharType="end"/>
            </w:r>
          </w:hyperlink>
        </w:p>
        <w:p w14:paraId="77B4F1CC" w14:textId="338CDE80" w:rsidR="00C062E6" w:rsidRDefault="00442C6E">
          <w:pPr>
            <w:pStyle w:val="TOC2"/>
            <w:rPr>
              <w:rFonts w:asciiTheme="minorHAnsi" w:eastAsiaTheme="minorEastAsia" w:hAnsiTheme="minorHAnsi" w:cstheme="minorBidi"/>
              <w:caps w:val="0"/>
              <w:noProof/>
              <w:sz w:val="22"/>
              <w:szCs w:val="22"/>
            </w:rPr>
          </w:pPr>
          <w:hyperlink w:anchor="_Toc174954525" w:history="1">
            <w:r w:rsidR="00C062E6" w:rsidRPr="00833F10">
              <w:rPr>
                <w:rStyle w:val="Hyperlink"/>
                <w:noProof/>
              </w:rPr>
              <w:t>2.1</w:t>
            </w:r>
            <w:r w:rsidR="00C062E6">
              <w:rPr>
                <w:rFonts w:asciiTheme="minorHAnsi" w:eastAsiaTheme="minorEastAsia" w:hAnsiTheme="minorHAnsi" w:cstheme="minorBidi"/>
                <w:caps w:val="0"/>
                <w:noProof/>
                <w:sz w:val="22"/>
                <w:szCs w:val="22"/>
              </w:rPr>
              <w:tab/>
            </w:r>
            <w:r w:rsidR="00C062E6" w:rsidRPr="00833F10">
              <w:rPr>
                <w:rStyle w:val="Hyperlink"/>
                <w:noProof/>
              </w:rPr>
              <w:t>ELECTRONIC QUESTION AND ANSWER PERIOD</w:t>
            </w:r>
            <w:r w:rsidR="00C062E6">
              <w:rPr>
                <w:noProof/>
                <w:webHidden/>
              </w:rPr>
              <w:tab/>
            </w:r>
            <w:r w:rsidR="00C062E6">
              <w:rPr>
                <w:noProof/>
                <w:webHidden/>
              </w:rPr>
              <w:fldChar w:fldCharType="begin"/>
            </w:r>
            <w:r w:rsidR="00C062E6">
              <w:rPr>
                <w:noProof/>
                <w:webHidden/>
              </w:rPr>
              <w:instrText xml:space="preserve"> PAGEREF _Toc174954525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73AD0D53" w14:textId="606CF0C3" w:rsidR="00C062E6" w:rsidRDefault="00442C6E">
          <w:pPr>
            <w:pStyle w:val="TOC2"/>
            <w:rPr>
              <w:rFonts w:asciiTheme="minorHAnsi" w:eastAsiaTheme="minorEastAsia" w:hAnsiTheme="minorHAnsi" w:cstheme="minorBidi"/>
              <w:caps w:val="0"/>
              <w:noProof/>
              <w:sz w:val="22"/>
              <w:szCs w:val="22"/>
            </w:rPr>
          </w:pPr>
          <w:hyperlink w:anchor="_Toc174954526" w:history="1">
            <w:r w:rsidR="00C062E6" w:rsidRPr="00833F10">
              <w:rPr>
                <w:rStyle w:val="Hyperlink"/>
                <w:noProof/>
              </w:rPr>
              <w:t>2.2</w:t>
            </w:r>
            <w:r w:rsidR="00C062E6">
              <w:rPr>
                <w:rFonts w:asciiTheme="minorHAnsi" w:eastAsiaTheme="minorEastAsia" w:hAnsiTheme="minorHAnsi" w:cstheme="minorBidi"/>
                <w:caps w:val="0"/>
                <w:noProof/>
                <w:sz w:val="22"/>
                <w:szCs w:val="22"/>
              </w:rPr>
              <w:tab/>
            </w:r>
            <w:r w:rsidR="00C062E6" w:rsidRPr="00833F10">
              <w:rPr>
                <w:rStyle w:val="Hyperlink"/>
                <w:noProof/>
              </w:rPr>
              <w:t>EXCEPTIONS TO THE STATE OF NJ STANDARD TERMS AND CONDITIONS (SSTC)</w:t>
            </w:r>
            <w:r w:rsidR="00C062E6">
              <w:rPr>
                <w:noProof/>
                <w:webHidden/>
              </w:rPr>
              <w:tab/>
            </w:r>
            <w:r w:rsidR="00C062E6">
              <w:rPr>
                <w:noProof/>
                <w:webHidden/>
              </w:rPr>
              <w:fldChar w:fldCharType="begin"/>
            </w:r>
            <w:r w:rsidR="00C062E6">
              <w:rPr>
                <w:noProof/>
                <w:webHidden/>
              </w:rPr>
              <w:instrText xml:space="preserve"> PAGEREF _Toc174954526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50E530D9" w14:textId="5B5DD739" w:rsidR="00C062E6" w:rsidRDefault="00442C6E">
          <w:pPr>
            <w:pStyle w:val="TOC2"/>
            <w:rPr>
              <w:rFonts w:asciiTheme="minorHAnsi" w:eastAsiaTheme="minorEastAsia" w:hAnsiTheme="minorHAnsi" w:cstheme="minorBidi"/>
              <w:caps w:val="0"/>
              <w:noProof/>
              <w:sz w:val="22"/>
              <w:szCs w:val="22"/>
            </w:rPr>
          </w:pPr>
          <w:hyperlink w:anchor="_Toc174954527" w:history="1">
            <w:r w:rsidR="00C062E6" w:rsidRPr="00833F10">
              <w:rPr>
                <w:rStyle w:val="Hyperlink"/>
                <w:rFonts w:eastAsia="MS Mincho"/>
                <w:noProof/>
              </w:rPr>
              <w:t>2.3</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BID AMENDMENTS</w:t>
            </w:r>
            <w:r w:rsidR="00C062E6">
              <w:rPr>
                <w:noProof/>
                <w:webHidden/>
              </w:rPr>
              <w:tab/>
            </w:r>
            <w:r w:rsidR="00C062E6">
              <w:rPr>
                <w:noProof/>
                <w:webHidden/>
              </w:rPr>
              <w:fldChar w:fldCharType="begin"/>
            </w:r>
            <w:r w:rsidR="00C062E6">
              <w:rPr>
                <w:noProof/>
                <w:webHidden/>
              </w:rPr>
              <w:instrText xml:space="preserve"> PAGEREF _Toc174954527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038FCCE0" w14:textId="74288867" w:rsidR="00C062E6" w:rsidRDefault="00442C6E">
          <w:pPr>
            <w:pStyle w:val="TOC2"/>
            <w:rPr>
              <w:rFonts w:asciiTheme="minorHAnsi" w:eastAsiaTheme="minorEastAsia" w:hAnsiTheme="minorHAnsi" w:cstheme="minorBidi"/>
              <w:caps w:val="0"/>
              <w:noProof/>
              <w:sz w:val="22"/>
              <w:szCs w:val="22"/>
            </w:rPr>
          </w:pPr>
          <w:hyperlink w:anchor="_Toc174954528" w:history="1">
            <w:r w:rsidR="00C062E6" w:rsidRPr="00833F10">
              <w:rPr>
                <w:rStyle w:val="Hyperlink"/>
                <w:noProof/>
              </w:rPr>
              <w:t>2.4</w:t>
            </w:r>
            <w:r w:rsidR="00C062E6">
              <w:rPr>
                <w:rFonts w:asciiTheme="minorHAnsi" w:eastAsiaTheme="minorEastAsia" w:hAnsiTheme="minorHAnsi" w:cstheme="minorBidi"/>
                <w:caps w:val="0"/>
                <w:noProof/>
                <w:sz w:val="22"/>
                <w:szCs w:val="22"/>
              </w:rPr>
              <w:tab/>
            </w:r>
            <w:r w:rsidR="00C062E6" w:rsidRPr="00833F10">
              <w:rPr>
                <w:rStyle w:val="Hyperlink"/>
                <w:noProof/>
              </w:rPr>
              <w:t>OPTIONAL SITE VISIT</w:t>
            </w:r>
            <w:r w:rsidR="00C062E6">
              <w:rPr>
                <w:noProof/>
                <w:webHidden/>
              </w:rPr>
              <w:tab/>
            </w:r>
            <w:r w:rsidR="00C062E6">
              <w:rPr>
                <w:noProof/>
                <w:webHidden/>
              </w:rPr>
              <w:fldChar w:fldCharType="begin"/>
            </w:r>
            <w:r w:rsidR="00C062E6">
              <w:rPr>
                <w:noProof/>
                <w:webHidden/>
              </w:rPr>
              <w:instrText xml:space="preserve"> PAGEREF _Toc174954528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3EB37143" w14:textId="7C3C51E1" w:rsidR="00C062E6" w:rsidRDefault="00442C6E">
          <w:pPr>
            <w:pStyle w:val="TOC2"/>
            <w:rPr>
              <w:rFonts w:asciiTheme="minorHAnsi" w:eastAsiaTheme="minorEastAsia" w:hAnsiTheme="minorHAnsi" w:cstheme="minorBidi"/>
              <w:caps w:val="0"/>
              <w:noProof/>
              <w:sz w:val="22"/>
              <w:szCs w:val="22"/>
            </w:rPr>
          </w:pPr>
          <w:hyperlink w:anchor="_Toc174954529" w:history="1">
            <w:r w:rsidR="00C062E6" w:rsidRPr="00833F10">
              <w:rPr>
                <w:rStyle w:val="Hyperlink"/>
                <w:noProof/>
              </w:rPr>
              <w:t>2.5</w:t>
            </w:r>
            <w:r w:rsidR="00C062E6">
              <w:rPr>
                <w:rFonts w:asciiTheme="minorHAnsi" w:eastAsiaTheme="minorEastAsia" w:hAnsiTheme="minorHAnsi" w:cstheme="minorBidi"/>
                <w:caps w:val="0"/>
                <w:noProof/>
                <w:sz w:val="22"/>
                <w:szCs w:val="22"/>
              </w:rPr>
              <w:tab/>
            </w:r>
            <w:r w:rsidR="00C062E6" w:rsidRPr="00833F10">
              <w:rPr>
                <w:rStyle w:val="Hyperlink"/>
                <w:noProof/>
              </w:rPr>
              <w:t>OPTIONAL PRE-QUOTE CONFERENCE</w:t>
            </w:r>
            <w:r w:rsidR="00C062E6">
              <w:rPr>
                <w:noProof/>
                <w:webHidden/>
              </w:rPr>
              <w:tab/>
            </w:r>
            <w:r w:rsidR="00C062E6">
              <w:rPr>
                <w:noProof/>
                <w:webHidden/>
              </w:rPr>
              <w:fldChar w:fldCharType="begin"/>
            </w:r>
            <w:r w:rsidR="00C062E6">
              <w:rPr>
                <w:noProof/>
                <w:webHidden/>
              </w:rPr>
              <w:instrText xml:space="preserve"> PAGEREF _Toc174954529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050CE08C" w14:textId="091041D3" w:rsidR="00C062E6" w:rsidRDefault="00442C6E">
          <w:pPr>
            <w:pStyle w:val="TOC2"/>
            <w:rPr>
              <w:rFonts w:asciiTheme="minorHAnsi" w:eastAsiaTheme="minorEastAsia" w:hAnsiTheme="minorHAnsi" w:cstheme="minorBidi"/>
              <w:caps w:val="0"/>
              <w:noProof/>
              <w:sz w:val="22"/>
              <w:szCs w:val="22"/>
            </w:rPr>
          </w:pPr>
          <w:hyperlink w:anchor="_Toc174954530" w:history="1">
            <w:r w:rsidR="00C062E6" w:rsidRPr="00833F10">
              <w:rPr>
                <w:rStyle w:val="Hyperlink"/>
                <w:noProof/>
              </w:rPr>
              <w:t>2.6</w:t>
            </w:r>
            <w:r w:rsidR="00C062E6">
              <w:rPr>
                <w:rFonts w:asciiTheme="minorHAnsi" w:eastAsiaTheme="minorEastAsia" w:hAnsiTheme="minorHAnsi" w:cstheme="minorBidi"/>
                <w:caps w:val="0"/>
                <w:noProof/>
                <w:sz w:val="22"/>
                <w:szCs w:val="22"/>
              </w:rPr>
              <w:tab/>
            </w:r>
            <w:r w:rsidR="00C062E6" w:rsidRPr="00833F10">
              <w:rPr>
                <w:rStyle w:val="Hyperlink"/>
                <w:noProof/>
              </w:rPr>
              <w:t>PRE-QUOTE DOCUMENT REVIEW</w:t>
            </w:r>
            <w:r w:rsidR="00C062E6">
              <w:rPr>
                <w:noProof/>
                <w:webHidden/>
              </w:rPr>
              <w:tab/>
            </w:r>
            <w:r w:rsidR="00C062E6">
              <w:rPr>
                <w:noProof/>
                <w:webHidden/>
              </w:rPr>
              <w:fldChar w:fldCharType="begin"/>
            </w:r>
            <w:r w:rsidR="00C062E6">
              <w:rPr>
                <w:noProof/>
                <w:webHidden/>
              </w:rPr>
              <w:instrText xml:space="preserve"> PAGEREF _Toc174954530 \h </w:instrText>
            </w:r>
            <w:r w:rsidR="00C062E6">
              <w:rPr>
                <w:noProof/>
                <w:webHidden/>
              </w:rPr>
            </w:r>
            <w:r w:rsidR="00C062E6">
              <w:rPr>
                <w:noProof/>
                <w:webHidden/>
              </w:rPr>
              <w:fldChar w:fldCharType="separate"/>
            </w:r>
            <w:r w:rsidR="00C062E6">
              <w:rPr>
                <w:noProof/>
                <w:webHidden/>
              </w:rPr>
              <w:t>4</w:t>
            </w:r>
            <w:r w:rsidR="00C062E6">
              <w:rPr>
                <w:noProof/>
                <w:webHidden/>
              </w:rPr>
              <w:fldChar w:fldCharType="end"/>
            </w:r>
          </w:hyperlink>
        </w:p>
        <w:p w14:paraId="5A0F2018" w14:textId="04D38A40" w:rsidR="00C062E6" w:rsidRDefault="00442C6E">
          <w:pPr>
            <w:pStyle w:val="TOC1"/>
            <w:rPr>
              <w:rFonts w:asciiTheme="minorHAnsi" w:eastAsiaTheme="minorEastAsia" w:hAnsiTheme="minorHAnsi" w:cstheme="minorBidi"/>
              <w:b w:val="0"/>
              <w:bCs w:val="0"/>
              <w:caps w:val="0"/>
              <w:sz w:val="22"/>
              <w:szCs w:val="22"/>
            </w:rPr>
          </w:pPr>
          <w:hyperlink w:anchor="_Toc174954531" w:history="1">
            <w:r w:rsidR="00C062E6" w:rsidRPr="00833F10">
              <w:rPr>
                <w:rStyle w:val="Hyperlink"/>
              </w:rPr>
              <w:t>3</w:t>
            </w:r>
            <w:r w:rsidR="00C062E6">
              <w:rPr>
                <w:rFonts w:asciiTheme="minorHAnsi" w:eastAsiaTheme="minorEastAsia" w:hAnsiTheme="minorHAnsi" w:cstheme="minorBidi"/>
                <w:b w:val="0"/>
                <w:bCs w:val="0"/>
                <w:caps w:val="0"/>
                <w:sz w:val="22"/>
                <w:szCs w:val="22"/>
              </w:rPr>
              <w:tab/>
            </w:r>
            <w:r w:rsidR="00C062E6" w:rsidRPr="00833F10">
              <w:rPr>
                <w:rStyle w:val="Hyperlink"/>
              </w:rPr>
              <w:t>QUOTE SUBMISSION REQUIREMENTS</w:t>
            </w:r>
            <w:r w:rsidR="00C062E6">
              <w:rPr>
                <w:webHidden/>
              </w:rPr>
              <w:tab/>
            </w:r>
            <w:r w:rsidR="00C062E6">
              <w:rPr>
                <w:webHidden/>
              </w:rPr>
              <w:fldChar w:fldCharType="begin"/>
            </w:r>
            <w:r w:rsidR="00C062E6">
              <w:rPr>
                <w:webHidden/>
              </w:rPr>
              <w:instrText xml:space="preserve"> PAGEREF _Toc174954531 \h </w:instrText>
            </w:r>
            <w:r w:rsidR="00C062E6">
              <w:rPr>
                <w:webHidden/>
              </w:rPr>
            </w:r>
            <w:r w:rsidR="00C062E6">
              <w:rPr>
                <w:webHidden/>
              </w:rPr>
              <w:fldChar w:fldCharType="separate"/>
            </w:r>
            <w:r w:rsidR="00C062E6">
              <w:rPr>
                <w:webHidden/>
              </w:rPr>
              <w:t>5</w:t>
            </w:r>
            <w:r w:rsidR="00C062E6">
              <w:rPr>
                <w:webHidden/>
              </w:rPr>
              <w:fldChar w:fldCharType="end"/>
            </w:r>
          </w:hyperlink>
        </w:p>
        <w:p w14:paraId="114F0C44" w14:textId="038AF582" w:rsidR="00C062E6" w:rsidRDefault="00442C6E">
          <w:pPr>
            <w:pStyle w:val="TOC2"/>
            <w:rPr>
              <w:rFonts w:asciiTheme="minorHAnsi" w:eastAsiaTheme="minorEastAsia" w:hAnsiTheme="minorHAnsi" w:cstheme="minorBidi"/>
              <w:caps w:val="0"/>
              <w:noProof/>
              <w:sz w:val="22"/>
              <w:szCs w:val="22"/>
            </w:rPr>
          </w:pPr>
          <w:hyperlink w:anchor="_Toc174954532" w:history="1">
            <w:r w:rsidR="00C062E6" w:rsidRPr="00833F10">
              <w:rPr>
                <w:rStyle w:val="Hyperlink"/>
                <w:noProof/>
              </w:rPr>
              <w:t>3.1</w:t>
            </w:r>
            <w:r w:rsidR="00C062E6">
              <w:rPr>
                <w:rFonts w:asciiTheme="minorHAnsi" w:eastAsiaTheme="minorEastAsia" w:hAnsiTheme="minorHAnsi" w:cstheme="minorBidi"/>
                <w:caps w:val="0"/>
                <w:noProof/>
                <w:sz w:val="22"/>
                <w:szCs w:val="22"/>
              </w:rPr>
              <w:tab/>
            </w:r>
            <w:r w:rsidR="00C062E6" w:rsidRPr="00833F10">
              <w:rPr>
                <w:rStyle w:val="Hyperlink"/>
                <w:noProof/>
              </w:rPr>
              <w:t>QUOTE SUBMISSION</w:t>
            </w:r>
            <w:r w:rsidR="00C062E6">
              <w:rPr>
                <w:noProof/>
                <w:webHidden/>
              </w:rPr>
              <w:tab/>
            </w:r>
            <w:r w:rsidR="00C062E6">
              <w:rPr>
                <w:noProof/>
                <w:webHidden/>
              </w:rPr>
              <w:fldChar w:fldCharType="begin"/>
            </w:r>
            <w:r w:rsidR="00C062E6">
              <w:rPr>
                <w:noProof/>
                <w:webHidden/>
              </w:rPr>
              <w:instrText xml:space="preserve"> PAGEREF _Toc174954532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2096547D" w14:textId="570B9C33" w:rsidR="00C062E6" w:rsidRDefault="00442C6E">
          <w:pPr>
            <w:pStyle w:val="TOC2"/>
            <w:rPr>
              <w:rFonts w:asciiTheme="minorHAnsi" w:eastAsiaTheme="minorEastAsia" w:hAnsiTheme="minorHAnsi" w:cstheme="minorBidi"/>
              <w:caps w:val="0"/>
              <w:noProof/>
              <w:sz w:val="22"/>
              <w:szCs w:val="22"/>
            </w:rPr>
          </w:pPr>
          <w:hyperlink w:anchor="_Toc174954533" w:history="1">
            <w:r w:rsidR="00C062E6" w:rsidRPr="00833F10">
              <w:rPr>
                <w:rStyle w:val="Hyperlink"/>
                <w:rFonts w:eastAsia="MS Mincho"/>
                <w:noProof/>
              </w:rPr>
              <w:t>3.2</w:t>
            </w:r>
            <w:r w:rsidR="00C062E6">
              <w:rPr>
                <w:rFonts w:asciiTheme="minorHAnsi" w:eastAsiaTheme="minorEastAsia" w:hAnsiTheme="minorHAnsi" w:cstheme="minorBidi"/>
                <w:caps w:val="0"/>
                <w:noProof/>
                <w:sz w:val="22"/>
                <w:szCs w:val="22"/>
              </w:rPr>
              <w:tab/>
            </w:r>
            <w:r w:rsidR="00C062E6" w:rsidRPr="00833F10">
              <w:rPr>
                <w:rStyle w:val="Hyperlink"/>
                <w:noProof/>
              </w:rPr>
              <w:t>BIDDER</w:t>
            </w:r>
            <w:r w:rsidR="00C062E6" w:rsidRPr="00833F10">
              <w:rPr>
                <w:rStyle w:val="Hyperlink"/>
                <w:rFonts w:eastAsia="MS Mincho"/>
                <w:noProof/>
              </w:rPr>
              <w:t xml:space="preserve"> RESPONSIBILITY</w:t>
            </w:r>
            <w:r w:rsidR="00C062E6">
              <w:rPr>
                <w:noProof/>
                <w:webHidden/>
              </w:rPr>
              <w:tab/>
            </w:r>
            <w:r w:rsidR="00C062E6">
              <w:rPr>
                <w:noProof/>
                <w:webHidden/>
              </w:rPr>
              <w:fldChar w:fldCharType="begin"/>
            </w:r>
            <w:r w:rsidR="00C062E6">
              <w:rPr>
                <w:noProof/>
                <w:webHidden/>
              </w:rPr>
              <w:instrText xml:space="preserve"> PAGEREF _Toc174954533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4233F356" w14:textId="6531F9AF" w:rsidR="00C062E6" w:rsidRDefault="00442C6E">
          <w:pPr>
            <w:pStyle w:val="TOC2"/>
            <w:rPr>
              <w:rFonts w:asciiTheme="minorHAnsi" w:eastAsiaTheme="minorEastAsia" w:hAnsiTheme="minorHAnsi" w:cstheme="minorBidi"/>
              <w:caps w:val="0"/>
              <w:noProof/>
              <w:sz w:val="22"/>
              <w:szCs w:val="22"/>
            </w:rPr>
          </w:pPr>
          <w:hyperlink w:anchor="_Toc174954534" w:history="1">
            <w:r w:rsidR="00C062E6" w:rsidRPr="00833F10">
              <w:rPr>
                <w:rStyle w:val="Hyperlink"/>
                <w:rFonts w:eastAsia="MS Mincho"/>
                <w:noProof/>
              </w:rPr>
              <w:t>3.3</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ANNOUNCEMENT OF QUOTE INFORMATION</w:t>
            </w:r>
            <w:r w:rsidR="00C062E6">
              <w:rPr>
                <w:noProof/>
                <w:webHidden/>
              </w:rPr>
              <w:tab/>
            </w:r>
            <w:r w:rsidR="00C062E6">
              <w:rPr>
                <w:noProof/>
                <w:webHidden/>
              </w:rPr>
              <w:fldChar w:fldCharType="begin"/>
            </w:r>
            <w:r w:rsidR="00C062E6">
              <w:rPr>
                <w:noProof/>
                <w:webHidden/>
              </w:rPr>
              <w:instrText xml:space="preserve"> PAGEREF _Toc174954534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5E0AFF5C" w14:textId="4F726D25" w:rsidR="00C062E6" w:rsidRDefault="00442C6E">
          <w:pPr>
            <w:pStyle w:val="TOC2"/>
            <w:rPr>
              <w:rFonts w:asciiTheme="minorHAnsi" w:eastAsiaTheme="minorEastAsia" w:hAnsiTheme="minorHAnsi" w:cstheme="minorBidi"/>
              <w:caps w:val="0"/>
              <w:noProof/>
              <w:sz w:val="22"/>
              <w:szCs w:val="22"/>
            </w:rPr>
          </w:pPr>
          <w:hyperlink w:anchor="_Toc174954535" w:history="1">
            <w:r w:rsidR="00C062E6" w:rsidRPr="00833F10">
              <w:rPr>
                <w:rStyle w:val="Hyperlink"/>
                <w:rFonts w:eastAsia="MS Mincho"/>
                <w:noProof/>
              </w:rPr>
              <w:t>3.4</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QUOTE ERRORS</w:t>
            </w:r>
            <w:r w:rsidR="00C062E6">
              <w:rPr>
                <w:noProof/>
                <w:webHidden/>
              </w:rPr>
              <w:tab/>
            </w:r>
            <w:r w:rsidR="00C062E6">
              <w:rPr>
                <w:noProof/>
                <w:webHidden/>
              </w:rPr>
              <w:fldChar w:fldCharType="begin"/>
            </w:r>
            <w:r w:rsidR="00C062E6">
              <w:rPr>
                <w:noProof/>
                <w:webHidden/>
              </w:rPr>
              <w:instrText xml:space="preserve"> PAGEREF _Toc174954535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66F35372" w14:textId="7AC1CBBB" w:rsidR="00C062E6" w:rsidRDefault="00442C6E">
          <w:pPr>
            <w:pStyle w:val="TOC2"/>
            <w:rPr>
              <w:rFonts w:asciiTheme="minorHAnsi" w:eastAsiaTheme="minorEastAsia" w:hAnsiTheme="minorHAnsi" w:cstheme="minorBidi"/>
              <w:caps w:val="0"/>
              <w:noProof/>
              <w:sz w:val="22"/>
              <w:szCs w:val="22"/>
            </w:rPr>
          </w:pPr>
          <w:hyperlink w:anchor="_Toc174954536" w:history="1">
            <w:r w:rsidR="00C062E6" w:rsidRPr="00833F10">
              <w:rPr>
                <w:rStyle w:val="Hyperlink"/>
                <w:noProof/>
              </w:rPr>
              <w:t>3.5</w:t>
            </w:r>
            <w:r w:rsidR="00C062E6">
              <w:rPr>
                <w:rFonts w:asciiTheme="minorHAnsi" w:eastAsiaTheme="minorEastAsia" w:hAnsiTheme="minorHAnsi" w:cstheme="minorBidi"/>
                <w:caps w:val="0"/>
                <w:noProof/>
                <w:sz w:val="22"/>
                <w:szCs w:val="22"/>
              </w:rPr>
              <w:tab/>
            </w:r>
            <w:r w:rsidR="00C062E6" w:rsidRPr="00833F10">
              <w:rPr>
                <w:rStyle w:val="Hyperlink"/>
                <w:noProof/>
              </w:rPr>
              <w:t>QUOTE WITHDRAWAL PRIOR TO QUOTE OPENING</w:t>
            </w:r>
            <w:r w:rsidR="00C062E6">
              <w:rPr>
                <w:noProof/>
                <w:webHidden/>
              </w:rPr>
              <w:tab/>
            </w:r>
            <w:r w:rsidR="00C062E6">
              <w:rPr>
                <w:noProof/>
                <w:webHidden/>
              </w:rPr>
              <w:fldChar w:fldCharType="begin"/>
            </w:r>
            <w:r w:rsidR="00C062E6">
              <w:rPr>
                <w:noProof/>
                <w:webHidden/>
              </w:rPr>
              <w:instrText xml:space="preserve"> PAGEREF _Toc174954536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1FD53341" w14:textId="370E18ED" w:rsidR="00C062E6" w:rsidRDefault="00442C6E">
          <w:pPr>
            <w:pStyle w:val="TOC2"/>
            <w:rPr>
              <w:rFonts w:asciiTheme="minorHAnsi" w:eastAsiaTheme="minorEastAsia" w:hAnsiTheme="minorHAnsi" w:cstheme="minorBidi"/>
              <w:caps w:val="0"/>
              <w:noProof/>
              <w:sz w:val="22"/>
              <w:szCs w:val="22"/>
            </w:rPr>
          </w:pPr>
          <w:hyperlink w:anchor="_Toc174954537" w:history="1">
            <w:r w:rsidR="00C062E6" w:rsidRPr="00833F10">
              <w:rPr>
                <w:rStyle w:val="Hyperlink"/>
                <w:noProof/>
              </w:rPr>
              <w:t>3.6</w:t>
            </w:r>
            <w:r w:rsidR="00C062E6">
              <w:rPr>
                <w:rFonts w:asciiTheme="minorHAnsi" w:eastAsiaTheme="minorEastAsia" w:hAnsiTheme="minorHAnsi" w:cstheme="minorBidi"/>
                <w:caps w:val="0"/>
                <w:noProof/>
                <w:sz w:val="22"/>
                <w:szCs w:val="22"/>
              </w:rPr>
              <w:tab/>
            </w:r>
            <w:r w:rsidR="00C062E6" w:rsidRPr="00833F10">
              <w:rPr>
                <w:rStyle w:val="Hyperlink"/>
                <w:noProof/>
              </w:rPr>
              <w:t>QUOTE WITHDRAWAL AFTER QUOTE OPENING, BUT PRIOR TO CONTRACT AWARD</w:t>
            </w:r>
            <w:r w:rsidR="00C062E6">
              <w:rPr>
                <w:noProof/>
                <w:webHidden/>
              </w:rPr>
              <w:tab/>
            </w:r>
            <w:r w:rsidR="00C062E6">
              <w:rPr>
                <w:noProof/>
                <w:webHidden/>
              </w:rPr>
              <w:fldChar w:fldCharType="begin"/>
            </w:r>
            <w:r w:rsidR="00C062E6">
              <w:rPr>
                <w:noProof/>
                <w:webHidden/>
              </w:rPr>
              <w:instrText xml:space="preserve"> PAGEREF _Toc174954537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511BFB3C" w14:textId="254A666B" w:rsidR="00C062E6" w:rsidRDefault="00442C6E">
          <w:pPr>
            <w:pStyle w:val="TOC2"/>
            <w:rPr>
              <w:rFonts w:asciiTheme="minorHAnsi" w:eastAsiaTheme="minorEastAsia" w:hAnsiTheme="minorHAnsi" w:cstheme="minorBidi"/>
              <w:caps w:val="0"/>
              <w:noProof/>
              <w:sz w:val="22"/>
              <w:szCs w:val="22"/>
            </w:rPr>
          </w:pPr>
          <w:hyperlink w:anchor="_Toc174954538" w:history="1">
            <w:r w:rsidR="00C062E6" w:rsidRPr="00833F10">
              <w:rPr>
                <w:rStyle w:val="Hyperlink"/>
                <w:rFonts w:eastAsia="MS Mincho"/>
                <w:noProof/>
              </w:rPr>
              <w:t>3.7</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JOINT VENTURE</w:t>
            </w:r>
            <w:r w:rsidR="00C062E6">
              <w:rPr>
                <w:noProof/>
                <w:webHidden/>
              </w:rPr>
              <w:tab/>
            </w:r>
            <w:r w:rsidR="00C062E6">
              <w:rPr>
                <w:noProof/>
                <w:webHidden/>
              </w:rPr>
              <w:fldChar w:fldCharType="begin"/>
            </w:r>
            <w:r w:rsidR="00C062E6">
              <w:rPr>
                <w:noProof/>
                <w:webHidden/>
              </w:rPr>
              <w:instrText xml:space="preserve"> PAGEREF _Toc174954538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39821699" w14:textId="42FBAF51" w:rsidR="00C062E6" w:rsidRDefault="00442C6E">
          <w:pPr>
            <w:pStyle w:val="TOC2"/>
            <w:rPr>
              <w:rFonts w:asciiTheme="minorHAnsi" w:eastAsiaTheme="minorEastAsia" w:hAnsiTheme="minorHAnsi" w:cstheme="minorBidi"/>
              <w:caps w:val="0"/>
              <w:noProof/>
              <w:sz w:val="22"/>
              <w:szCs w:val="22"/>
            </w:rPr>
          </w:pPr>
          <w:hyperlink w:anchor="_Toc174954539" w:history="1">
            <w:r w:rsidR="00C062E6" w:rsidRPr="00833F10">
              <w:rPr>
                <w:rStyle w:val="Hyperlink"/>
                <w:noProof/>
              </w:rPr>
              <w:t>3.8</w:t>
            </w:r>
            <w:r w:rsidR="00C062E6">
              <w:rPr>
                <w:rFonts w:asciiTheme="minorHAnsi" w:eastAsiaTheme="minorEastAsia" w:hAnsiTheme="minorHAnsi" w:cstheme="minorBidi"/>
                <w:caps w:val="0"/>
                <w:noProof/>
                <w:sz w:val="22"/>
                <w:szCs w:val="22"/>
              </w:rPr>
              <w:tab/>
            </w:r>
            <w:r w:rsidR="00C062E6" w:rsidRPr="00833F10">
              <w:rPr>
                <w:rStyle w:val="Hyperlink"/>
                <w:noProof/>
              </w:rPr>
              <w:t>SMALL BUSINESS SET-ASIDE CONTRACTS</w:t>
            </w:r>
            <w:r w:rsidR="00C062E6">
              <w:rPr>
                <w:noProof/>
                <w:webHidden/>
              </w:rPr>
              <w:tab/>
            </w:r>
            <w:r w:rsidR="00C062E6">
              <w:rPr>
                <w:noProof/>
                <w:webHidden/>
              </w:rPr>
              <w:fldChar w:fldCharType="begin"/>
            </w:r>
            <w:r w:rsidR="00C062E6">
              <w:rPr>
                <w:noProof/>
                <w:webHidden/>
              </w:rPr>
              <w:instrText xml:space="preserve"> PAGEREF _Toc174954539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4EA9B157" w14:textId="22DF17BE" w:rsidR="00C062E6" w:rsidRDefault="00442C6E">
          <w:pPr>
            <w:pStyle w:val="TOC2"/>
            <w:rPr>
              <w:rFonts w:asciiTheme="minorHAnsi" w:eastAsiaTheme="minorEastAsia" w:hAnsiTheme="minorHAnsi" w:cstheme="minorBidi"/>
              <w:caps w:val="0"/>
              <w:noProof/>
              <w:sz w:val="22"/>
              <w:szCs w:val="22"/>
            </w:rPr>
          </w:pPr>
          <w:hyperlink w:anchor="_Toc174954540" w:history="1">
            <w:r w:rsidR="00C062E6" w:rsidRPr="00833F10">
              <w:rPr>
                <w:rStyle w:val="Hyperlink"/>
                <w:noProof/>
              </w:rPr>
              <w:t>3.9</w:t>
            </w:r>
            <w:r w:rsidR="00C062E6">
              <w:rPr>
                <w:rFonts w:asciiTheme="minorHAnsi" w:eastAsiaTheme="minorEastAsia" w:hAnsiTheme="minorHAnsi" w:cstheme="minorBidi"/>
                <w:caps w:val="0"/>
                <w:noProof/>
                <w:sz w:val="22"/>
                <w:szCs w:val="22"/>
              </w:rPr>
              <w:tab/>
            </w:r>
            <w:r w:rsidR="00C062E6" w:rsidRPr="00833F10">
              <w:rPr>
                <w:rStyle w:val="Hyperlink"/>
                <w:noProof/>
              </w:rPr>
              <w:t>DISABLED VETERANS’ BUSINESS SET-ASIDE CONTRACT</w:t>
            </w:r>
            <w:r w:rsidR="00C062E6">
              <w:rPr>
                <w:noProof/>
                <w:webHidden/>
              </w:rPr>
              <w:tab/>
            </w:r>
            <w:r w:rsidR="00C062E6">
              <w:rPr>
                <w:noProof/>
                <w:webHidden/>
              </w:rPr>
              <w:fldChar w:fldCharType="begin"/>
            </w:r>
            <w:r w:rsidR="00C062E6">
              <w:rPr>
                <w:noProof/>
                <w:webHidden/>
              </w:rPr>
              <w:instrText xml:space="preserve"> PAGEREF _Toc174954540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5F053490" w14:textId="7BD97F24" w:rsidR="00C062E6" w:rsidRDefault="00442C6E">
          <w:pPr>
            <w:pStyle w:val="TOC2"/>
            <w:rPr>
              <w:rFonts w:asciiTheme="minorHAnsi" w:eastAsiaTheme="minorEastAsia" w:hAnsiTheme="minorHAnsi" w:cstheme="minorBidi"/>
              <w:caps w:val="0"/>
              <w:noProof/>
              <w:sz w:val="22"/>
              <w:szCs w:val="22"/>
            </w:rPr>
          </w:pPr>
          <w:hyperlink w:anchor="_Toc174954541" w:history="1">
            <w:r w:rsidR="00C062E6" w:rsidRPr="00833F10">
              <w:rPr>
                <w:rStyle w:val="Hyperlink"/>
                <w:noProof/>
              </w:rPr>
              <w:t>3.10</w:t>
            </w:r>
            <w:r w:rsidR="00C062E6">
              <w:rPr>
                <w:rFonts w:asciiTheme="minorHAnsi" w:eastAsiaTheme="minorEastAsia" w:hAnsiTheme="minorHAnsi" w:cstheme="minorBidi"/>
                <w:caps w:val="0"/>
                <w:noProof/>
                <w:sz w:val="22"/>
                <w:szCs w:val="22"/>
              </w:rPr>
              <w:tab/>
            </w:r>
            <w:r w:rsidR="00C062E6" w:rsidRPr="00833F10">
              <w:rPr>
                <w:rStyle w:val="Hyperlink"/>
                <w:noProof/>
              </w:rPr>
              <w:t>BID SECURITY</w:t>
            </w:r>
            <w:r w:rsidR="00C062E6">
              <w:rPr>
                <w:noProof/>
                <w:webHidden/>
              </w:rPr>
              <w:tab/>
            </w:r>
            <w:r w:rsidR="00C062E6">
              <w:rPr>
                <w:noProof/>
                <w:webHidden/>
              </w:rPr>
              <w:fldChar w:fldCharType="begin"/>
            </w:r>
            <w:r w:rsidR="00C062E6">
              <w:rPr>
                <w:noProof/>
                <w:webHidden/>
              </w:rPr>
              <w:instrText xml:space="preserve"> PAGEREF _Toc174954541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65BE6FF9" w14:textId="67AFC71B" w:rsidR="00C062E6" w:rsidRDefault="00442C6E">
          <w:pPr>
            <w:pStyle w:val="TOC2"/>
            <w:rPr>
              <w:rFonts w:asciiTheme="minorHAnsi" w:eastAsiaTheme="minorEastAsia" w:hAnsiTheme="minorHAnsi" w:cstheme="minorBidi"/>
              <w:caps w:val="0"/>
              <w:noProof/>
              <w:sz w:val="22"/>
              <w:szCs w:val="22"/>
            </w:rPr>
          </w:pPr>
          <w:hyperlink w:anchor="_Toc174954542" w:history="1">
            <w:r w:rsidR="00C062E6" w:rsidRPr="00833F10">
              <w:rPr>
                <w:rStyle w:val="Hyperlink"/>
                <w:noProof/>
              </w:rPr>
              <w:t>3.11</w:t>
            </w:r>
            <w:r w:rsidR="00C062E6">
              <w:rPr>
                <w:rFonts w:asciiTheme="minorHAnsi" w:eastAsiaTheme="minorEastAsia" w:hAnsiTheme="minorHAnsi" w:cstheme="minorBidi"/>
                <w:caps w:val="0"/>
                <w:noProof/>
                <w:sz w:val="22"/>
                <w:szCs w:val="22"/>
              </w:rPr>
              <w:tab/>
            </w:r>
            <w:r w:rsidR="00C062E6" w:rsidRPr="00833F10">
              <w:rPr>
                <w:rStyle w:val="Hyperlink"/>
                <w:noProof/>
              </w:rPr>
              <w:t>BIDDER ADDITIONAL TERMS SUBMITTED WITH THE QUOTE</w:t>
            </w:r>
            <w:r w:rsidR="00C062E6">
              <w:rPr>
                <w:noProof/>
                <w:webHidden/>
              </w:rPr>
              <w:tab/>
            </w:r>
            <w:r w:rsidR="00C062E6">
              <w:rPr>
                <w:noProof/>
                <w:webHidden/>
              </w:rPr>
              <w:fldChar w:fldCharType="begin"/>
            </w:r>
            <w:r w:rsidR="00C062E6">
              <w:rPr>
                <w:noProof/>
                <w:webHidden/>
              </w:rPr>
              <w:instrText xml:space="preserve"> PAGEREF _Toc174954542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55DA805E" w14:textId="290D21FA" w:rsidR="00C062E6" w:rsidRDefault="00442C6E">
          <w:pPr>
            <w:pStyle w:val="TOC2"/>
            <w:rPr>
              <w:rFonts w:asciiTheme="minorHAnsi" w:eastAsiaTheme="minorEastAsia" w:hAnsiTheme="minorHAnsi" w:cstheme="minorBidi"/>
              <w:caps w:val="0"/>
              <w:noProof/>
              <w:sz w:val="22"/>
              <w:szCs w:val="22"/>
            </w:rPr>
          </w:pPr>
          <w:hyperlink w:anchor="_Toc174954543" w:history="1">
            <w:r w:rsidR="00C062E6" w:rsidRPr="00833F10">
              <w:rPr>
                <w:rStyle w:val="Hyperlink"/>
                <w:noProof/>
              </w:rPr>
              <w:t>3.12</w:t>
            </w:r>
            <w:r w:rsidR="00C062E6">
              <w:rPr>
                <w:rFonts w:asciiTheme="minorHAnsi" w:eastAsiaTheme="minorEastAsia" w:hAnsiTheme="minorHAnsi" w:cstheme="minorBidi"/>
                <w:caps w:val="0"/>
                <w:noProof/>
                <w:sz w:val="22"/>
                <w:szCs w:val="22"/>
              </w:rPr>
              <w:tab/>
            </w:r>
            <w:r w:rsidR="00C062E6" w:rsidRPr="00833F10">
              <w:rPr>
                <w:rStyle w:val="Hyperlink"/>
                <w:noProof/>
              </w:rPr>
              <w:t>QUOTE CONTENT</w:t>
            </w:r>
            <w:r w:rsidR="00C062E6">
              <w:rPr>
                <w:noProof/>
                <w:webHidden/>
              </w:rPr>
              <w:tab/>
            </w:r>
            <w:r w:rsidR="00C062E6">
              <w:rPr>
                <w:noProof/>
                <w:webHidden/>
              </w:rPr>
              <w:fldChar w:fldCharType="begin"/>
            </w:r>
            <w:r w:rsidR="00C062E6">
              <w:rPr>
                <w:noProof/>
                <w:webHidden/>
              </w:rPr>
              <w:instrText xml:space="preserve"> PAGEREF _Toc174954543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3A7B78FB" w14:textId="48FD6A38" w:rsidR="00C062E6" w:rsidRDefault="00442C6E">
          <w:pPr>
            <w:pStyle w:val="TOC2"/>
            <w:rPr>
              <w:rFonts w:asciiTheme="minorHAnsi" w:eastAsiaTheme="minorEastAsia" w:hAnsiTheme="minorHAnsi" w:cstheme="minorBidi"/>
              <w:caps w:val="0"/>
              <w:noProof/>
              <w:sz w:val="22"/>
              <w:szCs w:val="22"/>
            </w:rPr>
          </w:pPr>
          <w:hyperlink w:anchor="_Toc174954544" w:history="1">
            <w:r w:rsidR="00C062E6" w:rsidRPr="00833F10">
              <w:rPr>
                <w:rStyle w:val="Hyperlink"/>
                <w:noProof/>
              </w:rPr>
              <w:t>3.13</w:t>
            </w:r>
            <w:r w:rsidR="00C062E6">
              <w:rPr>
                <w:rFonts w:asciiTheme="minorHAnsi" w:eastAsiaTheme="minorEastAsia" w:hAnsiTheme="minorHAnsi" w:cstheme="minorBidi"/>
                <w:caps w:val="0"/>
                <w:noProof/>
                <w:sz w:val="22"/>
                <w:szCs w:val="22"/>
              </w:rPr>
              <w:tab/>
            </w:r>
            <w:r w:rsidR="00C062E6" w:rsidRPr="00833F10">
              <w:rPr>
                <w:rStyle w:val="Hyperlink"/>
                <w:noProof/>
              </w:rPr>
              <w:t>FORMS, REGISTRATIONS AND CERTIFICATIONS TO BE SUBMITTED WITH QUOTE</w:t>
            </w:r>
            <w:r w:rsidR="00C062E6">
              <w:rPr>
                <w:noProof/>
                <w:webHidden/>
              </w:rPr>
              <w:tab/>
            </w:r>
            <w:r w:rsidR="00C062E6">
              <w:rPr>
                <w:noProof/>
                <w:webHidden/>
              </w:rPr>
              <w:fldChar w:fldCharType="begin"/>
            </w:r>
            <w:r w:rsidR="00C062E6">
              <w:rPr>
                <w:noProof/>
                <w:webHidden/>
              </w:rPr>
              <w:instrText xml:space="preserve"> PAGEREF _Toc174954544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2DDCFF10" w14:textId="014A1997" w:rsidR="00C062E6" w:rsidRDefault="00442C6E">
          <w:pPr>
            <w:pStyle w:val="TOC3"/>
            <w:rPr>
              <w:rFonts w:asciiTheme="minorHAnsi" w:eastAsiaTheme="minorEastAsia" w:hAnsiTheme="minorHAnsi" w:cstheme="minorBidi"/>
              <w:bCs w:val="0"/>
              <w:iCs w:val="0"/>
              <w:caps w:val="0"/>
              <w:spacing w:val="0"/>
              <w:sz w:val="22"/>
              <w:szCs w:val="22"/>
            </w:rPr>
          </w:pPr>
          <w:hyperlink w:anchor="_Toc174954545" w:history="1">
            <w:r w:rsidR="00C062E6" w:rsidRPr="00833F10">
              <w:rPr>
                <w:rStyle w:val="Hyperlink"/>
              </w:rPr>
              <w:t>3.13.1</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OFFER AND ACCEPTANCE PAGE</w:t>
            </w:r>
            <w:r w:rsidR="00C062E6">
              <w:rPr>
                <w:webHidden/>
              </w:rPr>
              <w:tab/>
            </w:r>
            <w:r w:rsidR="00C062E6">
              <w:rPr>
                <w:webHidden/>
              </w:rPr>
              <w:fldChar w:fldCharType="begin"/>
            </w:r>
            <w:r w:rsidR="00C062E6">
              <w:rPr>
                <w:webHidden/>
              </w:rPr>
              <w:instrText xml:space="preserve"> PAGEREF _Toc174954545 \h </w:instrText>
            </w:r>
            <w:r w:rsidR="00C062E6">
              <w:rPr>
                <w:webHidden/>
              </w:rPr>
            </w:r>
            <w:r w:rsidR="00C062E6">
              <w:rPr>
                <w:webHidden/>
              </w:rPr>
              <w:fldChar w:fldCharType="separate"/>
            </w:r>
            <w:r w:rsidR="00C062E6">
              <w:rPr>
                <w:webHidden/>
              </w:rPr>
              <w:t>7</w:t>
            </w:r>
            <w:r w:rsidR="00C062E6">
              <w:rPr>
                <w:webHidden/>
              </w:rPr>
              <w:fldChar w:fldCharType="end"/>
            </w:r>
          </w:hyperlink>
        </w:p>
        <w:p w14:paraId="1231E667" w14:textId="58971B02" w:rsidR="00C062E6" w:rsidRDefault="00442C6E">
          <w:pPr>
            <w:pStyle w:val="TOC3"/>
            <w:rPr>
              <w:rFonts w:asciiTheme="minorHAnsi" w:eastAsiaTheme="minorEastAsia" w:hAnsiTheme="minorHAnsi" w:cstheme="minorBidi"/>
              <w:bCs w:val="0"/>
              <w:iCs w:val="0"/>
              <w:caps w:val="0"/>
              <w:spacing w:val="0"/>
              <w:sz w:val="22"/>
              <w:szCs w:val="22"/>
            </w:rPr>
          </w:pPr>
          <w:hyperlink w:anchor="_Toc174954546" w:history="1">
            <w:r w:rsidR="00C062E6" w:rsidRPr="00833F10">
              <w:rPr>
                <w:rStyle w:val="Hyperlink"/>
              </w:rPr>
              <w:t>3.13.2</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OWNERSHIP DISCLOSURE FORM</w:t>
            </w:r>
            <w:r w:rsidR="00C062E6">
              <w:rPr>
                <w:webHidden/>
              </w:rPr>
              <w:tab/>
            </w:r>
            <w:r w:rsidR="00C062E6">
              <w:rPr>
                <w:webHidden/>
              </w:rPr>
              <w:fldChar w:fldCharType="begin"/>
            </w:r>
            <w:r w:rsidR="00C062E6">
              <w:rPr>
                <w:webHidden/>
              </w:rPr>
              <w:instrText xml:space="preserve"> PAGEREF _Toc174954546 \h </w:instrText>
            </w:r>
            <w:r w:rsidR="00C062E6">
              <w:rPr>
                <w:webHidden/>
              </w:rPr>
            </w:r>
            <w:r w:rsidR="00C062E6">
              <w:rPr>
                <w:webHidden/>
              </w:rPr>
              <w:fldChar w:fldCharType="separate"/>
            </w:r>
            <w:r w:rsidR="00C062E6">
              <w:rPr>
                <w:webHidden/>
              </w:rPr>
              <w:t>7</w:t>
            </w:r>
            <w:r w:rsidR="00C062E6">
              <w:rPr>
                <w:webHidden/>
              </w:rPr>
              <w:fldChar w:fldCharType="end"/>
            </w:r>
          </w:hyperlink>
        </w:p>
        <w:p w14:paraId="1F60ABE0" w14:textId="282546F4" w:rsidR="00C062E6" w:rsidRDefault="00442C6E">
          <w:pPr>
            <w:pStyle w:val="TOC3"/>
            <w:rPr>
              <w:rFonts w:asciiTheme="minorHAnsi" w:eastAsiaTheme="minorEastAsia" w:hAnsiTheme="minorHAnsi" w:cstheme="minorBidi"/>
              <w:bCs w:val="0"/>
              <w:iCs w:val="0"/>
              <w:caps w:val="0"/>
              <w:spacing w:val="0"/>
              <w:sz w:val="22"/>
              <w:szCs w:val="22"/>
            </w:rPr>
          </w:pPr>
          <w:hyperlink w:anchor="_Toc174954547" w:history="1">
            <w:r w:rsidR="00C062E6" w:rsidRPr="00833F10">
              <w:rPr>
                <w:rStyle w:val="Hyperlink"/>
              </w:rPr>
              <w:t>3.13.3</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DISCLOSURE OF INVESTMENT ACTIVITIES IN IRAN FORM</w:t>
            </w:r>
            <w:r w:rsidR="00C062E6">
              <w:rPr>
                <w:webHidden/>
              </w:rPr>
              <w:tab/>
            </w:r>
            <w:r w:rsidR="00C062E6">
              <w:rPr>
                <w:webHidden/>
              </w:rPr>
              <w:fldChar w:fldCharType="begin"/>
            </w:r>
            <w:r w:rsidR="00C062E6">
              <w:rPr>
                <w:webHidden/>
              </w:rPr>
              <w:instrText xml:space="preserve"> PAGEREF _Toc174954547 \h </w:instrText>
            </w:r>
            <w:r w:rsidR="00C062E6">
              <w:rPr>
                <w:webHidden/>
              </w:rPr>
            </w:r>
            <w:r w:rsidR="00C062E6">
              <w:rPr>
                <w:webHidden/>
              </w:rPr>
              <w:fldChar w:fldCharType="separate"/>
            </w:r>
            <w:r w:rsidR="00C062E6">
              <w:rPr>
                <w:webHidden/>
              </w:rPr>
              <w:t>7</w:t>
            </w:r>
            <w:r w:rsidR="00C062E6">
              <w:rPr>
                <w:webHidden/>
              </w:rPr>
              <w:fldChar w:fldCharType="end"/>
            </w:r>
          </w:hyperlink>
        </w:p>
        <w:p w14:paraId="5AAE7B87" w14:textId="76737D09" w:rsidR="00C062E6" w:rsidRDefault="00442C6E">
          <w:pPr>
            <w:pStyle w:val="TOC3"/>
            <w:rPr>
              <w:rFonts w:asciiTheme="minorHAnsi" w:eastAsiaTheme="minorEastAsia" w:hAnsiTheme="minorHAnsi" w:cstheme="minorBidi"/>
              <w:bCs w:val="0"/>
              <w:iCs w:val="0"/>
              <w:caps w:val="0"/>
              <w:spacing w:val="0"/>
              <w:sz w:val="22"/>
              <w:szCs w:val="22"/>
            </w:rPr>
          </w:pPr>
          <w:hyperlink w:anchor="_Toc174954548" w:history="1">
            <w:r w:rsidR="00C062E6" w:rsidRPr="00833F10">
              <w:rPr>
                <w:rStyle w:val="Hyperlink"/>
              </w:rPr>
              <w:t>3.13.4</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DISCLOSURE OF INVESTIGATIONS AND OTHER ACTIONS INVOLVING BIDDER FORM</w:t>
            </w:r>
            <w:r w:rsidR="00C062E6">
              <w:rPr>
                <w:webHidden/>
              </w:rPr>
              <w:tab/>
            </w:r>
            <w:r w:rsidR="00C062E6">
              <w:rPr>
                <w:webHidden/>
              </w:rPr>
              <w:fldChar w:fldCharType="begin"/>
            </w:r>
            <w:r w:rsidR="00C062E6">
              <w:rPr>
                <w:webHidden/>
              </w:rPr>
              <w:instrText xml:space="preserve"> PAGEREF _Toc174954548 \h </w:instrText>
            </w:r>
            <w:r w:rsidR="00C062E6">
              <w:rPr>
                <w:webHidden/>
              </w:rPr>
            </w:r>
            <w:r w:rsidR="00C062E6">
              <w:rPr>
                <w:webHidden/>
              </w:rPr>
              <w:fldChar w:fldCharType="separate"/>
            </w:r>
            <w:r w:rsidR="00C062E6">
              <w:rPr>
                <w:webHidden/>
              </w:rPr>
              <w:t>7</w:t>
            </w:r>
            <w:r w:rsidR="00C062E6">
              <w:rPr>
                <w:webHidden/>
              </w:rPr>
              <w:fldChar w:fldCharType="end"/>
            </w:r>
          </w:hyperlink>
        </w:p>
        <w:p w14:paraId="72C5CAFF" w14:textId="12477FA1" w:rsidR="00C062E6" w:rsidRDefault="00442C6E">
          <w:pPr>
            <w:pStyle w:val="TOC3"/>
            <w:rPr>
              <w:rFonts w:asciiTheme="minorHAnsi" w:eastAsiaTheme="minorEastAsia" w:hAnsiTheme="minorHAnsi" w:cstheme="minorBidi"/>
              <w:bCs w:val="0"/>
              <w:iCs w:val="0"/>
              <w:caps w:val="0"/>
              <w:spacing w:val="0"/>
              <w:sz w:val="22"/>
              <w:szCs w:val="22"/>
            </w:rPr>
          </w:pPr>
          <w:hyperlink w:anchor="_Toc174954549" w:history="1">
            <w:r w:rsidR="00C062E6" w:rsidRPr="00833F10">
              <w:rPr>
                <w:rStyle w:val="Hyperlink"/>
              </w:rPr>
              <w:t>3.13.5</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MACBRIDE PRINCIPLES FORM</w:t>
            </w:r>
            <w:r w:rsidR="00C062E6">
              <w:rPr>
                <w:webHidden/>
              </w:rPr>
              <w:tab/>
            </w:r>
            <w:r w:rsidR="00C062E6">
              <w:rPr>
                <w:webHidden/>
              </w:rPr>
              <w:fldChar w:fldCharType="begin"/>
            </w:r>
            <w:r w:rsidR="00C062E6">
              <w:rPr>
                <w:webHidden/>
              </w:rPr>
              <w:instrText xml:space="preserve"> PAGEREF _Toc174954549 \h </w:instrText>
            </w:r>
            <w:r w:rsidR="00C062E6">
              <w:rPr>
                <w:webHidden/>
              </w:rPr>
            </w:r>
            <w:r w:rsidR="00C062E6">
              <w:rPr>
                <w:webHidden/>
              </w:rPr>
              <w:fldChar w:fldCharType="separate"/>
            </w:r>
            <w:r w:rsidR="00C062E6">
              <w:rPr>
                <w:webHidden/>
              </w:rPr>
              <w:t>7</w:t>
            </w:r>
            <w:r w:rsidR="00C062E6">
              <w:rPr>
                <w:webHidden/>
              </w:rPr>
              <w:fldChar w:fldCharType="end"/>
            </w:r>
          </w:hyperlink>
        </w:p>
        <w:p w14:paraId="29099A7D" w14:textId="1694E194" w:rsidR="00C062E6" w:rsidRDefault="00442C6E">
          <w:pPr>
            <w:pStyle w:val="TOC3"/>
            <w:rPr>
              <w:rFonts w:asciiTheme="minorHAnsi" w:eastAsiaTheme="minorEastAsia" w:hAnsiTheme="minorHAnsi" w:cstheme="minorBidi"/>
              <w:bCs w:val="0"/>
              <w:iCs w:val="0"/>
              <w:caps w:val="0"/>
              <w:spacing w:val="0"/>
              <w:sz w:val="22"/>
              <w:szCs w:val="22"/>
            </w:rPr>
          </w:pPr>
          <w:hyperlink w:anchor="_Toc174954550" w:history="1">
            <w:r w:rsidR="00C062E6" w:rsidRPr="00833F10">
              <w:rPr>
                <w:rStyle w:val="Hyperlink"/>
              </w:rPr>
              <w:t>3.13.6</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SERVICE PERFORMANCE WITHIN THE UNITED STATES</w:t>
            </w:r>
            <w:r w:rsidR="00C062E6">
              <w:rPr>
                <w:webHidden/>
              </w:rPr>
              <w:tab/>
            </w:r>
            <w:r w:rsidR="00C062E6">
              <w:rPr>
                <w:webHidden/>
              </w:rPr>
              <w:fldChar w:fldCharType="begin"/>
            </w:r>
            <w:r w:rsidR="00C062E6">
              <w:rPr>
                <w:webHidden/>
              </w:rPr>
              <w:instrText xml:space="preserve"> PAGEREF _Toc174954550 \h </w:instrText>
            </w:r>
            <w:r w:rsidR="00C062E6">
              <w:rPr>
                <w:webHidden/>
              </w:rPr>
            </w:r>
            <w:r w:rsidR="00C062E6">
              <w:rPr>
                <w:webHidden/>
              </w:rPr>
              <w:fldChar w:fldCharType="separate"/>
            </w:r>
            <w:r w:rsidR="00C062E6">
              <w:rPr>
                <w:webHidden/>
              </w:rPr>
              <w:t>8</w:t>
            </w:r>
            <w:r w:rsidR="00C062E6">
              <w:rPr>
                <w:webHidden/>
              </w:rPr>
              <w:fldChar w:fldCharType="end"/>
            </w:r>
          </w:hyperlink>
        </w:p>
        <w:p w14:paraId="70787F01" w14:textId="2620F76D" w:rsidR="00C062E6" w:rsidRDefault="00442C6E">
          <w:pPr>
            <w:pStyle w:val="TOC3"/>
            <w:rPr>
              <w:rFonts w:asciiTheme="minorHAnsi" w:eastAsiaTheme="minorEastAsia" w:hAnsiTheme="minorHAnsi" w:cstheme="minorBidi"/>
              <w:bCs w:val="0"/>
              <w:iCs w:val="0"/>
              <w:caps w:val="0"/>
              <w:spacing w:val="0"/>
              <w:sz w:val="22"/>
              <w:szCs w:val="22"/>
            </w:rPr>
          </w:pPr>
          <w:hyperlink w:anchor="_Toc174954551" w:history="1">
            <w:r w:rsidR="00C062E6" w:rsidRPr="00833F10">
              <w:rPr>
                <w:rStyle w:val="Hyperlink"/>
              </w:rPr>
              <w:t>3.13.7</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CONFIDENTIALITY/COMMITMENT TO DEFEND</w:t>
            </w:r>
            <w:r w:rsidR="00C062E6">
              <w:rPr>
                <w:webHidden/>
              </w:rPr>
              <w:tab/>
            </w:r>
            <w:r w:rsidR="00C062E6">
              <w:rPr>
                <w:webHidden/>
              </w:rPr>
              <w:fldChar w:fldCharType="begin"/>
            </w:r>
            <w:r w:rsidR="00C062E6">
              <w:rPr>
                <w:webHidden/>
              </w:rPr>
              <w:instrText xml:space="preserve"> PAGEREF _Toc174954551 \h </w:instrText>
            </w:r>
            <w:r w:rsidR="00C062E6">
              <w:rPr>
                <w:webHidden/>
              </w:rPr>
            </w:r>
            <w:r w:rsidR="00C062E6">
              <w:rPr>
                <w:webHidden/>
              </w:rPr>
              <w:fldChar w:fldCharType="separate"/>
            </w:r>
            <w:r w:rsidR="00C062E6">
              <w:rPr>
                <w:webHidden/>
              </w:rPr>
              <w:t>8</w:t>
            </w:r>
            <w:r w:rsidR="00C062E6">
              <w:rPr>
                <w:webHidden/>
              </w:rPr>
              <w:fldChar w:fldCharType="end"/>
            </w:r>
          </w:hyperlink>
        </w:p>
        <w:p w14:paraId="59AD4225" w14:textId="2643CE61" w:rsidR="00C062E6" w:rsidRDefault="00442C6E">
          <w:pPr>
            <w:pStyle w:val="TOC3"/>
            <w:rPr>
              <w:rFonts w:asciiTheme="minorHAnsi" w:eastAsiaTheme="minorEastAsia" w:hAnsiTheme="minorHAnsi" w:cstheme="minorBidi"/>
              <w:bCs w:val="0"/>
              <w:iCs w:val="0"/>
              <w:caps w:val="0"/>
              <w:spacing w:val="0"/>
              <w:sz w:val="22"/>
              <w:szCs w:val="22"/>
            </w:rPr>
          </w:pPr>
          <w:hyperlink w:anchor="_Toc174954552" w:history="1">
            <w:r w:rsidR="00C062E6" w:rsidRPr="00833F10">
              <w:rPr>
                <w:rStyle w:val="Hyperlink"/>
              </w:rPr>
              <w:t>3.13.8</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SUBCONTRACTOR UTILIZATION PLAN</w:t>
            </w:r>
            <w:r w:rsidR="00C062E6">
              <w:rPr>
                <w:webHidden/>
              </w:rPr>
              <w:tab/>
            </w:r>
            <w:r w:rsidR="00C062E6">
              <w:rPr>
                <w:webHidden/>
              </w:rPr>
              <w:fldChar w:fldCharType="begin"/>
            </w:r>
            <w:r w:rsidR="00C062E6">
              <w:rPr>
                <w:webHidden/>
              </w:rPr>
              <w:instrText xml:space="preserve"> PAGEREF _Toc174954552 \h </w:instrText>
            </w:r>
            <w:r w:rsidR="00C062E6">
              <w:rPr>
                <w:webHidden/>
              </w:rPr>
            </w:r>
            <w:r w:rsidR="00C062E6">
              <w:rPr>
                <w:webHidden/>
              </w:rPr>
              <w:fldChar w:fldCharType="separate"/>
            </w:r>
            <w:r w:rsidR="00C062E6">
              <w:rPr>
                <w:webHidden/>
              </w:rPr>
              <w:t>8</w:t>
            </w:r>
            <w:r w:rsidR="00C062E6">
              <w:rPr>
                <w:webHidden/>
              </w:rPr>
              <w:fldChar w:fldCharType="end"/>
            </w:r>
          </w:hyperlink>
        </w:p>
        <w:p w14:paraId="66CF7E26" w14:textId="21BF889C" w:rsidR="00C062E6" w:rsidRDefault="00442C6E">
          <w:pPr>
            <w:pStyle w:val="TOC3"/>
            <w:rPr>
              <w:rFonts w:asciiTheme="minorHAnsi" w:eastAsiaTheme="minorEastAsia" w:hAnsiTheme="minorHAnsi" w:cstheme="minorBidi"/>
              <w:bCs w:val="0"/>
              <w:iCs w:val="0"/>
              <w:caps w:val="0"/>
              <w:spacing w:val="0"/>
              <w:sz w:val="22"/>
              <w:szCs w:val="22"/>
            </w:rPr>
          </w:pPr>
          <w:hyperlink w:anchor="_Toc174954553" w:history="1">
            <w:r w:rsidR="00C062E6" w:rsidRPr="00833F10">
              <w:rPr>
                <w:rStyle w:val="Hyperlink"/>
              </w:rPr>
              <w:t>3.13.9</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RESERVED</w:t>
            </w:r>
            <w:r w:rsidR="00C062E6">
              <w:rPr>
                <w:webHidden/>
              </w:rPr>
              <w:tab/>
            </w:r>
            <w:r w:rsidR="00C062E6">
              <w:rPr>
                <w:webHidden/>
              </w:rPr>
              <w:fldChar w:fldCharType="begin"/>
            </w:r>
            <w:r w:rsidR="00C062E6">
              <w:rPr>
                <w:webHidden/>
              </w:rPr>
              <w:instrText xml:space="preserve"> PAGEREF _Toc174954553 \h </w:instrText>
            </w:r>
            <w:r w:rsidR="00C062E6">
              <w:rPr>
                <w:webHidden/>
              </w:rPr>
            </w:r>
            <w:r w:rsidR="00C062E6">
              <w:rPr>
                <w:webHidden/>
              </w:rPr>
              <w:fldChar w:fldCharType="separate"/>
            </w:r>
            <w:r w:rsidR="00C062E6">
              <w:rPr>
                <w:webHidden/>
              </w:rPr>
              <w:t>9</w:t>
            </w:r>
            <w:r w:rsidR="00C062E6">
              <w:rPr>
                <w:webHidden/>
              </w:rPr>
              <w:fldChar w:fldCharType="end"/>
            </w:r>
          </w:hyperlink>
        </w:p>
        <w:p w14:paraId="4127698C" w14:textId="644DD908" w:rsidR="00C062E6" w:rsidRDefault="00442C6E">
          <w:pPr>
            <w:pStyle w:val="TOC3"/>
            <w:rPr>
              <w:rFonts w:asciiTheme="minorHAnsi" w:eastAsiaTheme="minorEastAsia" w:hAnsiTheme="minorHAnsi" w:cstheme="minorBidi"/>
              <w:bCs w:val="0"/>
              <w:iCs w:val="0"/>
              <w:caps w:val="0"/>
              <w:spacing w:val="0"/>
              <w:sz w:val="22"/>
              <w:szCs w:val="22"/>
            </w:rPr>
          </w:pPr>
          <w:hyperlink w:anchor="_Toc174954554" w:history="1">
            <w:r w:rsidR="00C062E6" w:rsidRPr="00833F10">
              <w:rPr>
                <w:rStyle w:val="Hyperlink"/>
              </w:rPr>
              <w:t>3.13.10</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AFFIRMATIVE ACTION</w:t>
            </w:r>
            <w:r w:rsidR="00C062E6">
              <w:rPr>
                <w:webHidden/>
              </w:rPr>
              <w:tab/>
            </w:r>
            <w:r w:rsidR="00C062E6">
              <w:rPr>
                <w:webHidden/>
              </w:rPr>
              <w:fldChar w:fldCharType="begin"/>
            </w:r>
            <w:r w:rsidR="00C062E6">
              <w:rPr>
                <w:webHidden/>
              </w:rPr>
              <w:instrText xml:space="preserve"> PAGEREF _Toc174954554 \h </w:instrText>
            </w:r>
            <w:r w:rsidR="00C062E6">
              <w:rPr>
                <w:webHidden/>
              </w:rPr>
            </w:r>
            <w:r w:rsidR="00C062E6">
              <w:rPr>
                <w:webHidden/>
              </w:rPr>
              <w:fldChar w:fldCharType="separate"/>
            </w:r>
            <w:r w:rsidR="00C062E6">
              <w:rPr>
                <w:webHidden/>
              </w:rPr>
              <w:t>9</w:t>
            </w:r>
            <w:r w:rsidR="00C062E6">
              <w:rPr>
                <w:webHidden/>
              </w:rPr>
              <w:fldChar w:fldCharType="end"/>
            </w:r>
          </w:hyperlink>
        </w:p>
        <w:p w14:paraId="2008EF5C" w14:textId="71215836" w:rsidR="00C062E6" w:rsidRDefault="00442C6E">
          <w:pPr>
            <w:pStyle w:val="TOC3"/>
            <w:rPr>
              <w:rFonts w:asciiTheme="minorHAnsi" w:eastAsiaTheme="minorEastAsia" w:hAnsiTheme="minorHAnsi" w:cstheme="minorBidi"/>
              <w:bCs w:val="0"/>
              <w:iCs w:val="0"/>
              <w:caps w:val="0"/>
              <w:spacing w:val="0"/>
              <w:sz w:val="22"/>
              <w:szCs w:val="22"/>
            </w:rPr>
          </w:pPr>
          <w:hyperlink w:anchor="_Toc174954555" w:history="1">
            <w:r w:rsidR="00C062E6" w:rsidRPr="00833F10">
              <w:rPr>
                <w:rStyle w:val="Hyperlink"/>
              </w:rPr>
              <w:t>3.13.11</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RESERVED</w:t>
            </w:r>
            <w:r w:rsidR="00C062E6">
              <w:rPr>
                <w:webHidden/>
              </w:rPr>
              <w:tab/>
            </w:r>
            <w:r w:rsidR="00C062E6">
              <w:rPr>
                <w:webHidden/>
              </w:rPr>
              <w:fldChar w:fldCharType="begin"/>
            </w:r>
            <w:r w:rsidR="00C062E6">
              <w:rPr>
                <w:webHidden/>
              </w:rPr>
              <w:instrText xml:space="preserve"> PAGEREF _Toc174954555 \h </w:instrText>
            </w:r>
            <w:r w:rsidR="00C062E6">
              <w:rPr>
                <w:webHidden/>
              </w:rPr>
            </w:r>
            <w:r w:rsidR="00C062E6">
              <w:rPr>
                <w:webHidden/>
              </w:rPr>
              <w:fldChar w:fldCharType="separate"/>
            </w:r>
            <w:r w:rsidR="00C062E6">
              <w:rPr>
                <w:webHidden/>
              </w:rPr>
              <w:t>9</w:t>
            </w:r>
            <w:r w:rsidR="00C062E6">
              <w:rPr>
                <w:webHidden/>
              </w:rPr>
              <w:fldChar w:fldCharType="end"/>
            </w:r>
          </w:hyperlink>
        </w:p>
        <w:p w14:paraId="11D36B8D" w14:textId="3D38DE78" w:rsidR="00C062E6" w:rsidRDefault="00442C6E">
          <w:pPr>
            <w:pStyle w:val="TOC3"/>
            <w:rPr>
              <w:rFonts w:asciiTheme="minorHAnsi" w:eastAsiaTheme="minorEastAsia" w:hAnsiTheme="minorHAnsi" w:cstheme="minorBidi"/>
              <w:bCs w:val="0"/>
              <w:iCs w:val="0"/>
              <w:caps w:val="0"/>
              <w:spacing w:val="0"/>
              <w:sz w:val="22"/>
              <w:szCs w:val="22"/>
            </w:rPr>
          </w:pPr>
          <w:hyperlink w:anchor="_Toc174954556" w:history="1">
            <w:r w:rsidR="00C062E6" w:rsidRPr="00833F10">
              <w:rPr>
                <w:rStyle w:val="Hyperlink"/>
              </w:rPr>
              <w:t>3.13.12</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STATE OF NEW JERSEY SECURITY DUE DILIGENCE THIRD-PARTY INFORMATION SECURITY QUESTIONNAIRE</w:t>
            </w:r>
            <w:r w:rsidR="00C062E6">
              <w:rPr>
                <w:webHidden/>
              </w:rPr>
              <w:tab/>
            </w:r>
            <w:r w:rsidR="00C062E6">
              <w:rPr>
                <w:webHidden/>
              </w:rPr>
              <w:fldChar w:fldCharType="begin"/>
            </w:r>
            <w:r w:rsidR="00C062E6">
              <w:rPr>
                <w:webHidden/>
              </w:rPr>
              <w:instrText xml:space="preserve"> PAGEREF _Toc174954556 \h </w:instrText>
            </w:r>
            <w:r w:rsidR="00C062E6">
              <w:rPr>
                <w:webHidden/>
              </w:rPr>
            </w:r>
            <w:r w:rsidR="00C062E6">
              <w:rPr>
                <w:webHidden/>
              </w:rPr>
              <w:fldChar w:fldCharType="separate"/>
            </w:r>
            <w:r w:rsidR="00C062E6">
              <w:rPr>
                <w:webHidden/>
              </w:rPr>
              <w:t>9</w:t>
            </w:r>
            <w:r w:rsidR="00C062E6">
              <w:rPr>
                <w:webHidden/>
              </w:rPr>
              <w:fldChar w:fldCharType="end"/>
            </w:r>
          </w:hyperlink>
        </w:p>
        <w:p w14:paraId="76D1AC81" w14:textId="496C1E89" w:rsidR="00C062E6" w:rsidRDefault="00442C6E">
          <w:pPr>
            <w:pStyle w:val="TOC3"/>
            <w:rPr>
              <w:rFonts w:asciiTheme="minorHAnsi" w:eastAsiaTheme="minorEastAsia" w:hAnsiTheme="minorHAnsi" w:cstheme="minorBidi"/>
              <w:bCs w:val="0"/>
              <w:iCs w:val="0"/>
              <w:caps w:val="0"/>
              <w:spacing w:val="0"/>
              <w:sz w:val="22"/>
              <w:szCs w:val="22"/>
            </w:rPr>
          </w:pPr>
          <w:hyperlink w:anchor="_Toc174954557" w:history="1">
            <w:r w:rsidR="00C062E6" w:rsidRPr="00833F10">
              <w:rPr>
                <w:rStyle w:val="Hyperlink"/>
              </w:rPr>
              <w:t>3.13.13</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BUSINESS REGISTRATION</w:t>
            </w:r>
            <w:r w:rsidR="00C062E6">
              <w:rPr>
                <w:webHidden/>
              </w:rPr>
              <w:tab/>
            </w:r>
            <w:r w:rsidR="00C062E6">
              <w:rPr>
                <w:webHidden/>
              </w:rPr>
              <w:fldChar w:fldCharType="begin"/>
            </w:r>
            <w:r w:rsidR="00C062E6">
              <w:rPr>
                <w:webHidden/>
              </w:rPr>
              <w:instrText xml:space="preserve"> PAGEREF _Toc174954557 \h </w:instrText>
            </w:r>
            <w:r w:rsidR="00C062E6">
              <w:rPr>
                <w:webHidden/>
              </w:rPr>
            </w:r>
            <w:r w:rsidR="00C062E6">
              <w:rPr>
                <w:webHidden/>
              </w:rPr>
              <w:fldChar w:fldCharType="separate"/>
            </w:r>
            <w:r w:rsidR="00C062E6">
              <w:rPr>
                <w:webHidden/>
              </w:rPr>
              <w:t>10</w:t>
            </w:r>
            <w:r w:rsidR="00C062E6">
              <w:rPr>
                <w:webHidden/>
              </w:rPr>
              <w:fldChar w:fldCharType="end"/>
            </w:r>
          </w:hyperlink>
        </w:p>
        <w:p w14:paraId="64D3B81D" w14:textId="2B0034CB" w:rsidR="00C062E6" w:rsidRDefault="00442C6E">
          <w:pPr>
            <w:pStyle w:val="TOC3"/>
            <w:rPr>
              <w:rFonts w:asciiTheme="minorHAnsi" w:eastAsiaTheme="minorEastAsia" w:hAnsiTheme="minorHAnsi" w:cstheme="minorBidi"/>
              <w:bCs w:val="0"/>
              <w:iCs w:val="0"/>
              <w:caps w:val="0"/>
              <w:spacing w:val="0"/>
              <w:sz w:val="22"/>
              <w:szCs w:val="22"/>
            </w:rPr>
          </w:pPr>
          <w:hyperlink w:anchor="_Toc174954558" w:history="1">
            <w:r w:rsidR="00C062E6" w:rsidRPr="00833F10">
              <w:rPr>
                <w:rStyle w:val="Hyperlink"/>
                <w:rFonts w:ascii="Arial" w:hAnsi="Arial"/>
              </w:rPr>
              <w:t>3.13.14</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3.13.14 Certification of Non-Involvement in Prohibited Activities in Russia or Belarus Pursuant to P.L.2022, c.3</w:t>
            </w:r>
            <w:r w:rsidR="00C062E6">
              <w:rPr>
                <w:webHidden/>
              </w:rPr>
              <w:tab/>
            </w:r>
            <w:r w:rsidR="00C062E6">
              <w:rPr>
                <w:webHidden/>
              </w:rPr>
              <w:fldChar w:fldCharType="begin"/>
            </w:r>
            <w:r w:rsidR="00C062E6">
              <w:rPr>
                <w:webHidden/>
              </w:rPr>
              <w:instrText xml:space="preserve"> PAGEREF _Toc174954558 \h </w:instrText>
            </w:r>
            <w:r w:rsidR="00C062E6">
              <w:rPr>
                <w:webHidden/>
              </w:rPr>
            </w:r>
            <w:r w:rsidR="00C062E6">
              <w:rPr>
                <w:webHidden/>
              </w:rPr>
              <w:fldChar w:fldCharType="separate"/>
            </w:r>
            <w:r w:rsidR="00C062E6">
              <w:rPr>
                <w:webHidden/>
              </w:rPr>
              <w:t>10</w:t>
            </w:r>
            <w:r w:rsidR="00C062E6">
              <w:rPr>
                <w:webHidden/>
              </w:rPr>
              <w:fldChar w:fldCharType="end"/>
            </w:r>
          </w:hyperlink>
        </w:p>
        <w:p w14:paraId="294B1611" w14:textId="2D4AF9A3" w:rsidR="00C062E6" w:rsidRDefault="00442C6E">
          <w:pPr>
            <w:pStyle w:val="TOC2"/>
            <w:rPr>
              <w:rFonts w:asciiTheme="minorHAnsi" w:eastAsiaTheme="minorEastAsia" w:hAnsiTheme="minorHAnsi" w:cstheme="minorBidi"/>
              <w:caps w:val="0"/>
              <w:noProof/>
              <w:sz w:val="22"/>
              <w:szCs w:val="22"/>
            </w:rPr>
          </w:pPr>
          <w:hyperlink w:anchor="_Toc174954559" w:history="1">
            <w:r w:rsidR="00C062E6" w:rsidRPr="00833F10">
              <w:rPr>
                <w:rStyle w:val="Hyperlink"/>
                <w:rFonts w:eastAsia="MS Mincho"/>
                <w:noProof/>
              </w:rPr>
              <w:t>3.14</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TECHNICAL QUOTE</w:t>
            </w:r>
            <w:r w:rsidR="00C062E6">
              <w:rPr>
                <w:noProof/>
                <w:webHidden/>
              </w:rPr>
              <w:tab/>
            </w:r>
            <w:r w:rsidR="00C062E6">
              <w:rPr>
                <w:noProof/>
                <w:webHidden/>
              </w:rPr>
              <w:fldChar w:fldCharType="begin"/>
            </w:r>
            <w:r w:rsidR="00C062E6">
              <w:rPr>
                <w:noProof/>
                <w:webHidden/>
              </w:rPr>
              <w:instrText xml:space="preserve"> PAGEREF _Toc174954559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409A425F" w14:textId="7B62E4D1" w:rsidR="00C062E6" w:rsidRDefault="00442C6E">
          <w:pPr>
            <w:pStyle w:val="TOC2"/>
            <w:rPr>
              <w:rFonts w:asciiTheme="minorHAnsi" w:eastAsiaTheme="minorEastAsia" w:hAnsiTheme="minorHAnsi" w:cstheme="minorBidi"/>
              <w:caps w:val="0"/>
              <w:noProof/>
              <w:sz w:val="22"/>
              <w:szCs w:val="22"/>
            </w:rPr>
          </w:pPr>
          <w:hyperlink w:anchor="_Toc174954560" w:history="1">
            <w:r w:rsidR="00C062E6" w:rsidRPr="00833F10">
              <w:rPr>
                <w:rStyle w:val="Hyperlink"/>
                <w:noProof/>
              </w:rPr>
              <w:t>3.15</w:t>
            </w:r>
            <w:r w:rsidR="00C062E6">
              <w:rPr>
                <w:rFonts w:asciiTheme="minorHAnsi" w:eastAsiaTheme="minorEastAsia" w:hAnsiTheme="minorHAnsi" w:cstheme="minorBidi"/>
                <w:caps w:val="0"/>
                <w:noProof/>
                <w:sz w:val="22"/>
                <w:szCs w:val="22"/>
              </w:rPr>
              <w:tab/>
            </w:r>
            <w:r w:rsidR="00C062E6" w:rsidRPr="00833F10">
              <w:rPr>
                <w:rStyle w:val="Hyperlink"/>
                <w:noProof/>
              </w:rPr>
              <w:t>BIDDER QUOTE OVERVIEW FORM</w:t>
            </w:r>
            <w:r w:rsidR="00C062E6">
              <w:rPr>
                <w:noProof/>
                <w:webHidden/>
              </w:rPr>
              <w:tab/>
            </w:r>
            <w:r w:rsidR="00C062E6">
              <w:rPr>
                <w:noProof/>
                <w:webHidden/>
              </w:rPr>
              <w:fldChar w:fldCharType="begin"/>
            </w:r>
            <w:r w:rsidR="00C062E6">
              <w:rPr>
                <w:noProof/>
                <w:webHidden/>
              </w:rPr>
              <w:instrText xml:space="preserve"> PAGEREF _Toc174954560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78F11930" w14:textId="11EC4FA3" w:rsidR="00C062E6" w:rsidRDefault="00442C6E">
          <w:pPr>
            <w:pStyle w:val="TOC2"/>
            <w:rPr>
              <w:rFonts w:asciiTheme="minorHAnsi" w:eastAsiaTheme="minorEastAsia" w:hAnsiTheme="minorHAnsi" w:cstheme="minorBidi"/>
              <w:caps w:val="0"/>
              <w:noProof/>
              <w:sz w:val="22"/>
              <w:szCs w:val="22"/>
            </w:rPr>
          </w:pPr>
          <w:hyperlink w:anchor="_Toc174954561" w:history="1">
            <w:r w:rsidR="00C062E6" w:rsidRPr="00833F10">
              <w:rPr>
                <w:rStyle w:val="Hyperlink"/>
                <w:noProof/>
              </w:rPr>
              <w:t>3.16</w:t>
            </w:r>
            <w:r w:rsidR="00C062E6">
              <w:rPr>
                <w:rFonts w:asciiTheme="minorHAnsi" w:eastAsiaTheme="minorEastAsia" w:hAnsiTheme="minorHAnsi" w:cstheme="minorBidi"/>
                <w:caps w:val="0"/>
                <w:noProof/>
                <w:sz w:val="22"/>
                <w:szCs w:val="22"/>
              </w:rPr>
              <w:tab/>
            </w:r>
            <w:r w:rsidR="00C062E6" w:rsidRPr="00833F10">
              <w:rPr>
                <w:rStyle w:val="Hyperlink"/>
                <w:noProof/>
              </w:rPr>
              <w:t>BIDDER DATA SHEET/FORM</w:t>
            </w:r>
            <w:r w:rsidR="00C062E6">
              <w:rPr>
                <w:noProof/>
                <w:webHidden/>
              </w:rPr>
              <w:tab/>
            </w:r>
            <w:r w:rsidR="00C062E6">
              <w:rPr>
                <w:noProof/>
                <w:webHidden/>
              </w:rPr>
              <w:fldChar w:fldCharType="begin"/>
            </w:r>
            <w:r w:rsidR="00C062E6">
              <w:rPr>
                <w:noProof/>
                <w:webHidden/>
              </w:rPr>
              <w:instrText xml:space="preserve"> PAGEREF _Toc174954561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54604F1B" w14:textId="13C66DAD" w:rsidR="00C062E6" w:rsidRDefault="00442C6E">
          <w:pPr>
            <w:pStyle w:val="TOC2"/>
            <w:rPr>
              <w:rFonts w:asciiTheme="minorHAnsi" w:eastAsiaTheme="minorEastAsia" w:hAnsiTheme="minorHAnsi" w:cstheme="minorBidi"/>
              <w:caps w:val="0"/>
              <w:noProof/>
              <w:sz w:val="22"/>
              <w:szCs w:val="22"/>
            </w:rPr>
          </w:pPr>
          <w:hyperlink w:anchor="_Toc174954562" w:history="1">
            <w:r w:rsidR="00C062E6" w:rsidRPr="00833F10">
              <w:rPr>
                <w:rStyle w:val="Hyperlink"/>
                <w:noProof/>
              </w:rPr>
              <w:t>3.17</w:t>
            </w:r>
            <w:r w:rsidR="00C062E6">
              <w:rPr>
                <w:rFonts w:asciiTheme="minorHAnsi" w:eastAsiaTheme="minorEastAsia" w:hAnsiTheme="minorHAnsi" w:cstheme="minorBidi"/>
                <w:caps w:val="0"/>
                <w:noProof/>
                <w:sz w:val="22"/>
                <w:szCs w:val="22"/>
              </w:rPr>
              <w:tab/>
            </w:r>
            <w:r w:rsidR="00C062E6" w:rsidRPr="00833F10">
              <w:rPr>
                <w:rStyle w:val="Hyperlink"/>
                <w:noProof/>
              </w:rPr>
              <w:t>MANAGEMENT OVERVIEW</w:t>
            </w:r>
            <w:r w:rsidR="00C062E6">
              <w:rPr>
                <w:noProof/>
                <w:webHidden/>
              </w:rPr>
              <w:tab/>
            </w:r>
            <w:r w:rsidR="00C062E6">
              <w:rPr>
                <w:noProof/>
                <w:webHidden/>
              </w:rPr>
              <w:fldChar w:fldCharType="begin"/>
            </w:r>
            <w:r w:rsidR="00C062E6">
              <w:rPr>
                <w:noProof/>
                <w:webHidden/>
              </w:rPr>
              <w:instrText xml:space="preserve"> PAGEREF _Toc174954562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0DC7A4A4" w14:textId="38F6C582" w:rsidR="00C062E6" w:rsidRDefault="00442C6E">
          <w:pPr>
            <w:pStyle w:val="TOC2"/>
            <w:rPr>
              <w:rFonts w:asciiTheme="minorHAnsi" w:eastAsiaTheme="minorEastAsia" w:hAnsiTheme="minorHAnsi" w:cstheme="minorBidi"/>
              <w:caps w:val="0"/>
              <w:noProof/>
              <w:sz w:val="22"/>
              <w:szCs w:val="22"/>
            </w:rPr>
          </w:pPr>
          <w:hyperlink w:anchor="_Toc174954563" w:history="1">
            <w:r w:rsidR="00C062E6" w:rsidRPr="00833F10">
              <w:rPr>
                <w:rStyle w:val="Hyperlink"/>
                <w:noProof/>
              </w:rPr>
              <w:t>3.18</w:t>
            </w:r>
            <w:r w:rsidR="00C062E6">
              <w:rPr>
                <w:rFonts w:asciiTheme="minorHAnsi" w:eastAsiaTheme="minorEastAsia" w:hAnsiTheme="minorHAnsi" w:cstheme="minorBidi"/>
                <w:caps w:val="0"/>
                <w:noProof/>
                <w:sz w:val="22"/>
                <w:szCs w:val="22"/>
              </w:rPr>
              <w:tab/>
            </w:r>
            <w:r w:rsidR="00C062E6" w:rsidRPr="00833F10">
              <w:rPr>
                <w:rStyle w:val="Hyperlink"/>
                <w:noProof/>
              </w:rPr>
              <w:t>CONTRACT MANAGEMENT</w:t>
            </w:r>
            <w:r w:rsidR="00C062E6">
              <w:rPr>
                <w:noProof/>
                <w:webHidden/>
              </w:rPr>
              <w:tab/>
            </w:r>
            <w:r w:rsidR="00C062E6">
              <w:rPr>
                <w:noProof/>
                <w:webHidden/>
              </w:rPr>
              <w:fldChar w:fldCharType="begin"/>
            </w:r>
            <w:r w:rsidR="00C062E6">
              <w:rPr>
                <w:noProof/>
                <w:webHidden/>
              </w:rPr>
              <w:instrText xml:space="preserve"> PAGEREF _Toc174954563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3F03D549" w14:textId="793EA04A" w:rsidR="00C062E6" w:rsidRDefault="00442C6E">
          <w:pPr>
            <w:pStyle w:val="TOC2"/>
            <w:rPr>
              <w:rFonts w:asciiTheme="minorHAnsi" w:eastAsiaTheme="minorEastAsia" w:hAnsiTheme="minorHAnsi" w:cstheme="minorBidi"/>
              <w:caps w:val="0"/>
              <w:noProof/>
              <w:sz w:val="22"/>
              <w:szCs w:val="22"/>
            </w:rPr>
          </w:pPr>
          <w:hyperlink w:anchor="_Toc174954564" w:history="1">
            <w:r w:rsidR="00C062E6" w:rsidRPr="00833F10">
              <w:rPr>
                <w:rStyle w:val="Hyperlink"/>
                <w:noProof/>
              </w:rPr>
              <w:t>3.19</w:t>
            </w:r>
            <w:r w:rsidR="00C062E6">
              <w:rPr>
                <w:rFonts w:asciiTheme="minorHAnsi" w:eastAsiaTheme="minorEastAsia" w:hAnsiTheme="minorHAnsi" w:cstheme="minorBidi"/>
                <w:caps w:val="0"/>
                <w:noProof/>
                <w:sz w:val="22"/>
                <w:szCs w:val="22"/>
              </w:rPr>
              <w:tab/>
            </w:r>
            <w:r w:rsidR="00C062E6" w:rsidRPr="00833F10">
              <w:rPr>
                <w:rStyle w:val="Hyperlink"/>
                <w:noProof/>
              </w:rPr>
              <w:t>CONTRACT SCHEDULE</w:t>
            </w:r>
            <w:r w:rsidR="00C062E6">
              <w:rPr>
                <w:noProof/>
                <w:webHidden/>
              </w:rPr>
              <w:tab/>
            </w:r>
            <w:r w:rsidR="00C062E6">
              <w:rPr>
                <w:noProof/>
                <w:webHidden/>
              </w:rPr>
              <w:fldChar w:fldCharType="begin"/>
            </w:r>
            <w:r w:rsidR="00C062E6">
              <w:rPr>
                <w:noProof/>
                <w:webHidden/>
              </w:rPr>
              <w:instrText xml:space="preserve"> PAGEREF _Toc174954564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111A23B8" w14:textId="0FB41EA9" w:rsidR="00C062E6" w:rsidRDefault="00442C6E">
          <w:pPr>
            <w:pStyle w:val="TOC2"/>
            <w:rPr>
              <w:rFonts w:asciiTheme="minorHAnsi" w:eastAsiaTheme="minorEastAsia" w:hAnsiTheme="minorHAnsi" w:cstheme="minorBidi"/>
              <w:caps w:val="0"/>
              <w:noProof/>
              <w:sz w:val="22"/>
              <w:szCs w:val="22"/>
            </w:rPr>
          </w:pPr>
          <w:hyperlink w:anchor="_Toc174954565" w:history="1">
            <w:r w:rsidR="00C062E6" w:rsidRPr="00833F10">
              <w:rPr>
                <w:rStyle w:val="Hyperlink"/>
                <w:noProof/>
              </w:rPr>
              <w:t>3.20</w:t>
            </w:r>
            <w:r w:rsidR="00C062E6">
              <w:rPr>
                <w:rFonts w:asciiTheme="minorHAnsi" w:eastAsiaTheme="minorEastAsia" w:hAnsiTheme="minorHAnsi" w:cstheme="minorBidi"/>
                <w:caps w:val="0"/>
                <w:noProof/>
                <w:sz w:val="22"/>
                <w:szCs w:val="22"/>
              </w:rPr>
              <w:tab/>
            </w:r>
            <w:r w:rsidR="00C062E6" w:rsidRPr="00833F10">
              <w:rPr>
                <w:rStyle w:val="Hyperlink"/>
                <w:noProof/>
              </w:rPr>
              <w:t>MOBILIZATION PLAN</w:t>
            </w:r>
            <w:r w:rsidR="00C062E6">
              <w:rPr>
                <w:noProof/>
                <w:webHidden/>
              </w:rPr>
              <w:tab/>
            </w:r>
            <w:r w:rsidR="00C062E6">
              <w:rPr>
                <w:noProof/>
                <w:webHidden/>
              </w:rPr>
              <w:fldChar w:fldCharType="begin"/>
            </w:r>
            <w:r w:rsidR="00C062E6">
              <w:rPr>
                <w:noProof/>
                <w:webHidden/>
              </w:rPr>
              <w:instrText xml:space="preserve"> PAGEREF _Toc174954565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32D90749" w14:textId="2D92E438" w:rsidR="00C062E6" w:rsidRDefault="00442C6E">
          <w:pPr>
            <w:pStyle w:val="TOC2"/>
            <w:rPr>
              <w:rFonts w:asciiTheme="minorHAnsi" w:eastAsiaTheme="minorEastAsia" w:hAnsiTheme="minorHAnsi" w:cstheme="minorBidi"/>
              <w:caps w:val="0"/>
              <w:noProof/>
              <w:sz w:val="22"/>
              <w:szCs w:val="22"/>
            </w:rPr>
          </w:pPr>
          <w:hyperlink w:anchor="_Toc174954566" w:history="1">
            <w:r w:rsidR="00C062E6" w:rsidRPr="00833F10">
              <w:rPr>
                <w:rStyle w:val="Hyperlink"/>
                <w:noProof/>
              </w:rPr>
              <w:t>3.21</w:t>
            </w:r>
            <w:r w:rsidR="00C062E6">
              <w:rPr>
                <w:rFonts w:asciiTheme="minorHAnsi" w:eastAsiaTheme="minorEastAsia" w:hAnsiTheme="minorHAnsi" w:cstheme="minorBidi"/>
                <w:caps w:val="0"/>
                <w:noProof/>
                <w:sz w:val="22"/>
                <w:szCs w:val="22"/>
              </w:rPr>
              <w:tab/>
            </w:r>
            <w:r w:rsidR="00C062E6" w:rsidRPr="00833F10">
              <w:rPr>
                <w:rStyle w:val="Hyperlink"/>
                <w:noProof/>
              </w:rPr>
              <w:t>ADDITIONAL PLAN(S)</w:t>
            </w:r>
            <w:r w:rsidR="00C062E6">
              <w:rPr>
                <w:noProof/>
                <w:webHidden/>
              </w:rPr>
              <w:tab/>
            </w:r>
            <w:r w:rsidR="00C062E6">
              <w:rPr>
                <w:noProof/>
                <w:webHidden/>
              </w:rPr>
              <w:fldChar w:fldCharType="begin"/>
            </w:r>
            <w:r w:rsidR="00C062E6">
              <w:rPr>
                <w:noProof/>
                <w:webHidden/>
              </w:rPr>
              <w:instrText xml:space="preserve"> PAGEREF _Toc174954566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4AF95343" w14:textId="483E30B5" w:rsidR="00C062E6" w:rsidRDefault="00442C6E">
          <w:pPr>
            <w:pStyle w:val="TOC2"/>
            <w:rPr>
              <w:rFonts w:asciiTheme="minorHAnsi" w:eastAsiaTheme="minorEastAsia" w:hAnsiTheme="minorHAnsi" w:cstheme="minorBidi"/>
              <w:caps w:val="0"/>
              <w:noProof/>
              <w:sz w:val="22"/>
              <w:szCs w:val="22"/>
            </w:rPr>
          </w:pPr>
          <w:hyperlink w:anchor="_Toc174954567" w:history="1">
            <w:r w:rsidR="00C062E6" w:rsidRPr="00833F10">
              <w:rPr>
                <w:rStyle w:val="Hyperlink"/>
                <w:rFonts w:eastAsia="MS Mincho"/>
                <w:noProof/>
              </w:rPr>
              <w:t>3.22</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ORGANIZATIONAL EXPERIENCE</w:t>
            </w:r>
            <w:r w:rsidR="00C062E6">
              <w:rPr>
                <w:noProof/>
                <w:webHidden/>
              </w:rPr>
              <w:tab/>
            </w:r>
            <w:r w:rsidR="00C062E6">
              <w:rPr>
                <w:noProof/>
                <w:webHidden/>
              </w:rPr>
              <w:fldChar w:fldCharType="begin"/>
            </w:r>
            <w:r w:rsidR="00C062E6">
              <w:rPr>
                <w:noProof/>
                <w:webHidden/>
              </w:rPr>
              <w:instrText xml:space="preserve"> PAGEREF _Toc174954567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59FBFFB7" w14:textId="0E2BB348" w:rsidR="00C062E6" w:rsidRDefault="00442C6E">
          <w:pPr>
            <w:pStyle w:val="TOC2"/>
            <w:rPr>
              <w:rFonts w:asciiTheme="minorHAnsi" w:eastAsiaTheme="minorEastAsia" w:hAnsiTheme="minorHAnsi" w:cstheme="minorBidi"/>
              <w:caps w:val="0"/>
              <w:noProof/>
              <w:sz w:val="22"/>
              <w:szCs w:val="22"/>
            </w:rPr>
          </w:pPr>
          <w:hyperlink w:anchor="_Toc174954568" w:history="1">
            <w:r w:rsidR="00C062E6" w:rsidRPr="00833F10">
              <w:rPr>
                <w:rStyle w:val="Hyperlink"/>
                <w:noProof/>
              </w:rPr>
              <w:t>3.23</w:t>
            </w:r>
            <w:r w:rsidR="00C062E6">
              <w:rPr>
                <w:rFonts w:asciiTheme="minorHAnsi" w:eastAsiaTheme="minorEastAsia" w:hAnsiTheme="minorHAnsi" w:cstheme="minorBidi"/>
                <w:caps w:val="0"/>
                <w:noProof/>
                <w:sz w:val="22"/>
                <w:szCs w:val="22"/>
              </w:rPr>
              <w:tab/>
            </w:r>
            <w:r w:rsidR="00C062E6" w:rsidRPr="00833F10">
              <w:rPr>
                <w:rStyle w:val="Hyperlink"/>
                <w:noProof/>
              </w:rPr>
              <w:t>LOCATION</w:t>
            </w:r>
            <w:r w:rsidR="00C062E6">
              <w:rPr>
                <w:noProof/>
                <w:webHidden/>
              </w:rPr>
              <w:tab/>
            </w:r>
            <w:r w:rsidR="00C062E6">
              <w:rPr>
                <w:noProof/>
                <w:webHidden/>
              </w:rPr>
              <w:fldChar w:fldCharType="begin"/>
            </w:r>
            <w:r w:rsidR="00C062E6">
              <w:rPr>
                <w:noProof/>
                <w:webHidden/>
              </w:rPr>
              <w:instrText xml:space="preserve"> PAGEREF _Toc174954568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338DE92C" w14:textId="20A025EE" w:rsidR="00C062E6" w:rsidRDefault="00442C6E">
          <w:pPr>
            <w:pStyle w:val="TOC2"/>
            <w:rPr>
              <w:rFonts w:asciiTheme="minorHAnsi" w:eastAsiaTheme="minorEastAsia" w:hAnsiTheme="minorHAnsi" w:cstheme="minorBidi"/>
              <w:caps w:val="0"/>
              <w:noProof/>
              <w:sz w:val="22"/>
              <w:szCs w:val="22"/>
            </w:rPr>
          </w:pPr>
          <w:hyperlink w:anchor="_Toc174954569" w:history="1">
            <w:r w:rsidR="00C062E6" w:rsidRPr="00833F10">
              <w:rPr>
                <w:rStyle w:val="Hyperlink"/>
                <w:noProof/>
              </w:rPr>
              <w:t>3.24</w:t>
            </w:r>
            <w:r w:rsidR="00C062E6">
              <w:rPr>
                <w:rFonts w:asciiTheme="minorHAnsi" w:eastAsiaTheme="minorEastAsia" w:hAnsiTheme="minorHAnsi" w:cstheme="minorBidi"/>
                <w:caps w:val="0"/>
                <w:noProof/>
                <w:sz w:val="22"/>
                <w:szCs w:val="22"/>
              </w:rPr>
              <w:tab/>
            </w:r>
            <w:r w:rsidR="00C062E6" w:rsidRPr="00833F10">
              <w:rPr>
                <w:rStyle w:val="Hyperlink"/>
                <w:noProof/>
              </w:rPr>
              <w:t>ORGANIZATION CHARTS</w:t>
            </w:r>
            <w:r w:rsidR="00C062E6">
              <w:rPr>
                <w:noProof/>
                <w:webHidden/>
              </w:rPr>
              <w:tab/>
            </w:r>
            <w:r w:rsidR="00C062E6">
              <w:rPr>
                <w:noProof/>
                <w:webHidden/>
              </w:rPr>
              <w:fldChar w:fldCharType="begin"/>
            </w:r>
            <w:r w:rsidR="00C062E6">
              <w:rPr>
                <w:noProof/>
                <w:webHidden/>
              </w:rPr>
              <w:instrText xml:space="preserve"> PAGEREF _Toc174954569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663700B8" w14:textId="5F6AA8BE" w:rsidR="00C062E6" w:rsidRDefault="00442C6E">
          <w:pPr>
            <w:pStyle w:val="TOC2"/>
            <w:rPr>
              <w:rFonts w:asciiTheme="minorHAnsi" w:eastAsiaTheme="minorEastAsia" w:hAnsiTheme="minorHAnsi" w:cstheme="minorBidi"/>
              <w:caps w:val="0"/>
              <w:noProof/>
              <w:sz w:val="22"/>
              <w:szCs w:val="22"/>
            </w:rPr>
          </w:pPr>
          <w:hyperlink w:anchor="_Toc174954570" w:history="1">
            <w:r w:rsidR="00C062E6" w:rsidRPr="00833F10">
              <w:rPr>
                <w:rStyle w:val="Hyperlink"/>
                <w:noProof/>
              </w:rPr>
              <w:t>3.25</w:t>
            </w:r>
            <w:r w:rsidR="00C062E6">
              <w:rPr>
                <w:rFonts w:asciiTheme="minorHAnsi" w:eastAsiaTheme="minorEastAsia" w:hAnsiTheme="minorHAnsi" w:cstheme="minorBidi"/>
                <w:caps w:val="0"/>
                <w:noProof/>
                <w:sz w:val="22"/>
                <w:szCs w:val="22"/>
              </w:rPr>
              <w:tab/>
            </w:r>
            <w:r w:rsidR="00C062E6" w:rsidRPr="00833F10">
              <w:rPr>
                <w:rStyle w:val="Hyperlink"/>
                <w:noProof/>
              </w:rPr>
              <w:t>RESUMES</w:t>
            </w:r>
            <w:r w:rsidR="00C062E6">
              <w:rPr>
                <w:noProof/>
                <w:webHidden/>
              </w:rPr>
              <w:tab/>
            </w:r>
            <w:r w:rsidR="00C062E6">
              <w:rPr>
                <w:noProof/>
                <w:webHidden/>
              </w:rPr>
              <w:fldChar w:fldCharType="begin"/>
            </w:r>
            <w:r w:rsidR="00C062E6">
              <w:rPr>
                <w:noProof/>
                <w:webHidden/>
              </w:rPr>
              <w:instrText xml:space="preserve"> PAGEREF _Toc174954570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67237479" w14:textId="1A637990" w:rsidR="00C062E6" w:rsidRDefault="00442C6E">
          <w:pPr>
            <w:pStyle w:val="TOC2"/>
            <w:rPr>
              <w:rFonts w:asciiTheme="minorHAnsi" w:eastAsiaTheme="minorEastAsia" w:hAnsiTheme="minorHAnsi" w:cstheme="minorBidi"/>
              <w:caps w:val="0"/>
              <w:noProof/>
              <w:sz w:val="22"/>
              <w:szCs w:val="22"/>
            </w:rPr>
          </w:pPr>
          <w:hyperlink w:anchor="_Toc174954571" w:history="1">
            <w:r w:rsidR="00C062E6" w:rsidRPr="00833F10">
              <w:rPr>
                <w:rStyle w:val="Hyperlink"/>
                <w:noProof/>
              </w:rPr>
              <w:t>3.26</w:t>
            </w:r>
            <w:r w:rsidR="00C062E6">
              <w:rPr>
                <w:rFonts w:asciiTheme="minorHAnsi" w:eastAsiaTheme="minorEastAsia" w:hAnsiTheme="minorHAnsi" w:cstheme="minorBidi"/>
                <w:caps w:val="0"/>
                <w:noProof/>
                <w:sz w:val="22"/>
                <w:szCs w:val="22"/>
              </w:rPr>
              <w:tab/>
            </w:r>
            <w:r w:rsidR="00C062E6" w:rsidRPr="00833F10">
              <w:rPr>
                <w:rStyle w:val="Hyperlink"/>
                <w:noProof/>
              </w:rPr>
              <w:t>EXPERIENCE WITH CONTRACTS OF SIMILAR SIZE AND SCOPE</w:t>
            </w:r>
            <w:r w:rsidR="00C062E6">
              <w:rPr>
                <w:noProof/>
                <w:webHidden/>
              </w:rPr>
              <w:tab/>
            </w:r>
            <w:r w:rsidR="00C062E6">
              <w:rPr>
                <w:noProof/>
                <w:webHidden/>
              </w:rPr>
              <w:fldChar w:fldCharType="begin"/>
            </w:r>
            <w:r w:rsidR="00C062E6">
              <w:rPr>
                <w:noProof/>
                <w:webHidden/>
              </w:rPr>
              <w:instrText xml:space="preserve"> PAGEREF _Toc174954571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563839CC" w14:textId="23540410" w:rsidR="00C062E6" w:rsidRDefault="00442C6E">
          <w:pPr>
            <w:pStyle w:val="TOC2"/>
            <w:rPr>
              <w:rFonts w:asciiTheme="minorHAnsi" w:eastAsiaTheme="minorEastAsia" w:hAnsiTheme="minorHAnsi" w:cstheme="minorBidi"/>
              <w:caps w:val="0"/>
              <w:noProof/>
              <w:sz w:val="22"/>
              <w:szCs w:val="22"/>
            </w:rPr>
          </w:pPr>
          <w:hyperlink w:anchor="_Toc174954572" w:history="1">
            <w:r w:rsidR="00C062E6" w:rsidRPr="00833F10">
              <w:rPr>
                <w:rStyle w:val="Hyperlink"/>
                <w:noProof/>
              </w:rPr>
              <w:t>3.27</w:t>
            </w:r>
            <w:r w:rsidR="00C062E6">
              <w:rPr>
                <w:rFonts w:asciiTheme="minorHAnsi" w:eastAsiaTheme="minorEastAsia" w:hAnsiTheme="minorHAnsi" w:cstheme="minorBidi"/>
                <w:caps w:val="0"/>
                <w:noProof/>
                <w:sz w:val="22"/>
                <w:szCs w:val="22"/>
              </w:rPr>
              <w:tab/>
            </w:r>
            <w:r w:rsidR="00C062E6" w:rsidRPr="00833F10">
              <w:rPr>
                <w:rStyle w:val="Hyperlink"/>
                <w:noProof/>
              </w:rPr>
              <w:t>FINANCIAL CAPABILITY OF THE BIDDER</w:t>
            </w:r>
            <w:r w:rsidR="00C062E6">
              <w:rPr>
                <w:noProof/>
                <w:webHidden/>
              </w:rPr>
              <w:tab/>
            </w:r>
            <w:r w:rsidR="00C062E6">
              <w:rPr>
                <w:noProof/>
                <w:webHidden/>
              </w:rPr>
              <w:fldChar w:fldCharType="begin"/>
            </w:r>
            <w:r w:rsidR="00C062E6">
              <w:rPr>
                <w:noProof/>
                <w:webHidden/>
              </w:rPr>
              <w:instrText xml:space="preserve"> PAGEREF _Toc174954572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460E19E8" w14:textId="03AF0642" w:rsidR="00C062E6" w:rsidRDefault="00442C6E">
          <w:pPr>
            <w:pStyle w:val="TOC2"/>
            <w:rPr>
              <w:rFonts w:asciiTheme="minorHAnsi" w:eastAsiaTheme="minorEastAsia" w:hAnsiTheme="minorHAnsi" w:cstheme="minorBidi"/>
              <w:caps w:val="0"/>
              <w:noProof/>
              <w:sz w:val="22"/>
              <w:szCs w:val="22"/>
            </w:rPr>
          </w:pPr>
          <w:hyperlink w:anchor="_Toc174954573" w:history="1">
            <w:r w:rsidR="00C062E6" w:rsidRPr="00833F10">
              <w:rPr>
                <w:rStyle w:val="Hyperlink"/>
                <w:rFonts w:eastAsia="MS Mincho"/>
                <w:noProof/>
              </w:rPr>
              <w:t>3.28</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STATE-SUPPLIED PRICE SHEET INSTRUCTIONS</w:t>
            </w:r>
            <w:r w:rsidR="00C062E6">
              <w:rPr>
                <w:noProof/>
                <w:webHidden/>
              </w:rPr>
              <w:tab/>
            </w:r>
            <w:r w:rsidR="00C062E6">
              <w:rPr>
                <w:noProof/>
                <w:webHidden/>
              </w:rPr>
              <w:fldChar w:fldCharType="begin"/>
            </w:r>
            <w:r w:rsidR="00C062E6">
              <w:rPr>
                <w:noProof/>
                <w:webHidden/>
              </w:rPr>
              <w:instrText xml:space="preserve"> PAGEREF _Toc174954573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2604A81C" w14:textId="19D5D95A" w:rsidR="00C062E6" w:rsidRDefault="00442C6E">
          <w:pPr>
            <w:pStyle w:val="TOC3"/>
            <w:rPr>
              <w:rFonts w:asciiTheme="minorHAnsi" w:eastAsiaTheme="minorEastAsia" w:hAnsiTheme="minorHAnsi" w:cstheme="minorBidi"/>
              <w:bCs w:val="0"/>
              <w:iCs w:val="0"/>
              <w:caps w:val="0"/>
              <w:spacing w:val="0"/>
              <w:sz w:val="22"/>
              <w:szCs w:val="22"/>
            </w:rPr>
          </w:pPr>
          <w:hyperlink w:anchor="_Toc174954574" w:history="1">
            <w:r w:rsidR="00C062E6" w:rsidRPr="00833F10">
              <w:rPr>
                <w:rStyle w:val="Hyperlink"/>
              </w:rPr>
              <w:t>3.28.1</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CASH DISCOUNTS</w:t>
            </w:r>
            <w:r w:rsidR="00C062E6">
              <w:rPr>
                <w:webHidden/>
              </w:rPr>
              <w:tab/>
            </w:r>
            <w:r w:rsidR="00C062E6">
              <w:rPr>
                <w:webHidden/>
              </w:rPr>
              <w:fldChar w:fldCharType="begin"/>
            </w:r>
            <w:r w:rsidR="00C062E6">
              <w:rPr>
                <w:webHidden/>
              </w:rPr>
              <w:instrText xml:space="preserve"> PAGEREF _Toc174954574 \h </w:instrText>
            </w:r>
            <w:r w:rsidR="00C062E6">
              <w:rPr>
                <w:webHidden/>
              </w:rPr>
            </w:r>
            <w:r w:rsidR="00C062E6">
              <w:rPr>
                <w:webHidden/>
              </w:rPr>
              <w:fldChar w:fldCharType="separate"/>
            </w:r>
            <w:r w:rsidR="00C062E6">
              <w:rPr>
                <w:webHidden/>
              </w:rPr>
              <w:t>12</w:t>
            </w:r>
            <w:r w:rsidR="00C062E6">
              <w:rPr>
                <w:webHidden/>
              </w:rPr>
              <w:fldChar w:fldCharType="end"/>
            </w:r>
          </w:hyperlink>
        </w:p>
        <w:p w14:paraId="1BB1F0F2" w14:textId="4A0C148B" w:rsidR="00C062E6" w:rsidRDefault="00442C6E">
          <w:pPr>
            <w:pStyle w:val="TOC3"/>
            <w:rPr>
              <w:rFonts w:asciiTheme="minorHAnsi" w:eastAsiaTheme="minorEastAsia" w:hAnsiTheme="minorHAnsi" w:cstheme="minorBidi"/>
              <w:bCs w:val="0"/>
              <w:iCs w:val="0"/>
              <w:caps w:val="0"/>
              <w:spacing w:val="0"/>
              <w:sz w:val="22"/>
              <w:szCs w:val="22"/>
            </w:rPr>
          </w:pPr>
          <w:hyperlink w:anchor="_Toc174954575" w:history="1">
            <w:r w:rsidR="00C062E6" w:rsidRPr="00833F10">
              <w:rPr>
                <w:rStyle w:val="Hyperlink"/>
              </w:rPr>
              <w:t>3.28.2</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USE OF  “NO CHARGE” ON THE STATE-SUPPLIED PRICE SHEET</w:t>
            </w:r>
            <w:r w:rsidR="00C062E6">
              <w:rPr>
                <w:webHidden/>
              </w:rPr>
              <w:tab/>
            </w:r>
            <w:r w:rsidR="00C062E6">
              <w:rPr>
                <w:webHidden/>
              </w:rPr>
              <w:fldChar w:fldCharType="begin"/>
            </w:r>
            <w:r w:rsidR="00C062E6">
              <w:rPr>
                <w:webHidden/>
              </w:rPr>
              <w:instrText xml:space="preserve"> PAGEREF _Toc174954575 \h </w:instrText>
            </w:r>
            <w:r w:rsidR="00C062E6">
              <w:rPr>
                <w:webHidden/>
              </w:rPr>
            </w:r>
            <w:r w:rsidR="00C062E6">
              <w:rPr>
                <w:webHidden/>
              </w:rPr>
              <w:fldChar w:fldCharType="separate"/>
            </w:r>
            <w:r w:rsidR="00C062E6">
              <w:rPr>
                <w:webHidden/>
              </w:rPr>
              <w:t>12</w:t>
            </w:r>
            <w:r w:rsidR="00C062E6">
              <w:rPr>
                <w:webHidden/>
              </w:rPr>
              <w:fldChar w:fldCharType="end"/>
            </w:r>
          </w:hyperlink>
        </w:p>
        <w:p w14:paraId="1475454A" w14:textId="41E4F63F" w:rsidR="00C062E6" w:rsidRDefault="00442C6E">
          <w:pPr>
            <w:pStyle w:val="TOC1"/>
            <w:rPr>
              <w:rFonts w:asciiTheme="minorHAnsi" w:eastAsiaTheme="minorEastAsia" w:hAnsiTheme="minorHAnsi" w:cstheme="minorBidi"/>
              <w:b w:val="0"/>
              <w:bCs w:val="0"/>
              <w:caps w:val="0"/>
              <w:sz w:val="22"/>
              <w:szCs w:val="22"/>
            </w:rPr>
          </w:pPr>
          <w:hyperlink w:anchor="_Toc174954576" w:history="1">
            <w:r w:rsidR="00C062E6" w:rsidRPr="00833F10">
              <w:rPr>
                <w:rStyle w:val="Hyperlink"/>
              </w:rPr>
              <w:t>4</w:t>
            </w:r>
            <w:r w:rsidR="00C062E6">
              <w:rPr>
                <w:rFonts w:asciiTheme="minorHAnsi" w:eastAsiaTheme="minorEastAsia" w:hAnsiTheme="minorHAnsi" w:cstheme="minorBidi"/>
                <w:b w:val="0"/>
                <w:bCs w:val="0"/>
                <w:caps w:val="0"/>
                <w:sz w:val="22"/>
                <w:szCs w:val="22"/>
              </w:rPr>
              <w:tab/>
            </w:r>
            <w:r w:rsidR="00C062E6" w:rsidRPr="00833F10">
              <w:rPr>
                <w:rStyle w:val="Hyperlink"/>
              </w:rPr>
              <w:t>SCOPE OF WORK</w:t>
            </w:r>
            <w:r w:rsidR="00C062E6">
              <w:rPr>
                <w:webHidden/>
              </w:rPr>
              <w:tab/>
            </w:r>
            <w:r w:rsidR="00C062E6">
              <w:rPr>
                <w:webHidden/>
              </w:rPr>
              <w:fldChar w:fldCharType="begin"/>
            </w:r>
            <w:r w:rsidR="00C062E6">
              <w:rPr>
                <w:webHidden/>
              </w:rPr>
              <w:instrText xml:space="preserve"> PAGEREF _Toc174954576 \h </w:instrText>
            </w:r>
            <w:r w:rsidR="00C062E6">
              <w:rPr>
                <w:webHidden/>
              </w:rPr>
            </w:r>
            <w:r w:rsidR="00C062E6">
              <w:rPr>
                <w:webHidden/>
              </w:rPr>
              <w:fldChar w:fldCharType="separate"/>
            </w:r>
            <w:r w:rsidR="00C062E6">
              <w:rPr>
                <w:webHidden/>
              </w:rPr>
              <w:t>13</w:t>
            </w:r>
            <w:r w:rsidR="00C062E6">
              <w:rPr>
                <w:webHidden/>
              </w:rPr>
              <w:fldChar w:fldCharType="end"/>
            </w:r>
          </w:hyperlink>
        </w:p>
        <w:p w14:paraId="71EFE565" w14:textId="60AF5AF2" w:rsidR="00C062E6" w:rsidRPr="00C062E6" w:rsidRDefault="00442C6E">
          <w:pPr>
            <w:pStyle w:val="TOC2"/>
            <w:rPr>
              <w:rFonts w:asciiTheme="minorHAnsi" w:eastAsiaTheme="minorEastAsia" w:hAnsiTheme="minorHAnsi" w:cstheme="minorBidi"/>
              <w:caps w:val="0"/>
              <w:noProof/>
              <w:sz w:val="22"/>
              <w:szCs w:val="22"/>
            </w:rPr>
          </w:pPr>
          <w:hyperlink w:anchor="_Toc174954577" w:history="1">
            <w:r w:rsidR="00C062E6" w:rsidRPr="00C062E6">
              <w:rPr>
                <w:rStyle w:val="Hyperlink"/>
                <w:rFonts w:ascii="Calibri" w:hAnsi="Calibri"/>
                <w:noProof/>
                <w:spacing w:val="-5"/>
              </w:rPr>
              <w:t>4.1</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REQUIRED SERVICES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_Toc174954577 \h </w:instrText>
            </w:r>
            <w:r w:rsidR="00C062E6" w:rsidRPr="00C062E6">
              <w:rPr>
                <w:noProof/>
                <w:webHidden/>
              </w:rPr>
            </w:r>
            <w:r w:rsidR="00C062E6" w:rsidRPr="00C062E6">
              <w:rPr>
                <w:noProof/>
                <w:webHidden/>
              </w:rPr>
              <w:fldChar w:fldCharType="separate"/>
            </w:r>
            <w:r w:rsidR="00C062E6" w:rsidRPr="00C062E6">
              <w:rPr>
                <w:noProof/>
                <w:webHidden/>
              </w:rPr>
              <w:t>13</w:t>
            </w:r>
            <w:r w:rsidR="00C062E6" w:rsidRPr="00C062E6">
              <w:rPr>
                <w:noProof/>
                <w:webHidden/>
              </w:rPr>
              <w:fldChar w:fldCharType="end"/>
            </w:r>
          </w:hyperlink>
        </w:p>
        <w:p w14:paraId="1B4058C4" w14:textId="20339302" w:rsidR="00C062E6" w:rsidRPr="00C062E6" w:rsidRDefault="00442C6E">
          <w:pPr>
            <w:pStyle w:val="TOC3"/>
            <w:rPr>
              <w:rFonts w:asciiTheme="minorHAnsi" w:eastAsiaTheme="minorEastAsia" w:hAnsiTheme="minorHAnsi" w:cstheme="minorBidi"/>
              <w:bCs w:val="0"/>
              <w:iCs w:val="0"/>
              <w:caps w:val="0"/>
              <w:spacing w:val="0"/>
              <w:sz w:val="22"/>
              <w:szCs w:val="22"/>
            </w:rPr>
          </w:pPr>
          <w:hyperlink w:anchor="_Toc174954578" w:history="1">
            <w:r w:rsidR="00C062E6" w:rsidRPr="00C062E6">
              <w:rPr>
                <w:rStyle w:val="Hyperlink"/>
              </w:rPr>
              <w:t>4.1.1</w:t>
            </w:r>
            <w:r w:rsidR="00C062E6" w:rsidRPr="00C062E6">
              <w:rPr>
                <w:rFonts w:asciiTheme="minorHAnsi" w:eastAsiaTheme="minorEastAsia" w:hAnsiTheme="minorHAnsi" w:cstheme="minorBidi"/>
                <w:bCs w:val="0"/>
                <w:iCs w:val="0"/>
                <w:caps w:val="0"/>
                <w:spacing w:val="0"/>
                <w:sz w:val="22"/>
                <w:szCs w:val="22"/>
              </w:rPr>
              <w:tab/>
            </w:r>
            <w:r w:rsidR="00C062E6" w:rsidRPr="00C062E6">
              <w:rPr>
                <w:rStyle w:val="Hyperlink"/>
              </w:rPr>
              <w:t>SEARCH REQUIREMENTS</w:t>
            </w:r>
            <w:r w:rsidR="00C062E6" w:rsidRPr="00C062E6">
              <w:rPr>
                <w:webHidden/>
              </w:rPr>
              <w:tab/>
            </w:r>
            <w:r w:rsidR="00C062E6" w:rsidRPr="00C062E6">
              <w:rPr>
                <w:webHidden/>
              </w:rPr>
              <w:fldChar w:fldCharType="begin"/>
            </w:r>
            <w:r w:rsidR="00C062E6" w:rsidRPr="00C062E6">
              <w:rPr>
                <w:webHidden/>
              </w:rPr>
              <w:instrText xml:space="preserve"> PAGEREF _Toc174954578 \h </w:instrText>
            </w:r>
            <w:r w:rsidR="00C062E6" w:rsidRPr="00C062E6">
              <w:rPr>
                <w:webHidden/>
              </w:rPr>
            </w:r>
            <w:r w:rsidR="00C062E6" w:rsidRPr="00C062E6">
              <w:rPr>
                <w:webHidden/>
              </w:rPr>
              <w:fldChar w:fldCharType="separate"/>
            </w:r>
            <w:r w:rsidR="00C062E6" w:rsidRPr="00C062E6">
              <w:rPr>
                <w:webHidden/>
              </w:rPr>
              <w:t>14</w:t>
            </w:r>
            <w:r w:rsidR="00C062E6" w:rsidRPr="00C062E6">
              <w:rPr>
                <w:webHidden/>
              </w:rPr>
              <w:fldChar w:fldCharType="end"/>
            </w:r>
          </w:hyperlink>
        </w:p>
        <w:p w14:paraId="0E9A2176" w14:textId="0FFC27B3" w:rsidR="00C062E6" w:rsidRPr="00C062E6" w:rsidRDefault="00442C6E">
          <w:pPr>
            <w:pStyle w:val="TOC2"/>
            <w:rPr>
              <w:rFonts w:asciiTheme="minorHAnsi" w:eastAsiaTheme="minorEastAsia" w:hAnsiTheme="minorHAnsi" w:cstheme="minorBidi"/>
              <w:caps w:val="0"/>
              <w:noProof/>
              <w:sz w:val="22"/>
              <w:szCs w:val="22"/>
            </w:rPr>
          </w:pPr>
          <w:hyperlink w:anchor="_Toc174954579" w:history="1">
            <w:r w:rsidR="00C062E6" w:rsidRPr="00C062E6">
              <w:rPr>
                <w:rStyle w:val="Hyperlink"/>
                <w:rFonts w:ascii="Calibri" w:hAnsi="Calibri"/>
                <w:noProof/>
                <w:spacing w:val="-5"/>
              </w:rPr>
              <w:t>4.2</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TECHNICAL REQUIREMENTS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_Toc174954579 \h </w:instrText>
            </w:r>
            <w:r w:rsidR="00C062E6" w:rsidRPr="00C062E6">
              <w:rPr>
                <w:noProof/>
                <w:webHidden/>
              </w:rPr>
            </w:r>
            <w:r w:rsidR="00C062E6" w:rsidRPr="00C062E6">
              <w:rPr>
                <w:noProof/>
                <w:webHidden/>
              </w:rPr>
              <w:fldChar w:fldCharType="separate"/>
            </w:r>
            <w:r w:rsidR="00C062E6" w:rsidRPr="00C062E6">
              <w:rPr>
                <w:noProof/>
                <w:webHidden/>
              </w:rPr>
              <w:t>16</w:t>
            </w:r>
            <w:r w:rsidR="00C062E6" w:rsidRPr="00C062E6">
              <w:rPr>
                <w:noProof/>
                <w:webHidden/>
              </w:rPr>
              <w:fldChar w:fldCharType="end"/>
            </w:r>
          </w:hyperlink>
        </w:p>
        <w:p w14:paraId="4A025F91" w14:textId="68619726" w:rsidR="00C062E6" w:rsidRPr="00C062E6" w:rsidRDefault="00442C6E">
          <w:pPr>
            <w:pStyle w:val="TOC2"/>
            <w:rPr>
              <w:rFonts w:asciiTheme="minorHAnsi" w:eastAsiaTheme="minorEastAsia" w:hAnsiTheme="minorHAnsi" w:cstheme="minorBidi"/>
              <w:caps w:val="0"/>
              <w:noProof/>
              <w:sz w:val="22"/>
              <w:szCs w:val="22"/>
            </w:rPr>
          </w:pPr>
          <w:hyperlink w:anchor="_Toc174954580" w:history="1">
            <w:r w:rsidR="00C062E6" w:rsidRPr="00C062E6">
              <w:rPr>
                <w:rStyle w:val="Hyperlink"/>
                <w:rFonts w:ascii="Calibri" w:hAnsi="Calibri"/>
                <w:noProof/>
                <w:spacing w:val="-5"/>
              </w:rPr>
              <w:t>4.3</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TRAINING</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_Toc174954580 \h </w:instrText>
            </w:r>
            <w:r w:rsidR="00C062E6" w:rsidRPr="00C062E6">
              <w:rPr>
                <w:noProof/>
                <w:webHidden/>
              </w:rPr>
            </w:r>
            <w:r w:rsidR="00C062E6" w:rsidRPr="00C062E6">
              <w:rPr>
                <w:noProof/>
                <w:webHidden/>
              </w:rPr>
              <w:fldChar w:fldCharType="separate"/>
            </w:r>
            <w:r w:rsidR="00C062E6" w:rsidRPr="00C062E6">
              <w:rPr>
                <w:noProof/>
                <w:webHidden/>
              </w:rPr>
              <w:t>17</w:t>
            </w:r>
            <w:r w:rsidR="00C062E6" w:rsidRPr="00C062E6">
              <w:rPr>
                <w:noProof/>
                <w:webHidden/>
              </w:rPr>
              <w:fldChar w:fldCharType="end"/>
            </w:r>
          </w:hyperlink>
        </w:p>
        <w:p w14:paraId="58192440" w14:textId="39A77253" w:rsidR="00C062E6" w:rsidRPr="00C062E6" w:rsidRDefault="00442C6E">
          <w:pPr>
            <w:pStyle w:val="TOC2"/>
            <w:rPr>
              <w:rFonts w:asciiTheme="minorHAnsi" w:eastAsiaTheme="minorEastAsia" w:hAnsiTheme="minorHAnsi" w:cstheme="minorBidi"/>
              <w:caps w:val="0"/>
              <w:noProof/>
              <w:sz w:val="22"/>
              <w:szCs w:val="22"/>
            </w:rPr>
          </w:pPr>
          <w:hyperlink w:anchor="_Toc174954581" w:history="1">
            <w:r w:rsidR="00C062E6" w:rsidRPr="00C062E6">
              <w:rPr>
                <w:rStyle w:val="Hyperlink"/>
                <w:noProof/>
              </w:rPr>
              <w:t>4.4</w:t>
            </w:r>
            <w:r w:rsidR="00C062E6" w:rsidRPr="00C062E6">
              <w:rPr>
                <w:rFonts w:asciiTheme="minorHAnsi" w:eastAsiaTheme="minorEastAsia" w:hAnsiTheme="minorHAnsi" w:cstheme="minorBidi"/>
                <w:caps w:val="0"/>
                <w:noProof/>
                <w:sz w:val="22"/>
                <w:szCs w:val="22"/>
              </w:rPr>
              <w:tab/>
            </w:r>
            <w:r w:rsidR="00C062E6" w:rsidRPr="00C062E6">
              <w:rPr>
                <w:rStyle w:val="Hyperlink"/>
                <w:noProof/>
              </w:rPr>
              <w:t>SUPPORT SERVICES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_Toc174954581 \h </w:instrText>
            </w:r>
            <w:r w:rsidR="00C062E6" w:rsidRPr="00C062E6">
              <w:rPr>
                <w:noProof/>
                <w:webHidden/>
              </w:rPr>
            </w:r>
            <w:r w:rsidR="00C062E6" w:rsidRPr="00C062E6">
              <w:rPr>
                <w:noProof/>
                <w:webHidden/>
              </w:rPr>
              <w:fldChar w:fldCharType="separate"/>
            </w:r>
            <w:r w:rsidR="00C062E6" w:rsidRPr="00C062E6">
              <w:rPr>
                <w:noProof/>
                <w:webHidden/>
              </w:rPr>
              <w:t>17</w:t>
            </w:r>
            <w:r w:rsidR="00C062E6" w:rsidRPr="00C062E6">
              <w:rPr>
                <w:noProof/>
                <w:webHidden/>
              </w:rPr>
              <w:fldChar w:fldCharType="end"/>
            </w:r>
          </w:hyperlink>
        </w:p>
        <w:p w14:paraId="57909EA3" w14:textId="703BB2E3" w:rsidR="00C062E6" w:rsidRPr="00C062E6" w:rsidRDefault="00442C6E">
          <w:pPr>
            <w:pStyle w:val="TOC2"/>
            <w:rPr>
              <w:rFonts w:asciiTheme="minorHAnsi" w:eastAsiaTheme="minorEastAsia" w:hAnsiTheme="minorHAnsi" w:cstheme="minorBidi"/>
              <w:caps w:val="0"/>
              <w:noProof/>
              <w:sz w:val="22"/>
              <w:szCs w:val="22"/>
            </w:rPr>
          </w:pPr>
          <w:hyperlink w:anchor="_Toc174954582" w:history="1">
            <w:r w:rsidR="00C062E6" w:rsidRPr="00C062E6">
              <w:rPr>
                <w:rStyle w:val="Hyperlink"/>
                <w:rFonts w:ascii="Calibri" w:hAnsi="Calibri"/>
                <w:noProof/>
                <w:spacing w:val="-5"/>
              </w:rPr>
              <w:t>4.5</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SERVICE LEVEL REQUIREMENTS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_Toc174954582 \h </w:instrText>
            </w:r>
            <w:r w:rsidR="00C062E6" w:rsidRPr="00C062E6">
              <w:rPr>
                <w:noProof/>
                <w:webHidden/>
              </w:rPr>
            </w:r>
            <w:r w:rsidR="00C062E6" w:rsidRPr="00C062E6">
              <w:rPr>
                <w:noProof/>
                <w:webHidden/>
              </w:rPr>
              <w:fldChar w:fldCharType="separate"/>
            </w:r>
            <w:r w:rsidR="00C062E6" w:rsidRPr="00C062E6">
              <w:rPr>
                <w:noProof/>
                <w:webHidden/>
              </w:rPr>
              <w:t>17</w:t>
            </w:r>
            <w:r w:rsidR="00C062E6" w:rsidRPr="00C062E6">
              <w:rPr>
                <w:noProof/>
                <w:webHidden/>
              </w:rPr>
              <w:fldChar w:fldCharType="end"/>
            </w:r>
          </w:hyperlink>
        </w:p>
        <w:p w14:paraId="6222C8ED" w14:textId="604F9752" w:rsidR="00C062E6" w:rsidRPr="00C062E6" w:rsidRDefault="00442C6E">
          <w:pPr>
            <w:pStyle w:val="TOC2"/>
            <w:rPr>
              <w:rFonts w:asciiTheme="minorHAnsi" w:eastAsiaTheme="minorEastAsia" w:hAnsiTheme="minorHAnsi" w:cstheme="minorBidi"/>
              <w:caps w:val="0"/>
              <w:noProof/>
              <w:sz w:val="22"/>
              <w:szCs w:val="22"/>
            </w:rPr>
          </w:pPr>
          <w:hyperlink w:anchor="_Toc174954588" w:history="1">
            <w:r w:rsidR="00C062E6" w:rsidRPr="00C062E6">
              <w:rPr>
                <w:rStyle w:val="Hyperlink"/>
                <w:noProof/>
              </w:rPr>
              <w:t>4.6</w:t>
            </w:r>
            <w:r w:rsidR="00C062E6" w:rsidRPr="00C062E6">
              <w:rPr>
                <w:rFonts w:asciiTheme="minorHAnsi" w:eastAsiaTheme="minorEastAsia" w:hAnsiTheme="minorHAnsi" w:cstheme="minorBidi"/>
                <w:caps w:val="0"/>
                <w:noProof/>
                <w:sz w:val="22"/>
                <w:szCs w:val="22"/>
              </w:rPr>
              <w:tab/>
            </w:r>
            <w:r w:rsidR="00C062E6" w:rsidRPr="00C062E6">
              <w:rPr>
                <w:rStyle w:val="Hyperlink"/>
                <w:noProof/>
              </w:rPr>
              <w:t>ROLE OF CONTRACTOR – END OF CONTRACT TRANSITION TO NEW AWARDED CONTRACTOR</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_Toc174954588 \h </w:instrText>
            </w:r>
            <w:r w:rsidR="00C062E6" w:rsidRPr="00C062E6">
              <w:rPr>
                <w:noProof/>
                <w:webHidden/>
              </w:rPr>
            </w:r>
            <w:r w:rsidR="00C062E6" w:rsidRPr="00C062E6">
              <w:rPr>
                <w:noProof/>
                <w:webHidden/>
              </w:rPr>
              <w:fldChar w:fldCharType="separate"/>
            </w:r>
            <w:r w:rsidR="00C062E6" w:rsidRPr="00C062E6">
              <w:rPr>
                <w:noProof/>
                <w:webHidden/>
              </w:rPr>
              <w:t>18</w:t>
            </w:r>
            <w:r w:rsidR="00C062E6" w:rsidRPr="00C062E6">
              <w:rPr>
                <w:noProof/>
                <w:webHidden/>
              </w:rPr>
              <w:fldChar w:fldCharType="end"/>
            </w:r>
          </w:hyperlink>
        </w:p>
        <w:p w14:paraId="6B8313A5" w14:textId="7093B295" w:rsidR="00C062E6" w:rsidRPr="00C062E6" w:rsidRDefault="00442C6E">
          <w:pPr>
            <w:pStyle w:val="TOC2"/>
            <w:rPr>
              <w:rFonts w:asciiTheme="minorHAnsi" w:eastAsiaTheme="minorEastAsia" w:hAnsiTheme="minorHAnsi" w:cstheme="minorBidi"/>
              <w:caps w:val="0"/>
              <w:noProof/>
              <w:sz w:val="22"/>
              <w:szCs w:val="22"/>
            </w:rPr>
          </w:pPr>
          <w:hyperlink w:anchor="_Toc174954589" w:history="1">
            <w:r w:rsidR="00C062E6" w:rsidRPr="00C062E6">
              <w:rPr>
                <w:rStyle w:val="Hyperlink"/>
                <w:noProof/>
              </w:rPr>
              <w:t>4.7</w:t>
            </w:r>
            <w:r w:rsidR="00C062E6" w:rsidRPr="00C062E6">
              <w:rPr>
                <w:rFonts w:asciiTheme="minorHAnsi" w:eastAsiaTheme="minorEastAsia" w:hAnsiTheme="minorHAnsi" w:cstheme="minorBidi"/>
                <w:caps w:val="0"/>
                <w:noProof/>
                <w:sz w:val="22"/>
                <w:szCs w:val="22"/>
              </w:rPr>
              <w:tab/>
            </w:r>
            <w:r w:rsidR="00C062E6" w:rsidRPr="00C062E6">
              <w:rPr>
                <w:rStyle w:val="Hyperlink"/>
                <w:noProof/>
              </w:rPr>
              <w:t>INVOICING</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_Toc174954589 \h </w:instrText>
            </w:r>
            <w:r w:rsidR="00C062E6" w:rsidRPr="00C062E6">
              <w:rPr>
                <w:noProof/>
                <w:webHidden/>
              </w:rPr>
            </w:r>
            <w:r w:rsidR="00C062E6" w:rsidRPr="00C062E6">
              <w:rPr>
                <w:noProof/>
                <w:webHidden/>
              </w:rPr>
              <w:fldChar w:fldCharType="separate"/>
            </w:r>
            <w:r w:rsidR="00C062E6" w:rsidRPr="00C062E6">
              <w:rPr>
                <w:noProof/>
                <w:webHidden/>
              </w:rPr>
              <w:t>18</w:t>
            </w:r>
            <w:r w:rsidR="00C062E6" w:rsidRPr="00C062E6">
              <w:rPr>
                <w:noProof/>
                <w:webHidden/>
              </w:rPr>
              <w:fldChar w:fldCharType="end"/>
            </w:r>
          </w:hyperlink>
        </w:p>
        <w:p w14:paraId="1E95A232" w14:textId="588792D4" w:rsidR="00C062E6" w:rsidRPr="00C062E6" w:rsidRDefault="00442C6E">
          <w:pPr>
            <w:pStyle w:val="TOC2"/>
            <w:rPr>
              <w:rFonts w:asciiTheme="minorHAnsi" w:eastAsiaTheme="minorEastAsia" w:hAnsiTheme="minorHAnsi" w:cstheme="minorBidi"/>
              <w:caps w:val="0"/>
              <w:noProof/>
              <w:sz w:val="22"/>
              <w:szCs w:val="22"/>
            </w:rPr>
          </w:pPr>
          <w:hyperlink w:anchor="_Toc174954601" w:history="1">
            <w:r w:rsidR="00C062E6" w:rsidRPr="00C062E6">
              <w:rPr>
                <w:rStyle w:val="Hyperlink"/>
                <w:rFonts w:ascii="Calibri" w:hAnsi="Calibri"/>
                <w:noProof/>
                <w:spacing w:val="-5"/>
              </w:rPr>
              <w:t>4.8</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CHANGES AND ADDITIONS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_Toc174954601 \h </w:instrText>
            </w:r>
            <w:r w:rsidR="00C062E6" w:rsidRPr="00C062E6">
              <w:rPr>
                <w:noProof/>
                <w:webHidden/>
              </w:rPr>
            </w:r>
            <w:r w:rsidR="00C062E6" w:rsidRPr="00C062E6">
              <w:rPr>
                <w:noProof/>
                <w:webHidden/>
              </w:rPr>
              <w:fldChar w:fldCharType="separate"/>
            </w:r>
            <w:r w:rsidR="00C062E6" w:rsidRPr="00C062E6">
              <w:rPr>
                <w:noProof/>
                <w:webHidden/>
              </w:rPr>
              <w:t>18</w:t>
            </w:r>
            <w:r w:rsidR="00C062E6" w:rsidRPr="00C062E6">
              <w:rPr>
                <w:noProof/>
                <w:webHidden/>
              </w:rPr>
              <w:fldChar w:fldCharType="end"/>
            </w:r>
          </w:hyperlink>
        </w:p>
        <w:p w14:paraId="6D7C1860" w14:textId="5E1B16DE" w:rsidR="00C062E6" w:rsidRDefault="00442C6E">
          <w:pPr>
            <w:pStyle w:val="TOC1"/>
            <w:rPr>
              <w:rFonts w:asciiTheme="minorHAnsi" w:eastAsiaTheme="minorEastAsia" w:hAnsiTheme="minorHAnsi" w:cstheme="minorBidi"/>
              <w:b w:val="0"/>
              <w:bCs w:val="0"/>
              <w:caps w:val="0"/>
              <w:sz w:val="22"/>
              <w:szCs w:val="22"/>
            </w:rPr>
          </w:pPr>
          <w:hyperlink w:anchor="_Toc174954602" w:history="1">
            <w:r w:rsidR="00C062E6" w:rsidRPr="00833F10">
              <w:rPr>
                <w:rStyle w:val="Hyperlink"/>
              </w:rPr>
              <w:t>5</w:t>
            </w:r>
            <w:r w:rsidR="00C062E6">
              <w:rPr>
                <w:rFonts w:asciiTheme="minorHAnsi" w:eastAsiaTheme="minorEastAsia" w:hAnsiTheme="minorHAnsi" w:cstheme="minorBidi"/>
                <w:b w:val="0"/>
                <w:bCs w:val="0"/>
                <w:caps w:val="0"/>
                <w:sz w:val="22"/>
                <w:szCs w:val="22"/>
              </w:rPr>
              <w:tab/>
            </w:r>
            <w:r w:rsidR="00C062E6" w:rsidRPr="00833F10">
              <w:rPr>
                <w:rStyle w:val="Hyperlink"/>
              </w:rPr>
              <w:t>GENERAL CONTRACT TERMS</w:t>
            </w:r>
            <w:r w:rsidR="00C062E6">
              <w:rPr>
                <w:webHidden/>
              </w:rPr>
              <w:tab/>
            </w:r>
            <w:r w:rsidR="00C062E6">
              <w:rPr>
                <w:webHidden/>
              </w:rPr>
              <w:fldChar w:fldCharType="begin"/>
            </w:r>
            <w:r w:rsidR="00C062E6">
              <w:rPr>
                <w:webHidden/>
              </w:rPr>
              <w:instrText xml:space="preserve"> PAGEREF _Toc174954602 \h </w:instrText>
            </w:r>
            <w:r w:rsidR="00C062E6">
              <w:rPr>
                <w:webHidden/>
              </w:rPr>
            </w:r>
            <w:r w:rsidR="00C062E6">
              <w:rPr>
                <w:webHidden/>
              </w:rPr>
              <w:fldChar w:fldCharType="separate"/>
            </w:r>
            <w:r w:rsidR="00C062E6">
              <w:rPr>
                <w:webHidden/>
              </w:rPr>
              <w:t>19</w:t>
            </w:r>
            <w:r w:rsidR="00C062E6">
              <w:rPr>
                <w:webHidden/>
              </w:rPr>
              <w:fldChar w:fldCharType="end"/>
            </w:r>
          </w:hyperlink>
        </w:p>
        <w:p w14:paraId="4CC00E44" w14:textId="1DED3E1B" w:rsidR="00C062E6" w:rsidRDefault="00442C6E">
          <w:pPr>
            <w:pStyle w:val="TOC2"/>
            <w:rPr>
              <w:rFonts w:asciiTheme="minorHAnsi" w:eastAsiaTheme="minorEastAsia" w:hAnsiTheme="minorHAnsi" w:cstheme="minorBidi"/>
              <w:caps w:val="0"/>
              <w:noProof/>
              <w:sz w:val="22"/>
              <w:szCs w:val="22"/>
            </w:rPr>
          </w:pPr>
          <w:hyperlink w:anchor="_Toc174954603" w:history="1">
            <w:r w:rsidR="00C062E6" w:rsidRPr="00833F10">
              <w:rPr>
                <w:rStyle w:val="Hyperlink"/>
                <w:bCs/>
                <w:noProof/>
              </w:rPr>
              <w:t>5.1</w:t>
            </w:r>
            <w:r w:rsidR="00C062E6">
              <w:rPr>
                <w:rFonts w:asciiTheme="minorHAnsi" w:eastAsiaTheme="minorEastAsia" w:hAnsiTheme="minorHAnsi" w:cstheme="minorBidi"/>
                <w:caps w:val="0"/>
                <w:noProof/>
                <w:sz w:val="22"/>
                <w:szCs w:val="22"/>
              </w:rPr>
              <w:tab/>
            </w:r>
            <w:r w:rsidR="00C062E6" w:rsidRPr="00833F10">
              <w:rPr>
                <w:rStyle w:val="Hyperlink"/>
                <w:noProof/>
              </w:rPr>
              <w:t>CONTRACT TERM AND EXTENSION OPTION</w:t>
            </w:r>
            <w:r w:rsidR="00C062E6">
              <w:rPr>
                <w:noProof/>
                <w:webHidden/>
              </w:rPr>
              <w:tab/>
            </w:r>
            <w:r w:rsidR="00C062E6">
              <w:rPr>
                <w:noProof/>
                <w:webHidden/>
              </w:rPr>
              <w:fldChar w:fldCharType="begin"/>
            </w:r>
            <w:r w:rsidR="00C062E6">
              <w:rPr>
                <w:noProof/>
                <w:webHidden/>
              </w:rPr>
              <w:instrText xml:space="preserve"> PAGEREF _Toc174954603 \h </w:instrText>
            </w:r>
            <w:r w:rsidR="00C062E6">
              <w:rPr>
                <w:noProof/>
                <w:webHidden/>
              </w:rPr>
            </w:r>
            <w:r w:rsidR="00C062E6">
              <w:rPr>
                <w:noProof/>
                <w:webHidden/>
              </w:rPr>
              <w:fldChar w:fldCharType="separate"/>
            </w:r>
            <w:r w:rsidR="00C062E6">
              <w:rPr>
                <w:noProof/>
                <w:webHidden/>
              </w:rPr>
              <w:t>19</w:t>
            </w:r>
            <w:r w:rsidR="00C062E6">
              <w:rPr>
                <w:noProof/>
                <w:webHidden/>
              </w:rPr>
              <w:fldChar w:fldCharType="end"/>
            </w:r>
          </w:hyperlink>
        </w:p>
        <w:p w14:paraId="7EF0160C" w14:textId="270BF63F" w:rsidR="00C062E6" w:rsidRDefault="00442C6E">
          <w:pPr>
            <w:pStyle w:val="TOC2"/>
            <w:rPr>
              <w:rFonts w:asciiTheme="minorHAnsi" w:eastAsiaTheme="minorEastAsia" w:hAnsiTheme="minorHAnsi" w:cstheme="minorBidi"/>
              <w:caps w:val="0"/>
              <w:noProof/>
              <w:sz w:val="22"/>
              <w:szCs w:val="22"/>
            </w:rPr>
          </w:pPr>
          <w:hyperlink w:anchor="_Toc174954604" w:history="1">
            <w:r w:rsidR="00C062E6" w:rsidRPr="00833F10">
              <w:rPr>
                <w:rStyle w:val="Hyperlink"/>
                <w:noProof/>
              </w:rPr>
              <w:t>5.2</w:t>
            </w:r>
            <w:r w:rsidR="00C062E6">
              <w:rPr>
                <w:rFonts w:asciiTheme="minorHAnsi" w:eastAsiaTheme="minorEastAsia" w:hAnsiTheme="minorHAnsi" w:cstheme="minorBidi"/>
                <w:caps w:val="0"/>
                <w:noProof/>
                <w:sz w:val="22"/>
                <w:szCs w:val="22"/>
              </w:rPr>
              <w:tab/>
            </w:r>
            <w:r w:rsidR="00C062E6" w:rsidRPr="00833F10">
              <w:rPr>
                <w:rStyle w:val="Hyperlink"/>
                <w:noProof/>
              </w:rPr>
              <w:t>CONTRACT TRANSITION</w:t>
            </w:r>
            <w:r w:rsidR="00C062E6">
              <w:rPr>
                <w:noProof/>
                <w:webHidden/>
              </w:rPr>
              <w:tab/>
            </w:r>
            <w:r w:rsidR="00C062E6">
              <w:rPr>
                <w:noProof/>
                <w:webHidden/>
              </w:rPr>
              <w:fldChar w:fldCharType="begin"/>
            </w:r>
            <w:r w:rsidR="00C062E6">
              <w:rPr>
                <w:noProof/>
                <w:webHidden/>
              </w:rPr>
              <w:instrText xml:space="preserve"> PAGEREF _Toc174954604 \h </w:instrText>
            </w:r>
            <w:r w:rsidR="00C062E6">
              <w:rPr>
                <w:noProof/>
                <w:webHidden/>
              </w:rPr>
            </w:r>
            <w:r w:rsidR="00C062E6">
              <w:rPr>
                <w:noProof/>
                <w:webHidden/>
              </w:rPr>
              <w:fldChar w:fldCharType="separate"/>
            </w:r>
            <w:r w:rsidR="00C062E6">
              <w:rPr>
                <w:noProof/>
                <w:webHidden/>
              </w:rPr>
              <w:t>19</w:t>
            </w:r>
            <w:r w:rsidR="00C062E6">
              <w:rPr>
                <w:noProof/>
                <w:webHidden/>
              </w:rPr>
              <w:fldChar w:fldCharType="end"/>
            </w:r>
          </w:hyperlink>
        </w:p>
        <w:p w14:paraId="5B8AD846" w14:textId="23765A1D" w:rsidR="00C062E6" w:rsidRDefault="00442C6E">
          <w:pPr>
            <w:pStyle w:val="TOC2"/>
            <w:rPr>
              <w:rFonts w:asciiTheme="minorHAnsi" w:eastAsiaTheme="minorEastAsia" w:hAnsiTheme="minorHAnsi" w:cstheme="minorBidi"/>
              <w:caps w:val="0"/>
              <w:noProof/>
              <w:sz w:val="22"/>
              <w:szCs w:val="22"/>
            </w:rPr>
          </w:pPr>
          <w:hyperlink w:anchor="_Toc174954605" w:history="1">
            <w:r w:rsidR="00C062E6" w:rsidRPr="00833F10">
              <w:rPr>
                <w:rStyle w:val="Hyperlink"/>
                <w:noProof/>
              </w:rPr>
              <w:t>5.3</w:t>
            </w:r>
            <w:r w:rsidR="00C062E6">
              <w:rPr>
                <w:rFonts w:asciiTheme="minorHAnsi" w:eastAsiaTheme="minorEastAsia" w:hAnsiTheme="minorHAnsi" w:cstheme="minorBidi"/>
                <w:caps w:val="0"/>
                <w:noProof/>
                <w:sz w:val="22"/>
                <w:szCs w:val="22"/>
              </w:rPr>
              <w:tab/>
            </w:r>
            <w:r w:rsidR="00C062E6" w:rsidRPr="00833F10">
              <w:rPr>
                <w:rStyle w:val="Hyperlink"/>
                <w:noProof/>
              </w:rPr>
              <w:t>PERFORMANCE SECURITY</w:t>
            </w:r>
            <w:r w:rsidR="00C062E6">
              <w:rPr>
                <w:noProof/>
                <w:webHidden/>
              </w:rPr>
              <w:tab/>
            </w:r>
            <w:r w:rsidR="00C062E6">
              <w:rPr>
                <w:noProof/>
                <w:webHidden/>
              </w:rPr>
              <w:fldChar w:fldCharType="begin"/>
            </w:r>
            <w:r w:rsidR="00C062E6">
              <w:rPr>
                <w:noProof/>
                <w:webHidden/>
              </w:rPr>
              <w:instrText xml:space="preserve"> PAGEREF _Toc174954605 \h </w:instrText>
            </w:r>
            <w:r w:rsidR="00C062E6">
              <w:rPr>
                <w:noProof/>
                <w:webHidden/>
              </w:rPr>
            </w:r>
            <w:r w:rsidR="00C062E6">
              <w:rPr>
                <w:noProof/>
                <w:webHidden/>
              </w:rPr>
              <w:fldChar w:fldCharType="separate"/>
            </w:r>
            <w:r w:rsidR="00C062E6">
              <w:rPr>
                <w:noProof/>
                <w:webHidden/>
              </w:rPr>
              <w:t>19</w:t>
            </w:r>
            <w:r w:rsidR="00C062E6">
              <w:rPr>
                <w:noProof/>
                <w:webHidden/>
              </w:rPr>
              <w:fldChar w:fldCharType="end"/>
            </w:r>
          </w:hyperlink>
        </w:p>
        <w:p w14:paraId="7897D077" w14:textId="66A1D103" w:rsidR="00C062E6" w:rsidRDefault="00442C6E">
          <w:pPr>
            <w:pStyle w:val="TOC2"/>
            <w:rPr>
              <w:rFonts w:asciiTheme="minorHAnsi" w:eastAsiaTheme="minorEastAsia" w:hAnsiTheme="minorHAnsi" w:cstheme="minorBidi"/>
              <w:caps w:val="0"/>
              <w:noProof/>
              <w:sz w:val="22"/>
              <w:szCs w:val="22"/>
            </w:rPr>
          </w:pPr>
          <w:hyperlink w:anchor="_Toc174954606" w:history="1">
            <w:r w:rsidR="00C062E6" w:rsidRPr="00833F10">
              <w:rPr>
                <w:rStyle w:val="Hyperlink"/>
                <w:noProof/>
              </w:rPr>
              <w:t>5.4</w:t>
            </w:r>
            <w:r w:rsidR="00C062E6">
              <w:rPr>
                <w:rFonts w:asciiTheme="minorHAnsi" w:eastAsiaTheme="minorEastAsia" w:hAnsiTheme="minorHAnsi" w:cstheme="minorBidi"/>
                <w:caps w:val="0"/>
                <w:noProof/>
                <w:sz w:val="22"/>
                <w:szCs w:val="22"/>
              </w:rPr>
              <w:tab/>
            </w:r>
            <w:r w:rsidR="00C062E6" w:rsidRPr="00833F10">
              <w:rPr>
                <w:rStyle w:val="Hyperlink"/>
                <w:noProof/>
              </w:rPr>
              <w:t>OWNERSHIP OF MATERIAL</w:t>
            </w:r>
            <w:r w:rsidR="00C062E6">
              <w:rPr>
                <w:noProof/>
                <w:webHidden/>
              </w:rPr>
              <w:tab/>
            </w:r>
            <w:r w:rsidR="00C062E6">
              <w:rPr>
                <w:noProof/>
                <w:webHidden/>
              </w:rPr>
              <w:fldChar w:fldCharType="begin"/>
            </w:r>
            <w:r w:rsidR="00C062E6">
              <w:rPr>
                <w:noProof/>
                <w:webHidden/>
              </w:rPr>
              <w:instrText xml:space="preserve"> PAGEREF _Toc174954606 \h </w:instrText>
            </w:r>
            <w:r w:rsidR="00C062E6">
              <w:rPr>
                <w:noProof/>
                <w:webHidden/>
              </w:rPr>
            </w:r>
            <w:r w:rsidR="00C062E6">
              <w:rPr>
                <w:noProof/>
                <w:webHidden/>
              </w:rPr>
              <w:fldChar w:fldCharType="separate"/>
            </w:r>
            <w:r w:rsidR="00C062E6">
              <w:rPr>
                <w:noProof/>
                <w:webHidden/>
              </w:rPr>
              <w:t>19</w:t>
            </w:r>
            <w:r w:rsidR="00C062E6">
              <w:rPr>
                <w:noProof/>
                <w:webHidden/>
              </w:rPr>
              <w:fldChar w:fldCharType="end"/>
            </w:r>
          </w:hyperlink>
        </w:p>
        <w:p w14:paraId="732559AB" w14:textId="0ED83C96" w:rsidR="00C062E6" w:rsidRDefault="00442C6E">
          <w:pPr>
            <w:pStyle w:val="TOC2"/>
            <w:rPr>
              <w:rFonts w:asciiTheme="minorHAnsi" w:eastAsiaTheme="minorEastAsia" w:hAnsiTheme="minorHAnsi" w:cstheme="minorBidi"/>
              <w:caps w:val="0"/>
              <w:noProof/>
              <w:sz w:val="22"/>
              <w:szCs w:val="22"/>
            </w:rPr>
          </w:pPr>
          <w:hyperlink w:anchor="_Toc174954607" w:history="1">
            <w:r w:rsidR="00C062E6" w:rsidRPr="00833F10">
              <w:rPr>
                <w:rStyle w:val="Hyperlink"/>
                <w:noProof/>
              </w:rPr>
              <w:t>5.5</w:t>
            </w:r>
            <w:r w:rsidR="00C062E6">
              <w:rPr>
                <w:rFonts w:asciiTheme="minorHAnsi" w:eastAsiaTheme="minorEastAsia" w:hAnsiTheme="minorHAnsi" w:cstheme="minorBidi"/>
                <w:caps w:val="0"/>
                <w:noProof/>
                <w:sz w:val="22"/>
                <w:szCs w:val="22"/>
              </w:rPr>
              <w:tab/>
            </w:r>
            <w:r w:rsidR="00C062E6" w:rsidRPr="00833F10">
              <w:rPr>
                <w:rStyle w:val="Hyperlink"/>
                <w:noProof/>
              </w:rPr>
              <w:t>SUBSTITUTION OF STAFF</w:t>
            </w:r>
            <w:r w:rsidR="00C062E6">
              <w:rPr>
                <w:noProof/>
                <w:webHidden/>
              </w:rPr>
              <w:tab/>
            </w:r>
            <w:r w:rsidR="00C062E6">
              <w:rPr>
                <w:noProof/>
                <w:webHidden/>
              </w:rPr>
              <w:fldChar w:fldCharType="begin"/>
            </w:r>
            <w:r w:rsidR="00C062E6">
              <w:rPr>
                <w:noProof/>
                <w:webHidden/>
              </w:rPr>
              <w:instrText xml:space="preserve"> PAGEREF _Toc174954607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7AEDD972" w14:textId="0916D193" w:rsidR="00C062E6" w:rsidRDefault="00442C6E">
          <w:pPr>
            <w:pStyle w:val="TOC2"/>
            <w:rPr>
              <w:rFonts w:asciiTheme="minorHAnsi" w:eastAsiaTheme="minorEastAsia" w:hAnsiTheme="minorHAnsi" w:cstheme="minorBidi"/>
              <w:caps w:val="0"/>
              <w:noProof/>
              <w:sz w:val="22"/>
              <w:szCs w:val="22"/>
            </w:rPr>
          </w:pPr>
          <w:hyperlink w:anchor="_Toc174954608" w:history="1">
            <w:r w:rsidR="00C062E6" w:rsidRPr="00833F10">
              <w:rPr>
                <w:rStyle w:val="Hyperlink"/>
                <w:noProof/>
              </w:rPr>
              <w:t>5.6</w:t>
            </w:r>
            <w:r w:rsidR="00C062E6">
              <w:rPr>
                <w:rFonts w:asciiTheme="minorHAnsi" w:eastAsiaTheme="minorEastAsia" w:hAnsiTheme="minorHAnsi" w:cstheme="minorBidi"/>
                <w:caps w:val="0"/>
                <w:noProof/>
                <w:sz w:val="22"/>
                <w:szCs w:val="22"/>
              </w:rPr>
              <w:tab/>
            </w:r>
            <w:r w:rsidR="00C062E6" w:rsidRPr="00833F10">
              <w:rPr>
                <w:rStyle w:val="Hyperlink"/>
                <w:noProof/>
              </w:rPr>
              <w:t>DELIVERY TIME AND COSTS</w:t>
            </w:r>
            <w:r w:rsidR="00C062E6">
              <w:rPr>
                <w:noProof/>
                <w:webHidden/>
              </w:rPr>
              <w:tab/>
            </w:r>
            <w:r w:rsidR="00C062E6">
              <w:rPr>
                <w:noProof/>
                <w:webHidden/>
              </w:rPr>
              <w:fldChar w:fldCharType="begin"/>
            </w:r>
            <w:r w:rsidR="00C062E6">
              <w:rPr>
                <w:noProof/>
                <w:webHidden/>
              </w:rPr>
              <w:instrText xml:space="preserve"> PAGEREF _Toc174954608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11BBF303" w14:textId="4636BF93" w:rsidR="00C062E6" w:rsidRDefault="00442C6E">
          <w:pPr>
            <w:pStyle w:val="TOC2"/>
            <w:rPr>
              <w:rFonts w:asciiTheme="minorHAnsi" w:eastAsiaTheme="minorEastAsia" w:hAnsiTheme="minorHAnsi" w:cstheme="minorBidi"/>
              <w:caps w:val="0"/>
              <w:noProof/>
              <w:sz w:val="22"/>
              <w:szCs w:val="22"/>
            </w:rPr>
          </w:pPr>
          <w:hyperlink w:anchor="_Toc174954609" w:history="1">
            <w:r w:rsidR="00C062E6" w:rsidRPr="00833F10">
              <w:rPr>
                <w:rStyle w:val="Hyperlink"/>
                <w:noProof/>
              </w:rPr>
              <w:t>5.7</w:t>
            </w:r>
            <w:r w:rsidR="00C062E6">
              <w:rPr>
                <w:rFonts w:asciiTheme="minorHAnsi" w:eastAsiaTheme="minorEastAsia" w:hAnsiTheme="minorHAnsi" w:cstheme="minorBidi"/>
                <w:caps w:val="0"/>
                <w:noProof/>
                <w:sz w:val="22"/>
                <w:szCs w:val="22"/>
              </w:rPr>
              <w:tab/>
            </w:r>
            <w:r w:rsidR="00C062E6" w:rsidRPr="00833F10">
              <w:rPr>
                <w:rStyle w:val="Hyperlink"/>
                <w:noProof/>
              </w:rPr>
              <w:t>AUTHORIZED DEALER AND/OR DISTRIBUTORS</w:t>
            </w:r>
            <w:r w:rsidR="00C062E6">
              <w:rPr>
                <w:noProof/>
                <w:webHidden/>
              </w:rPr>
              <w:tab/>
            </w:r>
            <w:r w:rsidR="00C062E6">
              <w:rPr>
                <w:noProof/>
                <w:webHidden/>
              </w:rPr>
              <w:fldChar w:fldCharType="begin"/>
            </w:r>
            <w:r w:rsidR="00C062E6">
              <w:rPr>
                <w:noProof/>
                <w:webHidden/>
              </w:rPr>
              <w:instrText xml:space="preserve"> PAGEREF _Toc174954609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726672A8" w14:textId="410D75F0" w:rsidR="00C062E6" w:rsidRDefault="00442C6E">
          <w:pPr>
            <w:pStyle w:val="TOC2"/>
            <w:rPr>
              <w:rFonts w:asciiTheme="minorHAnsi" w:eastAsiaTheme="minorEastAsia" w:hAnsiTheme="minorHAnsi" w:cstheme="minorBidi"/>
              <w:caps w:val="0"/>
              <w:noProof/>
              <w:sz w:val="22"/>
              <w:szCs w:val="22"/>
            </w:rPr>
          </w:pPr>
          <w:hyperlink w:anchor="_Toc174954610" w:history="1">
            <w:r w:rsidR="00C062E6" w:rsidRPr="00833F10">
              <w:rPr>
                <w:rStyle w:val="Hyperlink"/>
                <w:noProof/>
              </w:rPr>
              <w:t>5.8</w:t>
            </w:r>
            <w:r w:rsidR="00C062E6">
              <w:rPr>
                <w:rFonts w:asciiTheme="minorHAnsi" w:eastAsiaTheme="minorEastAsia" w:hAnsiTheme="minorHAnsi" w:cstheme="minorBidi"/>
                <w:caps w:val="0"/>
                <w:noProof/>
                <w:sz w:val="22"/>
                <w:szCs w:val="22"/>
              </w:rPr>
              <w:tab/>
            </w:r>
            <w:r w:rsidR="00C062E6" w:rsidRPr="00833F10">
              <w:rPr>
                <w:rStyle w:val="Hyperlink"/>
                <w:noProof/>
              </w:rPr>
              <w:t>LIQUIDATED DAMAGES</w:t>
            </w:r>
            <w:r w:rsidR="00C062E6">
              <w:rPr>
                <w:noProof/>
                <w:webHidden/>
              </w:rPr>
              <w:tab/>
            </w:r>
            <w:r w:rsidR="00C062E6">
              <w:rPr>
                <w:noProof/>
                <w:webHidden/>
              </w:rPr>
              <w:fldChar w:fldCharType="begin"/>
            </w:r>
            <w:r w:rsidR="00C062E6">
              <w:rPr>
                <w:noProof/>
                <w:webHidden/>
              </w:rPr>
              <w:instrText xml:space="preserve"> PAGEREF _Toc174954610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5F499C8D" w14:textId="1E30DA58" w:rsidR="00C062E6" w:rsidRDefault="00442C6E">
          <w:pPr>
            <w:pStyle w:val="TOC2"/>
            <w:rPr>
              <w:rFonts w:asciiTheme="minorHAnsi" w:eastAsiaTheme="minorEastAsia" w:hAnsiTheme="minorHAnsi" w:cstheme="minorBidi"/>
              <w:caps w:val="0"/>
              <w:noProof/>
              <w:sz w:val="22"/>
              <w:szCs w:val="22"/>
            </w:rPr>
          </w:pPr>
          <w:hyperlink w:anchor="_Toc174954611" w:history="1">
            <w:r w:rsidR="00C062E6" w:rsidRPr="00833F10">
              <w:rPr>
                <w:rStyle w:val="Hyperlink"/>
                <w:noProof/>
              </w:rPr>
              <w:t>5.9</w:t>
            </w:r>
            <w:r w:rsidR="00C062E6">
              <w:rPr>
                <w:rFonts w:asciiTheme="minorHAnsi" w:eastAsiaTheme="minorEastAsia" w:hAnsiTheme="minorHAnsi" w:cstheme="minorBidi"/>
                <w:caps w:val="0"/>
                <w:noProof/>
                <w:sz w:val="22"/>
                <w:szCs w:val="22"/>
              </w:rPr>
              <w:tab/>
            </w:r>
            <w:r w:rsidR="00C062E6" w:rsidRPr="00833F10">
              <w:rPr>
                <w:rStyle w:val="Hyperlink"/>
                <w:noProof/>
              </w:rPr>
              <w:t>RETAINAGE</w:t>
            </w:r>
            <w:r w:rsidR="00C062E6">
              <w:rPr>
                <w:noProof/>
                <w:webHidden/>
              </w:rPr>
              <w:tab/>
            </w:r>
            <w:r w:rsidR="00C062E6">
              <w:rPr>
                <w:noProof/>
                <w:webHidden/>
              </w:rPr>
              <w:fldChar w:fldCharType="begin"/>
            </w:r>
            <w:r w:rsidR="00C062E6">
              <w:rPr>
                <w:noProof/>
                <w:webHidden/>
              </w:rPr>
              <w:instrText xml:space="preserve"> PAGEREF _Toc174954611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2607C170" w14:textId="796F93E7" w:rsidR="00C062E6" w:rsidRDefault="00442C6E">
          <w:pPr>
            <w:pStyle w:val="TOC2"/>
            <w:rPr>
              <w:rFonts w:asciiTheme="minorHAnsi" w:eastAsiaTheme="minorEastAsia" w:hAnsiTheme="minorHAnsi" w:cstheme="minorBidi"/>
              <w:caps w:val="0"/>
              <w:noProof/>
              <w:sz w:val="22"/>
              <w:szCs w:val="22"/>
            </w:rPr>
          </w:pPr>
          <w:hyperlink w:anchor="_Toc174954612" w:history="1">
            <w:r w:rsidR="00C062E6" w:rsidRPr="00833F10">
              <w:rPr>
                <w:rStyle w:val="Hyperlink"/>
                <w:noProof/>
              </w:rPr>
              <w:t>5.10</w:t>
            </w:r>
            <w:r w:rsidR="00C062E6">
              <w:rPr>
                <w:rFonts w:asciiTheme="minorHAnsi" w:eastAsiaTheme="minorEastAsia" w:hAnsiTheme="minorHAnsi" w:cstheme="minorBidi"/>
                <w:caps w:val="0"/>
                <w:noProof/>
                <w:sz w:val="22"/>
                <w:szCs w:val="22"/>
              </w:rPr>
              <w:tab/>
            </w:r>
            <w:r w:rsidR="00C062E6" w:rsidRPr="00833F10">
              <w:rPr>
                <w:rStyle w:val="Hyperlink"/>
                <w:noProof/>
              </w:rPr>
              <w:t>ELECTRONIC PAYMENTS</w:t>
            </w:r>
            <w:r w:rsidR="00C062E6">
              <w:rPr>
                <w:noProof/>
                <w:webHidden/>
              </w:rPr>
              <w:tab/>
            </w:r>
            <w:r w:rsidR="00C062E6">
              <w:rPr>
                <w:noProof/>
                <w:webHidden/>
              </w:rPr>
              <w:fldChar w:fldCharType="begin"/>
            </w:r>
            <w:r w:rsidR="00C062E6">
              <w:rPr>
                <w:noProof/>
                <w:webHidden/>
              </w:rPr>
              <w:instrText xml:space="preserve"> PAGEREF _Toc174954612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1294B4F7" w14:textId="6D260318" w:rsidR="00C062E6" w:rsidRDefault="00442C6E">
          <w:pPr>
            <w:pStyle w:val="TOC2"/>
            <w:rPr>
              <w:rFonts w:asciiTheme="minorHAnsi" w:eastAsiaTheme="minorEastAsia" w:hAnsiTheme="minorHAnsi" w:cstheme="minorBidi"/>
              <w:caps w:val="0"/>
              <w:noProof/>
              <w:sz w:val="22"/>
              <w:szCs w:val="22"/>
            </w:rPr>
          </w:pPr>
          <w:hyperlink w:anchor="_Toc174954613" w:history="1">
            <w:r w:rsidR="00C062E6" w:rsidRPr="00833F10">
              <w:rPr>
                <w:rStyle w:val="Hyperlink"/>
                <w:noProof/>
              </w:rPr>
              <w:t>5.11</w:t>
            </w:r>
            <w:r w:rsidR="00C062E6">
              <w:rPr>
                <w:rFonts w:asciiTheme="minorHAnsi" w:eastAsiaTheme="minorEastAsia" w:hAnsiTheme="minorHAnsi" w:cstheme="minorBidi"/>
                <w:caps w:val="0"/>
                <w:noProof/>
                <w:sz w:val="22"/>
                <w:szCs w:val="22"/>
              </w:rPr>
              <w:tab/>
            </w:r>
            <w:r w:rsidR="00C062E6" w:rsidRPr="00833F10">
              <w:rPr>
                <w:rStyle w:val="Hyperlink"/>
                <w:noProof/>
              </w:rPr>
              <w:t>PROCUREMENT EFFICIENCY PROGRAM</w:t>
            </w:r>
            <w:r w:rsidR="00C062E6">
              <w:rPr>
                <w:noProof/>
                <w:webHidden/>
              </w:rPr>
              <w:tab/>
            </w:r>
            <w:r w:rsidR="00C062E6">
              <w:rPr>
                <w:noProof/>
                <w:webHidden/>
              </w:rPr>
              <w:fldChar w:fldCharType="begin"/>
            </w:r>
            <w:r w:rsidR="00C062E6">
              <w:rPr>
                <w:noProof/>
                <w:webHidden/>
              </w:rPr>
              <w:instrText xml:space="preserve"> PAGEREF _Toc174954613 \h </w:instrText>
            </w:r>
            <w:r w:rsidR="00C062E6">
              <w:rPr>
                <w:noProof/>
                <w:webHidden/>
              </w:rPr>
            </w:r>
            <w:r w:rsidR="00C062E6">
              <w:rPr>
                <w:noProof/>
                <w:webHidden/>
              </w:rPr>
              <w:fldChar w:fldCharType="separate"/>
            </w:r>
            <w:r w:rsidR="00C062E6">
              <w:rPr>
                <w:noProof/>
                <w:webHidden/>
              </w:rPr>
              <w:t>21</w:t>
            </w:r>
            <w:r w:rsidR="00C062E6">
              <w:rPr>
                <w:noProof/>
                <w:webHidden/>
              </w:rPr>
              <w:fldChar w:fldCharType="end"/>
            </w:r>
          </w:hyperlink>
        </w:p>
        <w:p w14:paraId="6DEF21F3" w14:textId="2D37BBAF" w:rsidR="00C062E6" w:rsidRDefault="00442C6E">
          <w:pPr>
            <w:pStyle w:val="TOC1"/>
            <w:rPr>
              <w:rFonts w:asciiTheme="minorHAnsi" w:eastAsiaTheme="minorEastAsia" w:hAnsiTheme="minorHAnsi" w:cstheme="minorBidi"/>
              <w:b w:val="0"/>
              <w:bCs w:val="0"/>
              <w:caps w:val="0"/>
              <w:sz w:val="22"/>
              <w:szCs w:val="22"/>
            </w:rPr>
          </w:pPr>
          <w:hyperlink w:anchor="_Toc174954614" w:history="1">
            <w:r w:rsidR="00C062E6" w:rsidRPr="00833F10">
              <w:rPr>
                <w:rStyle w:val="Hyperlink"/>
              </w:rPr>
              <w:t>6</w:t>
            </w:r>
            <w:r w:rsidR="00C062E6">
              <w:rPr>
                <w:rFonts w:asciiTheme="minorHAnsi" w:eastAsiaTheme="minorEastAsia" w:hAnsiTheme="minorHAnsi" w:cstheme="minorBidi"/>
                <w:b w:val="0"/>
                <w:bCs w:val="0"/>
                <w:caps w:val="0"/>
                <w:sz w:val="22"/>
                <w:szCs w:val="22"/>
              </w:rPr>
              <w:tab/>
            </w:r>
            <w:r w:rsidR="00C062E6" w:rsidRPr="00833F10">
              <w:rPr>
                <w:rStyle w:val="Hyperlink"/>
              </w:rPr>
              <w:t>DATA SECURITY REQUIREMENTS – CONTRACTOR RESPONSIBILITY</w:t>
            </w:r>
            <w:r w:rsidR="00C062E6">
              <w:rPr>
                <w:webHidden/>
              </w:rPr>
              <w:tab/>
            </w:r>
            <w:r w:rsidR="00C062E6">
              <w:rPr>
                <w:webHidden/>
              </w:rPr>
              <w:fldChar w:fldCharType="begin"/>
            </w:r>
            <w:r w:rsidR="00C062E6">
              <w:rPr>
                <w:webHidden/>
              </w:rPr>
              <w:instrText xml:space="preserve"> PAGEREF _Toc174954614 \h </w:instrText>
            </w:r>
            <w:r w:rsidR="00C062E6">
              <w:rPr>
                <w:webHidden/>
              </w:rPr>
            </w:r>
            <w:r w:rsidR="00C062E6">
              <w:rPr>
                <w:webHidden/>
              </w:rPr>
              <w:fldChar w:fldCharType="separate"/>
            </w:r>
            <w:r w:rsidR="00C062E6">
              <w:rPr>
                <w:webHidden/>
              </w:rPr>
              <w:t>22</w:t>
            </w:r>
            <w:r w:rsidR="00C062E6">
              <w:rPr>
                <w:webHidden/>
              </w:rPr>
              <w:fldChar w:fldCharType="end"/>
            </w:r>
          </w:hyperlink>
        </w:p>
        <w:p w14:paraId="09F6464A" w14:textId="3EDF112B" w:rsidR="00C062E6" w:rsidRDefault="00442C6E">
          <w:pPr>
            <w:pStyle w:val="TOC2"/>
            <w:rPr>
              <w:rFonts w:asciiTheme="minorHAnsi" w:eastAsiaTheme="minorEastAsia" w:hAnsiTheme="minorHAnsi" w:cstheme="minorBidi"/>
              <w:caps w:val="0"/>
              <w:noProof/>
              <w:sz w:val="22"/>
              <w:szCs w:val="22"/>
            </w:rPr>
          </w:pPr>
          <w:hyperlink w:anchor="_Toc174954615" w:history="1">
            <w:r w:rsidR="00C062E6" w:rsidRPr="00833F10">
              <w:rPr>
                <w:rStyle w:val="Hyperlink"/>
                <w:noProof/>
              </w:rPr>
              <w:t>6.1</w:t>
            </w:r>
            <w:r w:rsidR="00C062E6">
              <w:rPr>
                <w:rFonts w:asciiTheme="minorHAnsi" w:eastAsiaTheme="minorEastAsia" w:hAnsiTheme="minorHAnsi" w:cstheme="minorBidi"/>
                <w:caps w:val="0"/>
                <w:noProof/>
                <w:sz w:val="22"/>
                <w:szCs w:val="22"/>
              </w:rPr>
              <w:tab/>
            </w:r>
            <w:r w:rsidR="00C062E6" w:rsidRPr="00833F10">
              <w:rPr>
                <w:rStyle w:val="Hyperlink"/>
                <w:noProof/>
              </w:rPr>
              <w:t>SECURITY PLAN</w:t>
            </w:r>
            <w:r w:rsidR="00C062E6">
              <w:rPr>
                <w:noProof/>
                <w:webHidden/>
              </w:rPr>
              <w:tab/>
            </w:r>
            <w:r w:rsidR="00C062E6">
              <w:rPr>
                <w:noProof/>
                <w:webHidden/>
              </w:rPr>
              <w:fldChar w:fldCharType="begin"/>
            </w:r>
            <w:r w:rsidR="00C062E6">
              <w:rPr>
                <w:noProof/>
                <w:webHidden/>
              </w:rPr>
              <w:instrText xml:space="preserve"> PAGEREF _Toc174954615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47F344A6" w14:textId="2CFD86FC" w:rsidR="00C062E6" w:rsidRDefault="00442C6E">
          <w:pPr>
            <w:pStyle w:val="TOC2"/>
            <w:rPr>
              <w:rFonts w:asciiTheme="minorHAnsi" w:eastAsiaTheme="minorEastAsia" w:hAnsiTheme="minorHAnsi" w:cstheme="minorBidi"/>
              <w:caps w:val="0"/>
              <w:noProof/>
              <w:sz w:val="22"/>
              <w:szCs w:val="22"/>
            </w:rPr>
          </w:pPr>
          <w:hyperlink w:anchor="_Toc174954616" w:history="1">
            <w:r w:rsidR="00C062E6" w:rsidRPr="00833F10">
              <w:rPr>
                <w:rStyle w:val="Hyperlink"/>
                <w:noProof/>
              </w:rPr>
              <w:t>6.2</w:t>
            </w:r>
            <w:r w:rsidR="00C062E6">
              <w:rPr>
                <w:rFonts w:asciiTheme="minorHAnsi" w:eastAsiaTheme="minorEastAsia" w:hAnsiTheme="minorHAnsi" w:cstheme="minorBidi"/>
                <w:caps w:val="0"/>
                <w:noProof/>
                <w:sz w:val="22"/>
                <w:szCs w:val="22"/>
              </w:rPr>
              <w:tab/>
            </w:r>
            <w:r w:rsidR="00C062E6" w:rsidRPr="00833F10">
              <w:rPr>
                <w:rStyle w:val="Hyperlink"/>
                <w:noProof/>
              </w:rPr>
              <w:t>INFORMATION SECURITY PROGRAM MANAGEMENT</w:t>
            </w:r>
            <w:r w:rsidR="00C062E6">
              <w:rPr>
                <w:noProof/>
                <w:webHidden/>
              </w:rPr>
              <w:tab/>
            </w:r>
            <w:r w:rsidR="00C062E6">
              <w:rPr>
                <w:noProof/>
                <w:webHidden/>
              </w:rPr>
              <w:fldChar w:fldCharType="begin"/>
            </w:r>
            <w:r w:rsidR="00C062E6">
              <w:rPr>
                <w:noProof/>
                <w:webHidden/>
              </w:rPr>
              <w:instrText xml:space="preserve"> PAGEREF _Toc174954616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5A9D5DE2" w14:textId="7988B207" w:rsidR="00C062E6" w:rsidRDefault="00442C6E">
          <w:pPr>
            <w:pStyle w:val="TOC2"/>
            <w:rPr>
              <w:rFonts w:asciiTheme="minorHAnsi" w:eastAsiaTheme="minorEastAsia" w:hAnsiTheme="minorHAnsi" w:cstheme="minorBidi"/>
              <w:caps w:val="0"/>
              <w:noProof/>
              <w:sz w:val="22"/>
              <w:szCs w:val="22"/>
            </w:rPr>
          </w:pPr>
          <w:hyperlink w:anchor="_Toc174954617" w:history="1">
            <w:r w:rsidR="00C062E6" w:rsidRPr="00833F10">
              <w:rPr>
                <w:rStyle w:val="Hyperlink"/>
                <w:noProof/>
              </w:rPr>
              <w:t>6.3</w:t>
            </w:r>
            <w:r w:rsidR="00C062E6">
              <w:rPr>
                <w:rFonts w:asciiTheme="minorHAnsi" w:eastAsiaTheme="minorEastAsia" w:hAnsiTheme="minorHAnsi" w:cstheme="minorBidi"/>
                <w:caps w:val="0"/>
                <w:noProof/>
                <w:sz w:val="22"/>
                <w:szCs w:val="22"/>
              </w:rPr>
              <w:tab/>
            </w:r>
            <w:r w:rsidR="00C062E6" w:rsidRPr="00833F10">
              <w:rPr>
                <w:rStyle w:val="Hyperlink"/>
                <w:noProof/>
              </w:rPr>
              <w:t>COMPLIANCE</w:t>
            </w:r>
            <w:r w:rsidR="00C062E6">
              <w:rPr>
                <w:noProof/>
                <w:webHidden/>
              </w:rPr>
              <w:tab/>
            </w:r>
            <w:r w:rsidR="00C062E6">
              <w:rPr>
                <w:noProof/>
                <w:webHidden/>
              </w:rPr>
              <w:fldChar w:fldCharType="begin"/>
            </w:r>
            <w:r w:rsidR="00C062E6">
              <w:rPr>
                <w:noProof/>
                <w:webHidden/>
              </w:rPr>
              <w:instrText xml:space="preserve"> PAGEREF _Toc174954617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62278F2D" w14:textId="6D67237A" w:rsidR="00C062E6" w:rsidRDefault="00442C6E">
          <w:pPr>
            <w:pStyle w:val="TOC2"/>
            <w:rPr>
              <w:rFonts w:asciiTheme="minorHAnsi" w:eastAsiaTheme="minorEastAsia" w:hAnsiTheme="minorHAnsi" w:cstheme="minorBidi"/>
              <w:caps w:val="0"/>
              <w:noProof/>
              <w:sz w:val="22"/>
              <w:szCs w:val="22"/>
            </w:rPr>
          </w:pPr>
          <w:hyperlink w:anchor="_Toc174954618" w:history="1">
            <w:r w:rsidR="00C062E6" w:rsidRPr="00833F10">
              <w:rPr>
                <w:rStyle w:val="Hyperlink"/>
                <w:noProof/>
              </w:rPr>
              <w:t>6.4</w:t>
            </w:r>
            <w:r w:rsidR="00C062E6">
              <w:rPr>
                <w:rFonts w:asciiTheme="minorHAnsi" w:eastAsiaTheme="minorEastAsia" w:hAnsiTheme="minorHAnsi" w:cstheme="minorBidi"/>
                <w:caps w:val="0"/>
                <w:noProof/>
                <w:sz w:val="22"/>
                <w:szCs w:val="22"/>
              </w:rPr>
              <w:tab/>
            </w:r>
            <w:r w:rsidR="00C062E6" w:rsidRPr="00833F10">
              <w:rPr>
                <w:rStyle w:val="Hyperlink"/>
                <w:noProof/>
              </w:rPr>
              <w:t>PERSONNEL SECURITY</w:t>
            </w:r>
            <w:r w:rsidR="00C062E6">
              <w:rPr>
                <w:noProof/>
                <w:webHidden/>
              </w:rPr>
              <w:tab/>
            </w:r>
            <w:r w:rsidR="00C062E6">
              <w:rPr>
                <w:noProof/>
                <w:webHidden/>
              </w:rPr>
              <w:fldChar w:fldCharType="begin"/>
            </w:r>
            <w:r w:rsidR="00C062E6">
              <w:rPr>
                <w:noProof/>
                <w:webHidden/>
              </w:rPr>
              <w:instrText xml:space="preserve"> PAGEREF _Toc174954618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22AC96A7" w14:textId="05067691" w:rsidR="00C062E6" w:rsidRDefault="00442C6E">
          <w:pPr>
            <w:pStyle w:val="TOC2"/>
            <w:rPr>
              <w:rFonts w:asciiTheme="minorHAnsi" w:eastAsiaTheme="minorEastAsia" w:hAnsiTheme="minorHAnsi" w:cstheme="minorBidi"/>
              <w:caps w:val="0"/>
              <w:noProof/>
              <w:sz w:val="22"/>
              <w:szCs w:val="22"/>
            </w:rPr>
          </w:pPr>
          <w:hyperlink w:anchor="_Toc174954619" w:history="1">
            <w:r w:rsidR="00C062E6" w:rsidRPr="00833F10">
              <w:rPr>
                <w:rStyle w:val="Hyperlink"/>
                <w:noProof/>
              </w:rPr>
              <w:t>6.5</w:t>
            </w:r>
            <w:r w:rsidR="00C062E6">
              <w:rPr>
                <w:rFonts w:asciiTheme="minorHAnsi" w:eastAsiaTheme="minorEastAsia" w:hAnsiTheme="minorHAnsi" w:cstheme="minorBidi"/>
                <w:caps w:val="0"/>
                <w:noProof/>
                <w:sz w:val="22"/>
                <w:szCs w:val="22"/>
              </w:rPr>
              <w:tab/>
            </w:r>
            <w:r w:rsidR="00C062E6" w:rsidRPr="00833F10">
              <w:rPr>
                <w:rStyle w:val="Hyperlink"/>
                <w:noProof/>
              </w:rPr>
              <w:t>SECURITY AWARENESS AND TRAINING</w:t>
            </w:r>
            <w:r w:rsidR="00C062E6">
              <w:rPr>
                <w:noProof/>
                <w:webHidden/>
              </w:rPr>
              <w:tab/>
            </w:r>
            <w:r w:rsidR="00C062E6">
              <w:rPr>
                <w:noProof/>
                <w:webHidden/>
              </w:rPr>
              <w:fldChar w:fldCharType="begin"/>
            </w:r>
            <w:r w:rsidR="00C062E6">
              <w:rPr>
                <w:noProof/>
                <w:webHidden/>
              </w:rPr>
              <w:instrText xml:space="preserve"> PAGEREF _Toc174954619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521C4E52" w14:textId="4323A4B1" w:rsidR="00C062E6" w:rsidRDefault="00442C6E">
          <w:pPr>
            <w:pStyle w:val="TOC2"/>
            <w:rPr>
              <w:rFonts w:asciiTheme="minorHAnsi" w:eastAsiaTheme="minorEastAsia" w:hAnsiTheme="minorHAnsi" w:cstheme="minorBidi"/>
              <w:caps w:val="0"/>
              <w:noProof/>
              <w:sz w:val="22"/>
              <w:szCs w:val="22"/>
            </w:rPr>
          </w:pPr>
          <w:hyperlink w:anchor="_Toc174954620" w:history="1">
            <w:r w:rsidR="00C062E6" w:rsidRPr="00833F10">
              <w:rPr>
                <w:rStyle w:val="Hyperlink"/>
                <w:noProof/>
              </w:rPr>
              <w:t>6.6</w:t>
            </w:r>
            <w:r w:rsidR="00C062E6">
              <w:rPr>
                <w:rFonts w:asciiTheme="minorHAnsi" w:eastAsiaTheme="minorEastAsia" w:hAnsiTheme="minorHAnsi" w:cstheme="minorBidi"/>
                <w:caps w:val="0"/>
                <w:noProof/>
                <w:sz w:val="22"/>
                <w:szCs w:val="22"/>
              </w:rPr>
              <w:tab/>
            </w:r>
            <w:r w:rsidR="00C062E6" w:rsidRPr="00833F10">
              <w:rPr>
                <w:rStyle w:val="Hyperlink"/>
                <w:noProof/>
              </w:rPr>
              <w:t>RISK MANAGEMENT</w:t>
            </w:r>
            <w:r w:rsidR="00C062E6">
              <w:rPr>
                <w:noProof/>
                <w:webHidden/>
              </w:rPr>
              <w:tab/>
            </w:r>
            <w:r w:rsidR="00C062E6">
              <w:rPr>
                <w:noProof/>
                <w:webHidden/>
              </w:rPr>
              <w:fldChar w:fldCharType="begin"/>
            </w:r>
            <w:r w:rsidR="00C062E6">
              <w:rPr>
                <w:noProof/>
                <w:webHidden/>
              </w:rPr>
              <w:instrText xml:space="preserve"> PAGEREF _Toc174954620 \h </w:instrText>
            </w:r>
            <w:r w:rsidR="00C062E6">
              <w:rPr>
                <w:noProof/>
                <w:webHidden/>
              </w:rPr>
            </w:r>
            <w:r w:rsidR="00C062E6">
              <w:rPr>
                <w:noProof/>
                <w:webHidden/>
              </w:rPr>
              <w:fldChar w:fldCharType="separate"/>
            </w:r>
            <w:r w:rsidR="00C062E6">
              <w:rPr>
                <w:noProof/>
                <w:webHidden/>
              </w:rPr>
              <w:t>23</w:t>
            </w:r>
            <w:r w:rsidR="00C062E6">
              <w:rPr>
                <w:noProof/>
                <w:webHidden/>
              </w:rPr>
              <w:fldChar w:fldCharType="end"/>
            </w:r>
          </w:hyperlink>
        </w:p>
        <w:p w14:paraId="22F58ED6" w14:textId="44115071" w:rsidR="00C062E6" w:rsidRDefault="00442C6E">
          <w:pPr>
            <w:pStyle w:val="TOC2"/>
            <w:rPr>
              <w:rFonts w:asciiTheme="minorHAnsi" w:eastAsiaTheme="minorEastAsia" w:hAnsiTheme="minorHAnsi" w:cstheme="minorBidi"/>
              <w:caps w:val="0"/>
              <w:noProof/>
              <w:sz w:val="22"/>
              <w:szCs w:val="22"/>
            </w:rPr>
          </w:pPr>
          <w:hyperlink w:anchor="_Toc174954621" w:history="1">
            <w:r w:rsidR="00C062E6" w:rsidRPr="00833F10">
              <w:rPr>
                <w:rStyle w:val="Hyperlink"/>
                <w:noProof/>
              </w:rPr>
              <w:t>6.7</w:t>
            </w:r>
            <w:r w:rsidR="00C062E6">
              <w:rPr>
                <w:rFonts w:asciiTheme="minorHAnsi" w:eastAsiaTheme="minorEastAsia" w:hAnsiTheme="minorHAnsi" w:cstheme="minorBidi"/>
                <w:caps w:val="0"/>
                <w:noProof/>
                <w:sz w:val="22"/>
                <w:szCs w:val="22"/>
              </w:rPr>
              <w:tab/>
            </w:r>
            <w:r w:rsidR="00C062E6" w:rsidRPr="00833F10">
              <w:rPr>
                <w:rStyle w:val="Hyperlink"/>
                <w:noProof/>
              </w:rPr>
              <w:t>PRIVACY</w:t>
            </w:r>
            <w:r w:rsidR="00C062E6">
              <w:rPr>
                <w:noProof/>
                <w:webHidden/>
              </w:rPr>
              <w:tab/>
            </w:r>
            <w:r w:rsidR="00C062E6">
              <w:rPr>
                <w:noProof/>
                <w:webHidden/>
              </w:rPr>
              <w:fldChar w:fldCharType="begin"/>
            </w:r>
            <w:r w:rsidR="00C062E6">
              <w:rPr>
                <w:noProof/>
                <w:webHidden/>
              </w:rPr>
              <w:instrText xml:space="preserve"> PAGEREF _Toc174954621 \h </w:instrText>
            </w:r>
            <w:r w:rsidR="00C062E6">
              <w:rPr>
                <w:noProof/>
                <w:webHidden/>
              </w:rPr>
            </w:r>
            <w:r w:rsidR="00C062E6">
              <w:rPr>
                <w:noProof/>
                <w:webHidden/>
              </w:rPr>
              <w:fldChar w:fldCharType="separate"/>
            </w:r>
            <w:r w:rsidR="00C062E6">
              <w:rPr>
                <w:noProof/>
                <w:webHidden/>
              </w:rPr>
              <w:t>23</w:t>
            </w:r>
            <w:r w:rsidR="00C062E6">
              <w:rPr>
                <w:noProof/>
                <w:webHidden/>
              </w:rPr>
              <w:fldChar w:fldCharType="end"/>
            </w:r>
          </w:hyperlink>
        </w:p>
        <w:p w14:paraId="41756290" w14:textId="5D6044BA" w:rsidR="00C062E6" w:rsidRDefault="00442C6E">
          <w:pPr>
            <w:pStyle w:val="TOC2"/>
            <w:rPr>
              <w:rFonts w:asciiTheme="minorHAnsi" w:eastAsiaTheme="minorEastAsia" w:hAnsiTheme="minorHAnsi" w:cstheme="minorBidi"/>
              <w:caps w:val="0"/>
              <w:noProof/>
              <w:sz w:val="22"/>
              <w:szCs w:val="22"/>
            </w:rPr>
          </w:pPr>
          <w:hyperlink w:anchor="_Toc174954622" w:history="1">
            <w:r w:rsidR="00C062E6" w:rsidRPr="00833F10">
              <w:rPr>
                <w:rStyle w:val="Hyperlink"/>
                <w:noProof/>
              </w:rPr>
              <w:t>6.8</w:t>
            </w:r>
            <w:r w:rsidR="00C062E6">
              <w:rPr>
                <w:rFonts w:asciiTheme="minorHAnsi" w:eastAsiaTheme="minorEastAsia" w:hAnsiTheme="minorHAnsi" w:cstheme="minorBidi"/>
                <w:caps w:val="0"/>
                <w:noProof/>
                <w:sz w:val="22"/>
                <w:szCs w:val="22"/>
              </w:rPr>
              <w:tab/>
            </w:r>
            <w:r w:rsidR="00C062E6" w:rsidRPr="00833F10">
              <w:rPr>
                <w:rStyle w:val="Hyperlink"/>
                <w:noProof/>
              </w:rPr>
              <w:t>ASSET MANAGEMENT</w:t>
            </w:r>
            <w:r w:rsidR="00C062E6">
              <w:rPr>
                <w:noProof/>
                <w:webHidden/>
              </w:rPr>
              <w:tab/>
            </w:r>
            <w:r w:rsidR="00C062E6">
              <w:rPr>
                <w:noProof/>
                <w:webHidden/>
              </w:rPr>
              <w:fldChar w:fldCharType="begin"/>
            </w:r>
            <w:r w:rsidR="00C062E6">
              <w:rPr>
                <w:noProof/>
                <w:webHidden/>
              </w:rPr>
              <w:instrText xml:space="preserve"> PAGEREF _Toc174954622 \h </w:instrText>
            </w:r>
            <w:r w:rsidR="00C062E6">
              <w:rPr>
                <w:noProof/>
                <w:webHidden/>
              </w:rPr>
            </w:r>
            <w:r w:rsidR="00C062E6">
              <w:rPr>
                <w:noProof/>
                <w:webHidden/>
              </w:rPr>
              <w:fldChar w:fldCharType="separate"/>
            </w:r>
            <w:r w:rsidR="00C062E6">
              <w:rPr>
                <w:noProof/>
                <w:webHidden/>
              </w:rPr>
              <w:t>24</w:t>
            </w:r>
            <w:r w:rsidR="00C062E6">
              <w:rPr>
                <w:noProof/>
                <w:webHidden/>
              </w:rPr>
              <w:fldChar w:fldCharType="end"/>
            </w:r>
          </w:hyperlink>
        </w:p>
        <w:p w14:paraId="4F52F857" w14:textId="6F45B10B" w:rsidR="00C062E6" w:rsidRDefault="00442C6E">
          <w:pPr>
            <w:pStyle w:val="TOC2"/>
            <w:rPr>
              <w:rFonts w:asciiTheme="minorHAnsi" w:eastAsiaTheme="minorEastAsia" w:hAnsiTheme="minorHAnsi" w:cstheme="minorBidi"/>
              <w:caps w:val="0"/>
              <w:noProof/>
              <w:sz w:val="22"/>
              <w:szCs w:val="22"/>
            </w:rPr>
          </w:pPr>
          <w:hyperlink w:anchor="_Toc174954623" w:history="1">
            <w:r w:rsidR="00C062E6" w:rsidRPr="00833F10">
              <w:rPr>
                <w:rStyle w:val="Hyperlink"/>
                <w:noProof/>
              </w:rPr>
              <w:t>6.9</w:t>
            </w:r>
            <w:r w:rsidR="00C062E6">
              <w:rPr>
                <w:rFonts w:asciiTheme="minorHAnsi" w:eastAsiaTheme="minorEastAsia" w:hAnsiTheme="minorHAnsi" w:cstheme="minorBidi"/>
                <w:caps w:val="0"/>
                <w:noProof/>
                <w:sz w:val="22"/>
                <w:szCs w:val="22"/>
              </w:rPr>
              <w:tab/>
            </w:r>
            <w:r w:rsidR="00C062E6" w:rsidRPr="00833F10">
              <w:rPr>
                <w:rStyle w:val="Hyperlink"/>
                <w:noProof/>
              </w:rPr>
              <w:t>SECURITY CATEGORIZATION</w:t>
            </w:r>
            <w:r w:rsidR="00C062E6">
              <w:rPr>
                <w:noProof/>
                <w:webHidden/>
              </w:rPr>
              <w:tab/>
            </w:r>
            <w:r w:rsidR="00C062E6">
              <w:rPr>
                <w:noProof/>
                <w:webHidden/>
              </w:rPr>
              <w:fldChar w:fldCharType="begin"/>
            </w:r>
            <w:r w:rsidR="00C062E6">
              <w:rPr>
                <w:noProof/>
                <w:webHidden/>
              </w:rPr>
              <w:instrText xml:space="preserve"> PAGEREF _Toc174954623 \h </w:instrText>
            </w:r>
            <w:r w:rsidR="00C062E6">
              <w:rPr>
                <w:noProof/>
                <w:webHidden/>
              </w:rPr>
            </w:r>
            <w:r w:rsidR="00C062E6">
              <w:rPr>
                <w:noProof/>
                <w:webHidden/>
              </w:rPr>
              <w:fldChar w:fldCharType="separate"/>
            </w:r>
            <w:r w:rsidR="00C062E6">
              <w:rPr>
                <w:noProof/>
                <w:webHidden/>
              </w:rPr>
              <w:t>24</w:t>
            </w:r>
            <w:r w:rsidR="00C062E6">
              <w:rPr>
                <w:noProof/>
                <w:webHidden/>
              </w:rPr>
              <w:fldChar w:fldCharType="end"/>
            </w:r>
          </w:hyperlink>
        </w:p>
        <w:p w14:paraId="3D0E0D21" w14:textId="334000E3" w:rsidR="00C062E6" w:rsidRDefault="00442C6E">
          <w:pPr>
            <w:pStyle w:val="TOC2"/>
            <w:rPr>
              <w:rFonts w:asciiTheme="minorHAnsi" w:eastAsiaTheme="minorEastAsia" w:hAnsiTheme="minorHAnsi" w:cstheme="minorBidi"/>
              <w:caps w:val="0"/>
              <w:noProof/>
              <w:sz w:val="22"/>
              <w:szCs w:val="22"/>
            </w:rPr>
          </w:pPr>
          <w:hyperlink w:anchor="_Toc174954624" w:history="1">
            <w:r w:rsidR="00C062E6" w:rsidRPr="00833F10">
              <w:rPr>
                <w:rStyle w:val="Hyperlink"/>
                <w:noProof/>
              </w:rPr>
              <w:t>6.10</w:t>
            </w:r>
            <w:r w:rsidR="00C062E6">
              <w:rPr>
                <w:rFonts w:asciiTheme="minorHAnsi" w:eastAsiaTheme="minorEastAsia" w:hAnsiTheme="minorHAnsi" w:cstheme="minorBidi"/>
                <w:caps w:val="0"/>
                <w:noProof/>
                <w:sz w:val="22"/>
                <w:szCs w:val="22"/>
              </w:rPr>
              <w:tab/>
            </w:r>
            <w:r w:rsidR="00C062E6" w:rsidRPr="00833F10">
              <w:rPr>
                <w:rStyle w:val="Hyperlink"/>
                <w:noProof/>
              </w:rPr>
              <w:t>MEDIA PROTECTION</w:t>
            </w:r>
            <w:r w:rsidR="00C062E6">
              <w:rPr>
                <w:noProof/>
                <w:webHidden/>
              </w:rPr>
              <w:tab/>
            </w:r>
            <w:r w:rsidR="00C062E6">
              <w:rPr>
                <w:noProof/>
                <w:webHidden/>
              </w:rPr>
              <w:fldChar w:fldCharType="begin"/>
            </w:r>
            <w:r w:rsidR="00C062E6">
              <w:rPr>
                <w:noProof/>
                <w:webHidden/>
              </w:rPr>
              <w:instrText xml:space="preserve"> PAGEREF _Toc174954624 \h </w:instrText>
            </w:r>
            <w:r w:rsidR="00C062E6">
              <w:rPr>
                <w:noProof/>
                <w:webHidden/>
              </w:rPr>
            </w:r>
            <w:r w:rsidR="00C062E6">
              <w:rPr>
                <w:noProof/>
                <w:webHidden/>
              </w:rPr>
              <w:fldChar w:fldCharType="separate"/>
            </w:r>
            <w:r w:rsidR="00C062E6">
              <w:rPr>
                <w:noProof/>
                <w:webHidden/>
              </w:rPr>
              <w:t>24</w:t>
            </w:r>
            <w:r w:rsidR="00C062E6">
              <w:rPr>
                <w:noProof/>
                <w:webHidden/>
              </w:rPr>
              <w:fldChar w:fldCharType="end"/>
            </w:r>
          </w:hyperlink>
        </w:p>
        <w:p w14:paraId="5F1A7790" w14:textId="6BABA487" w:rsidR="00C062E6" w:rsidRDefault="00442C6E">
          <w:pPr>
            <w:pStyle w:val="TOC2"/>
            <w:rPr>
              <w:rFonts w:asciiTheme="minorHAnsi" w:eastAsiaTheme="minorEastAsia" w:hAnsiTheme="minorHAnsi" w:cstheme="minorBidi"/>
              <w:caps w:val="0"/>
              <w:noProof/>
              <w:sz w:val="22"/>
              <w:szCs w:val="22"/>
            </w:rPr>
          </w:pPr>
          <w:hyperlink w:anchor="_Toc174954625" w:history="1">
            <w:r w:rsidR="00C062E6" w:rsidRPr="00833F10">
              <w:rPr>
                <w:rStyle w:val="Hyperlink"/>
                <w:noProof/>
              </w:rPr>
              <w:t>6.11</w:t>
            </w:r>
            <w:r w:rsidR="00C062E6">
              <w:rPr>
                <w:rFonts w:asciiTheme="minorHAnsi" w:eastAsiaTheme="minorEastAsia" w:hAnsiTheme="minorHAnsi" w:cstheme="minorBidi"/>
                <w:caps w:val="0"/>
                <w:noProof/>
                <w:sz w:val="22"/>
                <w:szCs w:val="22"/>
              </w:rPr>
              <w:tab/>
            </w:r>
            <w:r w:rsidR="00C062E6" w:rsidRPr="00833F10">
              <w:rPr>
                <w:rStyle w:val="Hyperlink"/>
                <w:noProof/>
              </w:rPr>
              <w:t>CRYPTOGRAPHIC PROTECTIONS</w:t>
            </w:r>
            <w:r w:rsidR="00C062E6">
              <w:rPr>
                <w:noProof/>
                <w:webHidden/>
              </w:rPr>
              <w:tab/>
            </w:r>
            <w:r w:rsidR="00C062E6">
              <w:rPr>
                <w:noProof/>
                <w:webHidden/>
              </w:rPr>
              <w:fldChar w:fldCharType="begin"/>
            </w:r>
            <w:r w:rsidR="00C062E6">
              <w:rPr>
                <w:noProof/>
                <w:webHidden/>
              </w:rPr>
              <w:instrText xml:space="preserve"> PAGEREF _Toc174954625 \h </w:instrText>
            </w:r>
            <w:r w:rsidR="00C062E6">
              <w:rPr>
                <w:noProof/>
                <w:webHidden/>
              </w:rPr>
            </w:r>
            <w:r w:rsidR="00C062E6">
              <w:rPr>
                <w:noProof/>
                <w:webHidden/>
              </w:rPr>
              <w:fldChar w:fldCharType="separate"/>
            </w:r>
            <w:r w:rsidR="00C062E6">
              <w:rPr>
                <w:noProof/>
                <w:webHidden/>
              </w:rPr>
              <w:t>24</w:t>
            </w:r>
            <w:r w:rsidR="00C062E6">
              <w:rPr>
                <w:noProof/>
                <w:webHidden/>
              </w:rPr>
              <w:fldChar w:fldCharType="end"/>
            </w:r>
          </w:hyperlink>
        </w:p>
        <w:p w14:paraId="1569C195" w14:textId="54810913" w:rsidR="00C062E6" w:rsidRDefault="00442C6E">
          <w:pPr>
            <w:pStyle w:val="TOC2"/>
            <w:rPr>
              <w:rFonts w:asciiTheme="minorHAnsi" w:eastAsiaTheme="minorEastAsia" w:hAnsiTheme="minorHAnsi" w:cstheme="minorBidi"/>
              <w:caps w:val="0"/>
              <w:noProof/>
              <w:sz w:val="22"/>
              <w:szCs w:val="22"/>
            </w:rPr>
          </w:pPr>
          <w:hyperlink w:anchor="_Toc174954626" w:history="1">
            <w:r w:rsidR="00C062E6" w:rsidRPr="00833F10">
              <w:rPr>
                <w:rStyle w:val="Hyperlink"/>
                <w:noProof/>
              </w:rPr>
              <w:t>6.12</w:t>
            </w:r>
            <w:r w:rsidR="00C062E6">
              <w:rPr>
                <w:rFonts w:asciiTheme="minorHAnsi" w:eastAsiaTheme="minorEastAsia" w:hAnsiTheme="minorHAnsi" w:cstheme="minorBidi"/>
                <w:caps w:val="0"/>
                <w:noProof/>
                <w:sz w:val="22"/>
                <w:szCs w:val="22"/>
              </w:rPr>
              <w:tab/>
            </w:r>
            <w:r w:rsidR="00C062E6" w:rsidRPr="00833F10">
              <w:rPr>
                <w:rStyle w:val="Hyperlink"/>
                <w:noProof/>
              </w:rPr>
              <w:t>ACCESS MANAGEMENT</w:t>
            </w:r>
            <w:r w:rsidR="00C062E6">
              <w:rPr>
                <w:noProof/>
                <w:webHidden/>
              </w:rPr>
              <w:tab/>
            </w:r>
            <w:r w:rsidR="00C062E6">
              <w:rPr>
                <w:noProof/>
                <w:webHidden/>
              </w:rPr>
              <w:fldChar w:fldCharType="begin"/>
            </w:r>
            <w:r w:rsidR="00C062E6">
              <w:rPr>
                <w:noProof/>
                <w:webHidden/>
              </w:rPr>
              <w:instrText xml:space="preserve"> PAGEREF _Toc174954626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153424AF" w14:textId="4EE15146" w:rsidR="00C062E6" w:rsidRDefault="00442C6E">
          <w:pPr>
            <w:pStyle w:val="TOC2"/>
            <w:rPr>
              <w:rFonts w:asciiTheme="minorHAnsi" w:eastAsiaTheme="minorEastAsia" w:hAnsiTheme="minorHAnsi" w:cstheme="minorBidi"/>
              <w:caps w:val="0"/>
              <w:noProof/>
              <w:sz w:val="22"/>
              <w:szCs w:val="22"/>
            </w:rPr>
          </w:pPr>
          <w:hyperlink w:anchor="_Toc174954627" w:history="1">
            <w:r w:rsidR="00C062E6" w:rsidRPr="00833F10">
              <w:rPr>
                <w:rStyle w:val="Hyperlink"/>
                <w:noProof/>
              </w:rPr>
              <w:t>6.13</w:t>
            </w:r>
            <w:r w:rsidR="00C062E6">
              <w:rPr>
                <w:rFonts w:asciiTheme="minorHAnsi" w:eastAsiaTheme="minorEastAsia" w:hAnsiTheme="minorHAnsi" w:cstheme="minorBidi"/>
                <w:caps w:val="0"/>
                <w:noProof/>
                <w:sz w:val="22"/>
                <w:szCs w:val="22"/>
              </w:rPr>
              <w:tab/>
            </w:r>
            <w:r w:rsidR="00C062E6" w:rsidRPr="00833F10">
              <w:rPr>
                <w:rStyle w:val="Hyperlink"/>
                <w:noProof/>
              </w:rPr>
              <w:t>IDENTITY AND AUTHENTICATION</w:t>
            </w:r>
            <w:r w:rsidR="00C062E6">
              <w:rPr>
                <w:noProof/>
                <w:webHidden/>
              </w:rPr>
              <w:tab/>
            </w:r>
            <w:r w:rsidR="00C062E6">
              <w:rPr>
                <w:noProof/>
                <w:webHidden/>
              </w:rPr>
              <w:fldChar w:fldCharType="begin"/>
            </w:r>
            <w:r w:rsidR="00C062E6">
              <w:rPr>
                <w:noProof/>
                <w:webHidden/>
              </w:rPr>
              <w:instrText xml:space="preserve"> PAGEREF _Toc174954627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0C6FFFDB" w14:textId="507AA881" w:rsidR="00C062E6" w:rsidRDefault="00442C6E">
          <w:pPr>
            <w:pStyle w:val="TOC2"/>
            <w:rPr>
              <w:rFonts w:asciiTheme="minorHAnsi" w:eastAsiaTheme="minorEastAsia" w:hAnsiTheme="minorHAnsi" w:cstheme="minorBidi"/>
              <w:caps w:val="0"/>
              <w:noProof/>
              <w:sz w:val="22"/>
              <w:szCs w:val="22"/>
            </w:rPr>
          </w:pPr>
          <w:hyperlink w:anchor="_Toc174954628" w:history="1">
            <w:r w:rsidR="00C062E6" w:rsidRPr="00833F10">
              <w:rPr>
                <w:rStyle w:val="Hyperlink"/>
                <w:noProof/>
              </w:rPr>
              <w:t>6.14</w:t>
            </w:r>
            <w:r w:rsidR="00C062E6">
              <w:rPr>
                <w:rFonts w:asciiTheme="minorHAnsi" w:eastAsiaTheme="minorEastAsia" w:hAnsiTheme="minorHAnsi" w:cstheme="minorBidi"/>
                <w:caps w:val="0"/>
                <w:noProof/>
                <w:sz w:val="22"/>
                <w:szCs w:val="22"/>
              </w:rPr>
              <w:tab/>
            </w:r>
            <w:r w:rsidR="00C062E6" w:rsidRPr="00833F10">
              <w:rPr>
                <w:rStyle w:val="Hyperlink"/>
                <w:noProof/>
              </w:rPr>
              <w:t>REMOTE ACCESS</w:t>
            </w:r>
            <w:r w:rsidR="00C062E6">
              <w:rPr>
                <w:noProof/>
                <w:webHidden/>
              </w:rPr>
              <w:tab/>
            </w:r>
            <w:r w:rsidR="00C062E6">
              <w:rPr>
                <w:noProof/>
                <w:webHidden/>
              </w:rPr>
              <w:fldChar w:fldCharType="begin"/>
            </w:r>
            <w:r w:rsidR="00C062E6">
              <w:rPr>
                <w:noProof/>
                <w:webHidden/>
              </w:rPr>
              <w:instrText xml:space="preserve"> PAGEREF _Toc174954628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3FB72377" w14:textId="39B777D8" w:rsidR="00C062E6" w:rsidRDefault="00442C6E">
          <w:pPr>
            <w:pStyle w:val="TOC2"/>
            <w:rPr>
              <w:rFonts w:asciiTheme="minorHAnsi" w:eastAsiaTheme="minorEastAsia" w:hAnsiTheme="minorHAnsi" w:cstheme="minorBidi"/>
              <w:caps w:val="0"/>
              <w:noProof/>
              <w:sz w:val="22"/>
              <w:szCs w:val="22"/>
            </w:rPr>
          </w:pPr>
          <w:hyperlink w:anchor="_Toc174954629" w:history="1">
            <w:r w:rsidR="00C062E6" w:rsidRPr="00833F10">
              <w:rPr>
                <w:rStyle w:val="Hyperlink"/>
                <w:noProof/>
              </w:rPr>
              <w:t>6.15</w:t>
            </w:r>
            <w:r w:rsidR="00C062E6">
              <w:rPr>
                <w:rFonts w:asciiTheme="minorHAnsi" w:eastAsiaTheme="minorEastAsia" w:hAnsiTheme="minorHAnsi" w:cstheme="minorBidi"/>
                <w:caps w:val="0"/>
                <w:noProof/>
                <w:sz w:val="22"/>
                <w:szCs w:val="22"/>
              </w:rPr>
              <w:tab/>
            </w:r>
            <w:r w:rsidR="00C062E6" w:rsidRPr="00833F10">
              <w:rPr>
                <w:rStyle w:val="Hyperlink"/>
                <w:noProof/>
              </w:rPr>
              <w:t>SECURITY ENGINEERING AND ARCHITECTURE</w:t>
            </w:r>
            <w:r w:rsidR="00C062E6">
              <w:rPr>
                <w:noProof/>
                <w:webHidden/>
              </w:rPr>
              <w:tab/>
            </w:r>
            <w:r w:rsidR="00C062E6">
              <w:rPr>
                <w:noProof/>
                <w:webHidden/>
              </w:rPr>
              <w:fldChar w:fldCharType="begin"/>
            </w:r>
            <w:r w:rsidR="00C062E6">
              <w:rPr>
                <w:noProof/>
                <w:webHidden/>
              </w:rPr>
              <w:instrText xml:space="preserve"> PAGEREF _Toc174954629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6FD85AD4" w14:textId="59995B5A" w:rsidR="00C062E6" w:rsidRDefault="00442C6E">
          <w:pPr>
            <w:pStyle w:val="TOC2"/>
            <w:rPr>
              <w:rFonts w:asciiTheme="minorHAnsi" w:eastAsiaTheme="minorEastAsia" w:hAnsiTheme="minorHAnsi" w:cstheme="minorBidi"/>
              <w:caps w:val="0"/>
              <w:noProof/>
              <w:sz w:val="22"/>
              <w:szCs w:val="22"/>
            </w:rPr>
          </w:pPr>
          <w:hyperlink w:anchor="_Toc174954630" w:history="1">
            <w:r w:rsidR="00C062E6" w:rsidRPr="00833F10">
              <w:rPr>
                <w:rStyle w:val="Hyperlink"/>
                <w:noProof/>
              </w:rPr>
              <w:t>6.16</w:t>
            </w:r>
            <w:r w:rsidR="00C062E6">
              <w:rPr>
                <w:rFonts w:asciiTheme="minorHAnsi" w:eastAsiaTheme="minorEastAsia" w:hAnsiTheme="minorHAnsi" w:cstheme="minorBidi"/>
                <w:caps w:val="0"/>
                <w:noProof/>
                <w:sz w:val="22"/>
                <w:szCs w:val="22"/>
              </w:rPr>
              <w:tab/>
            </w:r>
            <w:r w:rsidR="00C062E6" w:rsidRPr="00833F10">
              <w:rPr>
                <w:rStyle w:val="Hyperlink"/>
                <w:noProof/>
              </w:rPr>
              <w:t>CONFIGURATION MANAGEMENT</w:t>
            </w:r>
            <w:r w:rsidR="00C062E6">
              <w:rPr>
                <w:noProof/>
                <w:webHidden/>
              </w:rPr>
              <w:tab/>
            </w:r>
            <w:r w:rsidR="00C062E6">
              <w:rPr>
                <w:noProof/>
                <w:webHidden/>
              </w:rPr>
              <w:fldChar w:fldCharType="begin"/>
            </w:r>
            <w:r w:rsidR="00C062E6">
              <w:rPr>
                <w:noProof/>
                <w:webHidden/>
              </w:rPr>
              <w:instrText xml:space="preserve"> PAGEREF _Toc174954630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5A21659C" w14:textId="76DFF674" w:rsidR="00C062E6" w:rsidRDefault="00442C6E">
          <w:pPr>
            <w:pStyle w:val="TOC2"/>
            <w:rPr>
              <w:rFonts w:asciiTheme="minorHAnsi" w:eastAsiaTheme="minorEastAsia" w:hAnsiTheme="minorHAnsi" w:cstheme="minorBidi"/>
              <w:caps w:val="0"/>
              <w:noProof/>
              <w:sz w:val="22"/>
              <w:szCs w:val="22"/>
            </w:rPr>
          </w:pPr>
          <w:hyperlink w:anchor="_Toc174954631" w:history="1">
            <w:r w:rsidR="00C062E6" w:rsidRPr="00833F10">
              <w:rPr>
                <w:rStyle w:val="Hyperlink"/>
                <w:noProof/>
              </w:rPr>
              <w:t>6.17</w:t>
            </w:r>
            <w:r w:rsidR="00C062E6">
              <w:rPr>
                <w:rFonts w:asciiTheme="minorHAnsi" w:eastAsiaTheme="minorEastAsia" w:hAnsiTheme="minorHAnsi" w:cstheme="minorBidi"/>
                <w:caps w:val="0"/>
                <w:noProof/>
                <w:sz w:val="22"/>
                <w:szCs w:val="22"/>
              </w:rPr>
              <w:tab/>
            </w:r>
            <w:r w:rsidR="00C062E6" w:rsidRPr="00833F10">
              <w:rPr>
                <w:rStyle w:val="Hyperlink"/>
                <w:noProof/>
              </w:rPr>
              <w:t>ENDPOINT SECURITY</w:t>
            </w:r>
            <w:r w:rsidR="00C062E6">
              <w:rPr>
                <w:noProof/>
                <w:webHidden/>
              </w:rPr>
              <w:tab/>
            </w:r>
            <w:r w:rsidR="00C062E6">
              <w:rPr>
                <w:noProof/>
                <w:webHidden/>
              </w:rPr>
              <w:fldChar w:fldCharType="begin"/>
            </w:r>
            <w:r w:rsidR="00C062E6">
              <w:rPr>
                <w:noProof/>
                <w:webHidden/>
              </w:rPr>
              <w:instrText xml:space="preserve"> PAGEREF _Toc174954631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4E43EF68" w14:textId="0C27B6D0" w:rsidR="00C062E6" w:rsidRDefault="00442C6E">
          <w:pPr>
            <w:pStyle w:val="TOC2"/>
            <w:rPr>
              <w:rFonts w:asciiTheme="minorHAnsi" w:eastAsiaTheme="minorEastAsia" w:hAnsiTheme="minorHAnsi" w:cstheme="minorBidi"/>
              <w:caps w:val="0"/>
              <w:noProof/>
              <w:sz w:val="22"/>
              <w:szCs w:val="22"/>
            </w:rPr>
          </w:pPr>
          <w:hyperlink w:anchor="_Toc174954632" w:history="1">
            <w:r w:rsidR="00C062E6" w:rsidRPr="00833F10">
              <w:rPr>
                <w:rStyle w:val="Hyperlink"/>
                <w:noProof/>
              </w:rPr>
              <w:t>6.18</w:t>
            </w:r>
            <w:r w:rsidR="00C062E6">
              <w:rPr>
                <w:rFonts w:asciiTheme="minorHAnsi" w:eastAsiaTheme="minorEastAsia" w:hAnsiTheme="minorHAnsi" w:cstheme="minorBidi"/>
                <w:caps w:val="0"/>
                <w:noProof/>
                <w:sz w:val="22"/>
                <w:szCs w:val="22"/>
              </w:rPr>
              <w:tab/>
            </w:r>
            <w:r w:rsidR="00C062E6" w:rsidRPr="00833F10">
              <w:rPr>
                <w:rStyle w:val="Hyperlink"/>
                <w:noProof/>
              </w:rPr>
              <w:t>ICS/SCADA/OT SECURITY</w:t>
            </w:r>
            <w:r w:rsidR="00C062E6">
              <w:rPr>
                <w:noProof/>
                <w:webHidden/>
              </w:rPr>
              <w:tab/>
            </w:r>
            <w:r w:rsidR="00C062E6">
              <w:rPr>
                <w:noProof/>
                <w:webHidden/>
              </w:rPr>
              <w:fldChar w:fldCharType="begin"/>
            </w:r>
            <w:r w:rsidR="00C062E6">
              <w:rPr>
                <w:noProof/>
                <w:webHidden/>
              </w:rPr>
              <w:instrText xml:space="preserve"> PAGEREF _Toc174954632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1F444B8A" w14:textId="18362BAA" w:rsidR="00C062E6" w:rsidRDefault="00442C6E">
          <w:pPr>
            <w:pStyle w:val="TOC2"/>
            <w:rPr>
              <w:rFonts w:asciiTheme="minorHAnsi" w:eastAsiaTheme="minorEastAsia" w:hAnsiTheme="minorHAnsi" w:cstheme="minorBidi"/>
              <w:caps w:val="0"/>
              <w:noProof/>
              <w:sz w:val="22"/>
              <w:szCs w:val="22"/>
            </w:rPr>
          </w:pPr>
          <w:hyperlink w:anchor="_Toc174954633" w:history="1">
            <w:r w:rsidR="00C062E6" w:rsidRPr="00833F10">
              <w:rPr>
                <w:rStyle w:val="Hyperlink"/>
                <w:noProof/>
              </w:rPr>
              <w:t>6.19</w:t>
            </w:r>
            <w:r w:rsidR="00C062E6">
              <w:rPr>
                <w:rFonts w:asciiTheme="minorHAnsi" w:eastAsiaTheme="minorEastAsia" w:hAnsiTheme="minorHAnsi" w:cstheme="minorBidi"/>
                <w:caps w:val="0"/>
                <w:noProof/>
                <w:sz w:val="22"/>
                <w:szCs w:val="22"/>
              </w:rPr>
              <w:tab/>
            </w:r>
            <w:r w:rsidR="00C062E6" w:rsidRPr="00833F10">
              <w:rPr>
                <w:rStyle w:val="Hyperlink"/>
                <w:noProof/>
              </w:rPr>
              <w:t>INTERNET OF THINGS SECURITY</w:t>
            </w:r>
            <w:r w:rsidR="00C062E6">
              <w:rPr>
                <w:noProof/>
                <w:webHidden/>
              </w:rPr>
              <w:tab/>
            </w:r>
            <w:r w:rsidR="00C062E6">
              <w:rPr>
                <w:noProof/>
                <w:webHidden/>
              </w:rPr>
              <w:fldChar w:fldCharType="begin"/>
            </w:r>
            <w:r w:rsidR="00C062E6">
              <w:rPr>
                <w:noProof/>
                <w:webHidden/>
              </w:rPr>
              <w:instrText xml:space="preserve"> PAGEREF _Toc174954633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1A12B00C" w14:textId="45EFFB88" w:rsidR="00C062E6" w:rsidRDefault="00442C6E">
          <w:pPr>
            <w:pStyle w:val="TOC2"/>
            <w:rPr>
              <w:rFonts w:asciiTheme="minorHAnsi" w:eastAsiaTheme="minorEastAsia" w:hAnsiTheme="minorHAnsi" w:cstheme="minorBidi"/>
              <w:caps w:val="0"/>
              <w:noProof/>
              <w:sz w:val="22"/>
              <w:szCs w:val="22"/>
            </w:rPr>
          </w:pPr>
          <w:hyperlink w:anchor="_Toc174954634" w:history="1">
            <w:r w:rsidR="00C062E6" w:rsidRPr="00833F10">
              <w:rPr>
                <w:rStyle w:val="Hyperlink"/>
                <w:noProof/>
              </w:rPr>
              <w:t>6.20</w:t>
            </w:r>
            <w:r w:rsidR="00C062E6">
              <w:rPr>
                <w:rFonts w:asciiTheme="minorHAnsi" w:eastAsiaTheme="minorEastAsia" w:hAnsiTheme="minorHAnsi" w:cstheme="minorBidi"/>
                <w:caps w:val="0"/>
                <w:noProof/>
                <w:sz w:val="22"/>
                <w:szCs w:val="22"/>
              </w:rPr>
              <w:tab/>
            </w:r>
            <w:r w:rsidR="00C062E6" w:rsidRPr="00833F10">
              <w:rPr>
                <w:rStyle w:val="Hyperlink"/>
                <w:noProof/>
              </w:rPr>
              <w:t>MOBILE DEVICE SECURITY</w:t>
            </w:r>
            <w:r w:rsidR="00C062E6">
              <w:rPr>
                <w:noProof/>
                <w:webHidden/>
              </w:rPr>
              <w:tab/>
            </w:r>
            <w:r w:rsidR="00C062E6">
              <w:rPr>
                <w:noProof/>
                <w:webHidden/>
              </w:rPr>
              <w:fldChar w:fldCharType="begin"/>
            </w:r>
            <w:r w:rsidR="00C062E6">
              <w:rPr>
                <w:noProof/>
                <w:webHidden/>
              </w:rPr>
              <w:instrText xml:space="preserve"> PAGEREF _Toc174954634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59F877B4" w14:textId="0D9803AB" w:rsidR="00C062E6" w:rsidRDefault="00442C6E">
          <w:pPr>
            <w:pStyle w:val="TOC2"/>
            <w:rPr>
              <w:rFonts w:asciiTheme="minorHAnsi" w:eastAsiaTheme="minorEastAsia" w:hAnsiTheme="minorHAnsi" w:cstheme="minorBidi"/>
              <w:caps w:val="0"/>
              <w:noProof/>
              <w:sz w:val="22"/>
              <w:szCs w:val="22"/>
            </w:rPr>
          </w:pPr>
          <w:hyperlink w:anchor="_Toc174954635" w:history="1">
            <w:r w:rsidR="00C062E6" w:rsidRPr="00833F10">
              <w:rPr>
                <w:rStyle w:val="Hyperlink"/>
                <w:rFonts w:eastAsia="Calibri"/>
                <w:noProof/>
              </w:rPr>
              <w:t>6.21</w:t>
            </w:r>
            <w:r w:rsidR="00C062E6">
              <w:rPr>
                <w:rFonts w:asciiTheme="minorHAnsi" w:eastAsiaTheme="minorEastAsia" w:hAnsiTheme="minorHAnsi" w:cstheme="minorBidi"/>
                <w:caps w:val="0"/>
                <w:noProof/>
                <w:sz w:val="22"/>
                <w:szCs w:val="22"/>
              </w:rPr>
              <w:tab/>
            </w:r>
            <w:r w:rsidR="00C062E6" w:rsidRPr="00833F10">
              <w:rPr>
                <w:rStyle w:val="Hyperlink"/>
                <w:rFonts w:eastAsia="Calibri"/>
                <w:noProof/>
              </w:rPr>
              <w:t>NETWORK SECURITY</w:t>
            </w:r>
            <w:r w:rsidR="00C062E6">
              <w:rPr>
                <w:noProof/>
                <w:webHidden/>
              </w:rPr>
              <w:tab/>
            </w:r>
            <w:r w:rsidR="00C062E6">
              <w:rPr>
                <w:noProof/>
                <w:webHidden/>
              </w:rPr>
              <w:fldChar w:fldCharType="begin"/>
            </w:r>
            <w:r w:rsidR="00C062E6">
              <w:rPr>
                <w:noProof/>
                <w:webHidden/>
              </w:rPr>
              <w:instrText xml:space="preserve"> PAGEREF _Toc174954635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2C1508D6" w14:textId="470A9892" w:rsidR="00C062E6" w:rsidRDefault="00442C6E">
          <w:pPr>
            <w:pStyle w:val="TOC2"/>
            <w:rPr>
              <w:rFonts w:asciiTheme="minorHAnsi" w:eastAsiaTheme="minorEastAsia" w:hAnsiTheme="minorHAnsi" w:cstheme="minorBidi"/>
              <w:caps w:val="0"/>
              <w:noProof/>
              <w:sz w:val="22"/>
              <w:szCs w:val="22"/>
            </w:rPr>
          </w:pPr>
          <w:hyperlink w:anchor="_Toc174954636" w:history="1">
            <w:r w:rsidR="00C062E6" w:rsidRPr="00833F10">
              <w:rPr>
                <w:rStyle w:val="Hyperlink"/>
                <w:noProof/>
              </w:rPr>
              <w:t>6.22</w:t>
            </w:r>
            <w:r w:rsidR="00C062E6">
              <w:rPr>
                <w:rFonts w:asciiTheme="minorHAnsi" w:eastAsiaTheme="minorEastAsia" w:hAnsiTheme="minorHAnsi" w:cstheme="minorBidi"/>
                <w:caps w:val="0"/>
                <w:noProof/>
                <w:sz w:val="22"/>
                <w:szCs w:val="22"/>
              </w:rPr>
              <w:tab/>
            </w:r>
            <w:r w:rsidR="00C062E6" w:rsidRPr="00833F10">
              <w:rPr>
                <w:rStyle w:val="Hyperlink"/>
                <w:noProof/>
              </w:rPr>
              <w:t>CLOUD SECURITY</w:t>
            </w:r>
            <w:r w:rsidR="00C062E6">
              <w:rPr>
                <w:noProof/>
                <w:webHidden/>
              </w:rPr>
              <w:tab/>
            </w:r>
            <w:r w:rsidR="00C062E6">
              <w:rPr>
                <w:noProof/>
                <w:webHidden/>
              </w:rPr>
              <w:fldChar w:fldCharType="begin"/>
            </w:r>
            <w:r w:rsidR="00C062E6">
              <w:rPr>
                <w:noProof/>
                <w:webHidden/>
              </w:rPr>
              <w:instrText xml:space="preserve"> PAGEREF _Toc174954636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3E00C86B" w14:textId="5F1FA918" w:rsidR="00C062E6" w:rsidRDefault="00442C6E">
          <w:pPr>
            <w:pStyle w:val="TOC2"/>
            <w:rPr>
              <w:rFonts w:asciiTheme="minorHAnsi" w:eastAsiaTheme="minorEastAsia" w:hAnsiTheme="minorHAnsi" w:cstheme="minorBidi"/>
              <w:caps w:val="0"/>
              <w:noProof/>
              <w:sz w:val="22"/>
              <w:szCs w:val="22"/>
            </w:rPr>
          </w:pPr>
          <w:hyperlink w:anchor="_Toc174954637" w:history="1">
            <w:r w:rsidR="00C062E6" w:rsidRPr="00833F10">
              <w:rPr>
                <w:rStyle w:val="Hyperlink"/>
                <w:noProof/>
              </w:rPr>
              <w:t>6.23</w:t>
            </w:r>
            <w:r w:rsidR="00C062E6">
              <w:rPr>
                <w:rFonts w:asciiTheme="minorHAnsi" w:eastAsiaTheme="minorEastAsia" w:hAnsiTheme="minorHAnsi" w:cstheme="minorBidi"/>
                <w:caps w:val="0"/>
                <w:noProof/>
                <w:sz w:val="22"/>
                <w:szCs w:val="22"/>
              </w:rPr>
              <w:tab/>
            </w:r>
            <w:r w:rsidR="00C062E6" w:rsidRPr="00833F10">
              <w:rPr>
                <w:rStyle w:val="Hyperlink"/>
                <w:noProof/>
              </w:rPr>
              <w:t>CHANGE MANAGEMENT</w:t>
            </w:r>
            <w:r w:rsidR="00C062E6">
              <w:rPr>
                <w:noProof/>
                <w:webHidden/>
              </w:rPr>
              <w:tab/>
            </w:r>
            <w:r w:rsidR="00C062E6">
              <w:rPr>
                <w:noProof/>
                <w:webHidden/>
              </w:rPr>
              <w:fldChar w:fldCharType="begin"/>
            </w:r>
            <w:r w:rsidR="00C062E6">
              <w:rPr>
                <w:noProof/>
                <w:webHidden/>
              </w:rPr>
              <w:instrText xml:space="preserve"> PAGEREF _Toc174954637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3F158012" w14:textId="0657FD24" w:rsidR="00C062E6" w:rsidRDefault="00442C6E">
          <w:pPr>
            <w:pStyle w:val="TOC2"/>
            <w:rPr>
              <w:rFonts w:asciiTheme="minorHAnsi" w:eastAsiaTheme="minorEastAsia" w:hAnsiTheme="minorHAnsi" w:cstheme="minorBidi"/>
              <w:caps w:val="0"/>
              <w:noProof/>
              <w:sz w:val="22"/>
              <w:szCs w:val="22"/>
            </w:rPr>
          </w:pPr>
          <w:hyperlink w:anchor="_Toc174954638" w:history="1">
            <w:r w:rsidR="00C062E6" w:rsidRPr="00833F10">
              <w:rPr>
                <w:rStyle w:val="Hyperlink"/>
                <w:noProof/>
              </w:rPr>
              <w:t>6.24</w:t>
            </w:r>
            <w:r w:rsidR="00C062E6">
              <w:rPr>
                <w:rFonts w:asciiTheme="minorHAnsi" w:eastAsiaTheme="minorEastAsia" w:hAnsiTheme="minorHAnsi" w:cstheme="minorBidi"/>
                <w:caps w:val="0"/>
                <w:noProof/>
                <w:sz w:val="22"/>
                <w:szCs w:val="22"/>
              </w:rPr>
              <w:tab/>
            </w:r>
            <w:r w:rsidR="00C062E6" w:rsidRPr="00833F10">
              <w:rPr>
                <w:rStyle w:val="Hyperlink"/>
                <w:noProof/>
              </w:rPr>
              <w:t>MAINTENANCE</w:t>
            </w:r>
            <w:r w:rsidR="00C062E6">
              <w:rPr>
                <w:noProof/>
                <w:webHidden/>
              </w:rPr>
              <w:tab/>
            </w:r>
            <w:r w:rsidR="00C062E6">
              <w:rPr>
                <w:noProof/>
                <w:webHidden/>
              </w:rPr>
              <w:fldChar w:fldCharType="begin"/>
            </w:r>
            <w:r w:rsidR="00C062E6">
              <w:rPr>
                <w:noProof/>
                <w:webHidden/>
              </w:rPr>
              <w:instrText xml:space="preserve"> PAGEREF _Toc174954638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36DF0C27" w14:textId="2025A5A1" w:rsidR="00C062E6" w:rsidRDefault="00442C6E">
          <w:pPr>
            <w:pStyle w:val="TOC2"/>
            <w:rPr>
              <w:rFonts w:asciiTheme="minorHAnsi" w:eastAsiaTheme="minorEastAsia" w:hAnsiTheme="minorHAnsi" w:cstheme="minorBidi"/>
              <w:caps w:val="0"/>
              <w:noProof/>
              <w:sz w:val="22"/>
              <w:szCs w:val="22"/>
            </w:rPr>
          </w:pPr>
          <w:hyperlink w:anchor="_Toc174954639" w:history="1">
            <w:r w:rsidR="00C062E6" w:rsidRPr="00833F10">
              <w:rPr>
                <w:rStyle w:val="Hyperlink"/>
                <w:noProof/>
              </w:rPr>
              <w:t>6.25</w:t>
            </w:r>
            <w:r w:rsidR="00C062E6">
              <w:rPr>
                <w:rFonts w:asciiTheme="minorHAnsi" w:eastAsiaTheme="minorEastAsia" w:hAnsiTheme="minorHAnsi" w:cstheme="minorBidi"/>
                <w:caps w:val="0"/>
                <w:noProof/>
                <w:sz w:val="22"/>
                <w:szCs w:val="22"/>
              </w:rPr>
              <w:tab/>
            </w:r>
            <w:r w:rsidR="00C062E6" w:rsidRPr="00833F10">
              <w:rPr>
                <w:rStyle w:val="Hyperlink"/>
                <w:noProof/>
              </w:rPr>
              <w:t>THREAT MANAGEMENT</w:t>
            </w:r>
            <w:r w:rsidR="00C062E6">
              <w:rPr>
                <w:noProof/>
                <w:webHidden/>
              </w:rPr>
              <w:tab/>
            </w:r>
            <w:r w:rsidR="00C062E6">
              <w:rPr>
                <w:noProof/>
                <w:webHidden/>
              </w:rPr>
              <w:fldChar w:fldCharType="begin"/>
            </w:r>
            <w:r w:rsidR="00C062E6">
              <w:rPr>
                <w:noProof/>
                <w:webHidden/>
              </w:rPr>
              <w:instrText xml:space="preserve"> PAGEREF _Toc174954639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25E2174D" w14:textId="4903795C" w:rsidR="00C062E6" w:rsidRDefault="00442C6E">
          <w:pPr>
            <w:pStyle w:val="TOC2"/>
            <w:rPr>
              <w:rFonts w:asciiTheme="minorHAnsi" w:eastAsiaTheme="minorEastAsia" w:hAnsiTheme="minorHAnsi" w:cstheme="minorBidi"/>
              <w:caps w:val="0"/>
              <w:noProof/>
              <w:sz w:val="22"/>
              <w:szCs w:val="22"/>
            </w:rPr>
          </w:pPr>
          <w:hyperlink w:anchor="_Toc174954640" w:history="1">
            <w:r w:rsidR="00C062E6" w:rsidRPr="00833F10">
              <w:rPr>
                <w:rStyle w:val="Hyperlink"/>
                <w:noProof/>
              </w:rPr>
              <w:t>6.26</w:t>
            </w:r>
            <w:r w:rsidR="00C062E6">
              <w:rPr>
                <w:rFonts w:asciiTheme="minorHAnsi" w:eastAsiaTheme="minorEastAsia" w:hAnsiTheme="minorHAnsi" w:cstheme="minorBidi"/>
                <w:caps w:val="0"/>
                <w:noProof/>
                <w:sz w:val="22"/>
                <w:szCs w:val="22"/>
              </w:rPr>
              <w:tab/>
            </w:r>
            <w:r w:rsidR="00C062E6" w:rsidRPr="00833F10">
              <w:rPr>
                <w:rStyle w:val="Hyperlink"/>
                <w:noProof/>
              </w:rPr>
              <w:t>VULNERABILITY AND PATCH MANAGEMENT</w:t>
            </w:r>
            <w:r w:rsidR="00C062E6">
              <w:rPr>
                <w:noProof/>
                <w:webHidden/>
              </w:rPr>
              <w:tab/>
            </w:r>
            <w:r w:rsidR="00C062E6">
              <w:rPr>
                <w:noProof/>
                <w:webHidden/>
              </w:rPr>
              <w:fldChar w:fldCharType="begin"/>
            </w:r>
            <w:r w:rsidR="00C062E6">
              <w:rPr>
                <w:noProof/>
                <w:webHidden/>
              </w:rPr>
              <w:instrText xml:space="preserve"> PAGEREF _Toc174954640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6DA4A45C" w14:textId="6D315650" w:rsidR="00C062E6" w:rsidRDefault="00442C6E">
          <w:pPr>
            <w:pStyle w:val="TOC2"/>
            <w:rPr>
              <w:rFonts w:asciiTheme="minorHAnsi" w:eastAsiaTheme="minorEastAsia" w:hAnsiTheme="minorHAnsi" w:cstheme="minorBidi"/>
              <w:caps w:val="0"/>
              <w:noProof/>
              <w:sz w:val="22"/>
              <w:szCs w:val="22"/>
            </w:rPr>
          </w:pPr>
          <w:hyperlink w:anchor="_Toc174954641" w:history="1">
            <w:r w:rsidR="00C062E6" w:rsidRPr="00833F10">
              <w:rPr>
                <w:rStyle w:val="Hyperlink"/>
                <w:noProof/>
              </w:rPr>
              <w:t>6.27</w:t>
            </w:r>
            <w:r w:rsidR="00C062E6">
              <w:rPr>
                <w:rFonts w:asciiTheme="minorHAnsi" w:eastAsiaTheme="minorEastAsia" w:hAnsiTheme="minorHAnsi" w:cstheme="minorBidi"/>
                <w:caps w:val="0"/>
                <w:noProof/>
                <w:sz w:val="22"/>
                <w:szCs w:val="22"/>
              </w:rPr>
              <w:tab/>
            </w:r>
            <w:r w:rsidR="00C062E6" w:rsidRPr="00833F10">
              <w:rPr>
                <w:rStyle w:val="Hyperlink"/>
                <w:noProof/>
              </w:rPr>
              <w:t>CONTINUOUS MONITORING</w:t>
            </w:r>
            <w:r w:rsidR="00C062E6">
              <w:rPr>
                <w:noProof/>
                <w:webHidden/>
              </w:rPr>
              <w:tab/>
            </w:r>
            <w:r w:rsidR="00C062E6">
              <w:rPr>
                <w:noProof/>
                <w:webHidden/>
              </w:rPr>
              <w:fldChar w:fldCharType="begin"/>
            </w:r>
            <w:r w:rsidR="00C062E6">
              <w:rPr>
                <w:noProof/>
                <w:webHidden/>
              </w:rPr>
              <w:instrText xml:space="preserve"> PAGEREF _Toc174954641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604250E2" w14:textId="4B1986AC" w:rsidR="00C062E6" w:rsidRDefault="00442C6E">
          <w:pPr>
            <w:pStyle w:val="TOC2"/>
            <w:rPr>
              <w:rFonts w:asciiTheme="minorHAnsi" w:eastAsiaTheme="minorEastAsia" w:hAnsiTheme="minorHAnsi" w:cstheme="minorBidi"/>
              <w:caps w:val="0"/>
              <w:noProof/>
              <w:sz w:val="22"/>
              <w:szCs w:val="22"/>
            </w:rPr>
          </w:pPr>
          <w:hyperlink w:anchor="_Toc174954642" w:history="1">
            <w:r w:rsidR="00C062E6" w:rsidRPr="00833F10">
              <w:rPr>
                <w:rStyle w:val="Hyperlink"/>
                <w:noProof/>
              </w:rPr>
              <w:t>6.28</w:t>
            </w:r>
            <w:r w:rsidR="00C062E6">
              <w:rPr>
                <w:rFonts w:asciiTheme="minorHAnsi" w:eastAsiaTheme="minorEastAsia" w:hAnsiTheme="minorHAnsi" w:cstheme="minorBidi"/>
                <w:caps w:val="0"/>
                <w:noProof/>
                <w:sz w:val="22"/>
                <w:szCs w:val="22"/>
              </w:rPr>
              <w:tab/>
            </w:r>
            <w:r w:rsidR="00C062E6" w:rsidRPr="00833F10">
              <w:rPr>
                <w:rStyle w:val="Hyperlink"/>
                <w:noProof/>
              </w:rPr>
              <w:t>SYSTEM DEVELOPMENT AND ACQUISITION</w:t>
            </w:r>
            <w:r w:rsidR="00C062E6">
              <w:rPr>
                <w:noProof/>
                <w:webHidden/>
              </w:rPr>
              <w:tab/>
            </w:r>
            <w:r w:rsidR="00C062E6">
              <w:rPr>
                <w:noProof/>
                <w:webHidden/>
              </w:rPr>
              <w:fldChar w:fldCharType="begin"/>
            </w:r>
            <w:r w:rsidR="00C062E6">
              <w:rPr>
                <w:noProof/>
                <w:webHidden/>
              </w:rPr>
              <w:instrText xml:space="preserve"> PAGEREF _Toc174954642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6B25EADB" w14:textId="5C12CF1B" w:rsidR="00C062E6" w:rsidRDefault="00442C6E">
          <w:pPr>
            <w:pStyle w:val="TOC2"/>
            <w:rPr>
              <w:rFonts w:asciiTheme="minorHAnsi" w:eastAsiaTheme="minorEastAsia" w:hAnsiTheme="minorHAnsi" w:cstheme="minorBidi"/>
              <w:caps w:val="0"/>
              <w:noProof/>
              <w:sz w:val="22"/>
              <w:szCs w:val="22"/>
            </w:rPr>
          </w:pPr>
          <w:hyperlink w:anchor="_Toc174954643" w:history="1">
            <w:r w:rsidR="00C062E6" w:rsidRPr="00833F10">
              <w:rPr>
                <w:rStyle w:val="Hyperlink"/>
                <w:noProof/>
              </w:rPr>
              <w:t>6.29</w:t>
            </w:r>
            <w:r w:rsidR="00C062E6">
              <w:rPr>
                <w:rFonts w:asciiTheme="minorHAnsi" w:eastAsiaTheme="minorEastAsia" w:hAnsiTheme="minorHAnsi" w:cstheme="minorBidi"/>
                <w:caps w:val="0"/>
                <w:noProof/>
                <w:sz w:val="22"/>
                <w:szCs w:val="22"/>
              </w:rPr>
              <w:tab/>
            </w:r>
            <w:r w:rsidR="00C062E6" w:rsidRPr="00833F10">
              <w:rPr>
                <w:rStyle w:val="Hyperlink"/>
                <w:noProof/>
              </w:rPr>
              <w:t>PROJECT AND RESOURCE MANAGEMENT</w:t>
            </w:r>
            <w:r w:rsidR="00C062E6">
              <w:rPr>
                <w:noProof/>
                <w:webHidden/>
              </w:rPr>
              <w:tab/>
            </w:r>
            <w:r w:rsidR="00C062E6">
              <w:rPr>
                <w:noProof/>
                <w:webHidden/>
              </w:rPr>
              <w:fldChar w:fldCharType="begin"/>
            </w:r>
            <w:r w:rsidR="00C062E6">
              <w:rPr>
                <w:noProof/>
                <w:webHidden/>
              </w:rPr>
              <w:instrText xml:space="preserve"> PAGEREF _Toc174954643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28AFBDF5" w14:textId="4D14AF1D" w:rsidR="00C062E6" w:rsidRDefault="00442C6E">
          <w:pPr>
            <w:pStyle w:val="TOC2"/>
            <w:rPr>
              <w:rFonts w:asciiTheme="minorHAnsi" w:eastAsiaTheme="minorEastAsia" w:hAnsiTheme="minorHAnsi" w:cstheme="minorBidi"/>
              <w:caps w:val="0"/>
              <w:noProof/>
              <w:sz w:val="22"/>
              <w:szCs w:val="22"/>
            </w:rPr>
          </w:pPr>
          <w:hyperlink w:anchor="_Toc174954644" w:history="1">
            <w:r w:rsidR="00C062E6" w:rsidRPr="00833F10">
              <w:rPr>
                <w:rStyle w:val="Hyperlink"/>
                <w:noProof/>
              </w:rPr>
              <w:t>6.30</w:t>
            </w:r>
            <w:r w:rsidR="00C062E6">
              <w:rPr>
                <w:rFonts w:asciiTheme="minorHAnsi" w:eastAsiaTheme="minorEastAsia" w:hAnsiTheme="minorHAnsi" w:cstheme="minorBidi"/>
                <w:caps w:val="0"/>
                <w:noProof/>
                <w:sz w:val="22"/>
                <w:szCs w:val="22"/>
              </w:rPr>
              <w:tab/>
            </w:r>
            <w:r w:rsidR="00C062E6" w:rsidRPr="00833F10">
              <w:rPr>
                <w:rStyle w:val="Hyperlink"/>
                <w:noProof/>
              </w:rPr>
              <w:t>CAPACITY AND PERFORMANCE MANAGEMENT</w:t>
            </w:r>
            <w:r w:rsidR="00C062E6">
              <w:rPr>
                <w:noProof/>
                <w:webHidden/>
              </w:rPr>
              <w:tab/>
            </w:r>
            <w:r w:rsidR="00C062E6">
              <w:rPr>
                <w:noProof/>
                <w:webHidden/>
              </w:rPr>
              <w:fldChar w:fldCharType="begin"/>
            </w:r>
            <w:r w:rsidR="00C062E6">
              <w:rPr>
                <w:noProof/>
                <w:webHidden/>
              </w:rPr>
              <w:instrText xml:space="preserve"> PAGEREF _Toc174954644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79173724" w14:textId="0EA8FD25" w:rsidR="00C062E6" w:rsidRDefault="00442C6E">
          <w:pPr>
            <w:pStyle w:val="TOC2"/>
            <w:rPr>
              <w:rFonts w:asciiTheme="minorHAnsi" w:eastAsiaTheme="minorEastAsia" w:hAnsiTheme="minorHAnsi" w:cstheme="minorBidi"/>
              <w:caps w:val="0"/>
              <w:noProof/>
              <w:sz w:val="22"/>
              <w:szCs w:val="22"/>
            </w:rPr>
          </w:pPr>
          <w:hyperlink w:anchor="_Toc174954645" w:history="1">
            <w:r w:rsidR="00C062E6" w:rsidRPr="00833F10">
              <w:rPr>
                <w:rStyle w:val="Hyperlink"/>
                <w:noProof/>
              </w:rPr>
              <w:t>6.31</w:t>
            </w:r>
            <w:r w:rsidR="00C062E6">
              <w:rPr>
                <w:rFonts w:asciiTheme="minorHAnsi" w:eastAsiaTheme="minorEastAsia" w:hAnsiTheme="minorHAnsi" w:cstheme="minorBidi"/>
                <w:caps w:val="0"/>
                <w:noProof/>
                <w:sz w:val="22"/>
                <w:szCs w:val="22"/>
              </w:rPr>
              <w:tab/>
            </w:r>
            <w:r w:rsidR="00C062E6" w:rsidRPr="00833F10">
              <w:rPr>
                <w:rStyle w:val="Hyperlink"/>
                <w:noProof/>
              </w:rPr>
              <w:t>THIRD-PARTY MANAGEMENT</w:t>
            </w:r>
            <w:r w:rsidR="00C062E6">
              <w:rPr>
                <w:noProof/>
                <w:webHidden/>
              </w:rPr>
              <w:tab/>
            </w:r>
            <w:r w:rsidR="00C062E6">
              <w:rPr>
                <w:noProof/>
                <w:webHidden/>
              </w:rPr>
              <w:fldChar w:fldCharType="begin"/>
            </w:r>
            <w:r w:rsidR="00C062E6">
              <w:rPr>
                <w:noProof/>
                <w:webHidden/>
              </w:rPr>
              <w:instrText xml:space="preserve"> PAGEREF _Toc174954645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0AAB69CD" w14:textId="249AFCA7" w:rsidR="00C062E6" w:rsidRDefault="00442C6E">
          <w:pPr>
            <w:pStyle w:val="TOC2"/>
            <w:rPr>
              <w:rFonts w:asciiTheme="minorHAnsi" w:eastAsiaTheme="minorEastAsia" w:hAnsiTheme="minorHAnsi" w:cstheme="minorBidi"/>
              <w:caps w:val="0"/>
              <w:noProof/>
              <w:sz w:val="22"/>
              <w:szCs w:val="22"/>
            </w:rPr>
          </w:pPr>
          <w:hyperlink w:anchor="_Toc174954646" w:history="1">
            <w:r w:rsidR="00C062E6" w:rsidRPr="00833F10">
              <w:rPr>
                <w:rStyle w:val="Hyperlink"/>
                <w:noProof/>
              </w:rPr>
              <w:t>6.32</w:t>
            </w:r>
            <w:r w:rsidR="00C062E6">
              <w:rPr>
                <w:rFonts w:asciiTheme="minorHAnsi" w:eastAsiaTheme="minorEastAsia" w:hAnsiTheme="minorHAnsi" w:cstheme="minorBidi"/>
                <w:caps w:val="0"/>
                <w:noProof/>
                <w:sz w:val="22"/>
                <w:szCs w:val="22"/>
              </w:rPr>
              <w:tab/>
            </w:r>
            <w:r w:rsidR="00C062E6" w:rsidRPr="00833F10">
              <w:rPr>
                <w:rStyle w:val="Hyperlink"/>
                <w:noProof/>
              </w:rPr>
              <w:t>PHYSICAL AND ENVIRONMENTAL SECURITY</w:t>
            </w:r>
            <w:r w:rsidR="00C062E6">
              <w:rPr>
                <w:noProof/>
                <w:webHidden/>
              </w:rPr>
              <w:tab/>
            </w:r>
            <w:r w:rsidR="00C062E6">
              <w:rPr>
                <w:noProof/>
                <w:webHidden/>
              </w:rPr>
              <w:fldChar w:fldCharType="begin"/>
            </w:r>
            <w:r w:rsidR="00C062E6">
              <w:rPr>
                <w:noProof/>
                <w:webHidden/>
              </w:rPr>
              <w:instrText xml:space="preserve"> PAGEREF _Toc174954646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6D068B8D" w14:textId="587592D0" w:rsidR="00C062E6" w:rsidRDefault="00442C6E">
          <w:pPr>
            <w:pStyle w:val="TOC2"/>
            <w:rPr>
              <w:rFonts w:asciiTheme="minorHAnsi" w:eastAsiaTheme="minorEastAsia" w:hAnsiTheme="minorHAnsi" w:cstheme="minorBidi"/>
              <w:caps w:val="0"/>
              <w:noProof/>
              <w:sz w:val="22"/>
              <w:szCs w:val="22"/>
            </w:rPr>
          </w:pPr>
          <w:hyperlink w:anchor="_Toc174954647" w:history="1">
            <w:r w:rsidR="00C062E6" w:rsidRPr="00833F10">
              <w:rPr>
                <w:rStyle w:val="Hyperlink"/>
                <w:noProof/>
              </w:rPr>
              <w:t>6.33</w:t>
            </w:r>
            <w:r w:rsidR="00C062E6">
              <w:rPr>
                <w:rFonts w:asciiTheme="minorHAnsi" w:eastAsiaTheme="minorEastAsia" w:hAnsiTheme="minorHAnsi" w:cstheme="minorBidi"/>
                <w:caps w:val="0"/>
                <w:noProof/>
                <w:sz w:val="22"/>
                <w:szCs w:val="22"/>
              </w:rPr>
              <w:tab/>
            </w:r>
            <w:r w:rsidR="00C062E6" w:rsidRPr="00833F10">
              <w:rPr>
                <w:rStyle w:val="Hyperlink"/>
                <w:noProof/>
              </w:rPr>
              <w:t>CONTINGENCY PLANNING</w:t>
            </w:r>
            <w:r w:rsidR="00C062E6">
              <w:rPr>
                <w:noProof/>
                <w:webHidden/>
              </w:rPr>
              <w:tab/>
            </w:r>
            <w:r w:rsidR="00C062E6">
              <w:rPr>
                <w:noProof/>
                <w:webHidden/>
              </w:rPr>
              <w:fldChar w:fldCharType="begin"/>
            </w:r>
            <w:r w:rsidR="00C062E6">
              <w:rPr>
                <w:noProof/>
                <w:webHidden/>
              </w:rPr>
              <w:instrText xml:space="preserve"> PAGEREF _Toc174954647 \h </w:instrText>
            </w:r>
            <w:r w:rsidR="00C062E6">
              <w:rPr>
                <w:noProof/>
                <w:webHidden/>
              </w:rPr>
            </w:r>
            <w:r w:rsidR="00C062E6">
              <w:rPr>
                <w:noProof/>
                <w:webHidden/>
              </w:rPr>
              <w:fldChar w:fldCharType="separate"/>
            </w:r>
            <w:r w:rsidR="00C062E6">
              <w:rPr>
                <w:noProof/>
                <w:webHidden/>
              </w:rPr>
              <w:t>29</w:t>
            </w:r>
            <w:r w:rsidR="00C062E6">
              <w:rPr>
                <w:noProof/>
                <w:webHidden/>
              </w:rPr>
              <w:fldChar w:fldCharType="end"/>
            </w:r>
          </w:hyperlink>
        </w:p>
        <w:p w14:paraId="2F249543" w14:textId="1A589952" w:rsidR="00C062E6" w:rsidRDefault="00442C6E">
          <w:pPr>
            <w:pStyle w:val="TOC2"/>
            <w:rPr>
              <w:rFonts w:asciiTheme="minorHAnsi" w:eastAsiaTheme="minorEastAsia" w:hAnsiTheme="minorHAnsi" w:cstheme="minorBidi"/>
              <w:caps w:val="0"/>
              <w:noProof/>
              <w:sz w:val="22"/>
              <w:szCs w:val="22"/>
            </w:rPr>
          </w:pPr>
          <w:hyperlink w:anchor="_Toc174954648" w:history="1">
            <w:r w:rsidR="00C062E6" w:rsidRPr="00833F10">
              <w:rPr>
                <w:rStyle w:val="Hyperlink"/>
                <w:noProof/>
              </w:rPr>
              <w:t>6.34</w:t>
            </w:r>
            <w:r w:rsidR="00C062E6">
              <w:rPr>
                <w:rFonts w:asciiTheme="minorHAnsi" w:eastAsiaTheme="minorEastAsia" w:hAnsiTheme="minorHAnsi" w:cstheme="minorBidi"/>
                <w:caps w:val="0"/>
                <w:noProof/>
                <w:sz w:val="22"/>
                <w:szCs w:val="22"/>
              </w:rPr>
              <w:tab/>
            </w:r>
            <w:r w:rsidR="00C062E6" w:rsidRPr="00833F10">
              <w:rPr>
                <w:rStyle w:val="Hyperlink"/>
                <w:noProof/>
              </w:rPr>
              <w:t>INCIDENT RESPONSE</w:t>
            </w:r>
            <w:r w:rsidR="00C062E6">
              <w:rPr>
                <w:noProof/>
                <w:webHidden/>
              </w:rPr>
              <w:tab/>
            </w:r>
            <w:r w:rsidR="00C062E6">
              <w:rPr>
                <w:noProof/>
                <w:webHidden/>
              </w:rPr>
              <w:fldChar w:fldCharType="begin"/>
            </w:r>
            <w:r w:rsidR="00C062E6">
              <w:rPr>
                <w:noProof/>
                <w:webHidden/>
              </w:rPr>
              <w:instrText xml:space="preserve"> PAGEREF _Toc174954648 \h </w:instrText>
            </w:r>
            <w:r w:rsidR="00C062E6">
              <w:rPr>
                <w:noProof/>
                <w:webHidden/>
              </w:rPr>
            </w:r>
            <w:r w:rsidR="00C062E6">
              <w:rPr>
                <w:noProof/>
                <w:webHidden/>
              </w:rPr>
              <w:fldChar w:fldCharType="separate"/>
            </w:r>
            <w:r w:rsidR="00C062E6">
              <w:rPr>
                <w:noProof/>
                <w:webHidden/>
              </w:rPr>
              <w:t>29</w:t>
            </w:r>
            <w:r w:rsidR="00C062E6">
              <w:rPr>
                <w:noProof/>
                <w:webHidden/>
              </w:rPr>
              <w:fldChar w:fldCharType="end"/>
            </w:r>
          </w:hyperlink>
        </w:p>
        <w:p w14:paraId="297EFAB1" w14:textId="25E0B006" w:rsidR="00C062E6" w:rsidRDefault="00442C6E">
          <w:pPr>
            <w:pStyle w:val="TOC2"/>
            <w:rPr>
              <w:rFonts w:asciiTheme="minorHAnsi" w:eastAsiaTheme="minorEastAsia" w:hAnsiTheme="minorHAnsi" w:cstheme="minorBidi"/>
              <w:caps w:val="0"/>
              <w:noProof/>
              <w:sz w:val="22"/>
              <w:szCs w:val="22"/>
            </w:rPr>
          </w:pPr>
          <w:hyperlink w:anchor="_Toc174954649" w:history="1">
            <w:r w:rsidR="00C062E6" w:rsidRPr="00833F10">
              <w:rPr>
                <w:rStyle w:val="Hyperlink"/>
                <w:noProof/>
              </w:rPr>
              <w:t>6.35</w:t>
            </w:r>
            <w:r w:rsidR="00C062E6">
              <w:rPr>
                <w:rFonts w:asciiTheme="minorHAnsi" w:eastAsiaTheme="minorEastAsia" w:hAnsiTheme="minorHAnsi" w:cstheme="minorBidi"/>
                <w:caps w:val="0"/>
                <w:noProof/>
                <w:sz w:val="22"/>
                <w:szCs w:val="22"/>
              </w:rPr>
              <w:tab/>
            </w:r>
            <w:r w:rsidR="00C062E6" w:rsidRPr="00833F10">
              <w:rPr>
                <w:rStyle w:val="Hyperlink"/>
                <w:noProof/>
              </w:rPr>
              <w:t>TAX RETURN DATA SECURITY</w:t>
            </w:r>
            <w:r w:rsidR="00C062E6">
              <w:rPr>
                <w:noProof/>
                <w:webHidden/>
              </w:rPr>
              <w:tab/>
            </w:r>
            <w:r w:rsidR="00C062E6">
              <w:rPr>
                <w:noProof/>
                <w:webHidden/>
              </w:rPr>
              <w:fldChar w:fldCharType="begin"/>
            </w:r>
            <w:r w:rsidR="00C062E6">
              <w:rPr>
                <w:noProof/>
                <w:webHidden/>
              </w:rPr>
              <w:instrText xml:space="preserve"> PAGEREF _Toc174954649 \h </w:instrText>
            </w:r>
            <w:r w:rsidR="00C062E6">
              <w:rPr>
                <w:noProof/>
                <w:webHidden/>
              </w:rPr>
            </w:r>
            <w:r w:rsidR="00C062E6">
              <w:rPr>
                <w:noProof/>
                <w:webHidden/>
              </w:rPr>
              <w:fldChar w:fldCharType="separate"/>
            </w:r>
            <w:r w:rsidR="00C062E6">
              <w:rPr>
                <w:noProof/>
                <w:webHidden/>
              </w:rPr>
              <w:t>29</w:t>
            </w:r>
            <w:r w:rsidR="00C062E6">
              <w:rPr>
                <w:noProof/>
                <w:webHidden/>
              </w:rPr>
              <w:fldChar w:fldCharType="end"/>
            </w:r>
          </w:hyperlink>
        </w:p>
        <w:p w14:paraId="0764197E" w14:textId="5E808BA3" w:rsidR="00C062E6" w:rsidRDefault="00442C6E">
          <w:pPr>
            <w:pStyle w:val="TOC1"/>
            <w:rPr>
              <w:rFonts w:asciiTheme="minorHAnsi" w:eastAsiaTheme="minorEastAsia" w:hAnsiTheme="minorHAnsi" w:cstheme="minorBidi"/>
              <w:b w:val="0"/>
              <w:bCs w:val="0"/>
              <w:caps w:val="0"/>
              <w:sz w:val="22"/>
              <w:szCs w:val="22"/>
            </w:rPr>
          </w:pPr>
          <w:hyperlink w:anchor="_Toc174954650" w:history="1">
            <w:r w:rsidR="00C062E6" w:rsidRPr="00833F10">
              <w:rPr>
                <w:rStyle w:val="Hyperlink"/>
              </w:rPr>
              <w:t>7</w:t>
            </w:r>
            <w:r w:rsidR="00C062E6">
              <w:rPr>
                <w:rFonts w:asciiTheme="minorHAnsi" w:eastAsiaTheme="minorEastAsia" w:hAnsiTheme="minorHAnsi" w:cstheme="minorBidi"/>
                <w:b w:val="0"/>
                <w:bCs w:val="0"/>
                <w:caps w:val="0"/>
                <w:sz w:val="22"/>
                <w:szCs w:val="22"/>
              </w:rPr>
              <w:tab/>
            </w:r>
            <w:r w:rsidR="00C062E6" w:rsidRPr="00833F10">
              <w:rPr>
                <w:rStyle w:val="Hyperlink"/>
              </w:rPr>
              <w:t>MODIFICATIONS TO THE STATE OF NEW JERSEY STANDARD TERMS AND CONDITIONS</w:t>
            </w:r>
            <w:r w:rsidR="00C062E6">
              <w:rPr>
                <w:webHidden/>
              </w:rPr>
              <w:tab/>
            </w:r>
            <w:r w:rsidR="00C062E6">
              <w:rPr>
                <w:webHidden/>
              </w:rPr>
              <w:fldChar w:fldCharType="begin"/>
            </w:r>
            <w:r w:rsidR="00C062E6">
              <w:rPr>
                <w:webHidden/>
              </w:rPr>
              <w:instrText xml:space="preserve"> PAGEREF _Toc174954650 \h </w:instrText>
            </w:r>
            <w:r w:rsidR="00C062E6">
              <w:rPr>
                <w:webHidden/>
              </w:rPr>
            </w:r>
            <w:r w:rsidR="00C062E6">
              <w:rPr>
                <w:webHidden/>
              </w:rPr>
              <w:fldChar w:fldCharType="separate"/>
            </w:r>
            <w:r w:rsidR="00C062E6">
              <w:rPr>
                <w:webHidden/>
              </w:rPr>
              <w:t>31</w:t>
            </w:r>
            <w:r w:rsidR="00C062E6">
              <w:rPr>
                <w:webHidden/>
              </w:rPr>
              <w:fldChar w:fldCharType="end"/>
            </w:r>
          </w:hyperlink>
        </w:p>
        <w:p w14:paraId="2632AB4D" w14:textId="57835297" w:rsidR="00C062E6" w:rsidRPr="00C062E6" w:rsidRDefault="00442C6E">
          <w:pPr>
            <w:pStyle w:val="TOC2"/>
            <w:rPr>
              <w:rFonts w:asciiTheme="minorHAnsi" w:eastAsiaTheme="minorEastAsia" w:hAnsiTheme="minorHAnsi" w:cstheme="minorBidi"/>
              <w:caps w:val="0"/>
              <w:noProof/>
              <w:sz w:val="22"/>
              <w:szCs w:val="22"/>
            </w:rPr>
          </w:pPr>
          <w:hyperlink w:anchor="_Toc174954651" w:history="1">
            <w:r w:rsidR="00C062E6" w:rsidRPr="00C062E6">
              <w:rPr>
                <w:rStyle w:val="Hyperlink"/>
                <w:noProof/>
              </w:rPr>
              <w:t>7.1</w:t>
            </w:r>
            <w:r w:rsidR="00C062E6" w:rsidRPr="00C062E6">
              <w:rPr>
                <w:rFonts w:asciiTheme="minorHAnsi" w:eastAsiaTheme="minorEastAsia" w:hAnsiTheme="minorHAnsi" w:cstheme="minorBidi"/>
                <w:caps w:val="0"/>
                <w:noProof/>
                <w:sz w:val="22"/>
                <w:szCs w:val="22"/>
              </w:rPr>
              <w:tab/>
            </w:r>
            <w:r w:rsidR="00C062E6" w:rsidRPr="00C062E6">
              <w:rPr>
                <w:rStyle w:val="Hyperlink"/>
                <w:noProof/>
              </w:rPr>
              <w:t>INDEMNIFICATION</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_Toc174954651 \h </w:instrText>
            </w:r>
            <w:r w:rsidR="00C062E6" w:rsidRPr="00C062E6">
              <w:rPr>
                <w:noProof/>
                <w:webHidden/>
              </w:rPr>
            </w:r>
            <w:r w:rsidR="00C062E6" w:rsidRPr="00C062E6">
              <w:rPr>
                <w:noProof/>
                <w:webHidden/>
              </w:rPr>
              <w:fldChar w:fldCharType="separate"/>
            </w:r>
            <w:r w:rsidR="00C062E6" w:rsidRPr="00C062E6">
              <w:rPr>
                <w:noProof/>
                <w:webHidden/>
              </w:rPr>
              <w:t>31</w:t>
            </w:r>
            <w:r w:rsidR="00C062E6" w:rsidRPr="00C062E6">
              <w:rPr>
                <w:noProof/>
                <w:webHidden/>
              </w:rPr>
              <w:fldChar w:fldCharType="end"/>
            </w:r>
          </w:hyperlink>
        </w:p>
        <w:p w14:paraId="00E2691E" w14:textId="63A13044" w:rsidR="00C062E6" w:rsidRPr="00C062E6" w:rsidRDefault="00442C6E">
          <w:pPr>
            <w:pStyle w:val="TOC2"/>
            <w:rPr>
              <w:rFonts w:asciiTheme="minorHAnsi" w:eastAsiaTheme="minorEastAsia" w:hAnsiTheme="minorHAnsi" w:cstheme="minorBidi"/>
              <w:caps w:val="0"/>
              <w:noProof/>
              <w:sz w:val="22"/>
              <w:szCs w:val="22"/>
            </w:rPr>
          </w:pPr>
          <w:hyperlink w:anchor="_Toc174954652" w:history="1">
            <w:r w:rsidR="00C062E6" w:rsidRPr="00C062E6">
              <w:rPr>
                <w:rStyle w:val="Hyperlink"/>
                <w:rFonts w:ascii="Calibri" w:hAnsi="Calibri"/>
                <w:noProof/>
                <w:spacing w:val="-5"/>
              </w:rPr>
              <w:t>7.1.1</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INDEMNIFICATION</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_Toc174954652 \h </w:instrText>
            </w:r>
            <w:r w:rsidR="00C062E6" w:rsidRPr="00C062E6">
              <w:rPr>
                <w:noProof/>
                <w:webHidden/>
              </w:rPr>
            </w:r>
            <w:r w:rsidR="00C062E6" w:rsidRPr="00C062E6">
              <w:rPr>
                <w:noProof/>
                <w:webHidden/>
              </w:rPr>
              <w:fldChar w:fldCharType="separate"/>
            </w:r>
            <w:r w:rsidR="00C062E6" w:rsidRPr="00C062E6">
              <w:rPr>
                <w:noProof/>
                <w:webHidden/>
              </w:rPr>
              <w:t>31</w:t>
            </w:r>
            <w:r w:rsidR="00C062E6" w:rsidRPr="00C062E6">
              <w:rPr>
                <w:noProof/>
                <w:webHidden/>
              </w:rPr>
              <w:fldChar w:fldCharType="end"/>
            </w:r>
          </w:hyperlink>
        </w:p>
        <w:p w14:paraId="08E74399" w14:textId="5E500799" w:rsidR="00C062E6" w:rsidRPr="00C062E6" w:rsidRDefault="00442C6E">
          <w:pPr>
            <w:pStyle w:val="TOC2"/>
            <w:rPr>
              <w:rFonts w:asciiTheme="minorHAnsi" w:eastAsiaTheme="minorEastAsia" w:hAnsiTheme="minorHAnsi" w:cstheme="minorBidi"/>
              <w:caps w:val="0"/>
              <w:noProof/>
              <w:sz w:val="22"/>
              <w:szCs w:val="22"/>
            </w:rPr>
          </w:pPr>
          <w:hyperlink w:anchor="_Toc174954653" w:history="1">
            <w:r w:rsidR="00C062E6" w:rsidRPr="00C062E6">
              <w:rPr>
                <w:rStyle w:val="Hyperlink"/>
                <w:rFonts w:ascii="Calibri" w:hAnsi="Calibri"/>
                <w:noProof/>
                <w:spacing w:val="-5"/>
              </w:rPr>
              <w:t>7.2</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INSURANCE</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_Toc174954653 \h </w:instrText>
            </w:r>
            <w:r w:rsidR="00C062E6" w:rsidRPr="00C062E6">
              <w:rPr>
                <w:noProof/>
                <w:webHidden/>
              </w:rPr>
            </w:r>
            <w:r w:rsidR="00C062E6" w:rsidRPr="00C062E6">
              <w:rPr>
                <w:noProof/>
                <w:webHidden/>
              </w:rPr>
              <w:fldChar w:fldCharType="separate"/>
            </w:r>
            <w:r w:rsidR="00C062E6" w:rsidRPr="00C062E6">
              <w:rPr>
                <w:noProof/>
                <w:webHidden/>
              </w:rPr>
              <w:t>32</w:t>
            </w:r>
            <w:r w:rsidR="00C062E6" w:rsidRPr="00C062E6">
              <w:rPr>
                <w:noProof/>
                <w:webHidden/>
              </w:rPr>
              <w:fldChar w:fldCharType="end"/>
            </w:r>
          </w:hyperlink>
        </w:p>
        <w:p w14:paraId="2B18F1B1" w14:textId="38E283C3" w:rsidR="00C062E6" w:rsidRPr="00C062E6" w:rsidRDefault="00442C6E">
          <w:pPr>
            <w:pStyle w:val="TOC3"/>
            <w:rPr>
              <w:rFonts w:asciiTheme="minorHAnsi" w:eastAsiaTheme="minorEastAsia" w:hAnsiTheme="minorHAnsi" w:cstheme="minorBidi"/>
              <w:bCs w:val="0"/>
              <w:iCs w:val="0"/>
              <w:caps w:val="0"/>
              <w:spacing w:val="0"/>
              <w:sz w:val="22"/>
              <w:szCs w:val="22"/>
            </w:rPr>
          </w:pPr>
          <w:hyperlink w:anchor="_Toc174954654" w:history="1">
            <w:r w:rsidR="00C062E6" w:rsidRPr="00C062E6">
              <w:rPr>
                <w:rStyle w:val="Hyperlink"/>
              </w:rPr>
              <w:t>7.2.1</w:t>
            </w:r>
            <w:r w:rsidR="00C062E6" w:rsidRPr="00C062E6">
              <w:rPr>
                <w:rFonts w:asciiTheme="minorHAnsi" w:eastAsiaTheme="minorEastAsia" w:hAnsiTheme="minorHAnsi" w:cstheme="minorBidi"/>
                <w:bCs w:val="0"/>
                <w:iCs w:val="0"/>
                <w:caps w:val="0"/>
                <w:spacing w:val="0"/>
                <w:sz w:val="22"/>
                <w:szCs w:val="22"/>
              </w:rPr>
              <w:tab/>
            </w:r>
            <w:r w:rsidR="00C062E6" w:rsidRPr="00C062E6">
              <w:rPr>
                <w:rStyle w:val="Hyperlink"/>
              </w:rPr>
              <w:t>PROFESSIONAL LIABILITY INSURANCE</w:t>
            </w:r>
            <w:r w:rsidR="00C062E6" w:rsidRPr="00C062E6">
              <w:rPr>
                <w:webHidden/>
              </w:rPr>
              <w:tab/>
            </w:r>
            <w:r w:rsidR="00C062E6" w:rsidRPr="00C062E6">
              <w:rPr>
                <w:webHidden/>
              </w:rPr>
              <w:fldChar w:fldCharType="begin"/>
            </w:r>
            <w:r w:rsidR="00C062E6" w:rsidRPr="00C062E6">
              <w:rPr>
                <w:webHidden/>
              </w:rPr>
              <w:instrText xml:space="preserve"> PAGEREF _Toc174954654 \h </w:instrText>
            </w:r>
            <w:r w:rsidR="00C062E6" w:rsidRPr="00C062E6">
              <w:rPr>
                <w:webHidden/>
              </w:rPr>
            </w:r>
            <w:r w:rsidR="00C062E6" w:rsidRPr="00C062E6">
              <w:rPr>
                <w:webHidden/>
              </w:rPr>
              <w:fldChar w:fldCharType="separate"/>
            </w:r>
            <w:r w:rsidR="00C062E6" w:rsidRPr="00C062E6">
              <w:rPr>
                <w:webHidden/>
              </w:rPr>
              <w:t>32</w:t>
            </w:r>
            <w:r w:rsidR="00C062E6" w:rsidRPr="00C062E6">
              <w:rPr>
                <w:webHidden/>
              </w:rPr>
              <w:fldChar w:fldCharType="end"/>
            </w:r>
          </w:hyperlink>
        </w:p>
        <w:p w14:paraId="76FCDF9D" w14:textId="3334C2E5" w:rsidR="00C062E6" w:rsidRPr="00C062E6" w:rsidRDefault="00442C6E">
          <w:pPr>
            <w:pStyle w:val="TOC3"/>
            <w:rPr>
              <w:rFonts w:asciiTheme="minorHAnsi" w:eastAsiaTheme="minorEastAsia" w:hAnsiTheme="minorHAnsi" w:cstheme="minorBidi"/>
              <w:bCs w:val="0"/>
              <w:iCs w:val="0"/>
              <w:caps w:val="0"/>
              <w:spacing w:val="0"/>
              <w:sz w:val="22"/>
              <w:szCs w:val="22"/>
            </w:rPr>
          </w:pPr>
          <w:hyperlink w:anchor="_Toc174954655" w:history="1">
            <w:r w:rsidR="00C062E6" w:rsidRPr="00C062E6">
              <w:rPr>
                <w:rStyle w:val="Hyperlink"/>
              </w:rPr>
              <w:t>7.2.2</w:t>
            </w:r>
            <w:r w:rsidR="00C062E6" w:rsidRPr="00C062E6">
              <w:rPr>
                <w:rFonts w:asciiTheme="minorHAnsi" w:eastAsiaTheme="minorEastAsia" w:hAnsiTheme="minorHAnsi" w:cstheme="minorBidi"/>
                <w:bCs w:val="0"/>
                <w:iCs w:val="0"/>
                <w:caps w:val="0"/>
                <w:spacing w:val="0"/>
                <w:sz w:val="22"/>
                <w:szCs w:val="22"/>
              </w:rPr>
              <w:tab/>
            </w:r>
            <w:r w:rsidR="00C062E6" w:rsidRPr="00C062E6">
              <w:rPr>
                <w:rStyle w:val="Hyperlink"/>
              </w:rPr>
              <w:t>CYBER BREACH INSURANCE</w:t>
            </w:r>
            <w:r w:rsidR="00C062E6" w:rsidRPr="00C062E6">
              <w:rPr>
                <w:webHidden/>
              </w:rPr>
              <w:tab/>
            </w:r>
            <w:r w:rsidR="00C062E6" w:rsidRPr="00C062E6">
              <w:rPr>
                <w:webHidden/>
              </w:rPr>
              <w:fldChar w:fldCharType="begin"/>
            </w:r>
            <w:r w:rsidR="00C062E6" w:rsidRPr="00C062E6">
              <w:rPr>
                <w:webHidden/>
              </w:rPr>
              <w:instrText xml:space="preserve"> PAGEREF _Toc174954655 \h </w:instrText>
            </w:r>
            <w:r w:rsidR="00C062E6" w:rsidRPr="00C062E6">
              <w:rPr>
                <w:webHidden/>
              </w:rPr>
            </w:r>
            <w:r w:rsidR="00C062E6" w:rsidRPr="00C062E6">
              <w:rPr>
                <w:webHidden/>
              </w:rPr>
              <w:fldChar w:fldCharType="separate"/>
            </w:r>
            <w:r w:rsidR="00C062E6" w:rsidRPr="00C062E6">
              <w:rPr>
                <w:webHidden/>
              </w:rPr>
              <w:t>32</w:t>
            </w:r>
            <w:r w:rsidR="00C062E6" w:rsidRPr="00C062E6">
              <w:rPr>
                <w:webHidden/>
              </w:rPr>
              <w:fldChar w:fldCharType="end"/>
            </w:r>
          </w:hyperlink>
        </w:p>
        <w:p w14:paraId="5E1B7717" w14:textId="64955AE7" w:rsidR="00C062E6" w:rsidRPr="00C062E6" w:rsidRDefault="00442C6E">
          <w:pPr>
            <w:pStyle w:val="TOC3"/>
            <w:rPr>
              <w:rFonts w:asciiTheme="minorHAnsi" w:eastAsiaTheme="minorEastAsia" w:hAnsiTheme="minorHAnsi" w:cstheme="minorBidi"/>
              <w:bCs w:val="0"/>
              <w:iCs w:val="0"/>
              <w:caps w:val="0"/>
              <w:spacing w:val="0"/>
              <w:sz w:val="22"/>
              <w:szCs w:val="22"/>
            </w:rPr>
          </w:pPr>
          <w:hyperlink w:anchor="_Toc174954656" w:history="1">
            <w:r w:rsidR="00C062E6" w:rsidRPr="00C062E6">
              <w:rPr>
                <w:rStyle w:val="Hyperlink"/>
              </w:rPr>
              <w:t>7.2.3</w:t>
            </w:r>
            <w:r w:rsidR="00C062E6" w:rsidRPr="00C062E6">
              <w:rPr>
                <w:rFonts w:asciiTheme="minorHAnsi" w:eastAsiaTheme="minorEastAsia" w:hAnsiTheme="minorHAnsi" w:cstheme="minorBidi"/>
                <w:bCs w:val="0"/>
                <w:iCs w:val="0"/>
                <w:caps w:val="0"/>
                <w:spacing w:val="0"/>
                <w:sz w:val="22"/>
                <w:szCs w:val="22"/>
              </w:rPr>
              <w:tab/>
            </w:r>
            <w:r w:rsidR="00C062E6" w:rsidRPr="00C062E6">
              <w:rPr>
                <w:rStyle w:val="Hyperlink"/>
              </w:rPr>
              <w:t>LIMITATION OF LIABILITY OPTIONS</w:t>
            </w:r>
            <w:r w:rsidR="00C062E6" w:rsidRPr="00C062E6">
              <w:rPr>
                <w:webHidden/>
              </w:rPr>
              <w:tab/>
            </w:r>
            <w:r w:rsidR="00C062E6" w:rsidRPr="00C062E6">
              <w:rPr>
                <w:webHidden/>
              </w:rPr>
              <w:fldChar w:fldCharType="begin"/>
            </w:r>
            <w:r w:rsidR="00C062E6" w:rsidRPr="00C062E6">
              <w:rPr>
                <w:webHidden/>
              </w:rPr>
              <w:instrText xml:space="preserve"> PAGEREF _Toc174954656 \h </w:instrText>
            </w:r>
            <w:r w:rsidR="00C062E6" w:rsidRPr="00C062E6">
              <w:rPr>
                <w:webHidden/>
              </w:rPr>
            </w:r>
            <w:r w:rsidR="00C062E6" w:rsidRPr="00C062E6">
              <w:rPr>
                <w:webHidden/>
              </w:rPr>
              <w:fldChar w:fldCharType="separate"/>
            </w:r>
            <w:r w:rsidR="00C062E6" w:rsidRPr="00C062E6">
              <w:rPr>
                <w:webHidden/>
              </w:rPr>
              <w:t>32</w:t>
            </w:r>
            <w:r w:rsidR="00C062E6" w:rsidRPr="00C062E6">
              <w:rPr>
                <w:webHidden/>
              </w:rPr>
              <w:fldChar w:fldCharType="end"/>
            </w:r>
          </w:hyperlink>
        </w:p>
        <w:p w14:paraId="5EB4A8E9" w14:textId="233C711C" w:rsidR="00C062E6" w:rsidRDefault="00442C6E">
          <w:pPr>
            <w:pStyle w:val="TOC1"/>
            <w:rPr>
              <w:rFonts w:asciiTheme="minorHAnsi" w:eastAsiaTheme="minorEastAsia" w:hAnsiTheme="minorHAnsi" w:cstheme="minorBidi"/>
              <w:b w:val="0"/>
              <w:bCs w:val="0"/>
              <w:caps w:val="0"/>
              <w:sz w:val="22"/>
              <w:szCs w:val="22"/>
            </w:rPr>
          </w:pPr>
          <w:hyperlink w:anchor="_Toc174954657" w:history="1">
            <w:r w:rsidR="00C062E6" w:rsidRPr="00833F10">
              <w:rPr>
                <w:rStyle w:val="Hyperlink"/>
              </w:rPr>
              <w:t>8</w:t>
            </w:r>
            <w:r w:rsidR="00C062E6">
              <w:rPr>
                <w:rFonts w:asciiTheme="minorHAnsi" w:eastAsiaTheme="minorEastAsia" w:hAnsiTheme="minorHAnsi" w:cstheme="minorBidi"/>
                <w:b w:val="0"/>
                <w:bCs w:val="0"/>
                <w:caps w:val="0"/>
                <w:sz w:val="22"/>
                <w:szCs w:val="22"/>
              </w:rPr>
              <w:tab/>
            </w:r>
            <w:r w:rsidR="00C062E6" w:rsidRPr="00833F10">
              <w:rPr>
                <w:rStyle w:val="Hyperlink"/>
              </w:rPr>
              <w:t>QUOTE EVALUATION AND AWARD</w:t>
            </w:r>
            <w:r w:rsidR="00C062E6">
              <w:rPr>
                <w:webHidden/>
              </w:rPr>
              <w:tab/>
            </w:r>
            <w:r w:rsidR="00C062E6">
              <w:rPr>
                <w:webHidden/>
              </w:rPr>
              <w:fldChar w:fldCharType="begin"/>
            </w:r>
            <w:r w:rsidR="00C062E6">
              <w:rPr>
                <w:webHidden/>
              </w:rPr>
              <w:instrText xml:space="preserve"> PAGEREF _Toc174954657 \h </w:instrText>
            </w:r>
            <w:r w:rsidR="00C062E6">
              <w:rPr>
                <w:webHidden/>
              </w:rPr>
            </w:r>
            <w:r w:rsidR="00C062E6">
              <w:rPr>
                <w:webHidden/>
              </w:rPr>
              <w:fldChar w:fldCharType="separate"/>
            </w:r>
            <w:r w:rsidR="00C062E6">
              <w:rPr>
                <w:webHidden/>
              </w:rPr>
              <w:t>33</w:t>
            </w:r>
            <w:r w:rsidR="00C062E6">
              <w:rPr>
                <w:webHidden/>
              </w:rPr>
              <w:fldChar w:fldCharType="end"/>
            </w:r>
          </w:hyperlink>
        </w:p>
        <w:p w14:paraId="53C0E0A3" w14:textId="3B450715" w:rsidR="00C062E6" w:rsidRDefault="00442C6E">
          <w:pPr>
            <w:pStyle w:val="TOC2"/>
            <w:rPr>
              <w:rFonts w:asciiTheme="minorHAnsi" w:eastAsiaTheme="minorEastAsia" w:hAnsiTheme="minorHAnsi" w:cstheme="minorBidi"/>
              <w:caps w:val="0"/>
              <w:noProof/>
              <w:sz w:val="22"/>
              <w:szCs w:val="22"/>
            </w:rPr>
          </w:pPr>
          <w:hyperlink w:anchor="_Toc174954658" w:history="1">
            <w:r w:rsidR="00C062E6" w:rsidRPr="00833F10">
              <w:rPr>
                <w:rStyle w:val="Hyperlink"/>
                <w:noProof/>
              </w:rPr>
              <w:t>8.1</w:t>
            </w:r>
            <w:r w:rsidR="00C062E6">
              <w:rPr>
                <w:rFonts w:asciiTheme="minorHAnsi" w:eastAsiaTheme="minorEastAsia" w:hAnsiTheme="minorHAnsi" w:cstheme="minorBidi"/>
                <w:caps w:val="0"/>
                <w:noProof/>
                <w:sz w:val="22"/>
                <w:szCs w:val="22"/>
              </w:rPr>
              <w:tab/>
            </w:r>
            <w:r w:rsidR="00C062E6" w:rsidRPr="00833F10">
              <w:rPr>
                <w:rStyle w:val="Hyperlink"/>
                <w:noProof/>
              </w:rPr>
              <w:t>RIGHT TO WAIVE</w:t>
            </w:r>
            <w:r w:rsidR="00C062E6">
              <w:rPr>
                <w:noProof/>
                <w:webHidden/>
              </w:rPr>
              <w:tab/>
            </w:r>
            <w:r w:rsidR="00C062E6">
              <w:rPr>
                <w:noProof/>
                <w:webHidden/>
              </w:rPr>
              <w:fldChar w:fldCharType="begin"/>
            </w:r>
            <w:r w:rsidR="00C062E6">
              <w:rPr>
                <w:noProof/>
                <w:webHidden/>
              </w:rPr>
              <w:instrText xml:space="preserve"> PAGEREF _Toc174954658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2976BFEF" w14:textId="2FC11C50" w:rsidR="00C062E6" w:rsidRDefault="00442C6E">
          <w:pPr>
            <w:pStyle w:val="TOC2"/>
            <w:rPr>
              <w:rFonts w:asciiTheme="minorHAnsi" w:eastAsiaTheme="minorEastAsia" w:hAnsiTheme="minorHAnsi" w:cstheme="minorBidi"/>
              <w:caps w:val="0"/>
              <w:noProof/>
              <w:sz w:val="22"/>
              <w:szCs w:val="22"/>
            </w:rPr>
          </w:pPr>
          <w:hyperlink w:anchor="_Toc174954659" w:history="1">
            <w:r w:rsidR="00C062E6" w:rsidRPr="00833F10">
              <w:rPr>
                <w:rStyle w:val="Hyperlink"/>
                <w:noProof/>
              </w:rPr>
              <w:t>8.2</w:t>
            </w:r>
            <w:r w:rsidR="00C062E6">
              <w:rPr>
                <w:rFonts w:asciiTheme="minorHAnsi" w:eastAsiaTheme="minorEastAsia" w:hAnsiTheme="minorHAnsi" w:cstheme="minorBidi"/>
                <w:caps w:val="0"/>
                <w:noProof/>
                <w:sz w:val="22"/>
                <w:szCs w:val="22"/>
              </w:rPr>
              <w:tab/>
            </w:r>
            <w:r w:rsidR="00C062E6" w:rsidRPr="00833F10">
              <w:rPr>
                <w:rStyle w:val="Hyperlink"/>
                <w:noProof/>
              </w:rPr>
              <w:t>DIRECTOR’S RIGHT TO ACCEPT OR REJECT A QUOTE</w:t>
            </w:r>
            <w:r w:rsidR="00C062E6">
              <w:rPr>
                <w:noProof/>
                <w:webHidden/>
              </w:rPr>
              <w:tab/>
            </w:r>
            <w:r w:rsidR="00C062E6">
              <w:rPr>
                <w:noProof/>
                <w:webHidden/>
              </w:rPr>
              <w:fldChar w:fldCharType="begin"/>
            </w:r>
            <w:r w:rsidR="00C062E6">
              <w:rPr>
                <w:noProof/>
                <w:webHidden/>
              </w:rPr>
              <w:instrText xml:space="preserve"> PAGEREF _Toc174954659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4BADEAD2" w14:textId="6F0F79E4" w:rsidR="00C062E6" w:rsidRDefault="00442C6E">
          <w:pPr>
            <w:pStyle w:val="TOC2"/>
            <w:rPr>
              <w:rFonts w:asciiTheme="minorHAnsi" w:eastAsiaTheme="minorEastAsia" w:hAnsiTheme="minorHAnsi" w:cstheme="minorBidi"/>
              <w:caps w:val="0"/>
              <w:noProof/>
              <w:sz w:val="22"/>
              <w:szCs w:val="22"/>
            </w:rPr>
          </w:pPr>
          <w:hyperlink w:anchor="_Toc174954660" w:history="1">
            <w:r w:rsidR="00C062E6" w:rsidRPr="00833F10">
              <w:rPr>
                <w:rStyle w:val="Hyperlink"/>
                <w:noProof/>
              </w:rPr>
              <w:t>8.3</w:t>
            </w:r>
            <w:r w:rsidR="00C062E6">
              <w:rPr>
                <w:rFonts w:asciiTheme="minorHAnsi" w:eastAsiaTheme="minorEastAsia" w:hAnsiTheme="minorHAnsi" w:cstheme="minorBidi"/>
                <w:caps w:val="0"/>
                <w:noProof/>
                <w:sz w:val="22"/>
                <w:szCs w:val="22"/>
              </w:rPr>
              <w:tab/>
            </w:r>
            <w:r w:rsidR="00C062E6" w:rsidRPr="00833F10">
              <w:rPr>
                <w:rStyle w:val="Hyperlink"/>
                <w:noProof/>
              </w:rPr>
              <w:t>RECIPROCITY FOR JURISDICTIONAL BIDDER PREFERENCE</w:t>
            </w:r>
            <w:r w:rsidR="00C062E6">
              <w:rPr>
                <w:noProof/>
                <w:webHidden/>
              </w:rPr>
              <w:tab/>
            </w:r>
            <w:r w:rsidR="00C062E6">
              <w:rPr>
                <w:noProof/>
                <w:webHidden/>
              </w:rPr>
              <w:fldChar w:fldCharType="begin"/>
            </w:r>
            <w:r w:rsidR="00C062E6">
              <w:rPr>
                <w:noProof/>
                <w:webHidden/>
              </w:rPr>
              <w:instrText xml:space="preserve"> PAGEREF _Toc174954660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6A166090" w14:textId="55BD2910" w:rsidR="00C062E6" w:rsidRDefault="00442C6E">
          <w:pPr>
            <w:pStyle w:val="TOC2"/>
            <w:rPr>
              <w:rFonts w:asciiTheme="minorHAnsi" w:eastAsiaTheme="minorEastAsia" w:hAnsiTheme="minorHAnsi" w:cstheme="minorBidi"/>
              <w:caps w:val="0"/>
              <w:noProof/>
              <w:sz w:val="22"/>
              <w:szCs w:val="22"/>
            </w:rPr>
          </w:pPr>
          <w:hyperlink w:anchor="_Toc174954661" w:history="1">
            <w:r w:rsidR="00C062E6" w:rsidRPr="00833F10">
              <w:rPr>
                <w:rStyle w:val="Hyperlink"/>
                <w:noProof/>
              </w:rPr>
              <w:t>8.4</w:t>
            </w:r>
            <w:r w:rsidR="00C062E6">
              <w:rPr>
                <w:rFonts w:asciiTheme="minorHAnsi" w:eastAsiaTheme="minorEastAsia" w:hAnsiTheme="minorHAnsi" w:cstheme="minorBidi"/>
                <w:caps w:val="0"/>
                <w:noProof/>
                <w:sz w:val="22"/>
                <w:szCs w:val="22"/>
              </w:rPr>
              <w:tab/>
            </w:r>
            <w:r w:rsidR="00C062E6" w:rsidRPr="00833F10">
              <w:rPr>
                <w:rStyle w:val="Hyperlink"/>
                <w:noProof/>
              </w:rPr>
              <w:t>CLARIFICATION OF QUOTE</w:t>
            </w:r>
            <w:r w:rsidR="00C062E6">
              <w:rPr>
                <w:noProof/>
                <w:webHidden/>
              </w:rPr>
              <w:tab/>
            </w:r>
            <w:r w:rsidR="00C062E6">
              <w:rPr>
                <w:noProof/>
                <w:webHidden/>
              </w:rPr>
              <w:fldChar w:fldCharType="begin"/>
            </w:r>
            <w:r w:rsidR="00C062E6">
              <w:rPr>
                <w:noProof/>
                <w:webHidden/>
              </w:rPr>
              <w:instrText xml:space="preserve"> PAGEREF _Toc174954661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77837230" w14:textId="65968B51" w:rsidR="00C062E6" w:rsidRDefault="00442C6E">
          <w:pPr>
            <w:pStyle w:val="TOC2"/>
            <w:rPr>
              <w:rFonts w:asciiTheme="minorHAnsi" w:eastAsiaTheme="minorEastAsia" w:hAnsiTheme="minorHAnsi" w:cstheme="minorBidi"/>
              <w:caps w:val="0"/>
              <w:noProof/>
              <w:sz w:val="22"/>
              <w:szCs w:val="22"/>
            </w:rPr>
          </w:pPr>
          <w:hyperlink w:anchor="_Toc174954662" w:history="1">
            <w:r w:rsidR="00C062E6" w:rsidRPr="00833F10">
              <w:rPr>
                <w:rStyle w:val="Hyperlink"/>
                <w:noProof/>
              </w:rPr>
              <w:t>8.5</w:t>
            </w:r>
            <w:r w:rsidR="00C062E6">
              <w:rPr>
                <w:rFonts w:asciiTheme="minorHAnsi" w:eastAsiaTheme="minorEastAsia" w:hAnsiTheme="minorHAnsi" w:cstheme="minorBidi"/>
                <w:caps w:val="0"/>
                <w:noProof/>
                <w:sz w:val="22"/>
                <w:szCs w:val="22"/>
              </w:rPr>
              <w:tab/>
            </w:r>
            <w:r w:rsidR="00C062E6" w:rsidRPr="00833F10">
              <w:rPr>
                <w:rStyle w:val="Hyperlink"/>
                <w:noProof/>
              </w:rPr>
              <w:t>ORAL PRESENTATION</w:t>
            </w:r>
            <w:r w:rsidR="00C062E6">
              <w:rPr>
                <w:noProof/>
                <w:webHidden/>
              </w:rPr>
              <w:tab/>
            </w:r>
            <w:r w:rsidR="00C062E6">
              <w:rPr>
                <w:noProof/>
                <w:webHidden/>
              </w:rPr>
              <w:fldChar w:fldCharType="begin"/>
            </w:r>
            <w:r w:rsidR="00C062E6">
              <w:rPr>
                <w:noProof/>
                <w:webHidden/>
              </w:rPr>
              <w:instrText xml:space="preserve"> PAGEREF _Toc174954662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08C0A1A3" w14:textId="544EF216" w:rsidR="00C062E6" w:rsidRDefault="00442C6E">
          <w:pPr>
            <w:pStyle w:val="TOC2"/>
            <w:rPr>
              <w:rFonts w:asciiTheme="minorHAnsi" w:eastAsiaTheme="minorEastAsia" w:hAnsiTheme="minorHAnsi" w:cstheme="minorBidi"/>
              <w:caps w:val="0"/>
              <w:noProof/>
              <w:sz w:val="22"/>
              <w:szCs w:val="22"/>
            </w:rPr>
          </w:pPr>
          <w:hyperlink w:anchor="_Toc174954663" w:history="1">
            <w:r w:rsidR="00C062E6" w:rsidRPr="00833F10">
              <w:rPr>
                <w:rStyle w:val="Hyperlink"/>
                <w:noProof/>
              </w:rPr>
              <w:t>8.6</w:t>
            </w:r>
            <w:r w:rsidR="00C062E6">
              <w:rPr>
                <w:rFonts w:asciiTheme="minorHAnsi" w:eastAsiaTheme="minorEastAsia" w:hAnsiTheme="minorHAnsi" w:cstheme="minorBidi"/>
                <w:caps w:val="0"/>
                <w:noProof/>
                <w:sz w:val="22"/>
                <w:szCs w:val="22"/>
              </w:rPr>
              <w:tab/>
            </w:r>
            <w:r w:rsidR="00C062E6" w:rsidRPr="00833F10">
              <w:rPr>
                <w:rStyle w:val="Hyperlink"/>
                <w:noProof/>
              </w:rPr>
              <w:t>TIE QUOTES</w:t>
            </w:r>
            <w:r w:rsidR="00C062E6">
              <w:rPr>
                <w:noProof/>
                <w:webHidden/>
              </w:rPr>
              <w:tab/>
            </w:r>
            <w:r w:rsidR="00C062E6">
              <w:rPr>
                <w:noProof/>
                <w:webHidden/>
              </w:rPr>
              <w:fldChar w:fldCharType="begin"/>
            </w:r>
            <w:r w:rsidR="00C062E6">
              <w:rPr>
                <w:noProof/>
                <w:webHidden/>
              </w:rPr>
              <w:instrText xml:space="preserve"> PAGEREF _Toc174954663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6105A9FA" w14:textId="32EF692E" w:rsidR="00C062E6" w:rsidRDefault="00442C6E">
          <w:pPr>
            <w:pStyle w:val="TOC2"/>
            <w:rPr>
              <w:rFonts w:asciiTheme="minorHAnsi" w:eastAsiaTheme="minorEastAsia" w:hAnsiTheme="minorHAnsi" w:cstheme="minorBidi"/>
              <w:caps w:val="0"/>
              <w:noProof/>
              <w:sz w:val="22"/>
              <w:szCs w:val="22"/>
            </w:rPr>
          </w:pPr>
          <w:hyperlink w:anchor="_Toc174954664" w:history="1">
            <w:r w:rsidR="00C062E6" w:rsidRPr="00833F10">
              <w:rPr>
                <w:rStyle w:val="Hyperlink"/>
                <w:noProof/>
              </w:rPr>
              <w:t>8.7</w:t>
            </w:r>
            <w:r w:rsidR="00C062E6">
              <w:rPr>
                <w:rFonts w:asciiTheme="minorHAnsi" w:eastAsiaTheme="minorEastAsia" w:hAnsiTheme="minorHAnsi" w:cstheme="minorBidi"/>
                <w:caps w:val="0"/>
                <w:noProof/>
                <w:sz w:val="22"/>
                <w:szCs w:val="22"/>
              </w:rPr>
              <w:tab/>
            </w:r>
            <w:r w:rsidR="00C062E6" w:rsidRPr="00833F10">
              <w:rPr>
                <w:rStyle w:val="Hyperlink"/>
                <w:noProof/>
              </w:rPr>
              <w:t>STATE'S RIGHT TO INSPECT BIDDER’S FACILITIES</w:t>
            </w:r>
            <w:r w:rsidR="00C062E6">
              <w:rPr>
                <w:noProof/>
                <w:webHidden/>
              </w:rPr>
              <w:tab/>
            </w:r>
            <w:r w:rsidR="00C062E6">
              <w:rPr>
                <w:noProof/>
                <w:webHidden/>
              </w:rPr>
              <w:fldChar w:fldCharType="begin"/>
            </w:r>
            <w:r w:rsidR="00C062E6">
              <w:rPr>
                <w:noProof/>
                <w:webHidden/>
              </w:rPr>
              <w:instrText xml:space="preserve"> PAGEREF _Toc174954664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3156CBC4" w14:textId="422E2D90" w:rsidR="00C062E6" w:rsidRDefault="00442C6E">
          <w:pPr>
            <w:pStyle w:val="TOC2"/>
            <w:rPr>
              <w:rFonts w:asciiTheme="minorHAnsi" w:eastAsiaTheme="minorEastAsia" w:hAnsiTheme="minorHAnsi" w:cstheme="minorBidi"/>
              <w:caps w:val="0"/>
              <w:noProof/>
              <w:sz w:val="22"/>
              <w:szCs w:val="22"/>
            </w:rPr>
          </w:pPr>
          <w:hyperlink w:anchor="_Toc174954665" w:history="1">
            <w:r w:rsidR="00C062E6" w:rsidRPr="00833F10">
              <w:rPr>
                <w:rStyle w:val="Hyperlink"/>
                <w:noProof/>
              </w:rPr>
              <w:t>8.8</w:t>
            </w:r>
            <w:r w:rsidR="00C062E6">
              <w:rPr>
                <w:rFonts w:asciiTheme="minorHAnsi" w:eastAsiaTheme="minorEastAsia" w:hAnsiTheme="minorHAnsi" w:cstheme="minorBidi"/>
                <w:caps w:val="0"/>
                <w:noProof/>
                <w:sz w:val="22"/>
                <w:szCs w:val="22"/>
              </w:rPr>
              <w:tab/>
            </w:r>
            <w:r w:rsidR="00C062E6" w:rsidRPr="00833F10">
              <w:rPr>
                <w:rStyle w:val="Hyperlink"/>
                <w:noProof/>
              </w:rPr>
              <w:t>STATE'S RIGHT TO CHECK REFERENCES</w:t>
            </w:r>
            <w:r w:rsidR="00C062E6">
              <w:rPr>
                <w:noProof/>
                <w:webHidden/>
              </w:rPr>
              <w:tab/>
            </w:r>
            <w:r w:rsidR="00C062E6">
              <w:rPr>
                <w:noProof/>
                <w:webHidden/>
              </w:rPr>
              <w:fldChar w:fldCharType="begin"/>
            </w:r>
            <w:r w:rsidR="00C062E6">
              <w:rPr>
                <w:noProof/>
                <w:webHidden/>
              </w:rPr>
              <w:instrText xml:space="preserve"> PAGEREF _Toc174954665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69D3DFEA" w14:textId="037B2270" w:rsidR="00C062E6" w:rsidRDefault="00442C6E">
          <w:pPr>
            <w:pStyle w:val="TOC2"/>
            <w:rPr>
              <w:rFonts w:asciiTheme="minorHAnsi" w:eastAsiaTheme="minorEastAsia" w:hAnsiTheme="minorHAnsi" w:cstheme="minorBidi"/>
              <w:caps w:val="0"/>
              <w:noProof/>
              <w:sz w:val="22"/>
              <w:szCs w:val="22"/>
            </w:rPr>
          </w:pPr>
          <w:hyperlink w:anchor="_Toc174954666" w:history="1">
            <w:r w:rsidR="00C062E6" w:rsidRPr="00833F10">
              <w:rPr>
                <w:rStyle w:val="Hyperlink"/>
                <w:noProof/>
              </w:rPr>
              <w:t>8.9</w:t>
            </w:r>
            <w:r w:rsidR="00C062E6">
              <w:rPr>
                <w:rFonts w:asciiTheme="minorHAnsi" w:eastAsiaTheme="minorEastAsia" w:hAnsiTheme="minorHAnsi" w:cstheme="minorBidi"/>
                <w:caps w:val="0"/>
                <w:noProof/>
                <w:sz w:val="22"/>
                <w:szCs w:val="22"/>
              </w:rPr>
              <w:tab/>
            </w:r>
            <w:r w:rsidR="00C062E6" w:rsidRPr="00833F10">
              <w:rPr>
                <w:rStyle w:val="Hyperlink"/>
                <w:noProof/>
              </w:rPr>
              <w:t>EVALUATION CRITERIA</w:t>
            </w:r>
            <w:r w:rsidR="00C062E6">
              <w:rPr>
                <w:noProof/>
                <w:webHidden/>
              </w:rPr>
              <w:tab/>
            </w:r>
            <w:r w:rsidR="00C062E6">
              <w:rPr>
                <w:noProof/>
                <w:webHidden/>
              </w:rPr>
              <w:fldChar w:fldCharType="begin"/>
            </w:r>
            <w:r w:rsidR="00C062E6">
              <w:rPr>
                <w:noProof/>
                <w:webHidden/>
              </w:rPr>
              <w:instrText xml:space="preserve"> PAGEREF _Toc174954666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0041F951" w14:textId="1724BEFA" w:rsidR="00C062E6" w:rsidRDefault="00442C6E">
          <w:pPr>
            <w:pStyle w:val="TOC3"/>
            <w:rPr>
              <w:rFonts w:asciiTheme="minorHAnsi" w:eastAsiaTheme="minorEastAsia" w:hAnsiTheme="minorHAnsi" w:cstheme="minorBidi"/>
              <w:bCs w:val="0"/>
              <w:iCs w:val="0"/>
              <w:caps w:val="0"/>
              <w:spacing w:val="0"/>
              <w:sz w:val="22"/>
              <w:szCs w:val="22"/>
            </w:rPr>
          </w:pPr>
          <w:hyperlink w:anchor="_Toc174954667" w:history="1">
            <w:r w:rsidR="00C062E6" w:rsidRPr="00833F10">
              <w:rPr>
                <w:rStyle w:val="Hyperlink"/>
              </w:rPr>
              <w:t>8.9.1</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TECHNICAL EVALUATION CRITERIA</w:t>
            </w:r>
            <w:r w:rsidR="00C062E6">
              <w:rPr>
                <w:webHidden/>
              </w:rPr>
              <w:tab/>
            </w:r>
            <w:r w:rsidR="00C062E6">
              <w:rPr>
                <w:webHidden/>
              </w:rPr>
              <w:fldChar w:fldCharType="begin"/>
            </w:r>
            <w:r w:rsidR="00C062E6">
              <w:rPr>
                <w:webHidden/>
              </w:rPr>
              <w:instrText xml:space="preserve"> PAGEREF _Toc174954667 \h </w:instrText>
            </w:r>
            <w:r w:rsidR="00C062E6">
              <w:rPr>
                <w:webHidden/>
              </w:rPr>
            </w:r>
            <w:r w:rsidR="00C062E6">
              <w:rPr>
                <w:webHidden/>
              </w:rPr>
              <w:fldChar w:fldCharType="separate"/>
            </w:r>
            <w:r w:rsidR="00C062E6">
              <w:rPr>
                <w:webHidden/>
              </w:rPr>
              <w:t>33</w:t>
            </w:r>
            <w:r w:rsidR="00C062E6">
              <w:rPr>
                <w:webHidden/>
              </w:rPr>
              <w:fldChar w:fldCharType="end"/>
            </w:r>
          </w:hyperlink>
        </w:p>
        <w:p w14:paraId="7E063BB7" w14:textId="4EBC9716" w:rsidR="00C062E6" w:rsidRDefault="00442C6E">
          <w:pPr>
            <w:pStyle w:val="TOC3"/>
            <w:rPr>
              <w:rFonts w:asciiTheme="minorHAnsi" w:eastAsiaTheme="minorEastAsia" w:hAnsiTheme="minorHAnsi" w:cstheme="minorBidi"/>
              <w:bCs w:val="0"/>
              <w:iCs w:val="0"/>
              <w:caps w:val="0"/>
              <w:spacing w:val="0"/>
              <w:sz w:val="22"/>
              <w:szCs w:val="22"/>
            </w:rPr>
          </w:pPr>
          <w:hyperlink w:anchor="_Toc174954668" w:history="1">
            <w:r w:rsidR="00C062E6" w:rsidRPr="00833F10">
              <w:rPr>
                <w:rStyle w:val="Hyperlink"/>
              </w:rPr>
              <w:t>8.9.2</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PRICE EVALUATION</w:t>
            </w:r>
            <w:r w:rsidR="00C062E6">
              <w:rPr>
                <w:webHidden/>
              </w:rPr>
              <w:tab/>
            </w:r>
            <w:r w:rsidR="00C062E6">
              <w:rPr>
                <w:webHidden/>
              </w:rPr>
              <w:fldChar w:fldCharType="begin"/>
            </w:r>
            <w:r w:rsidR="00C062E6">
              <w:rPr>
                <w:webHidden/>
              </w:rPr>
              <w:instrText xml:space="preserve"> PAGEREF _Toc174954668 \h </w:instrText>
            </w:r>
            <w:r w:rsidR="00C062E6">
              <w:rPr>
                <w:webHidden/>
              </w:rPr>
            </w:r>
            <w:r w:rsidR="00C062E6">
              <w:rPr>
                <w:webHidden/>
              </w:rPr>
              <w:fldChar w:fldCharType="separate"/>
            </w:r>
            <w:r w:rsidR="00C062E6">
              <w:rPr>
                <w:webHidden/>
              </w:rPr>
              <w:t>34</w:t>
            </w:r>
            <w:r w:rsidR="00C062E6">
              <w:rPr>
                <w:webHidden/>
              </w:rPr>
              <w:fldChar w:fldCharType="end"/>
            </w:r>
          </w:hyperlink>
        </w:p>
        <w:p w14:paraId="502DCA86" w14:textId="41738AB4" w:rsidR="00C062E6" w:rsidRDefault="00442C6E">
          <w:pPr>
            <w:pStyle w:val="TOC2"/>
            <w:rPr>
              <w:rFonts w:asciiTheme="minorHAnsi" w:eastAsiaTheme="minorEastAsia" w:hAnsiTheme="minorHAnsi" w:cstheme="minorBidi"/>
              <w:caps w:val="0"/>
              <w:noProof/>
              <w:sz w:val="22"/>
              <w:szCs w:val="22"/>
            </w:rPr>
          </w:pPr>
          <w:hyperlink w:anchor="_Toc174954669" w:history="1">
            <w:r w:rsidR="00C062E6" w:rsidRPr="00833F10">
              <w:rPr>
                <w:rStyle w:val="Hyperlink"/>
                <w:rFonts w:eastAsia="MS Mincho"/>
                <w:noProof/>
              </w:rPr>
              <w:t>8.10</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QUOTE DISCREPANCIES</w:t>
            </w:r>
            <w:r w:rsidR="00C062E6">
              <w:rPr>
                <w:noProof/>
                <w:webHidden/>
              </w:rPr>
              <w:tab/>
            </w:r>
            <w:r w:rsidR="00C062E6">
              <w:rPr>
                <w:noProof/>
                <w:webHidden/>
              </w:rPr>
              <w:fldChar w:fldCharType="begin"/>
            </w:r>
            <w:r w:rsidR="00C062E6">
              <w:rPr>
                <w:noProof/>
                <w:webHidden/>
              </w:rPr>
              <w:instrText xml:space="preserve"> PAGEREF _Toc174954669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07BF6640" w14:textId="06818253" w:rsidR="00C062E6" w:rsidRDefault="00442C6E">
          <w:pPr>
            <w:pStyle w:val="TOC2"/>
            <w:rPr>
              <w:rFonts w:asciiTheme="minorHAnsi" w:eastAsiaTheme="minorEastAsia" w:hAnsiTheme="minorHAnsi" w:cstheme="minorBidi"/>
              <w:caps w:val="0"/>
              <w:noProof/>
              <w:sz w:val="22"/>
              <w:szCs w:val="22"/>
            </w:rPr>
          </w:pPr>
          <w:hyperlink w:anchor="_Toc174954670" w:history="1">
            <w:r w:rsidR="00C062E6" w:rsidRPr="00833F10">
              <w:rPr>
                <w:rStyle w:val="Hyperlink"/>
                <w:noProof/>
              </w:rPr>
              <w:t>8.11</w:t>
            </w:r>
            <w:r w:rsidR="00C062E6">
              <w:rPr>
                <w:rFonts w:asciiTheme="minorHAnsi" w:eastAsiaTheme="minorEastAsia" w:hAnsiTheme="minorHAnsi" w:cstheme="minorBidi"/>
                <w:caps w:val="0"/>
                <w:noProof/>
                <w:sz w:val="22"/>
                <w:szCs w:val="22"/>
              </w:rPr>
              <w:tab/>
            </w:r>
            <w:r w:rsidR="00C062E6" w:rsidRPr="00833F10">
              <w:rPr>
                <w:rStyle w:val="Hyperlink"/>
                <w:noProof/>
              </w:rPr>
              <w:t>NEGOTIATION</w:t>
            </w:r>
            <w:r w:rsidR="00C062E6">
              <w:rPr>
                <w:noProof/>
                <w:webHidden/>
              </w:rPr>
              <w:tab/>
            </w:r>
            <w:r w:rsidR="00C062E6">
              <w:rPr>
                <w:noProof/>
                <w:webHidden/>
              </w:rPr>
              <w:fldChar w:fldCharType="begin"/>
            </w:r>
            <w:r w:rsidR="00C062E6">
              <w:rPr>
                <w:noProof/>
                <w:webHidden/>
              </w:rPr>
              <w:instrText xml:space="preserve"> PAGEREF _Toc174954670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54C26A7C" w14:textId="221C92D9" w:rsidR="00C062E6" w:rsidRDefault="00442C6E">
          <w:pPr>
            <w:pStyle w:val="TOC2"/>
            <w:rPr>
              <w:rFonts w:asciiTheme="minorHAnsi" w:eastAsiaTheme="minorEastAsia" w:hAnsiTheme="minorHAnsi" w:cstheme="minorBidi"/>
              <w:caps w:val="0"/>
              <w:noProof/>
              <w:sz w:val="22"/>
              <w:szCs w:val="22"/>
            </w:rPr>
          </w:pPr>
          <w:hyperlink w:anchor="_Toc174954671" w:history="1">
            <w:r w:rsidR="00C062E6" w:rsidRPr="00833F10">
              <w:rPr>
                <w:rStyle w:val="Hyperlink"/>
                <w:noProof/>
              </w:rPr>
              <w:t>8.12</w:t>
            </w:r>
            <w:r w:rsidR="00C062E6">
              <w:rPr>
                <w:rFonts w:asciiTheme="minorHAnsi" w:eastAsiaTheme="minorEastAsia" w:hAnsiTheme="minorHAnsi" w:cstheme="minorBidi"/>
                <w:caps w:val="0"/>
                <w:noProof/>
                <w:sz w:val="22"/>
                <w:szCs w:val="22"/>
              </w:rPr>
              <w:tab/>
            </w:r>
            <w:r w:rsidR="00C062E6" w:rsidRPr="00833F10">
              <w:rPr>
                <w:rStyle w:val="Hyperlink"/>
                <w:noProof/>
              </w:rPr>
              <w:t>BEST AND FINAL OFFER (BAFO)</w:t>
            </w:r>
            <w:r w:rsidR="00C062E6">
              <w:rPr>
                <w:noProof/>
                <w:webHidden/>
              </w:rPr>
              <w:tab/>
            </w:r>
            <w:r w:rsidR="00C062E6">
              <w:rPr>
                <w:noProof/>
                <w:webHidden/>
              </w:rPr>
              <w:fldChar w:fldCharType="begin"/>
            </w:r>
            <w:r w:rsidR="00C062E6">
              <w:rPr>
                <w:noProof/>
                <w:webHidden/>
              </w:rPr>
              <w:instrText xml:space="preserve"> PAGEREF _Toc174954671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417BEA98" w14:textId="37112A0C" w:rsidR="00C062E6" w:rsidRDefault="00442C6E">
          <w:pPr>
            <w:pStyle w:val="TOC2"/>
            <w:rPr>
              <w:rFonts w:asciiTheme="minorHAnsi" w:eastAsiaTheme="minorEastAsia" w:hAnsiTheme="minorHAnsi" w:cstheme="minorBidi"/>
              <w:caps w:val="0"/>
              <w:noProof/>
              <w:sz w:val="22"/>
              <w:szCs w:val="22"/>
            </w:rPr>
          </w:pPr>
          <w:hyperlink w:anchor="_Toc174954672" w:history="1">
            <w:r w:rsidR="00C062E6" w:rsidRPr="00833F10">
              <w:rPr>
                <w:rStyle w:val="Hyperlink"/>
                <w:noProof/>
              </w:rPr>
              <w:t>8.13</w:t>
            </w:r>
            <w:r w:rsidR="00C062E6">
              <w:rPr>
                <w:rFonts w:asciiTheme="minorHAnsi" w:eastAsiaTheme="minorEastAsia" w:hAnsiTheme="minorHAnsi" w:cstheme="minorBidi"/>
                <w:caps w:val="0"/>
                <w:noProof/>
                <w:sz w:val="22"/>
                <w:szCs w:val="22"/>
              </w:rPr>
              <w:tab/>
            </w:r>
            <w:r w:rsidR="00C062E6" w:rsidRPr="00833F10">
              <w:rPr>
                <w:rStyle w:val="Hyperlink"/>
                <w:noProof/>
              </w:rPr>
              <w:t xml:space="preserve">“REQUEST FOR REVISION” WITHIN </w:t>
            </w:r>
            <w:r w:rsidR="00C062E6" w:rsidRPr="00833F10">
              <w:rPr>
                <w:rStyle w:val="Hyperlink"/>
                <w:i/>
                <w:iCs/>
                <w:noProof/>
              </w:rPr>
              <w:t>NJSTART</w:t>
            </w:r>
            <w:r w:rsidR="00C062E6">
              <w:rPr>
                <w:noProof/>
                <w:webHidden/>
              </w:rPr>
              <w:tab/>
            </w:r>
            <w:r w:rsidR="00C062E6">
              <w:rPr>
                <w:noProof/>
                <w:webHidden/>
              </w:rPr>
              <w:fldChar w:fldCharType="begin"/>
            </w:r>
            <w:r w:rsidR="00C062E6">
              <w:rPr>
                <w:noProof/>
                <w:webHidden/>
              </w:rPr>
              <w:instrText xml:space="preserve"> PAGEREF _Toc174954672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49E39100" w14:textId="3F9E91B5" w:rsidR="00C062E6" w:rsidRDefault="00442C6E">
          <w:pPr>
            <w:pStyle w:val="TOC2"/>
            <w:rPr>
              <w:rFonts w:asciiTheme="minorHAnsi" w:eastAsiaTheme="minorEastAsia" w:hAnsiTheme="minorHAnsi" w:cstheme="minorBidi"/>
              <w:caps w:val="0"/>
              <w:noProof/>
              <w:sz w:val="22"/>
              <w:szCs w:val="22"/>
            </w:rPr>
          </w:pPr>
          <w:hyperlink w:anchor="_Toc174954673" w:history="1">
            <w:r w:rsidR="00C062E6" w:rsidRPr="00833F10">
              <w:rPr>
                <w:rStyle w:val="Hyperlink"/>
                <w:noProof/>
              </w:rPr>
              <w:t>8.14</w:t>
            </w:r>
            <w:r w:rsidR="00C062E6">
              <w:rPr>
                <w:rFonts w:asciiTheme="minorHAnsi" w:eastAsiaTheme="minorEastAsia" w:hAnsiTheme="minorHAnsi" w:cstheme="minorBidi"/>
                <w:caps w:val="0"/>
                <w:noProof/>
                <w:sz w:val="22"/>
                <w:szCs w:val="22"/>
              </w:rPr>
              <w:tab/>
            </w:r>
            <w:r w:rsidR="00C062E6" w:rsidRPr="00833F10">
              <w:rPr>
                <w:rStyle w:val="Hyperlink"/>
                <w:noProof/>
              </w:rPr>
              <w:t>POOR PERFORMANCE</w:t>
            </w:r>
            <w:r w:rsidR="00C062E6">
              <w:rPr>
                <w:noProof/>
                <w:webHidden/>
              </w:rPr>
              <w:tab/>
            </w:r>
            <w:r w:rsidR="00C062E6">
              <w:rPr>
                <w:noProof/>
                <w:webHidden/>
              </w:rPr>
              <w:fldChar w:fldCharType="begin"/>
            </w:r>
            <w:r w:rsidR="00C062E6">
              <w:rPr>
                <w:noProof/>
                <w:webHidden/>
              </w:rPr>
              <w:instrText xml:space="preserve"> PAGEREF _Toc174954673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3A3E874A" w14:textId="6D09B21E" w:rsidR="00C062E6" w:rsidRDefault="00442C6E">
          <w:pPr>
            <w:pStyle w:val="TOC2"/>
            <w:rPr>
              <w:rFonts w:asciiTheme="minorHAnsi" w:eastAsiaTheme="minorEastAsia" w:hAnsiTheme="minorHAnsi" w:cstheme="minorBidi"/>
              <w:caps w:val="0"/>
              <w:noProof/>
              <w:sz w:val="22"/>
              <w:szCs w:val="22"/>
            </w:rPr>
          </w:pPr>
          <w:hyperlink w:anchor="_Toc174954674" w:history="1">
            <w:r w:rsidR="00C062E6" w:rsidRPr="00833F10">
              <w:rPr>
                <w:rStyle w:val="Hyperlink"/>
                <w:rFonts w:eastAsia="MS Mincho"/>
                <w:noProof/>
              </w:rPr>
              <w:t>8.15</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RECOMMENDATION FOR AWARD</w:t>
            </w:r>
            <w:r w:rsidR="00C062E6">
              <w:rPr>
                <w:noProof/>
                <w:webHidden/>
              </w:rPr>
              <w:tab/>
            </w:r>
            <w:r w:rsidR="00C062E6">
              <w:rPr>
                <w:noProof/>
                <w:webHidden/>
              </w:rPr>
              <w:fldChar w:fldCharType="begin"/>
            </w:r>
            <w:r w:rsidR="00C062E6">
              <w:rPr>
                <w:noProof/>
                <w:webHidden/>
              </w:rPr>
              <w:instrText xml:space="preserve"> PAGEREF _Toc174954674 \h </w:instrText>
            </w:r>
            <w:r w:rsidR="00C062E6">
              <w:rPr>
                <w:noProof/>
                <w:webHidden/>
              </w:rPr>
            </w:r>
            <w:r w:rsidR="00C062E6">
              <w:rPr>
                <w:noProof/>
                <w:webHidden/>
              </w:rPr>
              <w:fldChar w:fldCharType="separate"/>
            </w:r>
            <w:r w:rsidR="00C062E6">
              <w:rPr>
                <w:noProof/>
                <w:webHidden/>
              </w:rPr>
              <w:t>35</w:t>
            </w:r>
            <w:r w:rsidR="00C062E6">
              <w:rPr>
                <w:noProof/>
                <w:webHidden/>
              </w:rPr>
              <w:fldChar w:fldCharType="end"/>
            </w:r>
          </w:hyperlink>
        </w:p>
        <w:p w14:paraId="0BD8F701" w14:textId="5ACC028B" w:rsidR="00C062E6" w:rsidRDefault="00442C6E">
          <w:pPr>
            <w:pStyle w:val="TOC2"/>
            <w:rPr>
              <w:rFonts w:asciiTheme="minorHAnsi" w:eastAsiaTheme="minorEastAsia" w:hAnsiTheme="minorHAnsi" w:cstheme="minorBidi"/>
              <w:caps w:val="0"/>
              <w:noProof/>
              <w:sz w:val="22"/>
              <w:szCs w:val="22"/>
            </w:rPr>
          </w:pPr>
          <w:hyperlink w:anchor="_Toc174954675" w:history="1">
            <w:r w:rsidR="00C062E6" w:rsidRPr="00833F10">
              <w:rPr>
                <w:rStyle w:val="Hyperlink"/>
                <w:rFonts w:eastAsia="MS Mincho"/>
                <w:noProof/>
              </w:rPr>
              <w:t>8.16</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CONTRACT AWARD</w:t>
            </w:r>
            <w:r w:rsidR="00C062E6">
              <w:rPr>
                <w:noProof/>
                <w:webHidden/>
              </w:rPr>
              <w:tab/>
            </w:r>
            <w:r w:rsidR="00C062E6">
              <w:rPr>
                <w:noProof/>
                <w:webHidden/>
              </w:rPr>
              <w:fldChar w:fldCharType="begin"/>
            </w:r>
            <w:r w:rsidR="00C062E6">
              <w:rPr>
                <w:noProof/>
                <w:webHidden/>
              </w:rPr>
              <w:instrText xml:space="preserve"> PAGEREF _Toc174954675 \h </w:instrText>
            </w:r>
            <w:r w:rsidR="00C062E6">
              <w:rPr>
                <w:noProof/>
                <w:webHidden/>
              </w:rPr>
            </w:r>
            <w:r w:rsidR="00C062E6">
              <w:rPr>
                <w:noProof/>
                <w:webHidden/>
              </w:rPr>
              <w:fldChar w:fldCharType="separate"/>
            </w:r>
            <w:r w:rsidR="00C062E6">
              <w:rPr>
                <w:noProof/>
                <w:webHidden/>
              </w:rPr>
              <w:t>35</w:t>
            </w:r>
            <w:r w:rsidR="00C062E6">
              <w:rPr>
                <w:noProof/>
                <w:webHidden/>
              </w:rPr>
              <w:fldChar w:fldCharType="end"/>
            </w:r>
          </w:hyperlink>
        </w:p>
        <w:p w14:paraId="1D88A207" w14:textId="0BE1F7FD" w:rsidR="00C062E6" w:rsidRDefault="00442C6E">
          <w:pPr>
            <w:pStyle w:val="TOC1"/>
            <w:rPr>
              <w:rFonts w:asciiTheme="minorHAnsi" w:eastAsiaTheme="minorEastAsia" w:hAnsiTheme="minorHAnsi" w:cstheme="minorBidi"/>
              <w:b w:val="0"/>
              <w:bCs w:val="0"/>
              <w:caps w:val="0"/>
              <w:sz w:val="22"/>
              <w:szCs w:val="22"/>
            </w:rPr>
          </w:pPr>
          <w:hyperlink w:anchor="_Toc174954676" w:history="1">
            <w:r w:rsidR="00C062E6" w:rsidRPr="00833F10">
              <w:rPr>
                <w:rStyle w:val="Hyperlink"/>
              </w:rPr>
              <w:t>9</w:t>
            </w:r>
            <w:r w:rsidR="00C062E6">
              <w:rPr>
                <w:rFonts w:asciiTheme="minorHAnsi" w:eastAsiaTheme="minorEastAsia" w:hAnsiTheme="minorHAnsi" w:cstheme="minorBidi"/>
                <w:b w:val="0"/>
                <w:bCs w:val="0"/>
                <w:caps w:val="0"/>
                <w:sz w:val="22"/>
                <w:szCs w:val="22"/>
              </w:rPr>
              <w:tab/>
            </w:r>
            <w:r w:rsidR="00C062E6" w:rsidRPr="00833F10">
              <w:rPr>
                <w:rStyle w:val="Hyperlink"/>
              </w:rPr>
              <w:t>GLOSSARY</w:t>
            </w:r>
            <w:r w:rsidR="00C062E6">
              <w:rPr>
                <w:webHidden/>
              </w:rPr>
              <w:tab/>
            </w:r>
            <w:r w:rsidR="00C062E6">
              <w:rPr>
                <w:webHidden/>
              </w:rPr>
              <w:fldChar w:fldCharType="begin"/>
            </w:r>
            <w:r w:rsidR="00C062E6">
              <w:rPr>
                <w:webHidden/>
              </w:rPr>
              <w:instrText xml:space="preserve"> PAGEREF _Toc174954676 \h </w:instrText>
            </w:r>
            <w:r w:rsidR="00C062E6">
              <w:rPr>
                <w:webHidden/>
              </w:rPr>
            </w:r>
            <w:r w:rsidR="00C062E6">
              <w:rPr>
                <w:webHidden/>
              </w:rPr>
              <w:fldChar w:fldCharType="separate"/>
            </w:r>
            <w:r w:rsidR="00C062E6">
              <w:rPr>
                <w:webHidden/>
              </w:rPr>
              <w:t>36</w:t>
            </w:r>
            <w:r w:rsidR="00C062E6">
              <w:rPr>
                <w:webHidden/>
              </w:rPr>
              <w:fldChar w:fldCharType="end"/>
            </w:r>
          </w:hyperlink>
        </w:p>
        <w:p w14:paraId="1DBCB705" w14:textId="6A00507E" w:rsidR="00C062E6" w:rsidRDefault="00442C6E">
          <w:pPr>
            <w:pStyle w:val="TOC2"/>
            <w:rPr>
              <w:rFonts w:asciiTheme="minorHAnsi" w:eastAsiaTheme="minorEastAsia" w:hAnsiTheme="minorHAnsi" w:cstheme="minorBidi"/>
              <w:caps w:val="0"/>
              <w:noProof/>
              <w:sz w:val="22"/>
              <w:szCs w:val="22"/>
            </w:rPr>
          </w:pPr>
          <w:hyperlink w:anchor="_Toc174954677" w:history="1">
            <w:r w:rsidR="00C062E6" w:rsidRPr="00833F10">
              <w:rPr>
                <w:rStyle w:val="Hyperlink"/>
                <w:noProof/>
              </w:rPr>
              <w:t>9.1</w:t>
            </w:r>
            <w:r w:rsidR="00C062E6">
              <w:rPr>
                <w:rFonts w:asciiTheme="minorHAnsi" w:eastAsiaTheme="minorEastAsia" w:hAnsiTheme="minorHAnsi" w:cstheme="minorBidi"/>
                <w:caps w:val="0"/>
                <w:noProof/>
                <w:sz w:val="22"/>
                <w:szCs w:val="22"/>
              </w:rPr>
              <w:tab/>
            </w:r>
            <w:r w:rsidR="00C062E6" w:rsidRPr="00833F10">
              <w:rPr>
                <w:rStyle w:val="Hyperlink"/>
                <w:noProof/>
              </w:rPr>
              <w:t>CROSSWALK</w:t>
            </w:r>
            <w:r w:rsidR="00C062E6">
              <w:rPr>
                <w:noProof/>
                <w:webHidden/>
              </w:rPr>
              <w:tab/>
            </w:r>
            <w:r w:rsidR="00C062E6">
              <w:rPr>
                <w:noProof/>
                <w:webHidden/>
              </w:rPr>
              <w:fldChar w:fldCharType="begin"/>
            </w:r>
            <w:r w:rsidR="00C062E6">
              <w:rPr>
                <w:noProof/>
                <w:webHidden/>
              </w:rPr>
              <w:instrText xml:space="preserve"> PAGEREF _Toc174954677 \h </w:instrText>
            </w:r>
            <w:r w:rsidR="00C062E6">
              <w:rPr>
                <w:noProof/>
                <w:webHidden/>
              </w:rPr>
            </w:r>
            <w:r w:rsidR="00C062E6">
              <w:rPr>
                <w:noProof/>
                <w:webHidden/>
              </w:rPr>
              <w:fldChar w:fldCharType="separate"/>
            </w:r>
            <w:r w:rsidR="00C062E6">
              <w:rPr>
                <w:noProof/>
                <w:webHidden/>
              </w:rPr>
              <w:t>36</w:t>
            </w:r>
            <w:r w:rsidR="00C062E6">
              <w:rPr>
                <w:noProof/>
                <w:webHidden/>
              </w:rPr>
              <w:fldChar w:fldCharType="end"/>
            </w:r>
          </w:hyperlink>
        </w:p>
        <w:p w14:paraId="6BC5F170" w14:textId="4CA9200B" w:rsidR="00C062E6" w:rsidRDefault="00442C6E">
          <w:pPr>
            <w:pStyle w:val="TOC2"/>
            <w:rPr>
              <w:rFonts w:asciiTheme="minorHAnsi" w:eastAsiaTheme="minorEastAsia" w:hAnsiTheme="minorHAnsi" w:cstheme="minorBidi"/>
              <w:caps w:val="0"/>
              <w:noProof/>
              <w:sz w:val="22"/>
              <w:szCs w:val="22"/>
            </w:rPr>
          </w:pPr>
          <w:hyperlink w:anchor="_Toc174954678" w:history="1">
            <w:r w:rsidR="00C062E6" w:rsidRPr="00833F10">
              <w:rPr>
                <w:rStyle w:val="Hyperlink"/>
                <w:noProof/>
              </w:rPr>
              <w:t>9.2</w:t>
            </w:r>
            <w:r w:rsidR="00C062E6">
              <w:rPr>
                <w:rFonts w:asciiTheme="minorHAnsi" w:eastAsiaTheme="minorEastAsia" w:hAnsiTheme="minorHAnsi" w:cstheme="minorBidi"/>
                <w:caps w:val="0"/>
                <w:noProof/>
                <w:sz w:val="22"/>
                <w:szCs w:val="22"/>
              </w:rPr>
              <w:tab/>
            </w:r>
            <w:r w:rsidR="00C062E6" w:rsidRPr="00833F10">
              <w:rPr>
                <w:rStyle w:val="Hyperlink"/>
                <w:noProof/>
              </w:rPr>
              <w:t>DEFINITIONS</w:t>
            </w:r>
            <w:r w:rsidR="00C062E6">
              <w:rPr>
                <w:noProof/>
                <w:webHidden/>
              </w:rPr>
              <w:tab/>
            </w:r>
            <w:r w:rsidR="00C062E6">
              <w:rPr>
                <w:noProof/>
                <w:webHidden/>
              </w:rPr>
              <w:fldChar w:fldCharType="begin"/>
            </w:r>
            <w:r w:rsidR="00C062E6">
              <w:rPr>
                <w:noProof/>
                <w:webHidden/>
              </w:rPr>
              <w:instrText xml:space="preserve"> PAGEREF _Toc174954678 \h </w:instrText>
            </w:r>
            <w:r w:rsidR="00C062E6">
              <w:rPr>
                <w:noProof/>
                <w:webHidden/>
              </w:rPr>
            </w:r>
            <w:r w:rsidR="00C062E6">
              <w:rPr>
                <w:noProof/>
                <w:webHidden/>
              </w:rPr>
              <w:fldChar w:fldCharType="separate"/>
            </w:r>
            <w:r w:rsidR="00C062E6">
              <w:rPr>
                <w:noProof/>
                <w:webHidden/>
              </w:rPr>
              <w:t>36</w:t>
            </w:r>
            <w:r w:rsidR="00C062E6">
              <w:rPr>
                <w:noProof/>
                <w:webHidden/>
              </w:rPr>
              <w:fldChar w:fldCharType="end"/>
            </w:r>
          </w:hyperlink>
        </w:p>
        <w:p w14:paraId="23CC3F7D" w14:textId="1DB3E0CC" w:rsidR="00C062E6" w:rsidRDefault="00442C6E">
          <w:pPr>
            <w:pStyle w:val="TOC2"/>
            <w:rPr>
              <w:rFonts w:asciiTheme="minorHAnsi" w:eastAsiaTheme="minorEastAsia" w:hAnsiTheme="minorHAnsi" w:cstheme="minorBidi"/>
              <w:caps w:val="0"/>
              <w:noProof/>
              <w:sz w:val="22"/>
              <w:szCs w:val="22"/>
            </w:rPr>
          </w:pPr>
          <w:hyperlink w:anchor="_Toc174954679" w:history="1">
            <w:r w:rsidR="00C062E6" w:rsidRPr="00833F10">
              <w:rPr>
                <w:rStyle w:val="Hyperlink"/>
                <w:noProof/>
              </w:rPr>
              <w:t>9.3</w:t>
            </w:r>
            <w:r w:rsidR="00C062E6">
              <w:rPr>
                <w:rFonts w:asciiTheme="minorHAnsi" w:eastAsiaTheme="minorEastAsia" w:hAnsiTheme="minorHAnsi" w:cstheme="minorBidi"/>
                <w:caps w:val="0"/>
                <w:noProof/>
                <w:sz w:val="22"/>
                <w:szCs w:val="22"/>
              </w:rPr>
              <w:tab/>
            </w:r>
            <w:r w:rsidR="00C062E6" w:rsidRPr="00833F10">
              <w:rPr>
                <w:rStyle w:val="Hyperlink"/>
                <w:noProof/>
              </w:rPr>
              <w:t>CONTRACT-SPECIFIC DEFINITION</w:t>
            </w:r>
            <w:r w:rsidR="00C062E6">
              <w:rPr>
                <w:noProof/>
                <w:webHidden/>
              </w:rPr>
              <w:tab/>
            </w:r>
            <w:r w:rsidR="00C062E6">
              <w:rPr>
                <w:noProof/>
                <w:webHidden/>
              </w:rPr>
              <w:fldChar w:fldCharType="begin"/>
            </w:r>
            <w:r w:rsidR="00C062E6">
              <w:rPr>
                <w:noProof/>
                <w:webHidden/>
              </w:rPr>
              <w:instrText xml:space="preserve"> PAGEREF _Toc174954679 \h </w:instrText>
            </w:r>
            <w:r w:rsidR="00C062E6">
              <w:rPr>
                <w:noProof/>
                <w:webHidden/>
              </w:rPr>
            </w:r>
            <w:r w:rsidR="00C062E6">
              <w:rPr>
                <w:noProof/>
                <w:webHidden/>
              </w:rPr>
              <w:fldChar w:fldCharType="separate"/>
            </w:r>
            <w:r w:rsidR="00C062E6">
              <w:rPr>
                <w:noProof/>
                <w:webHidden/>
              </w:rPr>
              <w:t>41</w:t>
            </w:r>
            <w:r w:rsidR="00C062E6">
              <w:rPr>
                <w:noProof/>
                <w:webHidden/>
              </w:rPr>
              <w:fldChar w:fldCharType="end"/>
            </w:r>
          </w:hyperlink>
        </w:p>
        <w:p w14:paraId="161DAC4B" w14:textId="1A3AB820" w:rsidR="00B80BCA" w:rsidRDefault="00EA5ED8" w:rsidP="0084189F">
          <w:pPr>
            <w:spacing w:after="0" w:line="240" w:lineRule="auto"/>
            <w:rPr>
              <w:rFonts w:ascii="Arial Narrow" w:hAnsi="Arial Narrow"/>
              <w:b/>
              <w:bCs/>
              <w:noProof/>
              <w:sz w:val="20"/>
              <w:szCs w:val="20"/>
            </w:rPr>
          </w:pPr>
          <w:r w:rsidRPr="00F5684F">
            <w:rPr>
              <w:rFonts w:ascii="Arial Narrow" w:hAnsi="Arial Narrow"/>
              <w:b/>
              <w:bCs/>
              <w:noProof/>
              <w:sz w:val="20"/>
              <w:szCs w:val="20"/>
            </w:rPr>
            <w:fldChar w:fldCharType="end"/>
          </w:r>
        </w:p>
        <w:p w14:paraId="0287E32A" w14:textId="0146D9C9" w:rsidR="000F171C" w:rsidRPr="00820D29" w:rsidRDefault="000F171C" w:rsidP="0084189F">
          <w:pPr>
            <w:spacing w:after="0" w:line="240" w:lineRule="auto"/>
            <w:rPr>
              <w:rFonts w:cstheme="minorHAnsi"/>
              <w:sz w:val="20"/>
              <w:szCs w:val="20"/>
            </w:rPr>
          </w:pPr>
          <w:r w:rsidRPr="00820D29">
            <w:rPr>
              <w:rFonts w:cstheme="minorHAnsi"/>
              <w:sz w:val="20"/>
              <w:szCs w:val="20"/>
            </w:rPr>
            <w:t>ATTACHMENT 1 – State of New Jersey Standard Terms and Conditions (</w:t>
          </w:r>
          <w:r w:rsidR="0098440B" w:rsidRPr="00820D29">
            <w:rPr>
              <w:rFonts w:cstheme="minorHAnsi"/>
              <w:sz w:val="20"/>
              <w:szCs w:val="20"/>
            </w:rPr>
            <w:t>2/8/2024</w:t>
          </w:r>
          <w:r w:rsidRPr="00820D29">
            <w:rPr>
              <w:rFonts w:cstheme="minorHAnsi"/>
              <w:sz w:val="20"/>
              <w:szCs w:val="20"/>
            </w:rPr>
            <w:t>)</w:t>
          </w:r>
        </w:p>
        <w:p w14:paraId="213A631F" w14:textId="77777777" w:rsidR="001E278F" w:rsidRPr="00820D29" w:rsidRDefault="00FC22B7" w:rsidP="0084189F">
          <w:pPr>
            <w:spacing w:after="0" w:line="240" w:lineRule="auto"/>
            <w:rPr>
              <w:rFonts w:cstheme="minorHAnsi"/>
              <w:sz w:val="20"/>
              <w:szCs w:val="20"/>
            </w:rPr>
          </w:pPr>
          <w:r w:rsidRPr="00820D29">
            <w:rPr>
              <w:rFonts w:cstheme="minorHAnsi"/>
              <w:sz w:val="20"/>
              <w:szCs w:val="20"/>
            </w:rPr>
            <w:t>ATTACHMENT 2 – Standard Procurement Forms Packet</w:t>
          </w:r>
        </w:p>
        <w:p w14:paraId="0B404060" w14:textId="596BA042" w:rsidR="005F42A8" w:rsidRPr="00F53B86" w:rsidRDefault="001E278F" w:rsidP="005453F8">
          <w:pPr>
            <w:tabs>
              <w:tab w:val="left" w:pos="2760"/>
            </w:tabs>
            <w:spacing w:after="0" w:line="240" w:lineRule="auto"/>
            <w:rPr>
              <w:rFonts w:cstheme="minorHAnsi"/>
              <w:sz w:val="20"/>
              <w:szCs w:val="20"/>
            </w:rPr>
          </w:pPr>
          <w:r w:rsidRPr="00820D29">
            <w:rPr>
              <w:rFonts w:cstheme="minorHAnsi"/>
              <w:sz w:val="20"/>
              <w:szCs w:val="20"/>
            </w:rPr>
            <w:t>ATTACHMENT 3 –</w:t>
          </w:r>
          <w:r w:rsidR="007D6168" w:rsidRPr="00820D29">
            <w:rPr>
              <w:rFonts w:cstheme="minorHAnsi"/>
              <w:sz w:val="20"/>
              <w:szCs w:val="20"/>
            </w:rPr>
            <w:t xml:space="preserve"> </w:t>
          </w:r>
          <w:r w:rsidR="00820D29" w:rsidRPr="00820D29">
            <w:rPr>
              <w:rFonts w:cstheme="minorHAnsi"/>
              <w:sz w:val="20"/>
              <w:szCs w:val="20"/>
            </w:rPr>
            <w:t xml:space="preserve">State-Supplied </w:t>
          </w:r>
          <w:r w:rsidRPr="00820D29">
            <w:rPr>
              <w:rFonts w:cstheme="minorHAnsi"/>
              <w:sz w:val="20"/>
              <w:szCs w:val="20"/>
            </w:rPr>
            <w:t>Price Sheet</w:t>
          </w:r>
          <w:r w:rsidRPr="00820D29">
            <w:rPr>
              <w:rFonts w:cstheme="minorHAnsi"/>
              <w:sz w:val="20"/>
              <w:szCs w:val="20"/>
            </w:rPr>
            <w:tab/>
          </w:r>
        </w:p>
        <w:p w14:paraId="574DF10A" w14:textId="2A3D7ADD" w:rsidR="001E278F" w:rsidRPr="00820D29" w:rsidRDefault="001E278F" w:rsidP="0084189F">
          <w:pPr>
            <w:spacing w:after="0" w:line="240" w:lineRule="auto"/>
            <w:rPr>
              <w:rFonts w:cstheme="minorHAnsi"/>
              <w:sz w:val="20"/>
              <w:szCs w:val="20"/>
            </w:rPr>
          </w:pPr>
          <w:r w:rsidRPr="00820D29">
            <w:rPr>
              <w:rFonts w:cstheme="minorHAnsi"/>
              <w:sz w:val="20"/>
              <w:szCs w:val="20"/>
            </w:rPr>
            <w:t xml:space="preserve">ATTACHMENT </w:t>
          </w:r>
          <w:r w:rsidR="005453F8">
            <w:rPr>
              <w:rFonts w:cstheme="minorHAnsi"/>
              <w:sz w:val="20"/>
              <w:szCs w:val="20"/>
            </w:rPr>
            <w:t>4</w:t>
          </w:r>
          <w:r w:rsidRPr="00820D29">
            <w:rPr>
              <w:rFonts w:cstheme="minorHAnsi"/>
              <w:sz w:val="20"/>
              <w:szCs w:val="20"/>
            </w:rPr>
            <w:t xml:space="preserve"> – Bidder Quote Overview Form</w:t>
          </w:r>
        </w:p>
        <w:p w14:paraId="3989307C" w14:textId="77777777" w:rsidR="00F840A9" w:rsidRDefault="001E278F" w:rsidP="0084189F">
          <w:pPr>
            <w:spacing w:after="0" w:line="240" w:lineRule="auto"/>
            <w:rPr>
              <w:ins w:id="15" w:author="Pastuzyn, Juliana [TREAS]" w:date="2025-03-04T16:04:00Z"/>
              <w:rFonts w:cstheme="minorHAnsi"/>
              <w:sz w:val="20"/>
              <w:szCs w:val="20"/>
            </w:rPr>
          </w:pPr>
          <w:r w:rsidRPr="00820D29">
            <w:rPr>
              <w:rFonts w:cstheme="minorHAnsi"/>
              <w:sz w:val="20"/>
              <w:szCs w:val="20"/>
            </w:rPr>
            <w:t xml:space="preserve">ATTACHMENT </w:t>
          </w:r>
          <w:r w:rsidR="005453F8">
            <w:rPr>
              <w:rFonts w:cstheme="minorHAnsi"/>
              <w:sz w:val="20"/>
              <w:szCs w:val="20"/>
            </w:rPr>
            <w:t>5</w:t>
          </w:r>
          <w:r w:rsidRPr="00820D29">
            <w:rPr>
              <w:rFonts w:cstheme="minorHAnsi"/>
              <w:sz w:val="20"/>
              <w:szCs w:val="20"/>
            </w:rPr>
            <w:t xml:space="preserve"> – Bidder Data Form</w:t>
          </w:r>
        </w:p>
        <w:p w14:paraId="322270DD" w14:textId="40B4F14C" w:rsidR="00EA5ED8" w:rsidRPr="00820D29" w:rsidRDefault="00F840A9" w:rsidP="0084189F">
          <w:pPr>
            <w:spacing w:after="0" w:line="240" w:lineRule="auto"/>
            <w:rPr>
              <w:rFonts w:cstheme="minorHAnsi"/>
              <w:sz w:val="20"/>
              <w:szCs w:val="20"/>
            </w:rPr>
          </w:pPr>
          <w:ins w:id="16" w:author="Pastuzyn, Juliana [TREAS]" w:date="2025-03-04T16:04:00Z">
            <w:r>
              <w:rPr>
                <w:rFonts w:cstheme="minorHAnsi"/>
                <w:sz w:val="20"/>
                <w:szCs w:val="20"/>
              </w:rPr>
              <w:t>A</w:t>
            </w:r>
          </w:ins>
          <w:ins w:id="17" w:author="Pastuzyn, Juliana [TREAS]" w:date="2025-03-04T16:09:00Z">
            <w:r w:rsidR="00B016AB">
              <w:rPr>
                <w:rFonts w:cstheme="minorHAnsi"/>
                <w:sz w:val="20"/>
                <w:szCs w:val="20"/>
              </w:rPr>
              <w:t>TTACHMENT 6 – Search Requirements Checklist</w:t>
            </w:r>
          </w:ins>
        </w:p>
      </w:sdtContent>
    </w:sdt>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18" w:name="_Toc174954518"/>
      <w:r w:rsidRPr="0084189F">
        <w:lastRenderedPageBreak/>
        <w:t>INTRODUCTION AND SUMMARY OF THE BID SOLICITATION</w:t>
      </w:r>
      <w:bookmarkEnd w:id="18"/>
    </w:p>
    <w:p w14:paraId="1FA3D95B" w14:textId="77777777" w:rsidR="008D4866" w:rsidRPr="008D4866" w:rsidRDefault="008D4866" w:rsidP="00EB319A">
      <w:pPr>
        <w:spacing w:after="0" w:line="240" w:lineRule="auto"/>
        <w:jc w:val="both"/>
        <w:rPr>
          <w:sz w:val="20"/>
          <w:szCs w:val="20"/>
        </w:rPr>
      </w:pPr>
      <w:r w:rsidRPr="008D4866">
        <w:rPr>
          <w:sz w:val="20"/>
          <w:szCs w:val="20"/>
        </w:rPr>
        <w:t xml:space="preserve">This Bid Solicitation is issued by the Department of the Treasury, Division of Purchase and Property (Division), Procurement Bureau, on behalf of Statewide Using Agencies and Cooperative Purchasing Participants. Quotes submitted in response to this Bid Solicitation shall be through the State of New Jersey’s eProcurement system, NJSTART.  Bidders are advised to thoroughly read all sections of this Bid Solicitation and follow all instructions.  </w:t>
      </w:r>
    </w:p>
    <w:p w14:paraId="6BD63546" w14:textId="77777777" w:rsidR="008D4866" w:rsidRPr="008D4866" w:rsidRDefault="008D4866" w:rsidP="00EB319A">
      <w:pPr>
        <w:spacing w:after="0" w:line="240" w:lineRule="auto"/>
        <w:jc w:val="both"/>
        <w:rPr>
          <w:sz w:val="20"/>
          <w:szCs w:val="20"/>
        </w:rPr>
      </w:pPr>
    </w:p>
    <w:p w14:paraId="5D610579" w14:textId="513DDFF7" w:rsidR="00C67B7F" w:rsidRDefault="008D4866" w:rsidP="00EB319A">
      <w:pPr>
        <w:spacing w:after="0" w:line="240" w:lineRule="auto"/>
        <w:jc w:val="both"/>
        <w:rPr>
          <w:sz w:val="20"/>
          <w:szCs w:val="20"/>
        </w:rPr>
      </w:pPr>
      <w:r w:rsidRPr="008D4866">
        <w:rPr>
          <w:sz w:val="20"/>
          <w:szCs w:val="20"/>
        </w:rPr>
        <w:t>Bidders are strongly encouraged to visit the NJSTART Vendor Support Page, which contains Quick Reference Guides (QRGs), supporting videos, a glossary of NJSTART terms, and helpdesk contact information.  Bidders should utilize the QRGs before attempting to submit a Quote through NJSTART.   It is the Bidder’s responsibility to ensure that the Quote and attachments have been properly submitted.  Inquiries concerning the use of NJSTART may be directed to njstart@treas.nj.gov. The Division will not respond to substantive questions related to the Bid Solicitation or any other Contract via this email address.</w:t>
      </w:r>
    </w:p>
    <w:p w14:paraId="4DC5D8C7" w14:textId="77777777" w:rsidR="008D4866" w:rsidRPr="0084189F" w:rsidRDefault="008D4866" w:rsidP="00EB319A">
      <w:pPr>
        <w:spacing w:after="0" w:line="240" w:lineRule="auto"/>
        <w:jc w:val="both"/>
        <w:rPr>
          <w:sz w:val="20"/>
          <w:szCs w:val="20"/>
        </w:rPr>
      </w:pPr>
    </w:p>
    <w:p w14:paraId="6E1BC91F" w14:textId="77777777" w:rsidR="00E8054C" w:rsidRPr="0084189F" w:rsidRDefault="00E8054C" w:rsidP="00AF0765">
      <w:pPr>
        <w:pStyle w:val="Heading2"/>
      </w:pPr>
      <w:bookmarkStart w:id="19" w:name="_Toc400531467"/>
      <w:bookmarkStart w:id="20" w:name="_Toc428533937"/>
      <w:bookmarkStart w:id="21" w:name="_Toc32310614"/>
      <w:bookmarkStart w:id="22" w:name="_Toc174954519"/>
      <w:r w:rsidRPr="0084189F">
        <w:t>PURPOSE AND INTENT</w:t>
      </w:r>
      <w:bookmarkEnd w:id="19"/>
      <w:bookmarkEnd w:id="20"/>
      <w:bookmarkEnd w:id="21"/>
      <w:bookmarkEnd w:id="22"/>
    </w:p>
    <w:p w14:paraId="046CDEC3" w14:textId="04C249FE" w:rsidR="008D4866" w:rsidRPr="008D4866" w:rsidRDefault="008D4866" w:rsidP="00EB319A">
      <w:pPr>
        <w:spacing w:after="0" w:line="240" w:lineRule="auto"/>
        <w:jc w:val="both"/>
        <w:rPr>
          <w:sz w:val="20"/>
          <w:szCs w:val="20"/>
        </w:rPr>
      </w:pPr>
      <w:r w:rsidRPr="008D4866">
        <w:rPr>
          <w:sz w:val="20"/>
          <w:szCs w:val="20"/>
        </w:rPr>
        <w:t xml:space="preserve">The purpose of this Bid Solicitation is to solicit Quotes for web-based research, investigative, and locator data services to support investigations (both civil and criminal); the </w:t>
      </w:r>
      <w:del w:id="23" w:author="Pastuzyn, Juliana [TREAS]" w:date="2025-03-04T16:09:00Z">
        <w:r w:rsidRPr="008D4866" w:rsidDel="00B016AB">
          <w:rPr>
            <w:sz w:val="20"/>
            <w:szCs w:val="20"/>
          </w:rPr>
          <w:delText xml:space="preserve">screening </w:delText>
        </w:r>
      </w:del>
      <w:ins w:id="24" w:author="Pastuzyn, Juliana [TREAS]" w:date="2025-03-04T16:09:00Z">
        <w:r w:rsidR="00B016AB">
          <w:rPr>
            <w:sz w:val="20"/>
            <w:szCs w:val="20"/>
          </w:rPr>
          <w:t>researching or investigating</w:t>
        </w:r>
        <w:r w:rsidR="00B016AB" w:rsidRPr="008D4866">
          <w:rPr>
            <w:sz w:val="20"/>
            <w:szCs w:val="20"/>
          </w:rPr>
          <w:t xml:space="preserve"> </w:t>
        </w:r>
      </w:ins>
      <w:r w:rsidRPr="008D4866">
        <w:rPr>
          <w:sz w:val="20"/>
          <w:szCs w:val="20"/>
        </w:rPr>
        <w:t xml:space="preserve">of persons and firms; and for news research for Statewide Using Agencies and Cooperative Purchasing Partners. </w:t>
      </w:r>
    </w:p>
    <w:p w14:paraId="5FAA9E14" w14:textId="77777777" w:rsidR="008D4866" w:rsidRPr="008D4866" w:rsidRDefault="008D4866" w:rsidP="00EB319A">
      <w:pPr>
        <w:spacing w:after="0" w:line="240" w:lineRule="auto"/>
        <w:jc w:val="both"/>
        <w:rPr>
          <w:sz w:val="20"/>
          <w:szCs w:val="20"/>
        </w:rPr>
      </w:pPr>
    </w:p>
    <w:p w14:paraId="2F7F4ACB" w14:textId="50E325CA" w:rsidR="008D4866" w:rsidRPr="008D4866" w:rsidRDefault="008D4866" w:rsidP="00EB319A">
      <w:pPr>
        <w:spacing w:after="0" w:line="240" w:lineRule="auto"/>
        <w:jc w:val="both"/>
        <w:rPr>
          <w:sz w:val="20"/>
          <w:szCs w:val="20"/>
        </w:rPr>
      </w:pPr>
      <w:r w:rsidRPr="008D4866">
        <w:rPr>
          <w:sz w:val="20"/>
          <w:szCs w:val="20"/>
        </w:rPr>
        <w:t xml:space="preserve">It is the intent of the State to award </w:t>
      </w:r>
      <w:del w:id="25" w:author="Pastuzyn, Juliana [TREAS]" w:date="2025-03-04T16:09:00Z">
        <w:r w:rsidRPr="008D4866" w:rsidDel="00B016AB">
          <w:rPr>
            <w:sz w:val="20"/>
            <w:szCs w:val="20"/>
          </w:rPr>
          <w:delText xml:space="preserve">up to two (2) </w:delText>
        </w:r>
      </w:del>
      <w:r w:rsidRPr="008D4866">
        <w:rPr>
          <w:sz w:val="20"/>
          <w:szCs w:val="20"/>
        </w:rPr>
        <w:t>Contracts to those responsible Bidders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41652C4E" w14:textId="583C344E" w:rsidR="008D4866" w:rsidRDefault="008D4866" w:rsidP="00EB319A">
      <w:pPr>
        <w:spacing w:after="0" w:line="240" w:lineRule="auto"/>
        <w:jc w:val="both"/>
        <w:rPr>
          <w:sz w:val="20"/>
          <w:szCs w:val="20"/>
        </w:rPr>
      </w:pPr>
    </w:p>
    <w:p w14:paraId="3DBCCCB7" w14:textId="4359CA25" w:rsidR="00D30D13" w:rsidRPr="00C7148F" w:rsidRDefault="00D30D13" w:rsidP="00D30D13">
      <w:pPr>
        <w:spacing w:after="0" w:line="240" w:lineRule="auto"/>
        <w:jc w:val="both"/>
        <w:rPr>
          <w:sz w:val="20"/>
          <w:szCs w:val="20"/>
        </w:rPr>
      </w:pPr>
      <w:r w:rsidRPr="00C7148F">
        <w:rPr>
          <w:sz w:val="20"/>
          <w:szCs w:val="20"/>
        </w:rPr>
        <w:t xml:space="preserve">The State intends to award </w:t>
      </w:r>
      <w:r w:rsidR="00D359FA">
        <w:rPr>
          <w:sz w:val="20"/>
          <w:szCs w:val="20"/>
        </w:rPr>
        <w:t>to any responsive</w:t>
      </w:r>
      <w:del w:id="26" w:author="Pastuzyn, Juliana [TREAS]" w:date="2025-03-04T16:09:00Z">
        <w:r w:rsidR="00D359FA" w:rsidDel="00B016AB">
          <w:rPr>
            <w:sz w:val="20"/>
            <w:szCs w:val="20"/>
          </w:rPr>
          <w:delText xml:space="preserve"> </w:delText>
        </w:r>
      </w:del>
      <w:r w:rsidRPr="00C7148F">
        <w:rPr>
          <w:sz w:val="20"/>
          <w:szCs w:val="20"/>
        </w:rPr>
        <w:t xml:space="preserve"> </w:t>
      </w:r>
      <w:r>
        <w:rPr>
          <w:sz w:val="20"/>
          <w:szCs w:val="20"/>
        </w:rPr>
        <w:t>Bidder</w:t>
      </w:r>
      <w:r w:rsidRPr="00C7148F">
        <w:rPr>
          <w:sz w:val="20"/>
          <w:szCs w:val="20"/>
        </w:rPr>
        <w:t xml:space="preserve"> for each category as follows:</w:t>
      </w:r>
    </w:p>
    <w:p w14:paraId="0F066B2A" w14:textId="2988FE7C" w:rsidR="00D30D13" w:rsidRPr="00C7148F" w:rsidRDefault="00D30D13" w:rsidP="00D30D13">
      <w:pPr>
        <w:spacing w:after="0" w:line="240" w:lineRule="auto"/>
        <w:jc w:val="both"/>
        <w:rPr>
          <w:sz w:val="20"/>
          <w:szCs w:val="20"/>
        </w:rPr>
      </w:pPr>
      <w:r w:rsidRPr="00C7148F">
        <w:rPr>
          <w:sz w:val="20"/>
          <w:szCs w:val="20"/>
        </w:rPr>
        <w:t>•</w:t>
      </w:r>
      <w:r w:rsidRPr="00C7148F">
        <w:rPr>
          <w:sz w:val="20"/>
          <w:szCs w:val="20"/>
        </w:rPr>
        <w:tab/>
        <w:t xml:space="preserve">Category 1 </w:t>
      </w:r>
      <w:r>
        <w:rPr>
          <w:sz w:val="20"/>
          <w:szCs w:val="20"/>
        </w:rPr>
        <w:t>–</w:t>
      </w:r>
      <w:r w:rsidRPr="00C7148F">
        <w:rPr>
          <w:sz w:val="20"/>
          <w:szCs w:val="20"/>
        </w:rPr>
        <w:t xml:space="preserve"> </w:t>
      </w:r>
      <w:del w:id="27" w:author="Pastuzyn, Juliana [TREAS]" w:date="2025-03-04T16:10:00Z">
        <w:r w:rsidDel="00B016AB">
          <w:rPr>
            <w:sz w:val="20"/>
            <w:szCs w:val="20"/>
          </w:rPr>
          <w:delText>Basic and Advanced Services</w:delText>
        </w:r>
      </w:del>
      <w:ins w:id="28" w:author="Pastuzyn, Juliana [TREAS]" w:date="2025-03-04T16:10:00Z">
        <w:r w:rsidR="00B016AB">
          <w:rPr>
            <w:sz w:val="20"/>
            <w:szCs w:val="20"/>
          </w:rPr>
          <w:t xml:space="preserve">Search Requirement Services </w:t>
        </w:r>
      </w:ins>
    </w:p>
    <w:p w14:paraId="0449E634" w14:textId="77777777" w:rsidR="00D30D13" w:rsidRPr="00C7148F" w:rsidRDefault="00D30D13" w:rsidP="00D30D13">
      <w:pPr>
        <w:spacing w:after="0" w:line="240" w:lineRule="auto"/>
        <w:jc w:val="both"/>
        <w:rPr>
          <w:sz w:val="20"/>
          <w:szCs w:val="20"/>
        </w:rPr>
      </w:pPr>
      <w:r w:rsidRPr="00C7148F">
        <w:rPr>
          <w:sz w:val="20"/>
          <w:szCs w:val="20"/>
        </w:rPr>
        <w:t>•</w:t>
      </w:r>
      <w:r w:rsidRPr="00C7148F">
        <w:rPr>
          <w:sz w:val="20"/>
          <w:szCs w:val="20"/>
        </w:rPr>
        <w:tab/>
        <w:t xml:space="preserve">Category 2 </w:t>
      </w:r>
      <w:r>
        <w:rPr>
          <w:sz w:val="20"/>
          <w:szCs w:val="20"/>
        </w:rPr>
        <w:t>–</w:t>
      </w:r>
      <w:r w:rsidRPr="00C7148F">
        <w:rPr>
          <w:sz w:val="20"/>
          <w:szCs w:val="20"/>
        </w:rPr>
        <w:t xml:space="preserve"> Ad-Hoc </w:t>
      </w:r>
      <w:r>
        <w:rPr>
          <w:sz w:val="20"/>
          <w:szCs w:val="20"/>
        </w:rPr>
        <w:t xml:space="preserve">and </w:t>
      </w:r>
      <w:r w:rsidRPr="00C7148F">
        <w:rPr>
          <w:sz w:val="20"/>
          <w:szCs w:val="20"/>
        </w:rPr>
        <w:t>High-Volume Interface</w:t>
      </w:r>
      <w:r>
        <w:rPr>
          <w:sz w:val="20"/>
          <w:szCs w:val="20"/>
        </w:rPr>
        <w:t xml:space="preserve"> Batch Processing</w:t>
      </w:r>
    </w:p>
    <w:p w14:paraId="2211185B" w14:textId="77777777" w:rsidR="00D30D13" w:rsidRDefault="00D30D13" w:rsidP="00D30D13">
      <w:pPr>
        <w:spacing w:after="0" w:line="240" w:lineRule="auto"/>
        <w:jc w:val="both"/>
        <w:rPr>
          <w:sz w:val="20"/>
          <w:szCs w:val="20"/>
        </w:rPr>
      </w:pPr>
      <w:r w:rsidRPr="00C7148F">
        <w:rPr>
          <w:sz w:val="20"/>
          <w:szCs w:val="20"/>
        </w:rPr>
        <w:t>•</w:t>
      </w:r>
      <w:r w:rsidRPr="00C7148F">
        <w:rPr>
          <w:sz w:val="20"/>
          <w:szCs w:val="20"/>
        </w:rPr>
        <w:tab/>
        <w:t>Category 3 - Transactional Rate Access</w:t>
      </w:r>
      <w:r w:rsidRPr="00C7148F">
        <w:rPr>
          <w:sz w:val="20"/>
          <w:szCs w:val="20"/>
        </w:rPr>
        <w:tab/>
      </w:r>
    </w:p>
    <w:p w14:paraId="04E02F22" w14:textId="77777777" w:rsidR="00D30D13" w:rsidRPr="00C7148F" w:rsidRDefault="00D30D13" w:rsidP="00D30D13">
      <w:pPr>
        <w:spacing w:after="0" w:line="240" w:lineRule="auto"/>
        <w:jc w:val="both"/>
        <w:rPr>
          <w:sz w:val="20"/>
          <w:szCs w:val="20"/>
        </w:rPr>
      </w:pPr>
    </w:p>
    <w:p w14:paraId="277CD730" w14:textId="623CC1B5" w:rsidR="00D30D13" w:rsidRDefault="00D30D13" w:rsidP="00D30D13">
      <w:pPr>
        <w:spacing w:after="0" w:line="240" w:lineRule="auto"/>
        <w:jc w:val="both"/>
        <w:rPr>
          <w:sz w:val="20"/>
          <w:szCs w:val="20"/>
        </w:rPr>
      </w:pPr>
      <w:r>
        <w:rPr>
          <w:sz w:val="20"/>
          <w:szCs w:val="20"/>
        </w:rPr>
        <w:t>Bidders</w:t>
      </w:r>
      <w:r w:rsidRPr="00C7148F">
        <w:rPr>
          <w:sz w:val="20"/>
          <w:szCs w:val="20"/>
        </w:rPr>
        <w:t xml:space="preserve"> are encouraged</w:t>
      </w:r>
      <w:r w:rsidR="00D359FA">
        <w:rPr>
          <w:sz w:val="20"/>
          <w:szCs w:val="20"/>
        </w:rPr>
        <w:t>,</w:t>
      </w:r>
      <w:r w:rsidRPr="00C7148F">
        <w:rPr>
          <w:sz w:val="20"/>
          <w:szCs w:val="20"/>
        </w:rPr>
        <w:t xml:space="preserve"> but not required</w:t>
      </w:r>
      <w:r w:rsidR="00D359FA">
        <w:rPr>
          <w:sz w:val="20"/>
          <w:szCs w:val="20"/>
        </w:rPr>
        <w:t>,</w:t>
      </w:r>
      <w:r w:rsidRPr="00C7148F">
        <w:rPr>
          <w:sz w:val="20"/>
          <w:szCs w:val="20"/>
        </w:rPr>
        <w:t xml:space="preserve"> to bid on each category.</w:t>
      </w:r>
    </w:p>
    <w:p w14:paraId="5CA9DA7A" w14:textId="77777777" w:rsidR="00C7148F" w:rsidRPr="008D4866" w:rsidRDefault="00C7148F" w:rsidP="00C7148F">
      <w:pPr>
        <w:spacing w:after="0" w:line="240" w:lineRule="auto"/>
        <w:jc w:val="both"/>
        <w:rPr>
          <w:sz w:val="20"/>
          <w:szCs w:val="20"/>
        </w:rPr>
      </w:pPr>
    </w:p>
    <w:p w14:paraId="61618F04" w14:textId="66ACD7B0" w:rsidR="008D4866" w:rsidRPr="008D4866" w:rsidRDefault="008D4866" w:rsidP="00EB319A">
      <w:pPr>
        <w:spacing w:after="0" w:line="240" w:lineRule="auto"/>
        <w:jc w:val="both"/>
        <w:rPr>
          <w:sz w:val="20"/>
          <w:szCs w:val="20"/>
        </w:rPr>
      </w:pPr>
      <w:r w:rsidRPr="008D4866">
        <w:rPr>
          <w:sz w:val="20"/>
          <w:szCs w:val="20"/>
        </w:rPr>
        <w:t xml:space="preserve">This Contract has a Subcontracting Set-Aside goal for New Jersey Small Business Enterprises. Please see Bid Solicitation Section 3.13.8.1 for more information. If the Bidder intends to </w:t>
      </w:r>
      <w:r w:rsidR="00D359FA">
        <w:rPr>
          <w:sz w:val="20"/>
          <w:szCs w:val="20"/>
        </w:rPr>
        <w:t>S</w:t>
      </w:r>
      <w:r w:rsidRPr="008D4866">
        <w:rPr>
          <w:sz w:val="20"/>
          <w:szCs w:val="20"/>
        </w:rPr>
        <w:t>ubcontract, it must submit a Subcontractor Utilization Plan pursuant to Bid Solicitation Section 3.13.8.</w:t>
      </w:r>
    </w:p>
    <w:p w14:paraId="76B86EC2" w14:textId="77777777" w:rsidR="008D4866" w:rsidRPr="008D4866" w:rsidRDefault="008D4866" w:rsidP="00EB319A">
      <w:pPr>
        <w:spacing w:after="0" w:line="240" w:lineRule="auto"/>
        <w:jc w:val="both"/>
        <w:rPr>
          <w:sz w:val="20"/>
          <w:szCs w:val="20"/>
        </w:rPr>
      </w:pPr>
    </w:p>
    <w:p w14:paraId="19ACB911" w14:textId="3419C1D5" w:rsidR="004125EF" w:rsidRDefault="008D4866" w:rsidP="00EB319A">
      <w:pPr>
        <w:spacing w:after="0" w:line="240" w:lineRule="auto"/>
        <w:jc w:val="both"/>
        <w:rPr>
          <w:sz w:val="20"/>
          <w:szCs w:val="20"/>
        </w:rPr>
      </w:pPr>
      <w:r w:rsidRPr="008D4866">
        <w:rPr>
          <w:sz w:val="20"/>
          <w:szCs w:val="20"/>
        </w:rPr>
        <w:t xml:space="preserve">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  </w:t>
      </w:r>
    </w:p>
    <w:p w14:paraId="5B2DD7BA" w14:textId="0D0F727C" w:rsidR="003868D8" w:rsidRDefault="003868D8" w:rsidP="00EB319A">
      <w:pPr>
        <w:spacing w:after="0" w:line="240" w:lineRule="auto"/>
        <w:jc w:val="both"/>
        <w:rPr>
          <w:sz w:val="20"/>
          <w:szCs w:val="20"/>
        </w:rPr>
      </w:pPr>
    </w:p>
    <w:p w14:paraId="24A7B107" w14:textId="4E4398F7" w:rsidR="003868D8" w:rsidRDefault="003868D8" w:rsidP="00EB319A">
      <w:pPr>
        <w:spacing w:after="0" w:line="240" w:lineRule="auto"/>
        <w:jc w:val="both"/>
        <w:rPr>
          <w:sz w:val="20"/>
          <w:szCs w:val="20"/>
        </w:rPr>
      </w:pPr>
      <w:r w:rsidRPr="0066030D">
        <w:rPr>
          <w:b/>
          <w:sz w:val="20"/>
          <w:szCs w:val="20"/>
        </w:rPr>
        <w:t>NOTE</w:t>
      </w:r>
      <w:r>
        <w:rPr>
          <w:sz w:val="20"/>
          <w:szCs w:val="20"/>
        </w:rPr>
        <w:t xml:space="preserve">: </w:t>
      </w:r>
      <w:r w:rsidRPr="003868D8">
        <w:rPr>
          <w:sz w:val="20"/>
          <w:szCs w:val="20"/>
        </w:rPr>
        <w:t>The procurement of third-party gateway services is beyond the scope of this Contract. Proposals for such products shall not be offered by the Contractor and will not be considered by the State.</w:t>
      </w:r>
    </w:p>
    <w:p w14:paraId="5BF53D78" w14:textId="77777777" w:rsidR="008D4866" w:rsidRPr="0084189F" w:rsidRDefault="008D4866" w:rsidP="00EB319A">
      <w:pPr>
        <w:spacing w:after="0" w:line="240" w:lineRule="auto"/>
        <w:jc w:val="both"/>
        <w:rPr>
          <w:sz w:val="20"/>
          <w:szCs w:val="20"/>
        </w:rPr>
      </w:pPr>
    </w:p>
    <w:p w14:paraId="1244703C" w14:textId="77777777" w:rsidR="00E8054C" w:rsidRPr="0084189F" w:rsidRDefault="00E8054C" w:rsidP="00AF0765">
      <w:pPr>
        <w:pStyle w:val="Heading2"/>
      </w:pPr>
      <w:bookmarkStart w:id="29" w:name="_Toc400531468"/>
      <w:bookmarkStart w:id="30" w:name="_Toc428533938"/>
      <w:bookmarkStart w:id="31" w:name="_Toc32310615"/>
      <w:bookmarkStart w:id="32" w:name="_Toc174954520"/>
      <w:r w:rsidRPr="0084189F">
        <w:t>BACKGROUND</w:t>
      </w:r>
      <w:bookmarkEnd w:id="29"/>
      <w:bookmarkEnd w:id="30"/>
      <w:bookmarkEnd w:id="31"/>
      <w:bookmarkEnd w:id="32"/>
      <w:r w:rsidRPr="0084189F">
        <w:t xml:space="preserve"> </w:t>
      </w:r>
    </w:p>
    <w:p w14:paraId="05F098A6" w14:textId="77777777" w:rsidR="008D4866" w:rsidRPr="0084189F" w:rsidRDefault="008D4866" w:rsidP="00EB319A">
      <w:pPr>
        <w:keepNext/>
        <w:spacing w:after="0" w:line="240" w:lineRule="auto"/>
        <w:jc w:val="both"/>
        <w:rPr>
          <w:sz w:val="20"/>
          <w:szCs w:val="20"/>
        </w:rPr>
      </w:pPr>
      <w:r w:rsidRPr="0084189F">
        <w:rPr>
          <w:sz w:val="20"/>
          <w:szCs w:val="20"/>
        </w:rPr>
        <w:t>This is a reprocurement of the</w:t>
      </w:r>
      <w:r>
        <w:rPr>
          <w:sz w:val="20"/>
          <w:szCs w:val="20"/>
        </w:rPr>
        <w:t xml:space="preserve"> services under </w:t>
      </w:r>
      <w:r w:rsidRPr="00A6538A">
        <w:rPr>
          <w:b/>
          <w:sz w:val="20"/>
          <w:szCs w:val="20"/>
        </w:rPr>
        <w:t>T1616 Data Access Services: Web-Based Investigative and Locator Data</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 specifications and pricing information may do so by following the instruction</w:t>
      </w:r>
      <w:r>
        <w:rPr>
          <w:sz w:val="20"/>
          <w:szCs w:val="20"/>
        </w:rPr>
        <w:t>s</w:t>
      </w:r>
      <w:r w:rsidRPr="0084189F">
        <w:rPr>
          <w:sz w:val="20"/>
          <w:szCs w:val="20"/>
        </w:rPr>
        <w:t xml:space="preserve">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7A1CCB54" w14:textId="77777777"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9"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DB14A1B" w14:textId="77777777"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5574B98F" w14:textId="1250162C"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 the search bar, select “Blankets” from the </w:t>
      </w:r>
      <w:r w:rsidR="00140F46" w:rsidRPr="0084189F">
        <w:rPr>
          <w:rFonts w:asciiTheme="minorHAnsi" w:hAnsiTheme="minorHAnsi" w:cstheme="minorHAnsi"/>
          <w:sz w:val="20"/>
          <w:szCs w:val="20"/>
        </w:rPr>
        <w:t>drop</w:t>
      </w:r>
      <w:r w:rsidR="00140F46">
        <w:rPr>
          <w:rFonts w:asciiTheme="minorHAnsi" w:hAnsiTheme="minorHAnsi" w:cstheme="minorHAnsi"/>
          <w:sz w:val="20"/>
          <w:szCs w:val="20"/>
        </w:rPr>
        <w:t>-</w:t>
      </w:r>
      <w:r w:rsidRPr="0084189F">
        <w:rPr>
          <w:rFonts w:asciiTheme="minorHAnsi" w:hAnsiTheme="minorHAnsi" w:cstheme="minorHAnsi"/>
          <w:sz w:val="20"/>
          <w:szCs w:val="20"/>
        </w:rPr>
        <w:t>down menu</w:t>
      </w:r>
    </w:p>
    <w:p w14:paraId="79FF9549" w14:textId="34493ECC"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Enter </w:t>
      </w:r>
      <w:del w:id="33" w:author="Pastuzyn, Juliana [TREAS]" w:date="2025-03-05T09:43:00Z">
        <w:r w:rsidRPr="0084189F" w:rsidDel="00442C6E">
          <w:rPr>
            <w:rFonts w:asciiTheme="minorHAnsi" w:hAnsiTheme="minorHAnsi" w:cstheme="minorHAnsi"/>
            <w:sz w:val="20"/>
            <w:szCs w:val="20"/>
          </w:rPr>
          <w:delText xml:space="preserve">the </w:delText>
        </w:r>
      </w:del>
      <w:r w:rsidRPr="00A6538A">
        <w:rPr>
          <w:rFonts w:asciiTheme="minorHAnsi" w:hAnsiTheme="minorHAnsi" w:cstheme="minorHAnsi"/>
          <w:b/>
          <w:sz w:val="20"/>
          <w:szCs w:val="20"/>
        </w:rPr>
        <w:t>T1616</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2735EBCD" wp14:editId="5AA3CDB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D0F18C3" w14:textId="77777777"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AF0765">
      <w:pPr>
        <w:pStyle w:val="Heading2"/>
      </w:pPr>
      <w:bookmarkStart w:id="34" w:name="_Toc174954521"/>
      <w:r w:rsidRPr="0084189F">
        <w:t>CONTRACT</w:t>
      </w:r>
      <w:r w:rsidRPr="0084189F">
        <w:rPr>
          <w:spacing w:val="-1"/>
        </w:rPr>
        <w:t xml:space="preserve"> </w:t>
      </w:r>
      <w:r w:rsidRPr="0084189F">
        <w:t>AMOUNT</w:t>
      </w:r>
      <w:bookmarkEnd w:id="3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AF0765">
      <w:pPr>
        <w:pStyle w:val="Heading2"/>
      </w:pPr>
      <w:bookmarkStart w:id="35" w:name="_Toc400531506"/>
      <w:bookmarkStart w:id="36" w:name="_Toc428533977"/>
      <w:bookmarkStart w:id="37" w:name="_Toc32310702"/>
      <w:bookmarkStart w:id="38" w:name="_Toc174954522"/>
      <w:r w:rsidRPr="0084189F">
        <w:t xml:space="preserve">ORDER OF </w:t>
      </w:r>
      <w:r w:rsidR="00D422A6" w:rsidRPr="0084189F">
        <w:t>PRECEDENCE OF CONTRACTUAL TERMS</w:t>
      </w:r>
      <w:bookmarkEnd w:id="35"/>
      <w:bookmarkEnd w:id="36"/>
      <w:bookmarkEnd w:id="37"/>
      <w:bookmarkEnd w:id="38"/>
    </w:p>
    <w:p w14:paraId="0CE19106" w14:textId="256F52AE" w:rsidR="008D4866" w:rsidRPr="008D4866" w:rsidRDefault="008D4866" w:rsidP="008D4866">
      <w:pPr>
        <w:spacing w:after="0" w:line="240" w:lineRule="auto"/>
        <w:jc w:val="both"/>
        <w:rPr>
          <w:rFonts w:cstheme="minorHAnsi"/>
          <w:sz w:val="20"/>
          <w:szCs w:val="20"/>
        </w:rPr>
      </w:pPr>
      <w:r w:rsidRPr="008D4866">
        <w:rPr>
          <w:rFonts w:cstheme="minorHAnsi"/>
          <w:sz w:val="20"/>
          <w:szCs w:val="20"/>
        </w:rPr>
        <w:t xml:space="preserve">The Contract awarded, and the entire agreement between the parties, as a result of this Bid Solicitation shall consist of (1) the final Bid Solicitation, (2) the State of New Jersey Standard Terms and Conditions, (3) the Quote, and if applicable (4) any Bidder responses </w:t>
      </w:r>
      <w:r w:rsidRPr="008D4866">
        <w:rPr>
          <w:rFonts w:cstheme="minorHAnsi"/>
          <w:sz w:val="20"/>
          <w:szCs w:val="20"/>
        </w:rPr>
        <w:lastRenderedPageBreak/>
        <w:t xml:space="preserve">to clarifications; (5) a Bidder’s Best and Final Offer, (6) other negotiated document, and/or (7) third party document.  In the event of a conflict in the terms and conditions among the documents comprising this Contract, the order of precedence, for purposes of interpretation thereof, is listed from highest ranking to lowest ranking as noted above. </w:t>
      </w:r>
    </w:p>
    <w:p w14:paraId="44854AC7" w14:textId="77777777" w:rsidR="008D4866" w:rsidRPr="008D4866" w:rsidRDefault="008D4866" w:rsidP="008D4866">
      <w:pPr>
        <w:spacing w:after="0" w:line="240" w:lineRule="auto"/>
        <w:jc w:val="both"/>
        <w:rPr>
          <w:rFonts w:cstheme="minorHAnsi"/>
          <w:sz w:val="20"/>
          <w:szCs w:val="20"/>
        </w:rPr>
      </w:pPr>
    </w:p>
    <w:p w14:paraId="37B87013" w14:textId="45FB744A" w:rsidR="00BD6623" w:rsidRDefault="008D4866" w:rsidP="008D4866">
      <w:pPr>
        <w:spacing w:after="0" w:line="240" w:lineRule="auto"/>
        <w:jc w:val="both"/>
        <w:rPr>
          <w:rFonts w:cstheme="minorHAnsi"/>
          <w:sz w:val="20"/>
          <w:szCs w:val="20"/>
        </w:rPr>
      </w:pPr>
      <w:r w:rsidRPr="008D4866">
        <w:rPr>
          <w:rFonts w:cstheme="minorHAnsi"/>
          <w:sz w:val="20"/>
          <w:szCs w:val="20"/>
        </w:rPr>
        <w:t>Any other terms or conditions, not included with the Bidder’s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p>
    <w:p w14:paraId="5AA91DDD" w14:textId="77777777" w:rsidR="00820D29" w:rsidRPr="0084189F" w:rsidRDefault="00820D29" w:rsidP="008D4866">
      <w:pPr>
        <w:spacing w:after="0" w:line="240" w:lineRule="auto"/>
        <w:jc w:val="both"/>
        <w:rPr>
          <w:rFonts w:cstheme="minorHAnsi"/>
          <w:sz w:val="20"/>
          <w:szCs w:val="20"/>
        </w:rPr>
      </w:pPr>
    </w:p>
    <w:p w14:paraId="39B063F1" w14:textId="77777777" w:rsidR="00DE02CD" w:rsidRPr="0084189F" w:rsidRDefault="006D1E7C" w:rsidP="00AF0765">
      <w:pPr>
        <w:pStyle w:val="Heading2"/>
      </w:pPr>
      <w:bookmarkStart w:id="39" w:name="_Toc174954523"/>
      <w:r w:rsidRPr="0084189F">
        <w:t xml:space="preserve">INTRASTATE </w:t>
      </w:r>
      <w:r w:rsidR="00EA5ED8" w:rsidRPr="0084189F">
        <w:t>COOPERATIVE PURCHASING</w:t>
      </w:r>
      <w:bookmarkEnd w:id="39"/>
    </w:p>
    <w:p w14:paraId="1488E030" w14:textId="752AB636" w:rsidR="0001505D" w:rsidRPr="0084189F" w:rsidRDefault="001E519E" w:rsidP="0084189F">
      <w:pPr>
        <w:spacing w:after="0" w:line="240" w:lineRule="auto"/>
        <w:rPr>
          <w:sz w:val="20"/>
          <w:szCs w:val="20"/>
        </w:rPr>
      </w:pPr>
      <w:r w:rsidRPr="001E519E">
        <w:rPr>
          <w:bCs/>
          <w:sz w:val="20"/>
          <w:szCs w:val="20"/>
        </w:rPr>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r w:rsidR="0001505D" w:rsidRPr="0084189F">
        <w:rPr>
          <w:sz w:val="20"/>
          <w:szCs w:val="20"/>
        </w:rPr>
        <w:br w:type="page"/>
      </w:r>
    </w:p>
    <w:p w14:paraId="620D516D" w14:textId="77777777" w:rsidR="0001505D" w:rsidRPr="0084189F" w:rsidRDefault="0001505D" w:rsidP="009D0455">
      <w:pPr>
        <w:pStyle w:val="Heading1"/>
      </w:pPr>
      <w:bookmarkStart w:id="40" w:name="_Toc174954524"/>
      <w:r w:rsidRPr="0084189F">
        <w:lastRenderedPageBreak/>
        <w:t>PRE</w:t>
      </w:r>
      <w:r w:rsidR="00444531" w:rsidRPr="0084189F">
        <w:t xml:space="preserve">-QUOTE </w:t>
      </w:r>
      <w:r w:rsidRPr="0084189F">
        <w:t>SUBMISSION INFORMATION</w:t>
      </w:r>
      <w:bookmarkEnd w:id="4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AF0765">
      <w:pPr>
        <w:pStyle w:val="Heading2"/>
      </w:pPr>
      <w:bookmarkStart w:id="41" w:name="_Toc428533940"/>
      <w:bookmarkStart w:id="42" w:name="_Toc32310617"/>
      <w:bookmarkStart w:id="43" w:name="_Toc174954525"/>
      <w:r w:rsidRPr="0084189F">
        <w:t>ELECTRONIC QUESTION AND ANSWER PERIOD</w:t>
      </w:r>
      <w:bookmarkEnd w:id="41"/>
      <w:bookmarkEnd w:id="42"/>
      <w:bookmarkEnd w:id="43"/>
    </w:p>
    <w:p w14:paraId="5910365C" w14:textId="3AC395A2"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w:t>
      </w:r>
      <w:r w:rsidR="00140F46">
        <w:rPr>
          <w:rFonts w:eastAsia="MS Mincho"/>
          <w:sz w:val="20"/>
          <w:szCs w:val="20"/>
        </w:rPr>
        <w:t xml:space="preserve"> </w:t>
      </w:r>
      <w:r w:rsidR="005A44F5" w:rsidRPr="0084189F">
        <w:rPr>
          <w:rFonts w:eastAsia="MS Mincho"/>
          <w:sz w:val="20"/>
          <w:szCs w:val="20"/>
        </w:rPr>
        <w:t xml:space="preserve">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44" w:name="_1.3.3__Mandatory_Pre-Bid_Conference"/>
      <w:bookmarkStart w:id="45" w:name="_1.3.5__SUBMISSION_OF_BID_PROPOSAL"/>
      <w:bookmarkStart w:id="46" w:name="_1.3.2_SUBMISSION_OF_BID_PROPOSAL"/>
      <w:bookmarkEnd w:id="44"/>
      <w:bookmarkEnd w:id="45"/>
      <w:bookmarkEnd w:id="46"/>
    </w:p>
    <w:p w14:paraId="7A7C73D3" w14:textId="2CE3CDAF"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w:t>
      </w:r>
      <w:r w:rsidR="00140F46">
        <w:rPr>
          <w:rFonts w:eastAsia="MS Mincho"/>
          <w:sz w:val="20"/>
          <w:szCs w:val="20"/>
        </w:rPr>
        <w:t>,</w:t>
      </w:r>
      <w:r w:rsidRPr="0084189F">
        <w:rPr>
          <w:rFonts w:eastAsia="MS Mincho"/>
          <w:sz w:val="20"/>
          <w:szCs w:val="20"/>
        </w:rPr>
        <w:t xml:space="preserv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AF0765">
      <w:pPr>
        <w:pStyle w:val="Heading2"/>
      </w:pPr>
      <w:bookmarkStart w:id="47" w:name="_Toc174954526"/>
      <w:r w:rsidRPr="0084189F">
        <w:t>EXCEPTIONS TO THE STATE OF NJ STANDARD TERMS AND CONDITIONS (SSTC)</w:t>
      </w:r>
      <w:bookmarkEnd w:id="4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AF0765">
      <w:pPr>
        <w:pStyle w:val="Heading2"/>
        <w:rPr>
          <w:rFonts w:eastAsia="MS Mincho"/>
          <w:caps/>
        </w:rPr>
      </w:pPr>
      <w:bookmarkStart w:id="48" w:name="_Toc174954527"/>
      <w:r w:rsidRPr="0084189F">
        <w:rPr>
          <w:rFonts w:eastAsia="MS Mincho"/>
        </w:rPr>
        <w:t>BID AMENDMENTS</w:t>
      </w:r>
      <w:bookmarkEnd w:id="4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006C4B14"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w:t>
      </w:r>
      <w:r w:rsidR="00140F46">
        <w:rPr>
          <w:rFonts w:eastAsia="MS Mincho" w:cstheme="minorHAnsi"/>
          <w:sz w:val="20"/>
          <w:szCs w:val="20"/>
        </w:rPr>
        <w:t xml:space="preserve">the </w:t>
      </w:r>
      <w:r w:rsidRPr="0084189F">
        <w:rPr>
          <w:rFonts w:eastAsia="MS Mincho" w:cstheme="minorHAnsi"/>
          <w:sz w:val="20"/>
          <w:szCs w:val="20"/>
        </w:rPr>
        <w:t xml:space="preserve">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60C68778"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w:t>
      </w:r>
      <w:r w:rsidR="00140F46">
        <w:rPr>
          <w:rFonts w:eastAsia="MS Mincho" w:cstheme="minorHAnsi"/>
          <w:sz w:val="20"/>
          <w:szCs w:val="20"/>
        </w:rPr>
        <w:t xml:space="preserve">a </w:t>
      </w:r>
      <w:r w:rsidRPr="0084189F">
        <w:rPr>
          <w:rFonts w:eastAsia="MS Mincho" w:cstheme="minorHAnsi"/>
          <w:sz w:val="20"/>
          <w:szCs w:val="20"/>
        </w:rPr>
        <w:t>review of the most updated information.</w:t>
      </w:r>
    </w:p>
    <w:p w14:paraId="043872D5" w14:textId="77777777" w:rsidR="001E519E" w:rsidRPr="0084189F" w:rsidRDefault="001E519E" w:rsidP="0084189F">
      <w:pPr>
        <w:spacing w:after="0" w:line="240" w:lineRule="auto"/>
        <w:jc w:val="both"/>
        <w:rPr>
          <w:rFonts w:eastAsia="MS Mincho" w:cstheme="minorHAnsi"/>
          <w:sz w:val="20"/>
          <w:szCs w:val="20"/>
        </w:rPr>
      </w:pPr>
    </w:p>
    <w:p w14:paraId="6E640986" w14:textId="1EF2D1D1" w:rsidR="00E8054C" w:rsidRPr="001E519E" w:rsidRDefault="00E8054C" w:rsidP="00AF0765">
      <w:pPr>
        <w:pStyle w:val="Heading2"/>
      </w:pPr>
      <w:bookmarkStart w:id="49" w:name="_Toc224543885"/>
      <w:bookmarkStart w:id="50" w:name="_Toc238623352"/>
      <w:bookmarkStart w:id="51" w:name="_Toc400531474"/>
      <w:bookmarkStart w:id="52" w:name="_Toc428533944"/>
      <w:bookmarkStart w:id="53" w:name="_Toc32310620"/>
      <w:bookmarkStart w:id="54" w:name="_Toc174954528"/>
      <w:r w:rsidRPr="001E519E">
        <w:t>OPTIONAL SITE VISIT</w:t>
      </w:r>
      <w:bookmarkEnd w:id="49"/>
      <w:bookmarkEnd w:id="50"/>
      <w:bookmarkEnd w:id="51"/>
      <w:bookmarkEnd w:id="52"/>
      <w:bookmarkEnd w:id="53"/>
      <w:bookmarkEnd w:id="54"/>
    </w:p>
    <w:p w14:paraId="3F59E58A" w14:textId="45FDCA05" w:rsidR="001E519E" w:rsidRPr="00853603" w:rsidRDefault="001E519E" w:rsidP="001E519E">
      <w:pPr>
        <w:rPr>
          <w:sz w:val="20"/>
          <w:szCs w:val="20"/>
        </w:rPr>
      </w:pPr>
      <w:r w:rsidRPr="00853603">
        <w:rPr>
          <w:sz w:val="20"/>
          <w:szCs w:val="20"/>
        </w:rPr>
        <w:t>Not Applicable to this Procurement.</w:t>
      </w:r>
    </w:p>
    <w:p w14:paraId="397FAACB" w14:textId="543D1E33" w:rsidR="00E8054C" w:rsidRPr="0084189F" w:rsidRDefault="00E8054C" w:rsidP="00AF0765">
      <w:pPr>
        <w:pStyle w:val="Heading2"/>
      </w:pPr>
      <w:bookmarkStart w:id="55" w:name="_Toc224543888"/>
      <w:bookmarkStart w:id="56" w:name="_Toc238623354"/>
      <w:bookmarkStart w:id="57" w:name="_Toc428533945"/>
      <w:bookmarkStart w:id="58" w:name="_Toc32310621"/>
      <w:bookmarkStart w:id="59" w:name="_Toc174954529"/>
      <w:r w:rsidRPr="001E519E">
        <w:t>OPTIONAL</w:t>
      </w:r>
      <w:r w:rsidRPr="0084189F">
        <w:t xml:space="preserve"> PRE-QUOTE CONFERENCE</w:t>
      </w:r>
      <w:bookmarkEnd w:id="55"/>
      <w:bookmarkEnd w:id="56"/>
      <w:bookmarkEnd w:id="57"/>
      <w:bookmarkEnd w:id="58"/>
      <w:bookmarkEnd w:id="59"/>
    </w:p>
    <w:p w14:paraId="5CE0C0D1" w14:textId="21EB8EE1" w:rsidR="00DD16B5" w:rsidRPr="006F2616" w:rsidRDefault="001E519E" w:rsidP="006F2616">
      <w:pPr>
        <w:keepNext/>
        <w:spacing w:after="0" w:line="240" w:lineRule="auto"/>
        <w:jc w:val="both"/>
        <w:rPr>
          <w:sz w:val="20"/>
          <w:szCs w:val="20"/>
        </w:rPr>
      </w:pPr>
      <w:r w:rsidRPr="0084189F">
        <w:rPr>
          <w:rFonts w:eastAsia="MS Mincho"/>
          <w:sz w:val="20"/>
          <w:szCs w:val="20"/>
        </w:rPr>
        <w:t xml:space="preserve">The date and time of the </w:t>
      </w:r>
      <w:r w:rsidRPr="007C6766">
        <w:rPr>
          <w:rFonts w:eastAsia="MS Mincho"/>
          <w:sz w:val="20"/>
          <w:szCs w:val="20"/>
        </w:rPr>
        <w:t>Optional</w:t>
      </w:r>
      <w:r w:rsidRPr="0084189F">
        <w:rPr>
          <w:rFonts w:eastAsia="MS Mincho"/>
          <w:sz w:val="20"/>
          <w:szCs w:val="20"/>
        </w:rPr>
        <w:t xml:space="preserve"> Pre-Quote Conference is indicated on the Bid Solicitation cover sheet.  </w:t>
      </w:r>
      <w:r w:rsidRPr="0084189F">
        <w:rPr>
          <w:sz w:val="20"/>
          <w:szCs w:val="20"/>
        </w:rPr>
        <w:t xml:space="preserve">Attendees may attend the </w:t>
      </w:r>
      <w:r w:rsidRPr="007C6766">
        <w:rPr>
          <w:rFonts w:eastAsia="MS Mincho"/>
          <w:sz w:val="20"/>
          <w:szCs w:val="20"/>
        </w:rPr>
        <w:t>Optional</w:t>
      </w:r>
      <w:r w:rsidRPr="0084189F">
        <w:rPr>
          <w:rFonts w:eastAsia="MS Mincho"/>
          <w:sz w:val="20"/>
          <w:szCs w:val="20"/>
        </w:rPr>
        <w:t xml:space="preserve"> </w:t>
      </w:r>
      <w:r w:rsidRPr="0084189F">
        <w:rPr>
          <w:sz w:val="20"/>
          <w:szCs w:val="20"/>
        </w:rPr>
        <w:t>Pre-Quote Conference with</w:t>
      </w:r>
      <w:r w:rsidR="006F2616">
        <w:rPr>
          <w:sz w:val="20"/>
          <w:szCs w:val="20"/>
        </w:rPr>
        <w:t xml:space="preserve"> the following call-in details:</w:t>
      </w:r>
    </w:p>
    <w:p w14:paraId="3551F1E9" w14:textId="77777777" w:rsidR="00DD16B5" w:rsidRDefault="00DD16B5" w:rsidP="00DD16B5">
      <w:pPr>
        <w:rPr>
          <w:rFonts w:ascii="Segoe UI" w:hAnsi="Segoe UI" w:cs="Segoe UI"/>
          <w:color w:val="242424"/>
          <w:sz w:val="24"/>
          <w:szCs w:val="24"/>
        </w:rPr>
      </w:pPr>
      <w:r>
        <w:rPr>
          <w:rFonts w:ascii="Segoe UI" w:hAnsi="Segoe UI" w:cs="Segoe UI"/>
          <w:color w:val="242424"/>
        </w:rPr>
        <w:t>________________________________________________________________________________</w:t>
      </w:r>
    </w:p>
    <w:p w14:paraId="23BA4546" w14:textId="77777777" w:rsidR="00DD16B5" w:rsidRDefault="00DD16B5" w:rsidP="00DD16B5">
      <w:pPr>
        <w:rPr>
          <w:rFonts w:ascii="Segoe UI" w:hAnsi="Segoe UI" w:cs="Segoe UI"/>
          <w:color w:val="242424"/>
        </w:rPr>
      </w:pPr>
      <w:r>
        <w:rPr>
          <w:rStyle w:val="me-email-text"/>
          <w:rFonts w:ascii="Segoe UI" w:hAnsi="Segoe UI" w:cs="Segoe UI"/>
          <w:b/>
          <w:bCs/>
          <w:color w:val="242424"/>
          <w:sz w:val="36"/>
          <w:szCs w:val="36"/>
        </w:rPr>
        <w:t>Microsoft Teams</w:t>
      </w:r>
      <w:r>
        <w:rPr>
          <w:rFonts w:ascii="Segoe UI" w:hAnsi="Segoe UI" w:cs="Segoe UI"/>
          <w:color w:val="242424"/>
        </w:rPr>
        <w:t xml:space="preserve"> </w:t>
      </w:r>
      <w:hyperlink r:id="rId21" w:history="1">
        <w:r>
          <w:rPr>
            <w:rStyle w:val="Hyperlink"/>
            <w:rFonts w:ascii="Segoe UI" w:hAnsi="Segoe UI" w:cs="Segoe UI"/>
            <w:color w:val="5B5FC7"/>
            <w:sz w:val="21"/>
            <w:szCs w:val="21"/>
          </w:rPr>
          <w:t>Need help?</w:t>
        </w:r>
      </w:hyperlink>
      <w:r>
        <w:rPr>
          <w:rFonts w:ascii="Segoe UI" w:hAnsi="Segoe UI" w:cs="Segoe UI"/>
          <w:color w:val="242424"/>
        </w:rPr>
        <w:t xml:space="preserve"> </w:t>
      </w:r>
    </w:p>
    <w:p w14:paraId="3C0048CD" w14:textId="77777777" w:rsidR="00DD16B5" w:rsidRDefault="00442C6E" w:rsidP="00DD16B5">
      <w:pPr>
        <w:rPr>
          <w:rFonts w:ascii="Segoe UI" w:hAnsi="Segoe UI" w:cs="Segoe UI"/>
          <w:color w:val="242424"/>
        </w:rPr>
      </w:pPr>
      <w:hyperlink r:id="rId22" w:tgtFrame="_blank" w:tooltip="Meeting join link" w:history="1">
        <w:r w:rsidR="00DD16B5">
          <w:rPr>
            <w:rStyle w:val="Hyperlink"/>
            <w:rFonts w:ascii="Segoe UI" w:hAnsi="Segoe UI" w:cs="Segoe UI"/>
            <w:b/>
            <w:bCs/>
            <w:color w:val="5B5FC7"/>
            <w:sz w:val="30"/>
            <w:szCs w:val="30"/>
          </w:rPr>
          <w:t>Join the meeting now</w:t>
        </w:r>
      </w:hyperlink>
      <w:r w:rsidR="00DD16B5">
        <w:rPr>
          <w:rFonts w:ascii="Segoe UI" w:hAnsi="Segoe UI" w:cs="Segoe UI"/>
          <w:color w:val="242424"/>
        </w:rPr>
        <w:t xml:space="preserve"> </w:t>
      </w:r>
    </w:p>
    <w:p w14:paraId="71F5A70D" w14:textId="77777777" w:rsidR="00DD16B5" w:rsidRDefault="00DD16B5" w:rsidP="00DD16B5">
      <w:pPr>
        <w:rPr>
          <w:rFonts w:ascii="Segoe UI" w:hAnsi="Segoe UI" w:cs="Segoe UI"/>
          <w:color w:val="242424"/>
        </w:rPr>
      </w:pPr>
      <w:r>
        <w:rPr>
          <w:rStyle w:val="me-email-text-secondary"/>
          <w:rFonts w:ascii="Segoe UI" w:hAnsi="Segoe UI" w:cs="Segoe UI"/>
          <w:color w:val="616161"/>
          <w:sz w:val="21"/>
          <w:szCs w:val="21"/>
        </w:rPr>
        <w:t xml:space="preserve">Meeting ID: </w:t>
      </w:r>
      <w:r>
        <w:rPr>
          <w:rStyle w:val="me-email-text"/>
          <w:rFonts w:ascii="Segoe UI" w:hAnsi="Segoe UI" w:cs="Segoe UI"/>
          <w:color w:val="242424"/>
          <w:sz w:val="21"/>
          <w:szCs w:val="21"/>
        </w:rPr>
        <w:t>279 929 667 925</w:t>
      </w:r>
      <w:r>
        <w:rPr>
          <w:rFonts w:ascii="Segoe UI" w:hAnsi="Segoe UI" w:cs="Segoe UI"/>
          <w:color w:val="242424"/>
        </w:rPr>
        <w:t xml:space="preserve"> </w:t>
      </w:r>
    </w:p>
    <w:p w14:paraId="7816A1F8" w14:textId="77777777" w:rsidR="00DD16B5" w:rsidRDefault="00DD16B5" w:rsidP="00DD16B5">
      <w:pPr>
        <w:rPr>
          <w:rFonts w:ascii="Segoe UI" w:hAnsi="Segoe UI" w:cs="Segoe UI"/>
          <w:color w:val="242424"/>
        </w:rPr>
      </w:pPr>
      <w:r>
        <w:rPr>
          <w:rStyle w:val="me-email-text-secondary"/>
          <w:rFonts w:ascii="Segoe UI" w:hAnsi="Segoe UI" w:cs="Segoe UI"/>
          <w:color w:val="616161"/>
          <w:sz w:val="21"/>
          <w:szCs w:val="21"/>
        </w:rPr>
        <w:t xml:space="preserve">Passcode: </w:t>
      </w:r>
      <w:r>
        <w:rPr>
          <w:rStyle w:val="me-email-text"/>
          <w:rFonts w:ascii="Segoe UI" w:hAnsi="Segoe UI" w:cs="Segoe UI"/>
          <w:color w:val="242424"/>
          <w:sz w:val="21"/>
          <w:szCs w:val="21"/>
        </w:rPr>
        <w:t>gkpZzz</w:t>
      </w:r>
      <w:r>
        <w:rPr>
          <w:rFonts w:ascii="Segoe UI" w:hAnsi="Segoe UI" w:cs="Segoe UI"/>
          <w:color w:val="242424"/>
        </w:rPr>
        <w:t xml:space="preserve"> </w:t>
      </w:r>
    </w:p>
    <w:p w14:paraId="175097DD" w14:textId="77777777" w:rsidR="00DD16B5" w:rsidRDefault="00442C6E" w:rsidP="00DD16B5">
      <w:pPr>
        <w:jc w:val="center"/>
        <w:rPr>
          <w:rFonts w:ascii="Segoe UI" w:eastAsia="Times New Roman" w:hAnsi="Segoe UI" w:cs="Segoe UI"/>
          <w:color w:val="242424"/>
        </w:rPr>
      </w:pPr>
      <w:r>
        <w:rPr>
          <w:rFonts w:ascii="Segoe UI" w:eastAsia="Times New Roman" w:hAnsi="Segoe UI" w:cs="Segoe UI"/>
          <w:color w:val="242424"/>
        </w:rPr>
        <w:pict w14:anchorId="3A36A18F">
          <v:rect id="_x0000_i1025" style="width:540pt;height:.75pt" o:hralign="center" o:hrstd="t" o:hr="t" fillcolor="#a0a0a0" stroked="f"/>
        </w:pict>
      </w:r>
    </w:p>
    <w:p w14:paraId="09DEBB00" w14:textId="77777777" w:rsidR="00DD16B5" w:rsidRDefault="00DD16B5" w:rsidP="00DD16B5">
      <w:pPr>
        <w:rPr>
          <w:rFonts w:ascii="Segoe UI" w:hAnsi="Segoe UI" w:cs="Segoe UI"/>
          <w:color w:val="242424"/>
        </w:rPr>
      </w:pPr>
      <w:r>
        <w:rPr>
          <w:rStyle w:val="me-email-text"/>
          <w:rFonts w:ascii="Segoe UI" w:hAnsi="Segoe UI" w:cs="Segoe UI"/>
          <w:b/>
          <w:bCs/>
          <w:color w:val="242424"/>
        </w:rPr>
        <w:t>Dial in by phone</w:t>
      </w:r>
      <w:r>
        <w:rPr>
          <w:rFonts w:ascii="Segoe UI" w:hAnsi="Segoe UI" w:cs="Segoe UI"/>
          <w:color w:val="242424"/>
        </w:rPr>
        <w:t xml:space="preserve"> </w:t>
      </w:r>
    </w:p>
    <w:p w14:paraId="40B8ADF1" w14:textId="77777777" w:rsidR="00DD16B5" w:rsidRDefault="00442C6E" w:rsidP="00DD16B5">
      <w:pPr>
        <w:rPr>
          <w:rFonts w:ascii="Segoe UI" w:hAnsi="Segoe UI" w:cs="Segoe UI"/>
          <w:color w:val="242424"/>
        </w:rPr>
      </w:pPr>
      <w:hyperlink r:id="rId23" w:history="1">
        <w:r w:rsidR="00DD16B5">
          <w:rPr>
            <w:rStyle w:val="Hyperlink"/>
            <w:rFonts w:ascii="Segoe UI" w:hAnsi="Segoe UI" w:cs="Segoe UI"/>
            <w:color w:val="5B5FC7"/>
            <w:sz w:val="21"/>
            <w:szCs w:val="21"/>
          </w:rPr>
          <w:t>+1 856-338-7074,,226538370#</w:t>
        </w:r>
      </w:hyperlink>
      <w:r w:rsidR="00DD16B5">
        <w:rPr>
          <w:rFonts w:ascii="Segoe UI" w:hAnsi="Segoe UI" w:cs="Segoe UI"/>
          <w:color w:val="242424"/>
        </w:rPr>
        <w:t xml:space="preserve"> </w:t>
      </w:r>
      <w:r w:rsidR="00DD16B5">
        <w:rPr>
          <w:rStyle w:val="me-email-text"/>
          <w:rFonts w:ascii="Segoe UI" w:hAnsi="Segoe UI" w:cs="Segoe UI"/>
          <w:color w:val="616161"/>
          <w:sz w:val="21"/>
          <w:szCs w:val="21"/>
        </w:rPr>
        <w:t>United States, Camden</w:t>
      </w:r>
      <w:r w:rsidR="00DD16B5">
        <w:rPr>
          <w:rFonts w:ascii="Segoe UI" w:hAnsi="Segoe UI" w:cs="Segoe UI"/>
          <w:color w:val="242424"/>
        </w:rPr>
        <w:t xml:space="preserve"> </w:t>
      </w:r>
    </w:p>
    <w:p w14:paraId="07F5C036" w14:textId="77777777" w:rsidR="00DD16B5" w:rsidRDefault="00442C6E" w:rsidP="00DD16B5">
      <w:pPr>
        <w:rPr>
          <w:rFonts w:ascii="Segoe UI" w:hAnsi="Segoe UI" w:cs="Segoe UI"/>
          <w:color w:val="242424"/>
        </w:rPr>
      </w:pPr>
      <w:hyperlink r:id="rId24" w:history="1">
        <w:r w:rsidR="00DD16B5">
          <w:rPr>
            <w:rStyle w:val="Hyperlink"/>
            <w:rFonts w:ascii="Segoe UI" w:hAnsi="Segoe UI" w:cs="Segoe UI"/>
            <w:color w:val="5B5FC7"/>
            <w:sz w:val="21"/>
            <w:szCs w:val="21"/>
          </w:rPr>
          <w:t>(856) 338-7074,,226538370#</w:t>
        </w:r>
      </w:hyperlink>
      <w:r w:rsidR="00DD16B5">
        <w:rPr>
          <w:rFonts w:ascii="Segoe UI" w:hAnsi="Segoe UI" w:cs="Segoe UI"/>
          <w:color w:val="242424"/>
        </w:rPr>
        <w:t xml:space="preserve"> </w:t>
      </w:r>
      <w:r w:rsidR="00DD16B5">
        <w:rPr>
          <w:rStyle w:val="me-email-text"/>
          <w:rFonts w:ascii="Segoe UI" w:hAnsi="Segoe UI" w:cs="Segoe UI"/>
          <w:color w:val="616161"/>
          <w:sz w:val="21"/>
          <w:szCs w:val="21"/>
        </w:rPr>
        <w:t>United States (Toll-free)</w:t>
      </w:r>
      <w:r w:rsidR="00DD16B5">
        <w:rPr>
          <w:rFonts w:ascii="Segoe UI" w:hAnsi="Segoe UI" w:cs="Segoe UI"/>
          <w:color w:val="242424"/>
        </w:rPr>
        <w:t xml:space="preserve"> </w:t>
      </w:r>
    </w:p>
    <w:p w14:paraId="79DB79EE" w14:textId="77777777" w:rsidR="00DD16B5" w:rsidRDefault="00442C6E" w:rsidP="00DD16B5">
      <w:pPr>
        <w:rPr>
          <w:rFonts w:ascii="Segoe UI" w:hAnsi="Segoe UI" w:cs="Segoe UI"/>
          <w:color w:val="242424"/>
        </w:rPr>
      </w:pPr>
      <w:hyperlink r:id="rId25" w:history="1">
        <w:r w:rsidR="00DD16B5">
          <w:rPr>
            <w:rStyle w:val="Hyperlink"/>
            <w:rFonts w:ascii="Segoe UI" w:hAnsi="Segoe UI" w:cs="Segoe UI"/>
            <w:color w:val="5B5FC7"/>
            <w:sz w:val="21"/>
            <w:szCs w:val="21"/>
          </w:rPr>
          <w:t>Find a local number</w:t>
        </w:r>
      </w:hyperlink>
      <w:r w:rsidR="00DD16B5">
        <w:rPr>
          <w:rFonts w:ascii="Segoe UI" w:hAnsi="Segoe UI" w:cs="Segoe UI"/>
          <w:color w:val="242424"/>
        </w:rPr>
        <w:t xml:space="preserve"> </w:t>
      </w:r>
    </w:p>
    <w:p w14:paraId="73E1A701" w14:textId="77777777" w:rsidR="00DD16B5" w:rsidRDefault="00DD16B5" w:rsidP="00DD16B5">
      <w:pPr>
        <w:rPr>
          <w:rFonts w:ascii="Segoe UI" w:hAnsi="Segoe UI" w:cs="Segoe UI"/>
          <w:color w:val="242424"/>
        </w:rPr>
      </w:pPr>
      <w:r>
        <w:rPr>
          <w:rStyle w:val="me-email-text-secondary"/>
          <w:rFonts w:ascii="Segoe UI" w:hAnsi="Segoe UI" w:cs="Segoe UI"/>
          <w:color w:val="616161"/>
          <w:sz w:val="21"/>
          <w:szCs w:val="21"/>
        </w:rPr>
        <w:lastRenderedPageBreak/>
        <w:t xml:space="preserve">Phone conference ID: </w:t>
      </w:r>
      <w:r>
        <w:rPr>
          <w:rStyle w:val="me-email-text"/>
          <w:rFonts w:ascii="Segoe UI" w:hAnsi="Segoe UI" w:cs="Segoe UI"/>
          <w:color w:val="242424"/>
          <w:sz w:val="21"/>
          <w:szCs w:val="21"/>
        </w:rPr>
        <w:t>226 538 370#</w:t>
      </w:r>
      <w:r>
        <w:rPr>
          <w:rFonts w:ascii="Segoe UI" w:hAnsi="Segoe UI" w:cs="Segoe UI"/>
          <w:color w:val="242424"/>
        </w:rPr>
        <w:t xml:space="preserve"> </w:t>
      </w:r>
    </w:p>
    <w:p w14:paraId="32D0C1D5" w14:textId="77777777" w:rsidR="00DD16B5" w:rsidRDefault="00DD16B5" w:rsidP="00DD16B5">
      <w:pPr>
        <w:rPr>
          <w:rFonts w:ascii="Segoe UI" w:hAnsi="Segoe UI" w:cs="Segoe UI"/>
          <w:color w:val="242424"/>
        </w:rPr>
      </w:pPr>
      <w:r>
        <w:rPr>
          <w:rStyle w:val="me-email-text-secondary"/>
          <w:rFonts w:ascii="Segoe UI" w:hAnsi="Segoe UI" w:cs="Segoe UI"/>
          <w:color w:val="616161"/>
          <w:sz w:val="21"/>
          <w:szCs w:val="21"/>
        </w:rPr>
        <w:t xml:space="preserve">For organizers: </w:t>
      </w:r>
      <w:hyperlink r:id="rId26" w:tgtFrame="_blank" w:history="1">
        <w:r>
          <w:rPr>
            <w:rStyle w:val="Hyperlink"/>
            <w:rFonts w:ascii="Segoe UI" w:hAnsi="Segoe UI" w:cs="Segoe UI"/>
            <w:color w:val="5B5FC7"/>
            <w:sz w:val="21"/>
            <w:szCs w:val="21"/>
          </w:rPr>
          <w:t>Meeting options</w:t>
        </w:r>
      </w:hyperlink>
      <w:r>
        <w:rPr>
          <w:rFonts w:ascii="Segoe UI" w:hAnsi="Segoe UI" w:cs="Segoe UI"/>
          <w:color w:val="242424"/>
        </w:rPr>
        <w:t xml:space="preserve"> </w:t>
      </w:r>
      <w:r>
        <w:rPr>
          <w:rFonts w:ascii="Segoe UI" w:hAnsi="Segoe UI" w:cs="Segoe UI"/>
          <w:color w:val="D1D1D1"/>
        </w:rPr>
        <w:t>|</w:t>
      </w:r>
      <w:r>
        <w:rPr>
          <w:rFonts w:ascii="Segoe UI" w:hAnsi="Segoe UI" w:cs="Segoe UI"/>
          <w:color w:val="242424"/>
        </w:rPr>
        <w:t xml:space="preserve"> </w:t>
      </w:r>
      <w:hyperlink r:id="rId27" w:tgtFrame="_blank" w:history="1">
        <w:r>
          <w:rPr>
            <w:rStyle w:val="Hyperlink"/>
            <w:rFonts w:ascii="Segoe UI" w:hAnsi="Segoe UI" w:cs="Segoe UI"/>
            <w:color w:val="5B5FC7"/>
            <w:sz w:val="21"/>
            <w:szCs w:val="21"/>
          </w:rPr>
          <w:t>Reset dial-in PIN</w:t>
        </w:r>
      </w:hyperlink>
      <w:r>
        <w:rPr>
          <w:rFonts w:ascii="Segoe UI" w:hAnsi="Segoe UI" w:cs="Segoe UI"/>
          <w:color w:val="242424"/>
        </w:rPr>
        <w:t xml:space="preserve"> </w:t>
      </w:r>
    </w:p>
    <w:p w14:paraId="0DA8D496" w14:textId="77777777" w:rsidR="00DD16B5" w:rsidRDefault="00DD16B5" w:rsidP="00DD16B5">
      <w:pPr>
        <w:rPr>
          <w:rFonts w:ascii="Segoe UI" w:hAnsi="Segoe UI" w:cs="Segoe UI"/>
          <w:color w:val="242424"/>
        </w:rPr>
      </w:pPr>
      <w:r>
        <w:rPr>
          <w:rFonts w:ascii="Segoe UI" w:hAnsi="Segoe UI" w:cs="Segoe UI"/>
          <w:color w:val="242424"/>
        </w:rPr>
        <w:t>________________________________________________________________________________</w:t>
      </w:r>
    </w:p>
    <w:p w14:paraId="7F909ED6" w14:textId="77777777" w:rsidR="001E519E" w:rsidRPr="0084189F" w:rsidRDefault="001E519E" w:rsidP="001E519E">
      <w:pPr>
        <w:keepNext/>
        <w:spacing w:after="0" w:line="240" w:lineRule="auto"/>
        <w:jc w:val="both"/>
        <w:rPr>
          <w:sz w:val="20"/>
          <w:szCs w:val="20"/>
        </w:rPr>
      </w:pPr>
    </w:p>
    <w:p w14:paraId="6A2A7133" w14:textId="77777777" w:rsidR="001E519E" w:rsidRPr="0084189F" w:rsidRDefault="001E519E" w:rsidP="001E519E">
      <w:pPr>
        <w:keepNext/>
        <w:spacing w:after="0" w:line="240" w:lineRule="auto"/>
        <w:jc w:val="both"/>
        <w:rPr>
          <w:sz w:val="20"/>
          <w:szCs w:val="20"/>
        </w:rPr>
      </w:pPr>
      <w:r w:rsidRPr="0084189F">
        <w:rPr>
          <w:rFonts w:eastAsia="MS Mincho"/>
          <w:sz w:val="20"/>
          <w:szCs w:val="20"/>
        </w:rPr>
        <w:t xml:space="preserve">The </w:t>
      </w:r>
      <w:r w:rsidRPr="007C6766">
        <w:rPr>
          <w:rFonts w:eastAsia="MS Mincho"/>
          <w:sz w:val="20"/>
          <w:szCs w:val="20"/>
        </w:rPr>
        <w:t>Optional</w:t>
      </w:r>
      <w:r w:rsidRPr="0084189F">
        <w:rPr>
          <w:rFonts w:eastAsia="MS Mincho"/>
          <w:sz w:val="20"/>
          <w:szCs w:val="20"/>
        </w:rPr>
        <w:t xml:space="preserve"> 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2976F639"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53D0A759" w14:textId="77777777" w:rsidR="001E519E" w:rsidRPr="00C35924" w:rsidRDefault="001E519E" w:rsidP="0084189F">
      <w:pPr>
        <w:spacing w:after="0" w:line="240" w:lineRule="auto"/>
        <w:jc w:val="both"/>
        <w:rPr>
          <w:sz w:val="20"/>
          <w:szCs w:val="20"/>
        </w:rPr>
      </w:pPr>
    </w:p>
    <w:p w14:paraId="55316AF4" w14:textId="5CB69767" w:rsidR="001E519E" w:rsidRDefault="00E8054C" w:rsidP="00AF0765">
      <w:pPr>
        <w:pStyle w:val="Heading2"/>
      </w:pPr>
      <w:bookmarkStart w:id="60" w:name="_Toc95619434"/>
      <w:bookmarkStart w:id="61" w:name="_Toc109701220"/>
      <w:bookmarkStart w:id="62" w:name="_Toc225321579"/>
      <w:bookmarkStart w:id="63" w:name="_Toc400531476"/>
      <w:bookmarkStart w:id="64" w:name="_Toc428533946"/>
      <w:bookmarkStart w:id="65" w:name="_Toc32310622"/>
      <w:bookmarkStart w:id="66" w:name="_Toc174954530"/>
      <w:bookmarkStart w:id="67" w:name="_Toc94946029"/>
      <w:bookmarkStart w:id="68" w:name="_Toc72744593"/>
      <w:r w:rsidRPr="0084189F">
        <w:t>PRE-QUOTE DOCUMENT R</w:t>
      </w:r>
      <w:bookmarkEnd w:id="60"/>
      <w:bookmarkEnd w:id="61"/>
      <w:r w:rsidRPr="0084189F">
        <w:t>EVIEW</w:t>
      </w:r>
      <w:bookmarkEnd w:id="62"/>
      <w:bookmarkEnd w:id="63"/>
      <w:bookmarkEnd w:id="64"/>
      <w:bookmarkEnd w:id="65"/>
      <w:bookmarkEnd w:id="66"/>
      <w:r w:rsidRPr="0084189F">
        <w:t xml:space="preserve"> </w:t>
      </w:r>
      <w:bookmarkEnd w:id="67"/>
      <w:bookmarkEnd w:id="68"/>
    </w:p>
    <w:p w14:paraId="3797D46A" w14:textId="17F95D48" w:rsidR="00794975" w:rsidRPr="00EB5342" w:rsidRDefault="001E519E" w:rsidP="00EB5342">
      <w:pPr>
        <w:rPr>
          <w:sz w:val="20"/>
          <w:szCs w:val="20"/>
        </w:rPr>
      </w:pPr>
      <w:r w:rsidRPr="00EB5342">
        <w:rPr>
          <w:sz w:val="20"/>
          <w:szCs w:val="20"/>
        </w:rPr>
        <w:t>Not Applicable to this Procurement.</w:t>
      </w:r>
      <w:r w:rsidR="00794975" w:rsidRPr="00EB5342">
        <w:rPr>
          <w:sz w:val="20"/>
          <w:szCs w:val="20"/>
        </w:rPr>
        <w:br w:type="page"/>
      </w:r>
    </w:p>
    <w:p w14:paraId="56BCACCA" w14:textId="54841DD9" w:rsidR="00F944FD" w:rsidRPr="0084189F" w:rsidRDefault="00F944FD" w:rsidP="009D0455">
      <w:pPr>
        <w:pStyle w:val="Heading1"/>
      </w:pPr>
      <w:bookmarkStart w:id="69" w:name="_Toc174954531"/>
      <w:r w:rsidRPr="0084189F">
        <w:lastRenderedPageBreak/>
        <w:t>QUOTE SUBMISSION REQUIREMENTS</w:t>
      </w:r>
      <w:bookmarkEnd w:id="6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AF0765">
      <w:pPr>
        <w:pStyle w:val="Heading2"/>
      </w:pPr>
      <w:bookmarkStart w:id="70" w:name="_Toc174954532"/>
      <w:r w:rsidRPr="0084189F">
        <w:t>QUOTE</w:t>
      </w:r>
      <w:r w:rsidR="004A6818" w:rsidRPr="0084189F">
        <w:t xml:space="preserve"> </w:t>
      </w:r>
      <w:r w:rsidRPr="0084189F">
        <w:t>S</w:t>
      </w:r>
      <w:r w:rsidR="004A6818" w:rsidRPr="0084189F">
        <w:t>UBMISSION</w:t>
      </w:r>
      <w:bookmarkEnd w:id="7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2CAA63D9"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AF0765">
      <w:pPr>
        <w:pStyle w:val="Heading2"/>
        <w:rPr>
          <w:rFonts w:eastAsia="MS Mincho"/>
        </w:rPr>
      </w:pPr>
      <w:bookmarkStart w:id="71" w:name="_Toc174954533"/>
      <w:r w:rsidRPr="0084189F">
        <w:rPr>
          <w:color w:val="000000"/>
        </w:rPr>
        <w:t>BIDDER</w:t>
      </w:r>
      <w:r w:rsidRPr="0084189F">
        <w:rPr>
          <w:rFonts w:eastAsia="MS Mincho"/>
        </w:rPr>
        <w:t xml:space="preserve"> RESPONSIBILITY</w:t>
      </w:r>
      <w:bookmarkEnd w:id="7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AF0765">
      <w:pPr>
        <w:pStyle w:val="Heading2"/>
        <w:rPr>
          <w:rFonts w:eastAsia="MS Mincho"/>
        </w:rPr>
      </w:pPr>
      <w:bookmarkStart w:id="72" w:name="_Toc174954534"/>
      <w:r w:rsidRPr="0084189F">
        <w:rPr>
          <w:rFonts w:eastAsia="MS Mincho"/>
        </w:rPr>
        <w:t>ANNOUNCEMENT OF QUOTE INFORMATION</w:t>
      </w:r>
      <w:bookmarkEnd w:id="7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73997">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A73997">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AF0765">
      <w:pPr>
        <w:pStyle w:val="Heading2"/>
        <w:rPr>
          <w:rFonts w:eastAsia="MS Mincho"/>
        </w:rPr>
      </w:pPr>
      <w:bookmarkStart w:id="73" w:name="_Toc174954535"/>
      <w:r w:rsidRPr="0084189F">
        <w:rPr>
          <w:rFonts w:eastAsia="MS Mincho"/>
        </w:rPr>
        <w:t>QUOTE ERRORS</w:t>
      </w:r>
      <w:bookmarkEnd w:id="7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AF0765">
      <w:pPr>
        <w:pStyle w:val="Heading2"/>
      </w:pPr>
      <w:bookmarkStart w:id="74" w:name="_Toc174954536"/>
      <w:r w:rsidRPr="0084189F">
        <w:t>QUOTE WITHDRAWAL PRIOR TO QUOTE OPENING</w:t>
      </w:r>
      <w:bookmarkEnd w:id="7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AF0765">
      <w:pPr>
        <w:pStyle w:val="Heading2"/>
      </w:pPr>
      <w:bookmarkStart w:id="75" w:name="_Toc174954537"/>
      <w:r w:rsidRPr="0084189F">
        <w:t>QUOTE WITHDRAWAL AFTER QUOTE OPENING, BUT PRIOR TO CONTRACT AWARD</w:t>
      </w:r>
      <w:bookmarkEnd w:id="75"/>
    </w:p>
    <w:p w14:paraId="4D73D9DF" w14:textId="13FB812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w:t>
      </w:r>
      <w:r w:rsidR="00140F46">
        <w:rPr>
          <w:sz w:val="20"/>
          <w:szCs w:val="20"/>
        </w:rPr>
        <w:t xml:space="preserve">the </w:t>
      </w:r>
      <w:r w:rsidRPr="0084189F">
        <w:rPr>
          <w:sz w:val="20"/>
          <w:szCs w:val="20"/>
        </w:rPr>
        <w:t xml:space="preserve">Contract </w:t>
      </w:r>
      <w:r w:rsidRPr="00D8463E">
        <w:rPr>
          <w:sz w:val="20"/>
          <w:szCs w:val="20"/>
        </w:rPr>
        <w:t xml:space="preserve">award, a </w:t>
      </w:r>
      <w:r w:rsidRPr="00D8463E">
        <w:rPr>
          <w:rFonts w:cs="Arial"/>
          <w:sz w:val="20"/>
          <w:szCs w:val="20"/>
        </w:rPr>
        <w:t>Bidder</w:t>
      </w:r>
      <w:r w:rsidRPr="00D8463E">
        <w:rPr>
          <w:sz w:val="20"/>
          <w:szCs w:val="20"/>
        </w:rPr>
        <w:t xml:space="preserve"> discovers an error in its Quote, the Bidder may make a written request to the Procurement Bureau to withdraw its Quote,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AF0765">
      <w:pPr>
        <w:pStyle w:val="Heading2"/>
        <w:rPr>
          <w:rFonts w:eastAsia="MS Mincho"/>
        </w:rPr>
      </w:pPr>
      <w:bookmarkStart w:id="76" w:name="_Toc174954538"/>
      <w:r w:rsidRPr="0084189F">
        <w:rPr>
          <w:rFonts w:eastAsia="MS Mincho"/>
        </w:rPr>
        <w:t>JOINT VENTURE</w:t>
      </w:r>
      <w:bookmarkEnd w:id="7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AF0765">
      <w:pPr>
        <w:pStyle w:val="Heading2"/>
      </w:pPr>
      <w:bookmarkStart w:id="77" w:name="_Toc174954539"/>
      <w:r w:rsidRPr="0084189F">
        <w:t>SMALL BUSINESS SET-ASIDE CONTRACTS</w:t>
      </w:r>
      <w:bookmarkEnd w:id="77"/>
    </w:p>
    <w:p w14:paraId="2A78194A" w14:textId="6B01BB7F" w:rsidR="00F944FD" w:rsidRDefault="00D8463E" w:rsidP="0084189F">
      <w:pPr>
        <w:spacing w:after="0" w:line="240" w:lineRule="auto"/>
        <w:rPr>
          <w:sz w:val="20"/>
          <w:szCs w:val="20"/>
        </w:rPr>
      </w:pPr>
      <w:r w:rsidRPr="00D8463E">
        <w:rPr>
          <w:sz w:val="20"/>
          <w:szCs w:val="20"/>
        </w:rPr>
        <w:t>Not applicable to this procurement.</w:t>
      </w:r>
    </w:p>
    <w:p w14:paraId="3C82DED7" w14:textId="77777777" w:rsidR="00D8463E" w:rsidRPr="0084189F" w:rsidRDefault="00D8463E" w:rsidP="0084189F">
      <w:pPr>
        <w:spacing w:after="0" w:line="240" w:lineRule="auto"/>
        <w:rPr>
          <w:sz w:val="20"/>
          <w:szCs w:val="20"/>
        </w:rPr>
      </w:pPr>
    </w:p>
    <w:p w14:paraId="5C6EFEFA" w14:textId="77777777" w:rsidR="00F944FD" w:rsidRPr="0084189F" w:rsidRDefault="00F944FD" w:rsidP="00AF0765">
      <w:pPr>
        <w:pStyle w:val="Heading2"/>
      </w:pPr>
      <w:bookmarkStart w:id="78" w:name="_Toc174954540"/>
      <w:r w:rsidRPr="0084189F">
        <w:t>DISABLED VETERANS’ BUSINESS SET-ASIDE CONTRACT</w:t>
      </w:r>
      <w:bookmarkEnd w:id="78"/>
      <w:r w:rsidRPr="0084189F">
        <w:t xml:space="preserve"> </w:t>
      </w:r>
    </w:p>
    <w:p w14:paraId="0B69E027" w14:textId="5A227228" w:rsidR="00855DE0" w:rsidRDefault="00D8463E" w:rsidP="0084189F">
      <w:pPr>
        <w:spacing w:after="0" w:line="240" w:lineRule="auto"/>
        <w:rPr>
          <w:sz w:val="20"/>
          <w:szCs w:val="20"/>
        </w:rPr>
      </w:pPr>
      <w:r w:rsidRPr="00D8463E">
        <w:rPr>
          <w:sz w:val="20"/>
          <w:szCs w:val="20"/>
        </w:rPr>
        <w:t>Not applicable to this procurement.</w:t>
      </w:r>
    </w:p>
    <w:p w14:paraId="768260CA" w14:textId="77777777" w:rsidR="00D8463E" w:rsidRPr="0084189F" w:rsidRDefault="00D8463E" w:rsidP="0084189F">
      <w:pPr>
        <w:spacing w:after="0" w:line="240" w:lineRule="auto"/>
        <w:rPr>
          <w:sz w:val="20"/>
          <w:szCs w:val="20"/>
        </w:rPr>
      </w:pPr>
    </w:p>
    <w:p w14:paraId="77C8DFF4" w14:textId="77777777" w:rsidR="00F944FD" w:rsidRPr="0084189F" w:rsidRDefault="00F944FD" w:rsidP="00AF0765">
      <w:pPr>
        <w:pStyle w:val="Heading2"/>
      </w:pPr>
      <w:bookmarkStart w:id="79" w:name="_Toc174954541"/>
      <w:r w:rsidRPr="0084189F">
        <w:t>BID SECURITY</w:t>
      </w:r>
      <w:bookmarkEnd w:id="79"/>
    </w:p>
    <w:p w14:paraId="7DD3AA53" w14:textId="374A1FBA" w:rsidR="00855DE0" w:rsidRDefault="00D8463E" w:rsidP="0084189F">
      <w:pPr>
        <w:spacing w:after="0" w:line="240" w:lineRule="auto"/>
        <w:rPr>
          <w:sz w:val="20"/>
          <w:szCs w:val="20"/>
        </w:rPr>
      </w:pPr>
      <w:r w:rsidRPr="00D8463E">
        <w:rPr>
          <w:sz w:val="20"/>
          <w:szCs w:val="20"/>
        </w:rPr>
        <w:t>Not applicable to this procurement.</w:t>
      </w:r>
    </w:p>
    <w:p w14:paraId="31AFF9CA" w14:textId="77777777" w:rsidR="00D8463E" w:rsidRPr="0084189F" w:rsidRDefault="00D8463E" w:rsidP="0084189F">
      <w:pPr>
        <w:spacing w:after="0" w:line="240" w:lineRule="auto"/>
        <w:rPr>
          <w:sz w:val="20"/>
          <w:szCs w:val="20"/>
        </w:rPr>
      </w:pPr>
    </w:p>
    <w:p w14:paraId="3C3A1EE0" w14:textId="77777777" w:rsidR="00F944FD" w:rsidRPr="00AF0765" w:rsidRDefault="00200367" w:rsidP="00AF0765">
      <w:pPr>
        <w:pStyle w:val="Heading2"/>
      </w:pPr>
      <w:bookmarkStart w:id="80" w:name="_Toc174954542"/>
      <w:r w:rsidRPr="00AF0765">
        <w:t>BIDDER</w:t>
      </w:r>
      <w:r w:rsidR="00F944FD" w:rsidRPr="00AF0765">
        <w:t xml:space="preserve"> ADDITIONAL TERMS SUBMITTED WITH THE QUOTE</w:t>
      </w:r>
      <w:bookmarkEnd w:id="8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E4D7B21"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00140F46">
        <w:rPr>
          <w:color w:val="000000"/>
          <w:sz w:val="20"/>
          <w:szCs w:val="20"/>
        </w:rPr>
        <w:t>'s</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AF0765" w:rsidRDefault="00F944FD" w:rsidP="00AF0765">
      <w:pPr>
        <w:pStyle w:val="Heading2"/>
      </w:pPr>
      <w:bookmarkStart w:id="81" w:name="_Toc174954543"/>
      <w:r w:rsidRPr="00AF0765">
        <w:t>QUOTE CONTENT</w:t>
      </w:r>
      <w:bookmarkEnd w:id="8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520EF6A2" w14:textId="77777777" w:rsidR="00D8463E" w:rsidRPr="00D8463E" w:rsidRDefault="00D8463E" w:rsidP="00A73997">
      <w:pPr>
        <w:numPr>
          <w:ilvl w:val="0"/>
          <w:numId w:val="2"/>
        </w:numPr>
        <w:spacing w:after="0" w:line="240" w:lineRule="auto"/>
        <w:jc w:val="both"/>
        <w:rPr>
          <w:rFonts w:eastAsia="Times New Roman" w:cstheme="minorHAnsi"/>
          <w:sz w:val="20"/>
          <w:szCs w:val="20"/>
        </w:rPr>
      </w:pPr>
      <w:r w:rsidRPr="00D8463E">
        <w:rPr>
          <w:rFonts w:eastAsia="Times New Roman" w:cstheme="minorHAnsi"/>
          <w:sz w:val="20"/>
          <w:szCs w:val="20"/>
        </w:rPr>
        <w:t>Forms</w:t>
      </w:r>
    </w:p>
    <w:p w14:paraId="2318757A" w14:textId="77777777" w:rsidR="00D8463E" w:rsidRPr="00D8463E" w:rsidRDefault="00D8463E" w:rsidP="00A73997">
      <w:pPr>
        <w:numPr>
          <w:ilvl w:val="0"/>
          <w:numId w:val="2"/>
        </w:numPr>
        <w:spacing w:after="0" w:line="240" w:lineRule="auto"/>
        <w:jc w:val="both"/>
        <w:rPr>
          <w:rFonts w:eastAsia="Times New Roman" w:cstheme="minorHAnsi"/>
          <w:sz w:val="20"/>
          <w:szCs w:val="20"/>
        </w:rPr>
      </w:pPr>
      <w:r w:rsidRPr="00D8463E">
        <w:rPr>
          <w:rFonts w:eastAsia="Times New Roman" w:cstheme="minorHAnsi"/>
          <w:sz w:val="20"/>
          <w:szCs w:val="20"/>
        </w:rPr>
        <w:t>Technical Quote</w:t>
      </w:r>
    </w:p>
    <w:p w14:paraId="7C5F8DE0" w14:textId="78A969B0" w:rsidR="00D8463E" w:rsidRDefault="00D8463E" w:rsidP="00A73997">
      <w:pPr>
        <w:numPr>
          <w:ilvl w:val="0"/>
          <w:numId w:val="2"/>
        </w:numPr>
        <w:spacing w:after="0" w:line="240" w:lineRule="auto"/>
        <w:jc w:val="both"/>
        <w:rPr>
          <w:ins w:id="82" w:author="Pastuzyn, Juliana [TREAS]" w:date="2025-03-04T16:10:00Z"/>
          <w:rFonts w:eastAsia="Times New Roman" w:cstheme="minorHAnsi"/>
          <w:sz w:val="20"/>
          <w:szCs w:val="20"/>
        </w:rPr>
      </w:pPr>
      <w:r w:rsidRPr="00D8463E">
        <w:rPr>
          <w:rFonts w:eastAsia="Times New Roman" w:cstheme="minorHAnsi"/>
          <w:sz w:val="20"/>
          <w:szCs w:val="20"/>
        </w:rPr>
        <w:t>State-Supplied Price Sheet</w:t>
      </w:r>
    </w:p>
    <w:p w14:paraId="16487F26" w14:textId="76C384EF" w:rsidR="00B016AB" w:rsidRDefault="00B016AB" w:rsidP="00A73997">
      <w:pPr>
        <w:numPr>
          <w:ilvl w:val="0"/>
          <w:numId w:val="2"/>
        </w:numPr>
        <w:spacing w:after="0" w:line="240" w:lineRule="auto"/>
        <w:jc w:val="both"/>
        <w:rPr>
          <w:ins w:id="83" w:author="Pastuzyn, Juliana [TREAS]" w:date="2025-03-04T16:11:00Z"/>
          <w:rFonts w:eastAsia="Times New Roman" w:cstheme="minorHAnsi"/>
          <w:sz w:val="20"/>
          <w:szCs w:val="20"/>
        </w:rPr>
      </w:pPr>
      <w:ins w:id="84" w:author="Pastuzyn, Juliana [TREAS]" w:date="2025-03-04T16:10:00Z">
        <w:r>
          <w:rPr>
            <w:rFonts w:eastAsia="Times New Roman" w:cstheme="minorHAnsi"/>
            <w:sz w:val="20"/>
            <w:szCs w:val="20"/>
          </w:rPr>
          <w:t>State of New Jersey Security Due Diligence Third-Party Information Security Q</w:t>
        </w:r>
      </w:ins>
      <w:ins w:id="85" w:author="Pastuzyn, Juliana [TREAS]" w:date="2025-03-04T16:11:00Z">
        <w:r>
          <w:rPr>
            <w:rFonts w:eastAsia="Times New Roman" w:cstheme="minorHAnsi"/>
            <w:sz w:val="20"/>
            <w:szCs w:val="20"/>
          </w:rPr>
          <w:t>uestionnaire</w:t>
        </w:r>
      </w:ins>
    </w:p>
    <w:p w14:paraId="45CFCDDE" w14:textId="1B2770AD" w:rsidR="00B016AB" w:rsidRPr="00D8463E" w:rsidRDefault="00B016AB" w:rsidP="00A73997">
      <w:pPr>
        <w:numPr>
          <w:ilvl w:val="0"/>
          <w:numId w:val="2"/>
        </w:numPr>
        <w:spacing w:after="0" w:line="240" w:lineRule="auto"/>
        <w:jc w:val="both"/>
        <w:rPr>
          <w:rFonts w:eastAsia="Times New Roman" w:cstheme="minorHAnsi"/>
          <w:sz w:val="20"/>
          <w:szCs w:val="20"/>
        </w:rPr>
      </w:pPr>
      <w:ins w:id="86" w:author="Pastuzyn, Juliana [TREAS]" w:date="2025-03-04T16:11:00Z">
        <w:r>
          <w:rPr>
            <w:rFonts w:eastAsia="Times New Roman" w:cstheme="minorHAnsi"/>
            <w:sz w:val="20"/>
            <w:szCs w:val="20"/>
          </w:rPr>
          <w:t>Attachment 6 – Search Requirements Checklist</w:t>
        </w:r>
      </w:ins>
    </w:p>
    <w:p w14:paraId="763AADA0" w14:textId="77777777" w:rsidR="00F944FD" w:rsidRPr="0084189F" w:rsidRDefault="00F944FD" w:rsidP="0084189F">
      <w:pPr>
        <w:spacing w:after="0" w:line="240" w:lineRule="auto"/>
        <w:rPr>
          <w:b/>
          <w:sz w:val="20"/>
          <w:szCs w:val="20"/>
        </w:rPr>
      </w:pPr>
    </w:p>
    <w:p w14:paraId="53F7A7E5" w14:textId="58FFA408" w:rsidR="00B016AB" w:rsidRPr="00C959F7" w:rsidRDefault="00B016AB" w:rsidP="0084189F">
      <w:pPr>
        <w:spacing w:after="0" w:line="240" w:lineRule="auto"/>
        <w:jc w:val="both"/>
        <w:rPr>
          <w:ins w:id="87" w:author="Pastuzyn, Juliana [TREAS]" w:date="2025-03-04T16:12:00Z"/>
          <w:rFonts w:eastAsia="MS Mincho"/>
          <w:sz w:val="20"/>
          <w:szCs w:val="20"/>
        </w:rPr>
      </w:pPr>
      <w:ins w:id="88" w:author="Pastuzyn, Juliana [TREAS]" w:date="2025-03-04T16:12:00Z">
        <w:r>
          <w:rPr>
            <w:rFonts w:eastAsia="MS Mincho"/>
            <w:b/>
            <w:sz w:val="20"/>
            <w:szCs w:val="20"/>
          </w:rPr>
          <w:t>Note:</w:t>
        </w:r>
        <w:r>
          <w:rPr>
            <w:rFonts w:eastAsia="MS Mincho"/>
            <w:sz w:val="20"/>
            <w:szCs w:val="20"/>
          </w:rPr>
          <w:t xml:space="preserve"> Bidder responses to Attachment 6 are intended to identify the Bidder’s search options provided for each category of service listed in Bid Solicitation Section 4.1.1, Search Requirements. The Bidder must clearly respond to each service with a </w:t>
        </w:r>
      </w:ins>
      <w:ins w:id="89" w:author="Pastuzyn, Juliana [TREAS]" w:date="2025-03-04T16:13:00Z">
        <w:r>
          <w:rPr>
            <w:rFonts w:eastAsia="MS Mincho"/>
            <w:sz w:val="20"/>
            <w:szCs w:val="20"/>
          </w:rPr>
          <w:t xml:space="preserve">“yes” or “no” selection. If a Bidder does not submit the completed Attachment 6 – Search Requirements Checklist, with its Quote, the Bidder must comply within seven (7) Business Days of the State’s request or the State may deem the Quote non-responsive. </w:t>
        </w:r>
      </w:ins>
    </w:p>
    <w:p w14:paraId="41EE67C2" w14:textId="77777777" w:rsidR="00B016AB" w:rsidRDefault="00B016AB" w:rsidP="0084189F">
      <w:pPr>
        <w:spacing w:after="0" w:line="240" w:lineRule="auto"/>
        <w:jc w:val="both"/>
        <w:rPr>
          <w:ins w:id="90" w:author="Pastuzyn, Juliana [TREAS]" w:date="2025-03-04T16:12:00Z"/>
          <w:rFonts w:eastAsia="MS Mincho"/>
          <w:sz w:val="20"/>
          <w:szCs w:val="20"/>
        </w:rPr>
      </w:pPr>
    </w:p>
    <w:p w14:paraId="4423C803" w14:textId="7C4A9309"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w:t>
      </w:r>
      <w:r w:rsidR="00140F46" w:rsidRPr="0084189F">
        <w:rPr>
          <w:rFonts w:eastAsia="MS Mincho"/>
          <w:sz w:val="20"/>
          <w:szCs w:val="20"/>
        </w:rPr>
        <w:t>password</w:t>
      </w:r>
      <w:r w:rsidR="00140F46">
        <w:rPr>
          <w:rFonts w:eastAsia="MS Mincho"/>
          <w:sz w:val="20"/>
          <w:szCs w:val="20"/>
        </w:rPr>
        <w:t>-</w:t>
      </w:r>
      <w:r w:rsidRPr="0084189F">
        <w:rPr>
          <w:rFonts w:eastAsia="MS Mincho"/>
          <w:sz w:val="20"/>
          <w:szCs w:val="20"/>
        </w:rPr>
        <w:t xml:space="preserve">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AF0765">
      <w:pPr>
        <w:pStyle w:val="Heading2"/>
      </w:pPr>
      <w:bookmarkStart w:id="91" w:name="_Toc174954544"/>
      <w:r w:rsidRPr="0084189F">
        <w:lastRenderedPageBreak/>
        <w:t xml:space="preserve">FORMS, REGISTRATIONS AND CERTIFICATIONS </w:t>
      </w:r>
      <w:r w:rsidR="00DD7E7E" w:rsidRPr="0084189F">
        <w:t>TO BE SUBMITTED</w:t>
      </w:r>
      <w:r w:rsidRPr="0084189F">
        <w:t xml:space="preserve"> WITH QUOTE</w:t>
      </w:r>
      <w:bookmarkEnd w:id="9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9"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442C6E" w:rsidP="00AF0765">
      <w:pPr>
        <w:pStyle w:val="Heading3"/>
      </w:pPr>
      <w:hyperlink r:id="rId30" w:history="1">
        <w:bookmarkStart w:id="92" w:name="_Toc174954545"/>
        <w:r w:rsidR="007E1D90" w:rsidRPr="00CF3A1B">
          <w:rPr>
            <w:rStyle w:val="Hyperlink"/>
          </w:rPr>
          <w:t>OFFER AND ACCEPTANCE PAGE</w:t>
        </w:r>
        <w:bookmarkEnd w:id="92"/>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442C6E" w:rsidP="00AF0765">
      <w:pPr>
        <w:pStyle w:val="Heading3"/>
      </w:pPr>
      <w:hyperlink r:id="rId31" w:history="1">
        <w:bookmarkStart w:id="93" w:name="_Toc174954546"/>
        <w:r w:rsidR="00F944FD" w:rsidRPr="00CF3A1B">
          <w:rPr>
            <w:rStyle w:val="Hyperlink"/>
          </w:rPr>
          <w:t>OWNERSHIP DISCLOSURE FORM</w:t>
        </w:r>
        <w:bookmarkEnd w:id="9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AF0765">
      <w:pPr>
        <w:pStyle w:val="Heading3"/>
      </w:pPr>
      <w:r>
        <w:rPr>
          <w:rFonts w:cstheme="minorHAnsi"/>
          <w:color w:val="000000"/>
        </w:rPr>
        <w:t xml:space="preserve">  </w:t>
      </w:r>
      <w:hyperlink r:id="rId32" w:history="1">
        <w:bookmarkStart w:id="94" w:name="_Toc174954547"/>
        <w:r w:rsidR="00F944FD" w:rsidRPr="00CF3A1B">
          <w:rPr>
            <w:rStyle w:val="Hyperlink"/>
          </w:rPr>
          <w:t>DISCLOSURE OF INVESTMENT ACTIVITIES IN IRAN FORM</w:t>
        </w:r>
        <w:bookmarkEnd w:id="94"/>
      </w:hyperlink>
    </w:p>
    <w:p w14:paraId="67B5B306" w14:textId="6CAEA49B"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140F46">
        <w:rPr>
          <w:sz w:val="20"/>
          <w:szCs w:val="20"/>
        </w:rPr>
        <w:t xml:space="preserve">a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442C6E" w:rsidP="00AF0765">
      <w:pPr>
        <w:pStyle w:val="Heading3"/>
      </w:pPr>
      <w:hyperlink r:id="rId33" w:history="1">
        <w:bookmarkStart w:id="95" w:name="_Toc174954548"/>
        <w:r w:rsidR="007E5C92" w:rsidRPr="00CF3A1B">
          <w:rPr>
            <w:rStyle w:val="Hyperlink"/>
          </w:rPr>
          <w:t>DISCLOSURE OF INVESTIGATIONS AND OTHER ACTIONS INVOLVING BIDDER FORM</w:t>
        </w:r>
        <w:bookmarkEnd w:id="95"/>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442C6E" w:rsidP="00AF0765">
      <w:pPr>
        <w:pStyle w:val="Heading3"/>
      </w:pPr>
      <w:hyperlink r:id="rId34" w:history="1">
        <w:bookmarkStart w:id="96" w:name="_Toc174954549"/>
        <w:r w:rsidR="007E5C92" w:rsidRPr="00CF3A1B">
          <w:rPr>
            <w:rStyle w:val="Hyperlink"/>
          </w:rPr>
          <w:t>MACBRIDE PRINCIPLES FORM</w:t>
        </w:r>
        <w:bookmarkEnd w:id="96"/>
      </w:hyperlink>
    </w:p>
    <w:p w14:paraId="32AE1C72" w14:textId="02EDD1A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w:t>
      </w:r>
      <w:r w:rsidR="008353D3" w:rsidRPr="0084189F">
        <w:rPr>
          <w:sz w:val="20"/>
          <w:szCs w:val="20"/>
        </w:rPr>
        <w:lastRenderedPageBreak/>
        <w:t xml:space="preserve">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442C6E" w:rsidP="00AF0765">
      <w:pPr>
        <w:pStyle w:val="Heading3"/>
      </w:pPr>
      <w:hyperlink r:id="rId35" w:history="1">
        <w:bookmarkStart w:id="97" w:name="_Toc174954550"/>
        <w:r w:rsidR="00FA2B12" w:rsidRPr="00CF3A1B">
          <w:rPr>
            <w:rStyle w:val="Hyperlink"/>
          </w:rPr>
          <w:t>SERVICE PERFORMANCE WITHIN THE UNITED STATES</w:t>
        </w:r>
        <w:bookmarkEnd w:id="97"/>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442C6E" w:rsidP="00AF0765">
      <w:pPr>
        <w:pStyle w:val="Heading3"/>
      </w:pPr>
      <w:hyperlink r:id="rId36" w:history="1">
        <w:bookmarkStart w:id="98" w:name="_Toc174954551"/>
        <w:r w:rsidR="00FA2B12" w:rsidRPr="00C960E8">
          <w:rPr>
            <w:rStyle w:val="Hyperlink"/>
          </w:rPr>
          <w:t>CONFIDENTIALITY/COMMITMENT TO DEFEND</w:t>
        </w:r>
        <w:bookmarkEnd w:id="9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2689DABC"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 xml:space="preserve">Bidder does not submit the Confidentiality form with the Quote, the State reserves the right to request that the Bidder submit the form after </w:t>
      </w:r>
      <w:r w:rsidR="00140F46">
        <w:rPr>
          <w:rFonts w:cstheme="minorHAnsi"/>
          <w:sz w:val="20"/>
          <w:szCs w:val="20"/>
        </w:rPr>
        <w:t xml:space="preserve">the </w:t>
      </w:r>
      <w:r w:rsidR="00FA2B12" w:rsidRPr="0084189F">
        <w:rPr>
          <w:rFonts w:cstheme="minorHAnsi"/>
          <w:sz w:val="20"/>
          <w:szCs w:val="20"/>
        </w:rPr>
        <w:t>Quote submission.</w:t>
      </w:r>
    </w:p>
    <w:p w14:paraId="49D90DE1" w14:textId="77777777" w:rsidR="00FE7D8D" w:rsidRPr="0084189F" w:rsidRDefault="00FE7D8D" w:rsidP="0084189F">
      <w:pPr>
        <w:spacing w:after="0" w:line="240" w:lineRule="auto"/>
        <w:jc w:val="both"/>
        <w:rPr>
          <w:sz w:val="20"/>
          <w:szCs w:val="20"/>
        </w:rPr>
      </w:pPr>
    </w:p>
    <w:p w14:paraId="26F63D3E" w14:textId="09242FAC"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Proprietary, financial, security</w:t>
      </w:r>
      <w:r w:rsidR="00140F46">
        <w:rPr>
          <w:sz w:val="20"/>
          <w:szCs w:val="20"/>
        </w:rPr>
        <w:t>,</w:t>
      </w:r>
      <w:r w:rsidRPr="0084189F">
        <w:rPr>
          <w:sz w:val="20"/>
          <w:szCs w:val="20"/>
        </w:rPr>
        <w:t xml:space="preserve">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442C6E" w:rsidP="00AF0765">
      <w:pPr>
        <w:pStyle w:val="Heading3"/>
      </w:pPr>
      <w:hyperlink r:id="rId37" w:history="1">
        <w:bookmarkStart w:id="99" w:name="_Toc174954552"/>
        <w:r w:rsidR="00F944FD" w:rsidRPr="00AE51C7">
          <w:rPr>
            <w:rStyle w:val="Hyperlink"/>
          </w:rPr>
          <w:t>SUBCONTRACTOR UTILIZATION PLAN</w:t>
        </w:r>
        <w:bookmarkEnd w:id="99"/>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89103E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the proposed </w:t>
      </w:r>
      <w:r w:rsidR="006F1C4F" w:rsidRPr="0084189F">
        <w:rPr>
          <w:sz w:val="20"/>
          <w:szCs w:val="20"/>
        </w:rPr>
        <w:lastRenderedPageBreak/>
        <w:t>Subcontractor’s management, supervisory, and other key personnel that demonstrate knowledge, ability</w:t>
      </w:r>
      <w:r w:rsidR="00140F46">
        <w:rPr>
          <w:sz w:val="20"/>
          <w:szCs w:val="20"/>
        </w:rPr>
        <w:t>,</w:t>
      </w:r>
      <w:r w:rsidR="006F1C4F" w:rsidRPr="0084189F">
        <w:rPr>
          <w:sz w:val="20"/>
          <w:szCs w:val="20"/>
        </w:rPr>
        <w:t xml:space="preserve">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2EA32BA6" w:rsidR="00F944FD" w:rsidRPr="00D8463E" w:rsidRDefault="00F944FD" w:rsidP="0084189F">
      <w:pPr>
        <w:pStyle w:val="Heading4"/>
        <w:rPr>
          <w:sz w:val="20"/>
          <w:szCs w:val="20"/>
        </w:rPr>
      </w:pPr>
      <w:r w:rsidRPr="00D8463E">
        <w:rPr>
          <w:sz w:val="20"/>
          <w:szCs w:val="20"/>
        </w:rPr>
        <w:t xml:space="preserve">SMALL BUSINESS SUBCONTRACTING SET-ASIDE CONTRACT </w:t>
      </w:r>
    </w:p>
    <w:p w14:paraId="3317F356" w14:textId="77777777" w:rsidR="00D8463E" w:rsidRPr="0096076A" w:rsidRDefault="00D8463E" w:rsidP="00D8463E">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83435E">
        <w:rPr>
          <w:rFonts w:cstheme="minorHAnsi"/>
          <w:sz w:val="20"/>
          <w:szCs w:val="20"/>
        </w:rPr>
        <w:t>New Jersey Small Business Enterprises.</w:t>
      </w:r>
    </w:p>
    <w:p w14:paraId="38DF09C7" w14:textId="77777777" w:rsidR="00D8463E" w:rsidRPr="0096076A" w:rsidRDefault="00D8463E" w:rsidP="00D8463E">
      <w:pPr>
        <w:spacing w:after="0" w:line="240" w:lineRule="auto"/>
        <w:jc w:val="both"/>
        <w:rPr>
          <w:rFonts w:cstheme="minorHAnsi"/>
          <w:sz w:val="20"/>
          <w:szCs w:val="20"/>
        </w:rPr>
      </w:pPr>
    </w:p>
    <w:p w14:paraId="5F86E178" w14:textId="77777777" w:rsidR="00D8463E" w:rsidRPr="0096076A" w:rsidRDefault="00D8463E" w:rsidP="00D8463E">
      <w:pPr>
        <w:spacing w:after="0" w:line="240" w:lineRule="auto"/>
        <w:jc w:val="both"/>
        <w:rPr>
          <w:rFonts w:cstheme="minorHAnsi"/>
          <w:color w:val="000000" w:themeColor="text1"/>
          <w:sz w:val="20"/>
          <w:szCs w:val="20"/>
        </w:rPr>
      </w:pPr>
      <w:r w:rsidRPr="0096076A">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83435E">
        <w:rPr>
          <w:rFonts w:cstheme="minorHAnsi"/>
          <w:color w:val="000000" w:themeColor="text1"/>
          <w:sz w:val="20"/>
          <w:szCs w:val="20"/>
        </w:rPr>
        <w:t>New Jersey Small Business Enterprises</w:t>
      </w:r>
      <w:r w:rsidRPr="0096076A">
        <w:rPr>
          <w:rFonts w:cstheme="minorHAnsi"/>
          <w:color w:val="000000" w:themeColor="text1"/>
          <w:sz w:val="20"/>
          <w:szCs w:val="20"/>
        </w:rPr>
        <w:t>:</w:t>
      </w:r>
    </w:p>
    <w:p w14:paraId="5484B20D"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83435E">
        <w:rPr>
          <w:rFonts w:asciiTheme="minorHAnsi" w:hAnsiTheme="minorHAnsi" w:cstheme="minorHAnsi"/>
          <w:color w:val="000000" w:themeColor="text1"/>
          <w:sz w:val="20"/>
          <w:szCs w:val="20"/>
        </w:rPr>
        <w:t>New Jersey Small Business Enterprises Business</w:t>
      </w:r>
      <w:r w:rsidRPr="0096076A">
        <w:rPr>
          <w:rFonts w:asciiTheme="minorHAnsi" w:hAnsiTheme="minorHAnsi" w:cstheme="minorHAnsi"/>
          <w:color w:val="000000" w:themeColor="text1"/>
          <w:sz w:val="20"/>
          <w:szCs w:val="20"/>
          <w:bdr w:val="none" w:sz="0" w:space="0" w:color="auto" w:frame="1"/>
        </w:rPr>
        <w:t xml:space="preserve"> subcontractors;</w:t>
      </w:r>
    </w:p>
    <w:p w14:paraId="01AF876D"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 xml:space="preserve">The Bidder shall request a listing of </w:t>
      </w:r>
      <w:r w:rsidRPr="0083435E">
        <w:rPr>
          <w:rFonts w:asciiTheme="minorHAnsi" w:hAnsiTheme="minorHAnsi" w:cstheme="minorHAnsi"/>
          <w:color w:val="000000" w:themeColor="text1"/>
          <w:sz w:val="20"/>
          <w:szCs w:val="20"/>
        </w:rPr>
        <w:t xml:space="preserve">New Jersey Small Business Enterprises </w:t>
      </w:r>
      <w:r w:rsidRPr="0096076A">
        <w:rPr>
          <w:rFonts w:asciiTheme="minorHAnsi" w:hAnsiTheme="minorHAnsi" w:cstheme="minorHAnsi"/>
          <w:color w:val="000000" w:themeColor="text1"/>
          <w:sz w:val="20"/>
          <w:szCs w:val="20"/>
          <w:bdr w:val="none" w:sz="0" w:space="0" w:color="auto" w:frame="1"/>
        </w:rPr>
        <w:t xml:space="preserve">from the </w:t>
      </w:r>
      <w:r w:rsidRPr="0096076A">
        <w:rPr>
          <w:rFonts w:asciiTheme="minorHAnsi" w:hAnsiTheme="minorHAnsi" w:cstheme="minorHAnsi"/>
          <w:color w:val="000000" w:themeColor="text1"/>
          <w:sz w:val="20"/>
          <w:szCs w:val="20"/>
        </w:rPr>
        <w:t>Division of Revenue and Enterprise Services, Small Business Registration</w:t>
      </w:r>
      <w:r>
        <w:rPr>
          <w:rFonts w:asciiTheme="minorHAnsi" w:hAnsiTheme="minorHAnsi" w:cstheme="minorHAnsi"/>
          <w:color w:val="000000" w:themeColor="text1"/>
          <w:sz w:val="20"/>
          <w:szCs w:val="20"/>
        </w:rPr>
        <w:t>,</w:t>
      </w:r>
      <w:r w:rsidRPr="0096076A">
        <w:rPr>
          <w:rFonts w:asciiTheme="minorHAnsi" w:hAnsiTheme="minorHAnsi" w:cstheme="minorHAnsi"/>
          <w:color w:val="000000" w:themeColor="text1"/>
          <w:sz w:val="20"/>
          <w:szCs w:val="20"/>
        </w:rPr>
        <w:t xml:space="preserve"> and M/WBE Certification Services Unit</w:t>
      </w:r>
      <w:r w:rsidRPr="0096076A">
        <w:rPr>
          <w:rFonts w:asciiTheme="minorHAnsi" w:hAnsiTheme="minorHAnsi" w:cstheme="minorHAnsi"/>
          <w:color w:val="000000" w:themeColor="text1"/>
          <w:sz w:val="20"/>
          <w:szCs w:val="20"/>
          <w:bdr w:val="none" w:sz="0" w:space="0" w:color="auto" w:frame="1"/>
        </w:rPr>
        <w:t xml:space="preserve"> if none are known to the Bidder;</w:t>
      </w:r>
    </w:p>
    <w:p w14:paraId="45EB06E3"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64740556"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1FDA10A"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w:t>
      </w:r>
      <w:r>
        <w:rPr>
          <w:rFonts w:asciiTheme="minorHAnsi" w:hAnsiTheme="minorHAnsi" w:cstheme="minorHAnsi"/>
          <w:color w:val="000000" w:themeColor="text1"/>
          <w:sz w:val="20"/>
          <w:szCs w:val="20"/>
          <w:bdr w:val="none" w:sz="0" w:space="0" w:color="auto" w:frame="1"/>
        </w:rPr>
        <w:t>-than-</w:t>
      </w:r>
      <w:r w:rsidRPr="0096076A">
        <w:rPr>
          <w:rFonts w:asciiTheme="minorHAnsi" w:hAnsiTheme="minorHAnsi" w:cstheme="minorHAnsi"/>
          <w:color w:val="000000" w:themeColor="text1"/>
          <w:sz w:val="20"/>
          <w:szCs w:val="20"/>
          <w:bdr w:val="none" w:sz="0" w:space="0" w:color="auto" w:frame="1"/>
        </w:rPr>
        <w:t>acceptable price quotes.</w:t>
      </w:r>
    </w:p>
    <w:p w14:paraId="0A17CC96" w14:textId="77777777" w:rsidR="00D8463E" w:rsidRPr="0096076A" w:rsidRDefault="00D8463E" w:rsidP="00D8463E">
      <w:pPr>
        <w:shd w:val="clear" w:color="auto" w:fill="FFFFFF"/>
        <w:spacing w:after="0" w:line="240" w:lineRule="auto"/>
        <w:textAlignment w:val="baseline"/>
        <w:rPr>
          <w:rFonts w:cstheme="minorHAnsi"/>
          <w:color w:val="000000" w:themeColor="text1"/>
          <w:sz w:val="20"/>
          <w:szCs w:val="20"/>
          <w:bdr w:val="none" w:sz="0" w:space="0" w:color="auto" w:frame="1"/>
        </w:rPr>
      </w:pPr>
    </w:p>
    <w:p w14:paraId="4E1042B3" w14:textId="77777777" w:rsidR="00D8463E" w:rsidRPr="0084189F" w:rsidRDefault="00D8463E" w:rsidP="00D8463E">
      <w:pPr>
        <w:spacing w:after="0" w:line="240" w:lineRule="auto"/>
        <w:jc w:val="both"/>
        <w:rPr>
          <w:sz w:val="20"/>
          <w:szCs w:val="20"/>
        </w:rPr>
      </w:pPr>
      <w:r w:rsidRPr="0096076A">
        <w:rPr>
          <w:sz w:val="20"/>
          <w:szCs w:val="20"/>
        </w:rPr>
        <w:t xml:space="preserve">A Bidder’s failure to satisfy </w:t>
      </w:r>
      <w:r w:rsidRPr="0083435E">
        <w:rPr>
          <w:rFonts w:cstheme="minorHAnsi"/>
          <w:sz w:val="20"/>
          <w:szCs w:val="20"/>
        </w:rPr>
        <w:t xml:space="preserve">New Jersey Small Business Enterprises </w:t>
      </w:r>
      <w:r w:rsidRPr="0096076A">
        <w:rPr>
          <w:sz w:val="20"/>
          <w:szCs w:val="20"/>
        </w:rPr>
        <w:t>set-aside subcontracting or to provide sufficient documentation of its good faith efforts within seven (7) business days of a request may preclude</w:t>
      </w:r>
      <w:r w:rsidRPr="0084189F">
        <w:rPr>
          <w:sz w:val="20"/>
          <w:szCs w:val="20"/>
        </w:rPr>
        <w:t xml:space="preserve"> award of a Contract to the B</w:t>
      </w:r>
      <w:r w:rsidRPr="0084189F">
        <w:rPr>
          <w:color w:val="000000"/>
          <w:sz w:val="20"/>
          <w:szCs w:val="20"/>
        </w:rPr>
        <w:t>idder</w:t>
      </w:r>
      <w:r w:rsidRPr="0084189F">
        <w:rPr>
          <w:sz w:val="20"/>
          <w:szCs w:val="20"/>
        </w:rPr>
        <w:t>.</w:t>
      </w:r>
    </w:p>
    <w:p w14:paraId="60DBAD4F" w14:textId="77777777" w:rsidR="00D8463E" w:rsidRPr="0084189F" w:rsidRDefault="00D8463E" w:rsidP="00D8463E">
      <w:pPr>
        <w:spacing w:after="0" w:line="240" w:lineRule="auto"/>
        <w:jc w:val="both"/>
        <w:rPr>
          <w:sz w:val="20"/>
          <w:szCs w:val="20"/>
        </w:rPr>
      </w:pPr>
    </w:p>
    <w:p w14:paraId="66949932" w14:textId="77777777" w:rsidR="00D8463E" w:rsidRPr="0084189F" w:rsidRDefault="00D8463E" w:rsidP="00D8463E">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AF0765">
      <w:pPr>
        <w:pStyle w:val="Heading3"/>
      </w:pPr>
      <w:bookmarkStart w:id="100" w:name="_Toc174954553"/>
      <w:r>
        <w:t>RESERVED</w:t>
      </w:r>
      <w:bookmarkEnd w:id="100"/>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442C6E" w:rsidP="00AF0765">
      <w:pPr>
        <w:pStyle w:val="Heading3"/>
      </w:pPr>
      <w:hyperlink r:id="rId38" w:history="1">
        <w:bookmarkStart w:id="101" w:name="_Toc174954554"/>
        <w:r w:rsidR="00AD60D5" w:rsidRPr="00992FD6">
          <w:rPr>
            <w:rStyle w:val="Hyperlink"/>
          </w:rPr>
          <w:t>AFFIRMATIVE ACTION</w:t>
        </w:r>
        <w:bookmarkEnd w:id="101"/>
      </w:hyperlink>
    </w:p>
    <w:p w14:paraId="6F21F769" w14:textId="6E4FA802"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 xml:space="preserve">must submit a copy of a New Jersey Certificate of Employee Information Report or a copy of </w:t>
      </w:r>
      <w:r w:rsidR="00140F46">
        <w:rPr>
          <w:rFonts w:cstheme="minorHAnsi"/>
          <w:sz w:val="20"/>
        </w:rPr>
        <w:t xml:space="preserve">a </w:t>
      </w:r>
      <w:r w:rsidRPr="00AD60D5">
        <w:rPr>
          <w:rFonts w:cstheme="minorHAnsi"/>
          <w:sz w:val="20"/>
        </w:rPr>
        <w:t>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instruction</w:t>
      </w:r>
      <w:r w:rsidR="00140F46">
        <w:rPr>
          <w:sz w:val="20"/>
          <w:szCs w:val="20"/>
        </w:rPr>
        <w:t>s,</w:t>
      </w:r>
      <w:r w:rsidR="00992FD6">
        <w:rPr>
          <w:sz w:val="20"/>
          <w:szCs w:val="20"/>
        </w:rPr>
        <w:t xml:space="preserve"> and the </w:t>
      </w:r>
      <w:r w:rsidRPr="0084189F">
        <w:rPr>
          <w:sz w:val="20"/>
          <w:szCs w:val="20"/>
        </w:rPr>
        <w:t>application are available at</w:t>
      </w:r>
      <w:r w:rsidR="00547E5A">
        <w:rPr>
          <w:sz w:val="20"/>
          <w:szCs w:val="20"/>
        </w:rPr>
        <w:t xml:space="preserve"> </w:t>
      </w:r>
      <w:hyperlink r:id="rId39"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B9C9FE5" w:rsidR="00383444" w:rsidRDefault="00096BA7" w:rsidP="00AF0765">
      <w:pPr>
        <w:pStyle w:val="Heading3"/>
      </w:pPr>
      <w:bookmarkStart w:id="102" w:name="_Toc174954555"/>
      <w:r>
        <w:t>RESERVE</w:t>
      </w:r>
      <w:r w:rsidR="00853603">
        <w:t>D</w:t>
      </w:r>
      <w:bookmarkEnd w:id="102"/>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AF0765">
      <w:pPr>
        <w:pStyle w:val="Heading3"/>
      </w:pPr>
      <w:bookmarkStart w:id="103" w:name="_Toc174954556"/>
      <w:r w:rsidRPr="0084189F">
        <w:t>STATE OF NEW JERSEY SECURITY DUE DILIGENCE THIRD-PARTY INFORMATION SECURITY QUESTIONNAIRE</w:t>
      </w:r>
      <w:bookmarkEnd w:id="103"/>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29959A98"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sidR="00140F46">
        <w:rPr>
          <w:sz w:val="20"/>
          <w:szCs w:val="20"/>
        </w:rPr>
        <w:t>,</w:t>
      </w:r>
      <w:r w:rsidR="00140F46" w:rsidRPr="0084189F">
        <w:rPr>
          <w:sz w:val="20"/>
          <w:szCs w:val="20"/>
        </w:rPr>
        <w:t xml:space="preserve"> </w:t>
      </w:r>
      <w:r w:rsidRPr="0084189F">
        <w:rPr>
          <w:sz w:val="20"/>
          <w:szCs w:val="20"/>
        </w:rPr>
        <w:t xml:space="preserve">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40BF2001"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w:t>
      </w:r>
      <w:r w:rsidR="00140F46">
        <w:rPr>
          <w:sz w:val="20"/>
          <w:szCs w:val="20"/>
        </w:rPr>
        <w:t xml:space="preserve">the </w:t>
      </w:r>
      <w:r w:rsidRPr="0084189F">
        <w:rPr>
          <w:sz w:val="20"/>
          <w:szCs w:val="20"/>
        </w:rPr>
        <w:t xml:space="preserve">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442C6E" w:rsidP="00AF0765">
      <w:pPr>
        <w:pStyle w:val="Heading3"/>
      </w:pPr>
      <w:hyperlink r:id="rId40" w:history="1">
        <w:bookmarkStart w:id="104" w:name="_Toc174954557"/>
        <w:r w:rsidR="008368C5" w:rsidRPr="008368C5">
          <w:rPr>
            <w:rStyle w:val="Hyperlink"/>
          </w:rPr>
          <w:t>BUSINESS REGISTRATION</w:t>
        </w:r>
        <w:bookmarkEnd w:id="10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0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AF0765">
      <w:pPr>
        <w:pStyle w:val="Heading3"/>
        <w:rPr>
          <w:rFonts w:ascii="Arial" w:hAnsi="Arial"/>
        </w:rPr>
      </w:pPr>
      <w:bookmarkStart w:id="106" w:name="_Toc99544656"/>
      <w:bookmarkStart w:id="107" w:name="_Toc174954558"/>
      <w:r w:rsidRPr="004E0254">
        <w:t>3.13.14</w:t>
      </w:r>
      <w:r w:rsidR="003B4F71" w:rsidRPr="004E0254">
        <w:tab/>
      </w:r>
      <w:bookmarkEnd w:id="10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07"/>
      <w:r w:rsidR="00396F86">
        <w:fldChar w:fldCharType="end"/>
      </w:r>
    </w:p>
    <w:bookmarkEnd w:id="105"/>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AF0765">
      <w:pPr>
        <w:pStyle w:val="Heading2"/>
        <w:rPr>
          <w:rFonts w:eastAsia="MS Mincho"/>
        </w:rPr>
      </w:pPr>
      <w:bookmarkStart w:id="108" w:name="_Toc174954559"/>
      <w:r w:rsidRPr="0084189F">
        <w:rPr>
          <w:rFonts w:eastAsia="MS Mincho"/>
        </w:rPr>
        <w:t>TECHNICAL QUOTE</w:t>
      </w:r>
      <w:bookmarkEnd w:id="108"/>
      <w:r w:rsidRPr="0084189F">
        <w:rPr>
          <w:rFonts w:eastAsia="MS Mincho"/>
        </w:rPr>
        <w:t xml:space="preserve"> </w:t>
      </w:r>
    </w:p>
    <w:p w14:paraId="752EE8AF" w14:textId="0945EA48" w:rsidR="00D8463E" w:rsidRDefault="00D8463E" w:rsidP="00D8463E">
      <w:pPr>
        <w:spacing w:after="0" w:line="240" w:lineRule="auto"/>
        <w:jc w:val="both"/>
        <w:rPr>
          <w:sz w:val="20"/>
          <w:szCs w:val="20"/>
        </w:rPr>
      </w:pPr>
      <w:r w:rsidRPr="008B52D8">
        <w:rPr>
          <w:sz w:val="20"/>
          <w:szCs w:val="20"/>
        </w:rPr>
        <w:t xml:space="preserve">The </w:t>
      </w:r>
      <w:r w:rsidRPr="008B52D8">
        <w:rPr>
          <w:color w:val="000000"/>
          <w:sz w:val="20"/>
          <w:szCs w:val="20"/>
        </w:rPr>
        <w:t>Bidder</w:t>
      </w:r>
      <w:r w:rsidRPr="008B52D8">
        <w:rPr>
          <w:sz w:val="20"/>
          <w:szCs w:val="20"/>
        </w:rPr>
        <w:t xml:space="preserve"> shall describe its approach and plans for accomplishing the work outlined in the Scope of Work.  The </w:t>
      </w:r>
      <w:r w:rsidRPr="008B52D8">
        <w:rPr>
          <w:color w:val="000000"/>
          <w:sz w:val="20"/>
          <w:szCs w:val="20"/>
        </w:rPr>
        <w:t>Bidder</w:t>
      </w:r>
      <w:r w:rsidRPr="008B52D8">
        <w:rPr>
          <w:sz w:val="20"/>
          <w:szCs w:val="20"/>
        </w:rPr>
        <w:t xml:space="preserve"> must set</w:t>
      </w:r>
      <w:r w:rsidRPr="0084189F">
        <w:rPr>
          <w:sz w:val="20"/>
          <w:szCs w:val="20"/>
        </w:rPr>
        <w:t xml:space="preserve"> forth its understanding of the requirements of this Bid Solicitation and its approach to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the Bidder’s Quote.</w:t>
      </w:r>
    </w:p>
    <w:p w14:paraId="5A397E22" w14:textId="77777777" w:rsidR="00D8463E" w:rsidRPr="0084189F" w:rsidRDefault="00D8463E" w:rsidP="00D8463E">
      <w:pPr>
        <w:spacing w:after="0" w:line="240" w:lineRule="auto"/>
        <w:jc w:val="both"/>
        <w:rPr>
          <w:sz w:val="20"/>
          <w:szCs w:val="20"/>
        </w:rPr>
      </w:pPr>
    </w:p>
    <w:p w14:paraId="42280282" w14:textId="4FF4E375" w:rsidR="000D69C7" w:rsidRPr="0084189F" w:rsidRDefault="000D69C7" w:rsidP="00AF0765">
      <w:pPr>
        <w:pStyle w:val="Heading2"/>
      </w:pPr>
      <w:bookmarkStart w:id="109" w:name="_Toc174954560"/>
      <w:r w:rsidRPr="0084189F">
        <w:t>BIDDER QUOTE OVERVIEW FORM</w:t>
      </w:r>
      <w:bookmarkEnd w:id="109"/>
    </w:p>
    <w:p w14:paraId="13F51D15" w14:textId="6B586FEA"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D8463E">
        <w:rPr>
          <w:rFonts w:cstheme="minorHAnsi"/>
          <w:bCs/>
          <w:sz w:val="20"/>
          <w:szCs w:val="20"/>
        </w:rPr>
        <w:t>Bidder should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AF0765">
      <w:pPr>
        <w:pStyle w:val="Heading2"/>
      </w:pPr>
      <w:bookmarkStart w:id="110" w:name="_Toc174954561"/>
      <w:r w:rsidRPr="0084189F">
        <w:t>BIDDER DATA SHEET</w:t>
      </w:r>
      <w:r w:rsidR="00F5646E" w:rsidRPr="0084189F">
        <w:t>/FORM</w:t>
      </w:r>
      <w:bookmarkEnd w:id="110"/>
    </w:p>
    <w:p w14:paraId="3CF6618C"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r w:rsidRPr="001E278F">
        <w:rPr>
          <w:rFonts w:cstheme="minorHAnsi"/>
          <w:spacing w:val="-1"/>
          <w:sz w:val="20"/>
          <w:szCs w:val="20"/>
        </w:rPr>
        <w:t xml:space="preserve">The Bidder should submit the Bidder Data Sheet with its Quote.  The Bidder Data Sheet will be used to evaluate the Bidder’s ability to complete the Scope of Work.  </w:t>
      </w:r>
    </w:p>
    <w:p w14:paraId="53090303"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p>
    <w:p w14:paraId="1BC56B0D"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r w:rsidRPr="001E278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FA886D8"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p>
    <w:p w14:paraId="7F4A045A"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r w:rsidRPr="001E278F">
        <w:rPr>
          <w:rFonts w:cstheme="minorHAnsi"/>
          <w:spacing w:val="-1"/>
          <w:sz w:val="20"/>
          <w:szCs w:val="20"/>
        </w:rPr>
        <w:t>The Bidder must provide, in Part II of the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595E283"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p>
    <w:p w14:paraId="68801841" w14:textId="5BFCBE35" w:rsidR="00244EB0" w:rsidRPr="0084189F" w:rsidRDefault="001E278F" w:rsidP="0084189F">
      <w:pPr>
        <w:keepNext/>
        <w:spacing w:after="0" w:line="240" w:lineRule="auto"/>
        <w:jc w:val="both"/>
        <w:rPr>
          <w:rFonts w:cstheme="minorHAnsi"/>
          <w:sz w:val="20"/>
          <w:szCs w:val="20"/>
        </w:rPr>
      </w:pPr>
      <w:r w:rsidRPr="001E278F">
        <w:rPr>
          <w:rFonts w:cstheme="minorHAnsi"/>
          <w:spacing w:val="-1"/>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AF0765">
      <w:pPr>
        <w:pStyle w:val="Heading2"/>
      </w:pPr>
      <w:bookmarkStart w:id="111" w:name="_Toc174954562"/>
      <w:r w:rsidRPr="0084189F">
        <w:t>MANAGEMENT OVERVIEW</w:t>
      </w:r>
      <w:bookmarkEnd w:id="111"/>
    </w:p>
    <w:p w14:paraId="0A77D011" w14:textId="286BA3E6" w:rsidR="00F944FD" w:rsidRDefault="00FB0EC0" w:rsidP="0084189F">
      <w:pPr>
        <w:spacing w:after="0" w:line="240" w:lineRule="auto"/>
        <w:rPr>
          <w:sz w:val="20"/>
          <w:szCs w:val="20"/>
        </w:rPr>
      </w:pPr>
      <w:r w:rsidRPr="00FB0EC0">
        <w:rPr>
          <w:sz w:val="20"/>
          <w:szCs w:val="20"/>
        </w:rPr>
        <w:t>Not applicable to this procurement.</w:t>
      </w:r>
    </w:p>
    <w:p w14:paraId="447B646E" w14:textId="77777777" w:rsidR="00FB0EC0" w:rsidRPr="0084189F" w:rsidRDefault="00FB0EC0" w:rsidP="0084189F">
      <w:pPr>
        <w:spacing w:after="0" w:line="240" w:lineRule="auto"/>
        <w:rPr>
          <w:sz w:val="20"/>
          <w:szCs w:val="20"/>
        </w:rPr>
      </w:pPr>
    </w:p>
    <w:p w14:paraId="3175DC77" w14:textId="77777777" w:rsidR="00F944FD" w:rsidRPr="0084189F" w:rsidRDefault="00F944FD" w:rsidP="00AF0765">
      <w:pPr>
        <w:pStyle w:val="Heading2"/>
      </w:pPr>
      <w:bookmarkStart w:id="112" w:name="_Toc174954563"/>
      <w:r w:rsidRPr="0084189F">
        <w:t>CONTRACT MANAGEMENT</w:t>
      </w:r>
      <w:bookmarkEnd w:id="112"/>
    </w:p>
    <w:p w14:paraId="7F449D4B" w14:textId="2EABAF9A" w:rsidR="00F625D0" w:rsidRDefault="00FB0EC0" w:rsidP="0084189F">
      <w:pPr>
        <w:spacing w:after="0" w:line="240" w:lineRule="auto"/>
        <w:rPr>
          <w:sz w:val="20"/>
          <w:szCs w:val="20"/>
        </w:rPr>
      </w:pPr>
      <w:r w:rsidRPr="00FB0EC0">
        <w:rPr>
          <w:sz w:val="20"/>
          <w:szCs w:val="20"/>
        </w:rPr>
        <w:t>Not applicable to this procurement.</w:t>
      </w:r>
    </w:p>
    <w:p w14:paraId="0B7C85A9" w14:textId="77777777" w:rsidR="00FB0EC0" w:rsidRPr="0084189F" w:rsidRDefault="00FB0EC0" w:rsidP="0084189F">
      <w:pPr>
        <w:spacing w:after="0" w:line="240" w:lineRule="auto"/>
        <w:rPr>
          <w:sz w:val="20"/>
          <w:szCs w:val="20"/>
        </w:rPr>
      </w:pPr>
    </w:p>
    <w:p w14:paraId="0653548A" w14:textId="77777777" w:rsidR="00F944FD" w:rsidRPr="0084189F" w:rsidRDefault="00F944FD" w:rsidP="00AF0765">
      <w:pPr>
        <w:pStyle w:val="Heading2"/>
      </w:pPr>
      <w:bookmarkStart w:id="113" w:name="_Toc174954564"/>
      <w:r w:rsidRPr="0084189F">
        <w:t>CONTRACT SCHEDULE</w:t>
      </w:r>
      <w:bookmarkEnd w:id="113"/>
    </w:p>
    <w:p w14:paraId="27149B40" w14:textId="3F8DDCA6" w:rsidR="00F944FD" w:rsidRDefault="00FB0EC0" w:rsidP="00E6153C">
      <w:pPr>
        <w:keepNext/>
        <w:spacing w:after="0" w:line="240" w:lineRule="auto"/>
        <w:jc w:val="both"/>
        <w:rPr>
          <w:sz w:val="20"/>
          <w:szCs w:val="20"/>
        </w:rPr>
      </w:pPr>
      <w:r w:rsidRPr="00FB0EC0">
        <w:rPr>
          <w:rFonts w:eastAsia="MS Mincho"/>
          <w:sz w:val="20"/>
          <w:szCs w:val="20"/>
        </w:rPr>
        <w:t>Not</w:t>
      </w:r>
      <w:r>
        <w:rPr>
          <w:rFonts w:eastAsia="MS Mincho"/>
          <w:sz w:val="20"/>
          <w:szCs w:val="20"/>
        </w:rPr>
        <w:t xml:space="preserve"> applicable to this procurement</w:t>
      </w:r>
      <w:r w:rsidR="00D94CCF">
        <w:rPr>
          <w:sz w:val="20"/>
          <w:szCs w:val="20"/>
        </w:rPr>
        <w:t>.</w:t>
      </w:r>
    </w:p>
    <w:p w14:paraId="4056A88B" w14:textId="77777777" w:rsidR="00FB0EC0" w:rsidRPr="0084189F" w:rsidRDefault="00FB0EC0" w:rsidP="00E6153C">
      <w:pPr>
        <w:keepNext/>
        <w:spacing w:after="0" w:line="240" w:lineRule="auto"/>
        <w:jc w:val="both"/>
        <w:rPr>
          <w:rFonts w:eastAsia="MS Mincho"/>
          <w:sz w:val="20"/>
          <w:szCs w:val="20"/>
        </w:rPr>
      </w:pPr>
    </w:p>
    <w:p w14:paraId="5C94B97E" w14:textId="4B56C28C" w:rsidR="00F944FD" w:rsidRPr="0084189F" w:rsidRDefault="00F944FD" w:rsidP="00AF0765">
      <w:pPr>
        <w:pStyle w:val="Heading2"/>
      </w:pPr>
      <w:bookmarkStart w:id="114" w:name="_Toc174954565"/>
      <w:r w:rsidRPr="0084189F">
        <w:t>MOBILIZATION PLAN</w:t>
      </w:r>
      <w:bookmarkEnd w:id="114"/>
    </w:p>
    <w:p w14:paraId="3747D076" w14:textId="7B583F5F" w:rsidR="00F944FD" w:rsidRDefault="00FB0EC0" w:rsidP="0084189F">
      <w:pPr>
        <w:spacing w:after="0" w:line="240" w:lineRule="auto"/>
        <w:rPr>
          <w:rFonts w:eastAsia="MS Mincho"/>
          <w:sz w:val="20"/>
          <w:szCs w:val="20"/>
        </w:rPr>
      </w:pPr>
      <w:r w:rsidRPr="00FB0EC0">
        <w:rPr>
          <w:rFonts w:eastAsia="MS Mincho"/>
          <w:sz w:val="20"/>
          <w:szCs w:val="20"/>
        </w:rPr>
        <w:t>Not applicable to this procurement.</w:t>
      </w:r>
    </w:p>
    <w:p w14:paraId="03841B86" w14:textId="77777777" w:rsidR="00FB0EC0" w:rsidRPr="0084189F" w:rsidRDefault="00FB0EC0" w:rsidP="0084189F">
      <w:pPr>
        <w:spacing w:after="0" w:line="240" w:lineRule="auto"/>
        <w:rPr>
          <w:sz w:val="20"/>
          <w:szCs w:val="20"/>
        </w:rPr>
      </w:pPr>
    </w:p>
    <w:p w14:paraId="1A3EFF78" w14:textId="77777777" w:rsidR="00F944FD" w:rsidRPr="0084189F" w:rsidRDefault="00F944FD" w:rsidP="00AF0765">
      <w:pPr>
        <w:pStyle w:val="Heading2"/>
      </w:pPr>
      <w:bookmarkStart w:id="115" w:name="_Toc174954566"/>
      <w:r w:rsidRPr="0084189F">
        <w:lastRenderedPageBreak/>
        <w:t>ADDITIONAL PLAN(S)</w:t>
      </w:r>
      <w:bookmarkEnd w:id="115"/>
    </w:p>
    <w:p w14:paraId="66073EBF" w14:textId="61689EC1" w:rsidR="00F944FD" w:rsidRDefault="00FB0EC0" w:rsidP="0084189F">
      <w:pPr>
        <w:spacing w:after="0" w:line="240" w:lineRule="auto"/>
        <w:rPr>
          <w:sz w:val="20"/>
          <w:szCs w:val="20"/>
        </w:rPr>
      </w:pPr>
      <w:r w:rsidRPr="00FB0EC0">
        <w:rPr>
          <w:sz w:val="20"/>
          <w:szCs w:val="20"/>
        </w:rPr>
        <w:t>Not applicable to this procurement.</w:t>
      </w:r>
    </w:p>
    <w:p w14:paraId="059F4C07" w14:textId="77777777" w:rsidR="00FB0EC0" w:rsidRPr="0084189F" w:rsidRDefault="00FB0EC0" w:rsidP="0084189F">
      <w:pPr>
        <w:spacing w:after="0" w:line="240" w:lineRule="auto"/>
        <w:rPr>
          <w:sz w:val="20"/>
          <w:szCs w:val="20"/>
        </w:rPr>
      </w:pPr>
    </w:p>
    <w:p w14:paraId="3EFF14F5" w14:textId="77777777" w:rsidR="00F944FD" w:rsidRPr="0084189F" w:rsidRDefault="00F944FD" w:rsidP="00AF0765">
      <w:pPr>
        <w:pStyle w:val="Heading2"/>
        <w:rPr>
          <w:rFonts w:eastAsia="MS Mincho"/>
        </w:rPr>
      </w:pPr>
      <w:bookmarkStart w:id="116" w:name="_Toc174954567"/>
      <w:r w:rsidRPr="0084189F">
        <w:rPr>
          <w:rFonts w:eastAsia="MS Mincho"/>
        </w:rPr>
        <w:t>ORGANIZATIONAL EXPERIENCE</w:t>
      </w:r>
      <w:bookmarkEnd w:id="116"/>
    </w:p>
    <w:p w14:paraId="0882B7B5" w14:textId="29E7AB18" w:rsidR="00D7191A" w:rsidRDefault="00FB0EC0" w:rsidP="0084189F">
      <w:pPr>
        <w:spacing w:after="0" w:line="240" w:lineRule="auto"/>
        <w:rPr>
          <w:sz w:val="20"/>
          <w:szCs w:val="20"/>
        </w:rPr>
      </w:pPr>
      <w:r w:rsidRPr="00FB0EC0">
        <w:rPr>
          <w:sz w:val="20"/>
          <w:szCs w:val="20"/>
        </w:rPr>
        <w:t>Not applicable to this procurement.</w:t>
      </w:r>
    </w:p>
    <w:p w14:paraId="379B7862" w14:textId="77777777" w:rsidR="00FB0EC0" w:rsidRPr="0084189F" w:rsidRDefault="00FB0EC0" w:rsidP="0084189F">
      <w:pPr>
        <w:spacing w:after="0" w:line="240" w:lineRule="auto"/>
        <w:rPr>
          <w:sz w:val="20"/>
          <w:szCs w:val="20"/>
        </w:rPr>
      </w:pPr>
    </w:p>
    <w:p w14:paraId="19CE628A" w14:textId="77777777" w:rsidR="00F944FD" w:rsidRPr="0084189F" w:rsidRDefault="00F944FD" w:rsidP="00AF0765">
      <w:pPr>
        <w:pStyle w:val="Heading2"/>
      </w:pPr>
      <w:bookmarkStart w:id="117" w:name="_Toc174954568"/>
      <w:r w:rsidRPr="0084189F">
        <w:t>LOCATION</w:t>
      </w:r>
      <w:bookmarkEnd w:id="117"/>
    </w:p>
    <w:p w14:paraId="1DA6FC0F" w14:textId="77777777" w:rsidR="00F944FD" w:rsidRPr="0084189F" w:rsidRDefault="00F944FD" w:rsidP="00F06184">
      <w:pPr>
        <w:spacing w:after="0" w:line="240" w:lineRule="auto"/>
        <w:jc w:val="both"/>
        <w:rPr>
          <w:sz w:val="20"/>
          <w:szCs w:val="20"/>
        </w:rPr>
      </w:pPr>
      <w:r w:rsidRPr="00FB0EC0">
        <w:rPr>
          <w:sz w:val="20"/>
          <w:szCs w:val="20"/>
        </w:rPr>
        <w:t xml:space="preserve">The </w:t>
      </w:r>
      <w:r w:rsidRPr="00FB0EC0">
        <w:rPr>
          <w:color w:val="000000"/>
          <w:sz w:val="20"/>
          <w:szCs w:val="20"/>
        </w:rPr>
        <w:t>Bidder</w:t>
      </w:r>
      <w:r w:rsidRPr="00FB0EC0">
        <w:rPr>
          <w:sz w:val="20"/>
          <w:szCs w:val="20"/>
        </w:rPr>
        <w:t xml:space="preserve"> should include the address of where responsibility for managing the </w:t>
      </w:r>
      <w:r w:rsidRPr="00FB0EC0">
        <w:rPr>
          <w:color w:val="000000"/>
          <w:sz w:val="20"/>
          <w:szCs w:val="20"/>
        </w:rPr>
        <w:t>Contract</w:t>
      </w:r>
      <w:r w:rsidRPr="00FB0EC0">
        <w:rPr>
          <w:sz w:val="20"/>
          <w:szCs w:val="20"/>
        </w:rPr>
        <w:t xml:space="preserve"> will take place.  The </w:t>
      </w:r>
      <w:r w:rsidRPr="00FB0EC0">
        <w:rPr>
          <w:color w:val="000000"/>
          <w:sz w:val="20"/>
          <w:szCs w:val="20"/>
        </w:rPr>
        <w:t>Bidder</w:t>
      </w:r>
      <w:r w:rsidRPr="00FB0EC0">
        <w:rPr>
          <w:sz w:val="20"/>
          <w:szCs w:val="20"/>
        </w:rPr>
        <w:t xml:space="preserve"> should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AF0765">
      <w:pPr>
        <w:pStyle w:val="Heading2"/>
      </w:pPr>
      <w:bookmarkStart w:id="118" w:name="_Toc174954569"/>
      <w:r w:rsidRPr="0084189F">
        <w:t>ORGANIZATION CHARTS</w:t>
      </w:r>
      <w:bookmarkEnd w:id="118"/>
    </w:p>
    <w:p w14:paraId="245FE6DE" w14:textId="77777777" w:rsidR="00F944FD" w:rsidRPr="0084189F" w:rsidRDefault="00F944FD" w:rsidP="0084189F">
      <w:pPr>
        <w:spacing w:after="0" w:line="240" w:lineRule="auto"/>
        <w:jc w:val="both"/>
        <w:rPr>
          <w:sz w:val="20"/>
          <w:szCs w:val="20"/>
        </w:rPr>
      </w:pPr>
      <w:r w:rsidRPr="00FB0EC0">
        <w:rPr>
          <w:sz w:val="20"/>
          <w:szCs w:val="20"/>
        </w:rPr>
        <w:t xml:space="preserve">The </w:t>
      </w:r>
      <w:r w:rsidRPr="00FB0EC0">
        <w:rPr>
          <w:color w:val="000000"/>
          <w:sz w:val="20"/>
          <w:szCs w:val="20"/>
        </w:rPr>
        <w:t>Bidder</w:t>
      </w:r>
      <w:r w:rsidRPr="00FB0EC0">
        <w:rPr>
          <w:sz w:val="20"/>
          <w:szCs w:val="20"/>
        </w:rPr>
        <w:t xml:space="preserve"> should include a</w:t>
      </w:r>
      <w:r w:rsidR="00186908" w:rsidRPr="00FB0EC0">
        <w:rPr>
          <w:sz w:val="20"/>
          <w:szCs w:val="20"/>
        </w:rPr>
        <w:t>n</w:t>
      </w:r>
      <w:r w:rsidRPr="00FB0EC0">
        <w:rPr>
          <w:sz w:val="20"/>
          <w:szCs w:val="20"/>
        </w:rPr>
        <w:t xml:space="preserve"> organization chart, with names showing management, supervisory and other key personnel (including Subcontractor management, supervisory, or other key personnel) to be assigned to the </w:t>
      </w:r>
      <w:r w:rsidRPr="00FB0EC0">
        <w:rPr>
          <w:color w:val="000000"/>
          <w:sz w:val="20"/>
          <w:szCs w:val="20"/>
        </w:rPr>
        <w:t>Contract</w:t>
      </w:r>
      <w:r w:rsidR="00186908" w:rsidRPr="00FB0EC0">
        <w:rPr>
          <w:color w:val="000000"/>
          <w:sz w:val="20"/>
          <w:szCs w:val="20"/>
        </w:rPr>
        <w:t>.</w:t>
      </w:r>
      <w:r w:rsidRPr="00FB0EC0">
        <w:rPr>
          <w:sz w:val="20"/>
          <w:szCs w:val="20"/>
        </w:rPr>
        <w:t xml:space="preserve">  The chart should include the labor category and ti</w:t>
      </w:r>
      <w:r w:rsidR="00186908" w:rsidRPr="00FB0EC0">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AF0765">
      <w:pPr>
        <w:pStyle w:val="Heading2"/>
      </w:pPr>
      <w:bookmarkStart w:id="119" w:name="_Toc174954570"/>
      <w:r w:rsidRPr="0084189F">
        <w:t>RESUMES</w:t>
      </w:r>
      <w:bookmarkEnd w:id="119"/>
    </w:p>
    <w:p w14:paraId="2818DB69" w14:textId="7184E2BF" w:rsidR="00F944FD" w:rsidRPr="00FB0EC0" w:rsidRDefault="00F944FD" w:rsidP="0084189F">
      <w:pPr>
        <w:spacing w:after="0" w:line="240" w:lineRule="auto"/>
        <w:jc w:val="both"/>
        <w:rPr>
          <w:sz w:val="20"/>
          <w:szCs w:val="20"/>
        </w:rPr>
      </w:pPr>
      <w:r w:rsidRPr="00FB0EC0">
        <w:rPr>
          <w:sz w:val="20"/>
          <w:szCs w:val="20"/>
        </w:rPr>
        <w:t xml:space="preserve">Detailed resumes should be submitted for all management, supervisory, and key personnel to be assigned to the </w:t>
      </w:r>
      <w:r w:rsidRPr="00FB0EC0">
        <w:rPr>
          <w:color w:val="000000"/>
          <w:sz w:val="20"/>
          <w:szCs w:val="20"/>
        </w:rPr>
        <w:t>Contract</w:t>
      </w:r>
      <w:r w:rsidR="00D94CCF" w:rsidRPr="00FB0EC0">
        <w:rPr>
          <w:color w:val="000000"/>
          <w:sz w:val="20"/>
          <w:szCs w:val="20"/>
        </w:rPr>
        <w:t>.</w:t>
      </w:r>
      <w:r w:rsidRPr="00FB0EC0">
        <w:rPr>
          <w:sz w:val="20"/>
          <w:szCs w:val="20"/>
        </w:rPr>
        <w:t xml:space="preserve"> Resumes should emphasize </w:t>
      </w:r>
      <w:r w:rsidR="00140F46">
        <w:rPr>
          <w:sz w:val="20"/>
          <w:szCs w:val="20"/>
        </w:rPr>
        <w:t xml:space="preserve">the </w:t>
      </w:r>
      <w:r w:rsidRPr="00FB0EC0">
        <w:rPr>
          <w:sz w:val="20"/>
          <w:szCs w:val="20"/>
        </w:rPr>
        <w:t xml:space="preserve">relevant qualifications and experience of these individuals in successfully completing </w:t>
      </w:r>
      <w:r w:rsidRPr="00FB0EC0">
        <w:rPr>
          <w:color w:val="000000"/>
          <w:sz w:val="20"/>
          <w:szCs w:val="20"/>
        </w:rPr>
        <w:t>Contracts</w:t>
      </w:r>
      <w:r w:rsidRPr="00FB0EC0">
        <w:rPr>
          <w:sz w:val="20"/>
          <w:szCs w:val="20"/>
        </w:rPr>
        <w:t xml:space="preserve"> of a similar size and scope to those required by this Bid Solicitation.  Resumes should include the following:</w:t>
      </w:r>
    </w:p>
    <w:p w14:paraId="5CA602BD" w14:textId="77777777" w:rsidR="00F944FD" w:rsidRPr="00FB0EC0" w:rsidRDefault="00F944FD" w:rsidP="00A73997">
      <w:pPr>
        <w:pStyle w:val="ListParagraph"/>
        <w:numPr>
          <w:ilvl w:val="0"/>
          <w:numId w:val="44"/>
        </w:numPr>
        <w:rPr>
          <w:rFonts w:asciiTheme="minorHAnsi" w:hAnsiTheme="minorHAnsi"/>
          <w:sz w:val="20"/>
          <w:szCs w:val="20"/>
        </w:rPr>
      </w:pPr>
      <w:r w:rsidRPr="00FB0EC0">
        <w:rPr>
          <w:rFonts w:asciiTheme="minorHAnsi" w:hAnsiTheme="minorHAnsi"/>
          <w:sz w:val="20"/>
          <w:szCs w:val="20"/>
        </w:rPr>
        <w:t xml:space="preserve">The individual's previous experience in completing each similar </w:t>
      </w:r>
      <w:r w:rsidRPr="00FB0EC0">
        <w:rPr>
          <w:rFonts w:asciiTheme="minorHAnsi" w:hAnsiTheme="minorHAnsi"/>
          <w:color w:val="000000"/>
          <w:sz w:val="20"/>
          <w:szCs w:val="20"/>
        </w:rPr>
        <w:t>Contract</w:t>
      </w:r>
      <w:r w:rsidRPr="00FB0EC0">
        <w:rPr>
          <w:rFonts w:asciiTheme="minorHAnsi" w:hAnsiTheme="minorHAnsi"/>
          <w:sz w:val="20"/>
          <w:szCs w:val="20"/>
        </w:rPr>
        <w:t>;</w:t>
      </w:r>
    </w:p>
    <w:p w14:paraId="67C40452" w14:textId="77777777" w:rsidR="00F944FD" w:rsidRPr="00FB0EC0" w:rsidRDefault="00F944FD" w:rsidP="00A73997">
      <w:pPr>
        <w:pStyle w:val="ListParagraph"/>
        <w:numPr>
          <w:ilvl w:val="0"/>
          <w:numId w:val="44"/>
        </w:numPr>
        <w:rPr>
          <w:rFonts w:asciiTheme="minorHAnsi" w:hAnsiTheme="minorHAnsi"/>
          <w:sz w:val="20"/>
          <w:szCs w:val="20"/>
        </w:rPr>
      </w:pPr>
      <w:r w:rsidRPr="00FB0EC0">
        <w:rPr>
          <w:rFonts w:asciiTheme="minorHAnsi" w:hAnsiTheme="minorHAnsi"/>
          <w:sz w:val="20"/>
          <w:szCs w:val="20"/>
        </w:rPr>
        <w:t xml:space="preserve">Beginning and ending dates for each similar </w:t>
      </w:r>
      <w:r w:rsidRPr="00FB0EC0">
        <w:rPr>
          <w:rFonts w:asciiTheme="minorHAnsi" w:hAnsiTheme="minorHAnsi"/>
          <w:color w:val="000000"/>
          <w:sz w:val="20"/>
          <w:szCs w:val="20"/>
        </w:rPr>
        <w:t>Contract</w:t>
      </w:r>
      <w:r w:rsidRPr="00FB0EC0">
        <w:rPr>
          <w:rFonts w:asciiTheme="minorHAnsi" w:hAnsiTheme="minorHAnsi"/>
          <w:sz w:val="20"/>
          <w:szCs w:val="20"/>
        </w:rPr>
        <w:t>;</w:t>
      </w:r>
    </w:p>
    <w:p w14:paraId="65E69AB3" w14:textId="77777777" w:rsidR="00F944FD" w:rsidRPr="00FB0EC0" w:rsidRDefault="00F944FD" w:rsidP="00A73997">
      <w:pPr>
        <w:pStyle w:val="ListParagraph"/>
        <w:numPr>
          <w:ilvl w:val="0"/>
          <w:numId w:val="44"/>
        </w:numPr>
        <w:rPr>
          <w:rFonts w:asciiTheme="minorHAnsi" w:hAnsiTheme="minorHAnsi"/>
          <w:sz w:val="20"/>
          <w:szCs w:val="20"/>
        </w:rPr>
      </w:pPr>
      <w:r w:rsidRPr="00FB0EC0">
        <w:rPr>
          <w:rFonts w:asciiTheme="minorHAnsi" w:hAnsiTheme="minorHAnsi"/>
          <w:sz w:val="20"/>
          <w:szCs w:val="20"/>
        </w:rPr>
        <w:t xml:space="preserve">A description of the </w:t>
      </w:r>
      <w:r w:rsidRPr="00FB0EC0">
        <w:rPr>
          <w:rFonts w:asciiTheme="minorHAnsi" w:hAnsiTheme="minorHAnsi"/>
          <w:color w:val="000000"/>
          <w:sz w:val="20"/>
          <w:szCs w:val="20"/>
        </w:rPr>
        <w:t>Contract</w:t>
      </w:r>
      <w:r w:rsidRPr="00FB0EC0">
        <w:rPr>
          <w:rFonts w:asciiTheme="minorHAnsi" w:hAnsiTheme="minorHAnsi"/>
          <w:sz w:val="20"/>
          <w:szCs w:val="20"/>
        </w:rPr>
        <w:t xml:space="preserve"> demonstrating how the individual's work on the completed </w:t>
      </w:r>
      <w:r w:rsidRPr="00FB0EC0">
        <w:rPr>
          <w:rFonts w:asciiTheme="minorHAnsi" w:hAnsiTheme="minorHAnsi"/>
          <w:color w:val="000000"/>
          <w:sz w:val="20"/>
          <w:szCs w:val="20"/>
        </w:rPr>
        <w:t>Contract</w:t>
      </w:r>
      <w:r w:rsidRPr="00FB0EC0">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B0EC0" w:rsidRDefault="00F944FD" w:rsidP="00A73997">
      <w:pPr>
        <w:pStyle w:val="ListParagraph"/>
        <w:numPr>
          <w:ilvl w:val="0"/>
          <w:numId w:val="44"/>
        </w:numPr>
        <w:rPr>
          <w:rFonts w:asciiTheme="minorHAnsi" w:hAnsiTheme="minorHAnsi"/>
          <w:sz w:val="20"/>
          <w:szCs w:val="20"/>
        </w:rPr>
      </w:pPr>
      <w:r w:rsidRPr="00FB0EC0">
        <w:rPr>
          <w:rFonts w:asciiTheme="minorHAnsi" w:hAnsiTheme="minorHAnsi"/>
          <w:sz w:val="20"/>
          <w:szCs w:val="20"/>
        </w:rPr>
        <w:t xml:space="preserve">With respect to each similar </w:t>
      </w:r>
      <w:r w:rsidRPr="00FB0EC0">
        <w:rPr>
          <w:rFonts w:asciiTheme="minorHAnsi" w:hAnsiTheme="minorHAnsi"/>
          <w:color w:val="000000"/>
          <w:sz w:val="20"/>
          <w:szCs w:val="20"/>
        </w:rPr>
        <w:t>Contract</w:t>
      </w:r>
      <w:r w:rsidRPr="00FB0EC0">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FB0EC0"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FB0EC0">
        <w:rPr>
          <w:sz w:val="20"/>
          <w:szCs w:val="20"/>
        </w:rPr>
        <w:t xml:space="preserve">The </w:t>
      </w:r>
      <w:r w:rsidRPr="00FB0EC0">
        <w:rPr>
          <w:color w:val="000000"/>
          <w:sz w:val="20"/>
          <w:szCs w:val="20"/>
        </w:rPr>
        <w:t>Bidder</w:t>
      </w:r>
      <w:r w:rsidRPr="00FB0EC0">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AF0765">
      <w:pPr>
        <w:pStyle w:val="Heading2"/>
      </w:pPr>
      <w:bookmarkStart w:id="120" w:name="_Toc174954571"/>
      <w:r w:rsidRPr="0084189F">
        <w:t>EXPERIENCE WITH CONTRACTS OF SIMILAR SIZE AND SCOPE</w:t>
      </w:r>
      <w:bookmarkEnd w:id="120"/>
    </w:p>
    <w:p w14:paraId="6DB38195" w14:textId="4AEB3A4E" w:rsidR="0077778B" w:rsidRDefault="00FB0EC0" w:rsidP="0084189F">
      <w:pPr>
        <w:spacing w:after="0" w:line="240" w:lineRule="auto"/>
        <w:rPr>
          <w:sz w:val="20"/>
          <w:szCs w:val="20"/>
        </w:rPr>
      </w:pPr>
      <w:r w:rsidRPr="00FB0EC0">
        <w:rPr>
          <w:sz w:val="20"/>
          <w:szCs w:val="20"/>
        </w:rPr>
        <w:t>Not applicable to this procurement.</w:t>
      </w:r>
    </w:p>
    <w:p w14:paraId="3D28AF22" w14:textId="77777777" w:rsidR="00FB0EC0" w:rsidRPr="0084189F" w:rsidRDefault="00FB0EC0" w:rsidP="0084189F">
      <w:pPr>
        <w:spacing w:after="0" w:line="240" w:lineRule="auto"/>
        <w:rPr>
          <w:sz w:val="20"/>
          <w:szCs w:val="20"/>
        </w:rPr>
      </w:pPr>
    </w:p>
    <w:p w14:paraId="1A7F1BD4" w14:textId="77777777" w:rsidR="00F944FD" w:rsidRPr="0084189F" w:rsidRDefault="00F944FD" w:rsidP="00AF0765">
      <w:pPr>
        <w:pStyle w:val="Heading2"/>
      </w:pPr>
      <w:bookmarkStart w:id="121" w:name="_Toc174954572"/>
      <w:r w:rsidRPr="0084189F">
        <w:t xml:space="preserve">FINANCIAL CAPABILITY OF THE </w:t>
      </w:r>
      <w:r w:rsidRPr="0084189F">
        <w:rPr>
          <w:color w:val="000000"/>
        </w:rPr>
        <w:t>BIDDER</w:t>
      </w:r>
      <w:bookmarkEnd w:id="12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A73997">
      <w:pPr>
        <w:pStyle w:val="ListParagraph"/>
        <w:numPr>
          <w:ilvl w:val="0"/>
          <w:numId w:val="4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3ACA6047" w:rsidR="00F944FD" w:rsidRPr="008315EC" w:rsidRDefault="00F944FD" w:rsidP="00A73997">
      <w:pPr>
        <w:pStyle w:val="ListParagraph"/>
        <w:numPr>
          <w:ilvl w:val="0"/>
          <w:numId w:val="4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45D33EF2" w14:textId="77777777" w:rsidR="009E46B6" w:rsidRDefault="00F944FD" w:rsidP="009E46B6">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bookmarkStart w:id="122" w:name="_Toc156823229"/>
      <w:bookmarkStart w:id="123" w:name="_Toc158295727"/>
      <w:r w:rsidR="009E46B6">
        <w:rPr>
          <w:sz w:val="20"/>
          <w:szCs w:val="20"/>
        </w:rPr>
        <w:t>.</w:t>
      </w:r>
    </w:p>
    <w:bookmarkEnd w:id="122"/>
    <w:bookmarkEnd w:id="123"/>
    <w:p w14:paraId="306A4D47" w14:textId="77777777" w:rsidR="009E46B6" w:rsidRPr="009E46B6" w:rsidRDefault="009E46B6" w:rsidP="009E46B6">
      <w:pPr>
        <w:spacing w:after="0" w:line="240" w:lineRule="auto"/>
        <w:rPr>
          <w:sz w:val="20"/>
          <w:szCs w:val="20"/>
        </w:rPr>
      </w:pPr>
    </w:p>
    <w:p w14:paraId="79236CE4" w14:textId="5A54D5DF" w:rsidR="009E46B6" w:rsidRPr="009E46B6" w:rsidRDefault="009E46B6" w:rsidP="00FF59C0">
      <w:pPr>
        <w:pStyle w:val="Heading2"/>
        <w:rPr>
          <w:rFonts w:eastAsia="MS Mincho"/>
        </w:rPr>
      </w:pPr>
      <w:bookmarkStart w:id="124" w:name="_Toc174954573"/>
      <w:r w:rsidRPr="009E46B6">
        <w:rPr>
          <w:rFonts w:eastAsia="MS Mincho"/>
        </w:rPr>
        <w:t>STATE-SUPPLIED PRICE SHEET INSTRUCTIONS</w:t>
      </w:r>
      <w:bookmarkEnd w:id="124"/>
    </w:p>
    <w:p w14:paraId="5F155E56" w14:textId="69ECAB4F" w:rsidR="009E46B6" w:rsidRDefault="009E46B6" w:rsidP="00E00DD2">
      <w:pPr>
        <w:autoSpaceDE w:val="0"/>
        <w:autoSpaceDN w:val="0"/>
        <w:adjustRightInd w:val="0"/>
        <w:spacing w:after="0" w:line="240" w:lineRule="auto"/>
        <w:jc w:val="both"/>
        <w:rPr>
          <w:rFonts w:cstheme="minorHAnsi"/>
          <w:sz w:val="20"/>
          <w:szCs w:val="20"/>
        </w:rPr>
      </w:pPr>
      <w:r w:rsidRPr="009E46B6">
        <w:rPr>
          <w:rFonts w:cstheme="minorHAnsi"/>
          <w:sz w:val="20"/>
          <w:szCs w:val="20"/>
        </w:rPr>
        <w:t xml:space="preserve">The </w:t>
      </w:r>
      <w:r w:rsidRPr="009E46B6">
        <w:rPr>
          <w:rFonts w:cstheme="minorHAnsi"/>
          <w:color w:val="000000"/>
          <w:sz w:val="20"/>
          <w:szCs w:val="20"/>
        </w:rPr>
        <w:t>Bidder</w:t>
      </w:r>
      <w:r w:rsidRPr="009E46B6">
        <w:rPr>
          <w:rFonts w:cstheme="minorHAnsi"/>
          <w:sz w:val="20"/>
          <w:szCs w:val="20"/>
        </w:rPr>
        <w:t xml:space="preserve"> must submit its pricing using the State-Supplied Price Sheet accompanying this Bid Solicitation and located on the “Attachments” Tab. Failure to submit all information required may result in the Quote being considered non-responsive. Each Bidder is required to hold its prices firm through the issuance of a Contract.</w:t>
      </w:r>
    </w:p>
    <w:p w14:paraId="3774EA83" w14:textId="25ABFA3B" w:rsidR="00665E66" w:rsidRDefault="00665E66" w:rsidP="00E00DD2">
      <w:pPr>
        <w:autoSpaceDE w:val="0"/>
        <w:autoSpaceDN w:val="0"/>
        <w:adjustRightInd w:val="0"/>
        <w:spacing w:after="0" w:line="240" w:lineRule="auto"/>
        <w:jc w:val="both"/>
        <w:rPr>
          <w:rFonts w:cstheme="minorHAnsi"/>
          <w:sz w:val="20"/>
          <w:szCs w:val="20"/>
        </w:rPr>
      </w:pPr>
    </w:p>
    <w:p w14:paraId="51AB7CD4" w14:textId="472B9571" w:rsidR="00665E66" w:rsidRPr="009E46B6" w:rsidRDefault="00665E66" w:rsidP="00E00DD2">
      <w:pPr>
        <w:autoSpaceDE w:val="0"/>
        <w:autoSpaceDN w:val="0"/>
        <w:adjustRightInd w:val="0"/>
        <w:spacing w:after="0" w:line="240" w:lineRule="auto"/>
        <w:jc w:val="both"/>
        <w:rPr>
          <w:rFonts w:cstheme="minorHAnsi"/>
          <w:sz w:val="20"/>
          <w:szCs w:val="20"/>
        </w:rPr>
      </w:pPr>
      <w:r>
        <w:rPr>
          <w:rFonts w:cstheme="minorHAnsi"/>
          <w:sz w:val="20"/>
          <w:szCs w:val="20"/>
        </w:rPr>
        <w:t>B</w:t>
      </w:r>
      <w:r w:rsidRPr="00914EDA">
        <w:rPr>
          <w:rFonts w:cstheme="minorHAnsi"/>
          <w:sz w:val="20"/>
          <w:szCs w:val="20"/>
        </w:rPr>
        <w:t>idder</w:t>
      </w:r>
      <w:r>
        <w:rPr>
          <w:rFonts w:cstheme="minorHAnsi"/>
          <w:sz w:val="20"/>
          <w:szCs w:val="20"/>
        </w:rPr>
        <w:t>s</w:t>
      </w:r>
      <w:r w:rsidRPr="00914EDA">
        <w:rPr>
          <w:rFonts w:cstheme="minorHAnsi"/>
          <w:sz w:val="20"/>
          <w:szCs w:val="20"/>
        </w:rPr>
        <w:t xml:space="preserve"> </w:t>
      </w:r>
      <w:r>
        <w:rPr>
          <w:rFonts w:cstheme="minorHAnsi"/>
          <w:sz w:val="20"/>
          <w:szCs w:val="20"/>
        </w:rPr>
        <w:t>are</w:t>
      </w:r>
      <w:r w:rsidRPr="00914EDA">
        <w:rPr>
          <w:rFonts w:cstheme="minorHAnsi"/>
          <w:sz w:val="20"/>
          <w:szCs w:val="20"/>
        </w:rPr>
        <w:t xml:space="preserve"> encouraged</w:t>
      </w:r>
      <w:r>
        <w:rPr>
          <w:rFonts w:cstheme="minorHAnsi"/>
          <w:sz w:val="20"/>
          <w:szCs w:val="20"/>
        </w:rPr>
        <w:t>,</w:t>
      </w:r>
      <w:r w:rsidRPr="00914EDA">
        <w:rPr>
          <w:rFonts w:cstheme="minorHAnsi"/>
          <w:sz w:val="20"/>
          <w:szCs w:val="20"/>
        </w:rPr>
        <w:t xml:space="preserve"> but n</w:t>
      </w:r>
      <w:r>
        <w:rPr>
          <w:rFonts w:cstheme="minorHAnsi"/>
          <w:sz w:val="20"/>
          <w:szCs w:val="20"/>
        </w:rPr>
        <w:t>ot required, to bid on each category.</w:t>
      </w:r>
      <w:r w:rsidR="001553C1">
        <w:rPr>
          <w:rFonts w:cstheme="minorHAnsi"/>
          <w:sz w:val="20"/>
          <w:szCs w:val="20"/>
        </w:rPr>
        <w:t xml:space="preserve"> </w:t>
      </w:r>
      <w:r w:rsidR="00B228F9" w:rsidRPr="00B228F9">
        <w:rPr>
          <w:rFonts w:cstheme="minorHAnsi"/>
          <w:sz w:val="20"/>
          <w:szCs w:val="20"/>
        </w:rPr>
        <w:t xml:space="preserve">For each category a </w:t>
      </w:r>
      <w:del w:id="125" w:author="Pastuzyn, Juliana [TREAS]" w:date="2025-03-05T08:53:00Z">
        <w:r w:rsidR="00B228F9" w:rsidRPr="00B228F9" w:rsidDel="002072DA">
          <w:rPr>
            <w:rFonts w:cstheme="minorHAnsi"/>
            <w:sz w:val="20"/>
            <w:szCs w:val="20"/>
          </w:rPr>
          <w:delText xml:space="preserve">bidder </w:delText>
        </w:r>
      </w:del>
      <w:ins w:id="126" w:author="Pastuzyn, Juliana [TREAS]" w:date="2025-03-05T08:53:00Z">
        <w:r w:rsidR="002072DA">
          <w:rPr>
            <w:rFonts w:cstheme="minorHAnsi"/>
            <w:sz w:val="20"/>
            <w:szCs w:val="20"/>
          </w:rPr>
          <w:t>B</w:t>
        </w:r>
        <w:r w:rsidR="002072DA" w:rsidRPr="00B228F9">
          <w:rPr>
            <w:rFonts w:cstheme="minorHAnsi"/>
            <w:sz w:val="20"/>
            <w:szCs w:val="20"/>
          </w:rPr>
          <w:t xml:space="preserve">idder </w:t>
        </w:r>
      </w:ins>
      <w:r w:rsidR="006378E0">
        <w:rPr>
          <w:rFonts w:cstheme="minorHAnsi"/>
          <w:sz w:val="20"/>
          <w:szCs w:val="20"/>
        </w:rPr>
        <w:t xml:space="preserve">selects </w:t>
      </w:r>
      <w:r w:rsidR="00B228F9" w:rsidRPr="00B228F9">
        <w:rPr>
          <w:rFonts w:cstheme="minorHAnsi"/>
          <w:sz w:val="20"/>
          <w:szCs w:val="20"/>
        </w:rPr>
        <w:t>to bid on, they must provide a bid on all items within the selected category.</w:t>
      </w:r>
    </w:p>
    <w:p w14:paraId="51D0FEA7" w14:textId="77777777" w:rsidR="009E46B6" w:rsidRPr="009E46B6" w:rsidRDefault="009E46B6" w:rsidP="009E46B6">
      <w:pPr>
        <w:autoSpaceDE w:val="0"/>
        <w:autoSpaceDN w:val="0"/>
        <w:adjustRightInd w:val="0"/>
        <w:spacing w:after="0" w:line="240" w:lineRule="auto"/>
        <w:rPr>
          <w:rFonts w:cstheme="minorHAnsi"/>
          <w:sz w:val="20"/>
          <w:szCs w:val="20"/>
        </w:rPr>
      </w:pPr>
    </w:p>
    <w:p w14:paraId="59C63EB5" w14:textId="6F91C275" w:rsidR="009E46B6" w:rsidRPr="009E46B6" w:rsidRDefault="009E46B6" w:rsidP="009E46B6">
      <w:pPr>
        <w:autoSpaceDE w:val="0"/>
        <w:autoSpaceDN w:val="0"/>
        <w:adjustRightInd w:val="0"/>
        <w:spacing w:after="0" w:line="240" w:lineRule="auto"/>
        <w:rPr>
          <w:rFonts w:cstheme="minorHAnsi"/>
          <w:sz w:val="20"/>
          <w:szCs w:val="20"/>
        </w:rPr>
      </w:pPr>
      <w:r w:rsidRPr="009E46B6">
        <w:rPr>
          <w:rFonts w:cstheme="minorHAnsi"/>
          <w:sz w:val="20"/>
          <w:szCs w:val="20"/>
        </w:rPr>
        <w:t xml:space="preserve">The Bidder shall provide separate pricing for the following types of </w:t>
      </w:r>
      <w:r w:rsidR="00665E66">
        <w:rPr>
          <w:rFonts w:cstheme="minorHAnsi"/>
          <w:sz w:val="20"/>
          <w:szCs w:val="20"/>
        </w:rPr>
        <w:t>c</w:t>
      </w:r>
      <w:r w:rsidRPr="009E46B6">
        <w:rPr>
          <w:rFonts w:cstheme="minorHAnsi"/>
          <w:sz w:val="20"/>
          <w:szCs w:val="20"/>
        </w:rPr>
        <w:t>ategories:</w:t>
      </w:r>
    </w:p>
    <w:p w14:paraId="25609121" w14:textId="77777777" w:rsidR="009E46B6" w:rsidRPr="009E46B6" w:rsidRDefault="009E46B6" w:rsidP="009E46B6">
      <w:pPr>
        <w:autoSpaceDE w:val="0"/>
        <w:autoSpaceDN w:val="0"/>
        <w:adjustRightInd w:val="0"/>
        <w:spacing w:after="0" w:line="240" w:lineRule="auto"/>
        <w:rPr>
          <w:rFonts w:cstheme="minorHAnsi"/>
          <w:b/>
          <w:bCs/>
          <w:sz w:val="20"/>
          <w:szCs w:val="20"/>
          <w:u w:val="single"/>
        </w:rPr>
      </w:pPr>
      <w:r w:rsidRPr="009E46B6">
        <w:rPr>
          <w:rFonts w:cstheme="minorHAnsi"/>
          <w:b/>
          <w:bCs/>
          <w:sz w:val="20"/>
          <w:szCs w:val="20"/>
          <w:u w:val="single"/>
        </w:rPr>
        <w:lastRenderedPageBreak/>
        <w:t>Category 1 – Tiered Based Pricing</w:t>
      </w:r>
    </w:p>
    <w:p w14:paraId="04AC5DA2" w14:textId="5EAB720C" w:rsidR="009E46B6" w:rsidRDefault="009E46B6" w:rsidP="00A73997">
      <w:pPr>
        <w:numPr>
          <w:ilvl w:val="0"/>
          <w:numId w:val="54"/>
        </w:numPr>
        <w:autoSpaceDE w:val="0"/>
        <w:autoSpaceDN w:val="0"/>
        <w:adjustRightInd w:val="0"/>
        <w:spacing w:after="0" w:line="240" w:lineRule="auto"/>
        <w:jc w:val="both"/>
        <w:rPr>
          <w:rFonts w:eastAsia="Times New Roman" w:cstheme="minorHAnsi"/>
          <w:sz w:val="20"/>
          <w:szCs w:val="20"/>
        </w:rPr>
      </w:pPr>
      <w:del w:id="127" w:author="Pastuzyn, Juliana [TREAS]" w:date="2025-03-05T08:55:00Z">
        <w:r w:rsidRPr="009E46B6" w:rsidDel="002072DA">
          <w:rPr>
            <w:rFonts w:eastAsia="Times New Roman" w:cstheme="minorHAnsi"/>
            <w:sz w:val="20"/>
            <w:szCs w:val="20"/>
            <w:u w:val="single"/>
          </w:rPr>
          <w:delText>Basic Service</w:delText>
        </w:r>
        <w:r w:rsidRPr="009E46B6" w:rsidDel="002072DA">
          <w:rPr>
            <w:rFonts w:eastAsia="Times New Roman" w:cstheme="minorHAnsi"/>
            <w:sz w:val="20"/>
            <w:szCs w:val="20"/>
          </w:rPr>
          <w:delText xml:space="preserve"> - Monthly Flat Fee User Access: The Bidder shall provide monthly flat fee pricing </w:delText>
        </w:r>
        <w:r w:rsidR="009D2141" w:rsidDel="002072DA">
          <w:rPr>
            <w:rFonts w:eastAsia="Times New Roman" w:cstheme="minorHAnsi"/>
            <w:sz w:val="20"/>
            <w:szCs w:val="20"/>
          </w:rPr>
          <w:delText>in the deignated yellow cells for Price L</w:delText>
        </w:r>
        <w:r w:rsidRPr="009E46B6" w:rsidDel="002072DA">
          <w:rPr>
            <w:rFonts w:eastAsia="Times New Roman" w:cstheme="minorHAnsi"/>
            <w:sz w:val="20"/>
            <w:szCs w:val="20"/>
          </w:rPr>
          <w:delText>ines 1-1</w:delText>
        </w:r>
        <w:r w:rsidR="001E278F" w:rsidDel="002072DA">
          <w:rPr>
            <w:rFonts w:eastAsia="Times New Roman" w:cstheme="minorHAnsi"/>
            <w:sz w:val="20"/>
            <w:szCs w:val="20"/>
          </w:rPr>
          <w:delText>1</w:delText>
        </w:r>
        <w:r w:rsidRPr="009E46B6" w:rsidDel="002072DA">
          <w:rPr>
            <w:rFonts w:eastAsia="Times New Roman" w:cstheme="minorHAnsi"/>
            <w:sz w:val="20"/>
            <w:szCs w:val="20"/>
          </w:rPr>
          <w:delText xml:space="preserve"> for access to its investigative research databases to include the requirements defined in </w:delText>
        </w:r>
        <w:r w:rsidRPr="009E46B6" w:rsidDel="002072DA">
          <w:rPr>
            <w:rFonts w:eastAsia="Times New Roman" w:cstheme="minorHAnsi"/>
            <w:b/>
            <w:bCs/>
            <w:sz w:val="20"/>
            <w:szCs w:val="20"/>
          </w:rPr>
          <w:delText>Section 4.1.1a through 4.1.1z</w:delText>
        </w:r>
        <w:r w:rsidRPr="009E46B6" w:rsidDel="002072DA">
          <w:rPr>
            <w:rFonts w:eastAsia="Times New Roman" w:cstheme="minorHAnsi"/>
            <w:sz w:val="20"/>
            <w:szCs w:val="20"/>
          </w:rPr>
          <w:delText>.  Costs for any required licenses shall be included in the monthly flat fee</w:delText>
        </w:r>
      </w:del>
      <w:ins w:id="128" w:author="Pastuzyn, Juliana [TREAS]" w:date="2025-03-05T08:55:00Z">
        <w:r w:rsidR="002072DA">
          <w:rPr>
            <w:rFonts w:eastAsia="Times New Roman" w:cstheme="minorHAnsi"/>
            <w:sz w:val="20"/>
            <w:szCs w:val="20"/>
            <w:u w:val="single"/>
          </w:rPr>
          <w:t>Search Requirements Services</w:t>
        </w:r>
        <w:r w:rsidR="002072DA" w:rsidRPr="00C959F7">
          <w:rPr>
            <w:rFonts w:eastAsia="Times New Roman" w:cstheme="minorHAnsi"/>
            <w:sz w:val="20"/>
            <w:szCs w:val="20"/>
          </w:rPr>
          <w:t xml:space="preserve"> </w:t>
        </w:r>
        <w:r w:rsidR="002072DA">
          <w:rPr>
            <w:rFonts w:eastAsia="Times New Roman" w:cstheme="minorHAnsi"/>
            <w:sz w:val="20"/>
            <w:szCs w:val="20"/>
          </w:rPr>
          <w:t>–</w:t>
        </w:r>
      </w:ins>
      <w:del w:id="129" w:author="Pastuzyn, Juliana [TREAS]" w:date="2025-03-05T08:55:00Z">
        <w:r w:rsidRPr="009E46B6" w:rsidDel="002072DA">
          <w:rPr>
            <w:rFonts w:eastAsia="Times New Roman" w:cstheme="minorHAnsi"/>
            <w:sz w:val="20"/>
            <w:szCs w:val="20"/>
          </w:rPr>
          <w:delText>.</w:delText>
        </w:r>
      </w:del>
      <w:ins w:id="130" w:author="Pastuzyn, Juliana [TREAS]" w:date="2025-03-05T08:55:00Z">
        <w:r w:rsidR="002072DA">
          <w:rPr>
            <w:rFonts w:eastAsia="Times New Roman" w:cstheme="minorHAnsi"/>
            <w:sz w:val="20"/>
            <w:szCs w:val="20"/>
          </w:rPr>
          <w:t xml:space="preserve"> Monthly Flat Fee User Access: The Bidder shall provide monthly flat fee pricing in the designated yellow cells for Price Lines 1-11 for access to its investigative research databases including the requirements defined in </w:t>
        </w:r>
      </w:ins>
      <w:ins w:id="131" w:author="Pastuzyn, Juliana [TREAS]" w:date="2025-03-05T08:56:00Z">
        <w:r w:rsidR="002072DA">
          <w:rPr>
            <w:rFonts w:eastAsia="Times New Roman" w:cstheme="minorHAnsi"/>
            <w:b/>
            <w:sz w:val="20"/>
            <w:szCs w:val="20"/>
          </w:rPr>
          <w:t>Section 4.1.1a through 4.1.1ii</w:t>
        </w:r>
        <w:r w:rsidR="002072DA">
          <w:rPr>
            <w:rFonts w:eastAsia="Times New Roman" w:cstheme="minorHAnsi"/>
            <w:sz w:val="20"/>
            <w:szCs w:val="20"/>
          </w:rPr>
          <w:t xml:space="preserve">. Costs for any required licenses shall be included in the monthly flat fee. </w:t>
        </w:r>
      </w:ins>
    </w:p>
    <w:p w14:paraId="67AF1E58" w14:textId="2F5480E2" w:rsidR="009D2141" w:rsidRPr="009E46B6" w:rsidDel="002072DA" w:rsidRDefault="009D2141" w:rsidP="009D2141">
      <w:pPr>
        <w:autoSpaceDE w:val="0"/>
        <w:autoSpaceDN w:val="0"/>
        <w:adjustRightInd w:val="0"/>
        <w:spacing w:after="0" w:line="240" w:lineRule="auto"/>
        <w:ind w:left="720"/>
        <w:jc w:val="both"/>
        <w:rPr>
          <w:del w:id="132" w:author="Pastuzyn, Juliana [TREAS]" w:date="2025-03-05T08:54:00Z"/>
          <w:rFonts w:eastAsia="Times New Roman" w:cstheme="minorHAnsi"/>
          <w:sz w:val="20"/>
          <w:szCs w:val="20"/>
        </w:rPr>
      </w:pPr>
    </w:p>
    <w:p w14:paraId="6736D0D2" w14:textId="7E5D5881" w:rsidR="007741BA" w:rsidDel="002072DA" w:rsidRDefault="009E46B6" w:rsidP="007741BA">
      <w:pPr>
        <w:pStyle w:val="ListParagraph"/>
        <w:numPr>
          <w:ilvl w:val="0"/>
          <w:numId w:val="64"/>
        </w:numPr>
        <w:autoSpaceDE w:val="0"/>
        <w:autoSpaceDN w:val="0"/>
        <w:adjustRightInd w:val="0"/>
        <w:rPr>
          <w:del w:id="133" w:author="Pastuzyn, Juliana [TREAS]" w:date="2025-03-05T08:54:00Z"/>
          <w:rFonts w:asciiTheme="minorHAnsi" w:hAnsiTheme="minorHAnsi" w:cstheme="minorHAnsi"/>
          <w:sz w:val="20"/>
          <w:szCs w:val="20"/>
        </w:rPr>
      </w:pPr>
      <w:del w:id="134" w:author="Pastuzyn, Juliana [TREAS]" w:date="2025-03-05T08:54:00Z">
        <w:r w:rsidRPr="009D2141" w:rsidDel="002072DA">
          <w:rPr>
            <w:rFonts w:asciiTheme="minorHAnsi" w:hAnsiTheme="minorHAnsi" w:cstheme="minorHAnsi"/>
            <w:sz w:val="20"/>
            <w:szCs w:val="20"/>
            <w:u w:val="single"/>
          </w:rPr>
          <w:delText>Advanced Service</w:delText>
        </w:r>
        <w:r w:rsidRPr="009D2141" w:rsidDel="002072DA">
          <w:rPr>
            <w:rFonts w:asciiTheme="minorHAnsi" w:hAnsiTheme="minorHAnsi" w:cstheme="minorHAnsi"/>
            <w:sz w:val="20"/>
            <w:szCs w:val="20"/>
          </w:rPr>
          <w:delText xml:space="preserve"> - Monthly Flat Fee User Access: The Bidder shall provide monthly flat fee pricing </w:delText>
        </w:r>
        <w:r w:rsidR="009D2141" w:rsidRPr="009D2141" w:rsidDel="002072DA">
          <w:rPr>
            <w:rFonts w:asciiTheme="minorHAnsi" w:hAnsiTheme="minorHAnsi" w:cstheme="minorHAnsi"/>
            <w:sz w:val="20"/>
            <w:szCs w:val="20"/>
          </w:rPr>
          <w:delText xml:space="preserve">in the designated yellow cells for Price </w:delText>
        </w:r>
        <w:r w:rsidRPr="009D2141" w:rsidDel="002072DA">
          <w:rPr>
            <w:rFonts w:asciiTheme="minorHAnsi" w:hAnsiTheme="minorHAnsi" w:cstheme="minorHAnsi"/>
            <w:sz w:val="20"/>
            <w:szCs w:val="20"/>
          </w:rPr>
          <w:delText xml:space="preserve"> </w:delText>
        </w:r>
        <w:r w:rsidR="009D2141" w:rsidRPr="009D2141" w:rsidDel="002072DA">
          <w:rPr>
            <w:rFonts w:asciiTheme="minorHAnsi" w:hAnsiTheme="minorHAnsi" w:cstheme="minorHAnsi"/>
            <w:sz w:val="20"/>
            <w:szCs w:val="20"/>
          </w:rPr>
          <w:delText>L</w:delText>
        </w:r>
        <w:r w:rsidRPr="009D2141" w:rsidDel="002072DA">
          <w:rPr>
            <w:rFonts w:asciiTheme="minorHAnsi" w:hAnsiTheme="minorHAnsi" w:cstheme="minorHAnsi"/>
            <w:sz w:val="20"/>
            <w:szCs w:val="20"/>
          </w:rPr>
          <w:delText xml:space="preserve">ines </w:delText>
        </w:r>
        <w:r w:rsidR="001E278F" w:rsidRPr="009D2141" w:rsidDel="002072DA">
          <w:rPr>
            <w:rFonts w:asciiTheme="minorHAnsi" w:hAnsiTheme="minorHAnsi" w:cstheme="minorHAnsi"/>
            <w:sz w:val="20"/>
            <w:szCs w:val="20"/>
          </w:rPr>
          <w:delText>12-22</w:delText>
        </w:r>
        <w:r w:rsidRPr="009D2141" w:rsidDel="002072DA">
          <w:rPr>
            <w:rFonts w:asciiTheme="minorHAnsi" w:hAnsiTheme="minorHAnsi" w:cstheme="minorHAnsi"/>
            <w:sz w:val="20"/>
            <w:szCs w:val="20"/>
          </w:rPr>
          <w:delText xml:space="preserve"> for access to its investigative research databases on a monthly flat fee to include the requirements defined in </w:delText>
        </w:r>
        <w:r w:rsidRPr="009D2141" w:rsidDel="002072DA">
          <w:rPr>
            <w:rFonts w:asciiTheme="minorHAnsi" w:hAnsiTheme="minorHAnsi" w:cstheme="minorHAnsi"/>
            <w:b/>
            <w:bCs/>
            <w:sz w:val="20"/>
            <w:szCs w:val="20"/>
          </w:rPr>
          <w:delText>Section 4.1.1aa through 4.1.1</w:delText>
        </w:r>
        <w:r w:rsidRPr="009D2141" w:rsidDel="002072DA">
          <w:rPr>
            <w:rFonts w:asciiTheme="minorHAnsi" w:hAnsiTheme="minorHAnsi" w:cstheme="minorHAnsi"/>
            <w:sz w:val="20"/>
            <w:szCs w:val="20"/>
          </w:rPr>
          <w:delText xml:space="preserve"> </w:delText>
        </w:r>
        <w:r w:rsidRPr="009D2141" w:rsidDel="002072DA">
          <w:rPr>
            <w:rFonts w:asciiTheme="minorHAnsi" w:hAnsiTheme="minorHAnsi" w:cstheme="minorHAnsi"/>
            <w:b/>
            <w:bCs/>
            <w:sz w:val="20"/>
            <w:szCs w:val="20"/>
          </w:rPr>
          <w:delText>ii</w:delText>
        </w:r>
        <w:r w:rsidRPr="009D2141" w:rsidDel="002072DA">
          <w:rPr>
            <w:rFonts w:asciiTheme="minorHAnsi" w:hAnsiTheme="minorHAnsi" w:cstheme="minorHAnsi"/>
            <w:sz w:val="20"/>
            <w:szCs w:val="20"/>
          </w:rPr>
          <w:delText>.  Costs for any required licenses shall be included in the monthly flat fee.</w:delText>
        </w:r>
      </w:del>
    </w:p>
    <w:p w14:paraId="41619F8F" w14:textId="77777777" w:rsidR="007741BA" w:rsidRPr="007741BA" w:rsidRDefault="007741BA" w:rsidP="007741BA">
      <w:pPr>
        <w:pStyle w:val="ListParagraph"/>
        <w:autoSpaceDE w:val="0"/>
        <w:autoSpaceDN w:val="0"/>
        <w:adjustRightInd w:val="0"/>
        <w:rPr>
          <w:rFonts w:asciiTheme="minorHAnsi" w:hAnsiTheme="minorHAnsi" w:cstheme="minorHAnsi"/>
          <w:sz w:val="20"/>
          <w:szCs w:val="20"/>
        </w:rPr>
      </w:pPr>
    </w:p>
    <w:p w14:paraId="358F5A94" w14:textId="6B8DC637" w:rsidR="008150BE" w:rsidRPr="00A6538A" w:rsidRDefault="00FB0EC0" w:rsidP="00FB0EC0">
      <w:pPr>
        <w:autoSpaceDE w:val="0"/>
        <w:autoSpaceDN w:val="0"/>
        <w:adjustRightInd w:val="0"/>
        <w:spacing w:after="0" w:line="240" w:lineRule="auto"/>
        <w:rPr>
          <w:rFonts w:cstheme="minorHAnsi"/>
          <w:b/>
          <w:bCs/>
          <w:sz w:val="20"/>
          <w:szCs w:val="20"/>
          <w:u w:val="single"/>
        </w:rPr>
      </w:pPr>
      <w:r w:rsidRPr="00A6538A">
        <w:rPr>
          <w:rFonts w:cstheme="minorHAnsi"/>
          <w:b/>
          <w:bCs/>
          <w:sz w:val="20"/>
          <w:szCs w:val="20"/>
          <w:u w:val="single"/>
        </w:rPr>
        <w:t>Category 2 – Batch Processing</w:t>
      </w:r>
    </w:p>
    <w:p w14:paraId="38CD846A" w14:textId="2F6F07D6" w:rsidR="00EB0149" w:rsidRPr="00A6538A" w:rsidRDefault="00EB0149" w:rsidP="00EB0149">
      <w:pPr>
        <w:numPr>
          <w:ilvl w:val="0"/>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u w:val="single"/>
        </w:rPr>
        <w:t>High-Volume Batch Processing</w:t>
      </w:r>
      <w:r w:rsidRPr="00A6538A">
        <w:rPr>
          <w:rFonts w:eastAsia="Times New Roman" w:cstheme="minorHAnsi"/>
          <w:sz w:val="20"/>
          <w:szCs w:val="20"/>
        </w:rPr>
        <w:t xml:space="preserve"> - The Bidder shall provide pricing </w:t>
      </w:r>
      <w:r>
        <w:rPr>
          <w:rFonts w:eastAsia="Times New Roman" w:cstheme="minorHAnsi"/>
          <w:sz w:val="20"/>
          <w:szCs w:val="20"/>
        </w:rPr>
        <w:t>in the designated yellow cells for Price</w:t>
      </w:r>
      <w:r w:rsidRPr="00A6538A">
        <w:rPr>
          <w:rFonts w:eastAsia="Times New Roman" w:cstheme="minorHAnsi"/>
          <w:sz w:val="20"/>
          <w:szCs w:val="20"/>
        </w:rPr>
        <w:t xml:space="preserve"> </w:t>
      </w:r>
      <w:r>
        <w:rPr>
          <w:rFonts w:eastAsia="Times New Roman" w:cstheme="minorHAnsi"/>
          <w:sz w:val="20"/>
          <w:szCs w:val="20"/>
        </w:rPr>
        <w:t>L</w:t>
      </w:r>
      <w:r w:rsidRPr="00A6538A">
        <w:rPr>
          <w:rFonts w:eastAsia="Times New Roman" w:cstheme="minorHAnsi"/>
          <w:sz w:val="20"/>
          <w:szCs w:val="20"/>
        </w:rPr>
        <w:t xml:space="preserve">ines </w:t>
      </w:r>
      <w:del w:id="135" w:author="Pastuzyn, Juliana [TREAS]" w:date="2025-03-05T08:58:00Z">
        <w:r w:rsidRPr="00A6538A" w:rsidDel="002072DA">
          <w:rPr>
            <w:rFonts w:eastAsia="Times New Roman" w:cstheme="minorHAnsi"/>
            <w:sz w:val="20"/>
            <w:szCs w:val="20"/>
          </w:rPr>
          <w:delText>2</w:delText>
        </w:r>
        <w:r w:rsidDel="002072DA">
          <w:rPr>
            <w:rFonts w:eastAsia="Times New Roman" w:cstheme="minorHAnsi"/>
            <w:sz w:val="20"/>
            <w:szCs w:val="20"/>
          </w:rPr>
          <w:delText>3</w:delText>
        </w:r>
      </w:del>
      <w:ins w:id="136" w:author="Pastuzyn, Juliana [TREAS]" w:date="2025-03-05T08:58:00Z">
        <w:r w:rsidR="002072DA">
          <w:rPr>
            <w:rFonts w:eastAsia="Times New Roman" w:cstheme="minorHAnsi"/>
            <w:sz w:val="20"/>
            <w:szCs w:val="20"/>
          </w:rPr>
          <w:t>12</w:t>
        </w:r>
      </w:ins>
      <w:r w:rsidRPr="00A6538A">
        <w:rPr>
          <w:rFonts w:eastAsia="Times New Roman" w:cstheme="minorHAnsi"/>
          <w:sz w:val="20"/>
          <w:szCs w:val="20"/>
        </w:rPr>
        <w:t>-</w:t>
      </w:r>
      <w:del w:id="137" w:author="Pastuzyn, Juliana [TREAS]" w:date="2025-03-05T08:58:00Z">
        <w:r w:rsidRPr="00A6538A" w:rsidDel="002072DA">
          <w:rPr>
            <w:rFonts w:eastAsia="Times New Roman" w:cstheme="minorHAnsi"/>
            <w:sz w:val="20"/>
            <w:szCs w:val="20"/>
          </w:rPr>
          <w:delText>2</w:delText>
        </w:r>
        <w:r w:rsidDel="002072DA">
          <w:rPr>
            <w:rFonts w:eastAsia="Times New Roman" w:cstheme="minorHAnsi"/>
            <w:sz w:val="20"/>
            <w:szCs w:val="20"/>
          </w:rPr>
          <w:delText>6</w:delText>
        </w:r>
        <w:r w:rsidRPr="00A6538A" w:rsidDel="002072DA">
          <w:rPr>
            <w:rFonts w:eastAsia="Times New Roman" w:cstheme="minorHAnsi"/>
            <w:sz w:val="20"/>
            <w:szCs w:val="20"/>
          </w:rPr>
          <w:delText xml:space="preserve"> </w:delText>
        </w:r>
      </w:del>
      <w:ins w:id="138" w:author="Pastuzyn, Juliana [TREAS]" w:date="2025-03-05T08:58:00Z">
        <w:r w:rsidR="002072DA">
          <w:rPr>
            <w:rFonts w:eastAsia="Times New Roman" w:cstheme="minorHAnsi"/>
            <w:sz w:val="20"/>
            <w:szCs w:val="20"/>
          </w:rPr>
          <w:t>15</w:t>
        </w:r>
        <w:r w:rsidR="002072DA" w:rsidRPr="00A6538A">
          <w:rPr>
            <w:rFonts w:eastAsia="Times New Roman" w:cstheme="minorHAnsi"/>
            <w:sz w:val="20"/>
            <w:szCs w:val="20"/>
          </w:rPr>
          <w:t xml:space="preserve"> </w:t>
        </w:r>
      </w:ins>
      <w:r w:rsidRPr="00A6538A">
        <w:rPr>
          <w:rFonts w:eastAsia="Times New Roman" w:cstheme="minorHAnsi"/>
          <w:sz w:val="20"/>
          <w:szCs w:val="20"/>
        </w:rPr>
        <w:t>for high-volume batch processing. The State is requesting that the Bidder provide a monthly flat fee for high-volume batch processing for the following options:</w:t>
      </w:r>
    </w:p>
    <w:p w14:paraId="3F5DB8BD" w14:textId="700ADBAC" w:rsidR="00EB0149" w:rsidRPr="00A6538A" w:rsidRDefault="00EB0149" w:rsidP="00EB0149">
      <w:pPr>
        <w:numPr>
          <w:ilvl w:val="2"/>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rPr>
        <w:t xml:space="preserve">Up to 100,000 location searches per month (Price Line </w:t>
      </w:r>
      <w:ins w:id="139" w:author="Pastuzyn, Juliana [TREAS]" w:date="2025-03-05T08:58:00Z">
        <w:r w:rsidR="000D374A">
          <w:rPr>
            <w:rFonts w:eastAsia="Times New Roman" w:cstheme="minorHAnsi"/>
            <w:sz w:val="20"/>
            <w:szCs w:val="20"/>
          </w:rPr>
          <w:t>12</w:t>
        </w:r>
      </w:ins>
      <w:del w:id="140" w:author="Pastuzyn, Juliana [TREAS]" w:date="2025-03-05T08:58:00Z">
        <w:r w:rsidRPr="00A6538A" w:rsidDel="000D374A">
          <w:rPr>
            <w:rFonts w:eastAsia="Times New Roman" w:cstheme="minorHAnsi"/>
            <w:sz w:val="20"/>
            <w:szCs w:val="20"/>
          </w:rPr>
          <w:delText>2</w:delText>
        </w:r>
        <w:r w:rsidDel="000D374A">
          <w:rPr>
            <w:rFonts w:eastAsia="Times New Roman" w:cstheme="minorHAnsi"/>
            <w:sz w:val="20"/>
            <w:szCs w:val="20"/>
          </w:rPr>
          <w:delText>3</w:delText>
        </w:r>
      </w:del>
      <w:r w:rsidRPr="00A6538A">
        <w:rPr>
          <w:rFonts w:eastAsia="Times New Roman" w:cstheme="minorHAnsi"/>
          <w:sz w:val="20"/>
          <w:szCs w:val="20"/>
        </w:rPr>
        <w:t>)</w:t>
      </w:r>
    </w:p>
    <w:p w14:paraId="09850986" w14:textId="27526601" w:rsidR="00EB0149" w:rsidRPr="00A6538A" w:rsidRDefault="00EB0149" w:rsidP="00EB0149">
      <w:pPr>
        <w:numPr>
          <w:ilvl w:val="2"/>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rPr>
        <w:t xml:space="preserve">100,001 to 250,000 location searches per month (Price Line </w:t>
      </w:r>
      <w:ins w:id="141" w:author="Pastuzyn, Juliana [TREAS]" w:date="2025-03-05T08:58:00Z">
        <w:r w:rsidR="000D374A">
          <w:rPr>
            <w:rFonts w:eastAsia="Times New Roman" w:cstheme="minorHAnsi"/>
            <w:sz w:val="20"/>
            <w:szCs w:val="20"/>
          </w:rPr>
          <w:t>13</w:t>
        </w:r>
      </w:ins>
      <w:del w:id="142" w:author="Pastuzyn, Juliana [TREAS]" w:date="2025-03-05T08:58:00Z">
        <w:r w:rsidRPr="00A6538A" w:rsidDel="000D374A">
          <w:rPr>
            <w:rFonts w:eastAsia="Times New Roman" w:cstheme="minorHAnsi"/>
            <w:sz w:val="20"/>
            <w:szCs w:val="20"/>
          </w:rPr>
          <w:delText>2</w:delText>
        </w:r>
        <w:r w:rsidDel="000D374A">
          <w:rPr>
            <w:rFonts w:eastAsia="Times New Roman" w:cstheme="minorHAnsi"/>
            <w:sz w:val="20"/>
            <w:szCs w:val="20"/>
          </w:rPr>
          <w:delText>4</w:delText>
        </w:r>
      </w:del>
      <w:r w:rsidRPr="00A6538A">
        <w:rPr>
          <w:rFonts w:eastAsia="Times New Roman" w:cstheme="minorHAnsi"/>
          <w:sz w:val="20"/>
          <w:szCs w:val="20"/>
        </w:rPr>
        <w:t>)</w:t>
      </w:r>
    </w:p>
    <w:p w14:paraId="4FCB0B82" w14:textId="459F8ECF" w:rsidR="00EB0149" w:rsidRPr="00A6538A" w:rsidRDefault="00EB0149" w:rsidP="00EB0149">
      <w:pPr>
        <w:numPr>
          <w:ilvl w:val="2"/>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rPr>
        <w:t xml:space="preserve">250,001 to 500,000 location searches per month (Price Line </w:t>
      </w:r>
      <w:ins w:id="143" w:author="Pastuzyn, Juliana [TREAS]" w:date="2025-03-05T08:58:00Z">
        <w:r w:rsidR="000D374A">
          <w:rPr>
            <w:rFonts w:eastAsia="Times New Roman" w:cstheme="minorHAnsi"/>
            <w:sz w:val="20"/>
            <w:szCs w:val="20"/>
          </w:rPr>
          <w:t>14</w:t>
        </w:r>
      </w:ins>
      <w:del w:id="144" w:author="Pastuzyn, Juliana [TREAS]" w:date="2025-03-05T08:58:00Z">
        <w:r w:rsidRPr="00A6538A" w:rsidDel="000D374A">
          <w:rPr>
            <w:rFonts w:eastAsia="Times New Roman" w:cstheme="minorHAnsi"/>
            <w:sz w:val="20"/>
            <w:szCs w:val="20"/>
          </w:rPr>
          <w:delText>2</w:delText>
        </w:r>
        <w:r w:rsidDel="000D374A">
          <w:rPr>
            <w:rFonts w:eastAsia="Times New Roman" w:cstheme="minorHAnsi"/>
            <w:sz w:val="20"/>
            <w:szCs w:val="20"/>
          </w:rPr>
          <w:delText>5</w:delText>
        </w:r>
      </w:del>
      <w:r w:rsidRPr="00A6538A">
        <w:rPr>
          <w:rFonts w:eastAsia="Times New Roman" w:cstheme="minorHAnsi"/>
          <w:sz w:val="20"/>
          <w:szCs w:val="20"/>
        </w:rPr>
        <w:t>)</w:t>
      </w:r>
    </w:p>
    <w:p w14:paraId="3B854C0D" w14:textId="21142D8E" w:rsidR="00EB0149" w:rsidRPr="00A6538A" w:rsidRDefault="00EB0149" w:rsidP="00EB0149">
      <w:pPr>
        <w:numPr>
          <w:ilvl w:val="2"/>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rPr>
        <w:t xml:space="preserve">500,001 to 1,000,000 location searches per month (Price Line </w:t>
      </w:r>
      <w:ins w:id="145" w:author="Pastuzyn, Juliana [TREAS]" w:date="2025-03-05T08:58:00Z">
        <w:r w:rsidR="000D374A">
          <w:rPr>
            <w:rFonts w:eastAsia="Times New Roman" w:cstheme="minorHAnsi"/>
            <w:sz w:val="20"/>
            <w:szCs w:val="20"/>
          </w:rPr>
          <w:t>15</w:t>
        </w:r>
      </w:ins>
      <w:del w:id="146" w:author="Pastuzyn, Juliana [TREAS]" w:date="2025-03-05T08:58:00Z">
        <w:r w:rsidRPr="00A6538A" w:rsidDel="000D374A">
          <w:rPr>
            <w:rFonts w:eastAsia="Times New Roman" w:cstheme="minorHAnsi"/>
            <w:sz w:val="20"/>
            <w:szCs w:val="20"/>
          </w:rPr>
          <w:delText>2</w:delText>
        </w:r>
        <w:r w:rsidDel="000D374A">
          <w:rPr>
            <w:rFonts w:eastAsia="Times New Roman" w:cstheme="minorHAnsi"/>
            <w:sz w:val="20"/>
            <w:szCs w:val="20"/>
          </w:rPr>
          <w:delText>6</w:delText>
        </w:r>
      </w:del>
      <w:r w:rsidRPr="00A6538A">
        <w:rPr>
          <w:rFonts w:eastAsia="Times New Roman" w:cstheme="minorHAnsi"/>
          <w:sz w:val="20"/>
          <w:szCs w:val="20"/>
        </w:rPr>
        <w:t>)</w:t>
      </w:r>
    </w:p>
    <w:p w14:paraId="03C34FB1" w14:textId="77777777" w:rsidR="00EB0149" w:rsidRPr="00A6538A" w:rsidRDefault="00EB0149" w:rsidP="00EB0149">
      <w:pPr>
        <w:autoSpaceDE w:val="0"/>
        <w:autoSpaceDN w:val="0"/>
        <w:adjustRightInd w:val="0"/>
        <w:spacing w:after="0" w:line="240" w:lineRule="auto"/>
        <w:ind w:left="2160"/>
        <w:jc w:val="both"/>
        <w:rPr>
          <w:rFonts w:ascii="Arial" w:eastAsia="Times New Roman" w:hAnsi="Arial" w:cstheme="minorHAnsi"/>
          <w:sz w:val="20"/>
          <w:szCs w:val="20"/>
        </w:rPr>
      </w:pPr>
    </w:p>
    <w:p w14:paraId="76D4D8EB" w14:textId="77777777" w:rsidR="00EB0149" w:rsidRPr="00A6538A" w:rsidRDefault="00EB0149" w:rsidP="00EB0149">
      <w:pPr>
        <w:autoSpaceDE w:val="0"/>
        <w:autoSpaceDN w:val="0"/>
        <w:adjustRightInd w:val="0"/>
        <w:ind w:firstLine="720"/>
        <w:rPr>
          <w:rFonts w:cstheme="minorHAnsi"/>
          <w:sz w:val="20"/>
          <w:szCs w:val="20"/>
        </w:rPr>
      </w:pPr>
      <w:r w:rsidRPr="00A6538A">
        <w:rPr>
          <w:rFonts w:cstheme="minorHAnsi"/>
          <w:sz w:val="20"/>
          <w:szCs w:val="20"/>
        </w:rPr>
        <w:t>Costs for any required licenses shall be included in the monthly flat fee.</w:t>
      </w:r>
    </w:p>
    <w:p w14:paraId="52853BCB" w14:textId="1E53A581" w:rsidR="00EB0149" w:rsidRDefault="00FB0EC0" w:rsidP="00EB0149">
      <w:pPr>
        <w:numPr>
          <w:ilvl w:val="0"/>
          <w:numId w:val="55"/>
        </w:numPr>
        <w:autoSpaceDE w:val="0"/>
        <w:autoSpaceDN w:val="0"/>
        <w:adjustRightInd w:val="0"/>
        <w:spacing w:after="0" w:line="240" w:lineRule="auto"/>
        <w:jc w:val="both"/>
        <w:rPr>
          <w:rFonts w:eastAsia="Times New Roman" w:cstheme="minorHAnsi"/>
          <w:sz w:val="20"/>
          <w:szCs w:val="20"/>
        </w:rPr>
      </w:pPr>
      <w:r w:rsidRPr="00A6538A">
        <w:rPr>
          <w:rFonts w:eastAsia="Times New Roman" w:cstheme="minorHAnsi"/>
          <w:sz w:val="20"/>
          <w:szCs w:val="20"/>
          <w:u w:val="single"/>
        </w:rPr>
        <w:t>Ad-Hoc Batch Processing</w:t>
      </w:r>
      <w:r w:rsidRPr="00A6538A">
        <w:rPr>
          <w:rFonts w:eastAsia="Times New Roman" w:cstheme="minorHAnsi"/>
          <w:sz w:val="20"/>
          <w:szCs w:val="20"/>
        </w:rPr>
        <w:t xml:space="preserve"> – Flat Rate per Match. The Bidder shall provide flat rate batch processing pricing </w:t>
      </w:r>
      <w:r w:rsidR="009D2141">
        <w:rPr>
          <w:rFonts w:eastAsia="Times New Roman" w:cstheme="minorHAnsi"/>
          <w:sz w:val="20"/>
          <w:szCs w:val="20"/>
        </w:rPr>
        <w:t>in the designated yellow cell for Price</w:t>
      </w:r>
      <w:r w:rsidRPr="00A6538A">
        <w:rPr>
          <w:rFonts w:eastAsia="Times New Roman" w:cstheme="minorHAnsi"/>
          <w:sz w:val="20"/>
          <w:szCs w:val="20"/>
        </w:rPr>
        <w:t xml:space="preserve"> </w:t>
      </w:r>
      <w:r w:rsidR="009D2141">
        <w:rPr>
          <w:rFonts w:eastAsia="Times New Roman" w:cstheme="minorHAnsi"/>
          <w:sz w:val="20"/>
          <w:szCs w:val="20"/>
        </w:rPr>
        <w:t>L</w:t>
      </w:r>
      <w:r w:rsidRPr="00A6538A">
        <w:rPr>
          <w:rFonts w:eastAsia="Times New Roman" w:cstheme="minorHAnsi"/>
          <w:sz w:val="20"/>
          <w:szCs w:val="20"/>
        </w:rPr>
        <w:t xml:space="preserve">ine </w:t>
      </w:r>
      <w:del w:id="147" w:author="Pastuzyn, Juliana [TREAS]" w:date="2025-03-05T08:59:00Z">
        <w:r w:rsidRPr="00A6538A" w:rsidDel="000D374A">
          <w:rPr>
            <w:rFonts w:eastAsia="Times New Roman" w:cstheme="minorHAnsi"/>
            <w:sz w:val="20"/>
            <w:szCs w:val="20"/>
          </w:rPr>
          <w:delText>2</w:delText>
        </w:r>
        <w:r w:rsidR="00EB0149" w:rsidDel="000D374A">
          <w:rPr>
            <w:rFonts w:eastAsia="Times New Roman" w:cstheme="minorHAnsi"/>
            <w:sz w:val="20"/>
            <w:szCs w:val="20"/>
          </w:rPr>
          <w:delText>7</w:delText>
        </w:r>
        <w:r w:rsidRPr="00A6538A" w:rsidDel="000D374A">
          <w:rPr>
            <w:rFonts w:eastAsia="Times New Roman" w:cstheme="minorHAnsi"/>
            <w:sz w:val="20"/>
            <w:szCs w:val="20"/>
          </w:rPr>
          <w:delText xml:space="preserve"> </w:delText>
        </w:r>
      </w:del>
      <w:ins w:id="148" w:author="Pastuzyn, Juliana [TREAS]" w:date="2025-03-05T08:59:00Z">
        <w:r w:rsidR="000D374A">
          <w:rPr>
            <w:rFonts w:eastAsia="Times New Roman" w:cstheme="minorHAnsi"/>
            <w:sz w:val="20"/>
            <w:szCs w:val="20"/>
          </w:rPr>
          <w:t>16</w:t>
        </w:r>
        <w:r w:rsidR="000D374A" w:rsidRPr="00A6538A">
          <w:rPr>
            <w:rFonts w:eastAsia="Times New Roman" w:cstheme="minorHAnsi"/>
            <w:sz w:val="20"/>
            <w:szCs w:val="20"/>
          </w:rPr>
          <w:t xml:space="preserve"> </w:t>
        </w:r>
      </w:ins>
      <w:r w:rsidRPr="00A6538A">
        <w:rPr>
          <w:rFonts w:eastAsia="Times New Roman" w:cstheme="minorHAnsi"/>
          <w:sz w:val="20"/>
          <w:szCs w:val="20"/>
        </w:rPr>
        <w:t xml:space="preserve">per each matched transaction. For example, if the state requests that 5,000 records be researched for batch processing, which yields 100 matched records, the Bidder shall invoice for the 100 matches. </w:t>
      </w:r>
      <w:r w:rsidR="003A1E0C" w:rsidRPr="00A6538A">
        <w:rPr>
          <w:rFonts w:eastAsia="Times New Roman" w:cstheme="minorHAnsi"/>
          <w:sz w:val="20"/>
          <w:szCs w:val="20"/>
        </w:rPr>
        <w:t xml:space="preserve">Costs for any required license shall be included in the annual monthly fee. </w:t>
      </w:r>
    </w:p>
    <w:p w14:paraId="666F374C" w14:textId="77777777" w:rsidR="00EB0149" w:rsidRPr="00EB0149" w:rsidRDefault="00EB0149" w:rsidP="006F2616">
      <w:pPr>
        <w:autoSpaceDE w:val="0"/>
        <w:autoSpaceDN w:val="0"/>
        <w:adjustRightInd w:val="0"/>
        <w:spacing w:after="0" w:line="240" w:lineRule="auto"/>
        <w:ind w:left="720"/>
        <w:jc w:val="both"/>
        <w:rPr>
          <w:rFonts w:eastAsia="Times New Roman" w:cstheme="minorHAnsi"/>
          <w:sz w:val="20"/>
          <w:szCs w:val="20"/>
        </w:rPr>
      </w:pPr>
    </w:p>
    <w:p w14:paraId="75A12E45" w14:textId="390A3812" w:rsidR="00FB0EC0" w:rsidRDefault="00FB0EC0" w:rsidP="00FB0EC0">
      <w:pPr>
        <w:autoSpaceDE w:val="0"/>
        <w:autoSpaceDN w:val="0"/>
        <w:adjustRightInd w:val="0"/>
        <w:spacing w:after="0" w:line="240" w:lineRule="auto"/>
        <w:rPr>
          <w:rFonts w:cstheme="minorHAnsi"/>
          <w:b/>
          <w:bCs/>
          <w:sz w:val="20"/>
          <w:szCs w:val="20"/>
          <w:u w:val="single"/>
        </w:rPr>
      </w:pPr>
      <w:r w:rsidRPr="00A6538A">
        <w:rPr>
          <w:rFonts w:cstheme="minorHAnsi"/>
          <w:b/>
          <w:bCs/>
          <w:sz w:val="20"/>
          <w:szCs w:val="20"/>
          <w:u w:val="single"/>
        </w:rPr>
        <w:t>Category 3 - Transactional</w:t>
      </w:r>
    </w:p>
    <w:p w14:paraId="30A377D7" w14:textId="77777777" w:rsidR="00EB0149" w:rsidRPr="00A6538A" w:rsidRDefault="00EB0149" w:rsidP="00FB0EC0">
      <w:pPr>
        <w:autoSpaceDE w:val="0"/>
        <w:autoSpaceDN w:val="0"/>
        <w:adjustRightInd w:val="0"/>
        <w:spacing w:after="0" w:line="240" w:lineRule="auto"/>
        <w:rPr>
          <w:rFonts w:cstheme="minorHAnsi"/>
          <w:b/>
          <w:bCs/>
          <w:sz w:val="20"/>
          <w:szCs w:val="20"/>
          <w:u w:val="single"/>
        </w:rPr>
      </w:pPr>
    </w:p>
    <w:p w14:paraId="33A5B1B9" w14:textId="2B17D9AE" w:rsidR="00FB0EC0" w:rsidRDefault="00FB0EC0" w:rsidP="00FB0EC0">
      <w:pPr>
        <w:numPr>
          <w:ilvl w:val="0"/>
          <w:numId w:val="56"/>
        </w:numPr>
        <w:autoSpaceDE w:val="0"/>
        <w:autoSpaceDN w:val="0"/>
        <w:adjustRightInd w:val="0"/>
        <w:spacing w:after="0" w:line="240" w:lineRule="auto"/>
        <w:jc w:val="both"/>
        <w:rPr>
          <w:rFonts w:cstheme="minorHAnsi"/>
          <w:sz w:val="20"/>
          <w:szCs w:val="20"/>
        </w:rPr>
      </w:pPr>
      <w:r w:rsidRPr="00A6538A">
        <w:rPr>
          <w:rFonts w:eastAsia="Times New Roman" w:cstheme="minorHAnsi"/>
          <w:sz w:val="20"/>
          <w:szCs w:val="20"/>
          <w:u w:val="single"/>
        </w:rPr>
        <w:t>Transactional Access</w:t>
      </w:r>
      <w:r w:rsidR="003A1E0C" w:rsidRPr="00A6538A">
        <w:rPr>
          <w:rFonts w:cstheme="minorHAnsi"/>
          <w:sz w:val="20"/>
          <w:szCs w:val="20"/>
        </w:rPr>
        <w:t xml:space="preserve"> - </w:t>
      </w:r>
      <w:r w:rsidRPr="00E2137A">
        <w:rPr>
          <w:rFonts w:cstheme="minorHAnsi"/>
          <w:sz w:val="20"/>
          <w:szCs w:val="20"/>
        </w:rPr>
        <w:t xml:space="preserve">The Bidder shall provide </w:t>
      </w:r>
      <w:r w:rsidRPr="00A6538A">
        <w:rPr>
          <w:rFonts w:cstheme="minorHAnsi"/>
          <w:sz w:val="20"/>
          <w:szCs w:val="20"/>
        </w:rPr>
        <w:t xml:space="preserve">their transactional price list </w:t>
      </w:r>
      <w:del w:id="149" w:author="Pastuzyn, Juliana [TREAS]" w:date="2025-03-05T09:00:00Z">
        <w:r w:rsidR="00093561" w:rsidRPr="00A6538A" w:rsidDel="000D374A">
          <w:rPr>
            <w:rFonts w:cstheme="minorHAnsi"/>
            <w:sz w:val="20"/>
            <w:szCs w:val="20"/>
          </w:rPr>
          <w:delText>for</w:delText>
        </w:r>
        <w:r w:rsidRPr="00A6538A" w:rsidDel="000D374A">
          <w:rPr>
            <w:rFonts w:cstheme="minorHAnsi"/>
            <w:sz w:val="20"/>
            <w:szCs w:val="20"/>
          </w:rPr>
          <w:delText xml:space="preserve"> Price Line 2</w:delText>
        </w:r>
        <w:r w:rsidR="00784859" w:rsidRPr="00A6538A" w:rsidDel="000D374A">
          <w:rPr>
            <w:rFonts w:cstheme="minorHAnsi"/>
            <w:sz w:val="20"/>
            <w:szCs w:val="20"/>
          </w:rPr>
          <w:delText>8</w:delText>
        </w:r>
        <w:r w:rsidRPr="00A6538A" w:rsidDel="000D374A">
          <w:rPr>
            <w:rFonts w:cstheme="minorHAnsi"/>
            <w:sz w:val="20"/>
            <w:szCs w:val="20"/>
          </w:rPr>
          <w:delText xml:space="preserve"> </w:delText>
        </w:r>
        <w:r w:rsidR="00407039" w:rsidDel="000D374A">
          <w:rPr>
            <w:rFonts w:cstheme="minorHAnsi"/>
            <w:sz w:val="20"/>
            <w:szCs w:val="20"/>
          </w:rPr>
          <w:delText>with their Bid Solicitation</w:delText>
        </w:r>
      </w:del>
      <w:ins w:id="150" w:author="Pastuzyn, Juliana [TREAS]" w:date="2025-03-05T09:00:00Z">
        <w:r w:rsidR="000D374A">
          <w:rPr>
            <w:rFonts w:cstheme="minorHAnsi"/>
            <w:sz w:val="20"/>
            <w:szCs w:val="20"/>
          </w:rPr>
          <w:t>with their Quote</w:t>
        </w:r>
      </w:ins>
      <w:r w:rsidR="00407039">
        <w:rPr>
          <w:rFonts w:cstheme="minorHAnsi"/>
          <w:sz w:val="20"/>
          <w:szCs w:val="20"/>
        </w:rPr>
        <w:t xml:space="preserve"> </w:t>
      </w:r>
      <w:r w:rsidRPr="00E2137A">
        <w:rPr>
          <w:rFonts w:cstheme="minorHAnsi"/>
          <w:sz w:val="20"/>
          <w:szCs w:val="20"/>
        </w:rPr>
        <w:t xml:space="preserve">for access to the requirements defined in </w:t>
      </w:r>
      <w:r w:rsidR="004F728B" w:rsidRPr="00E2137A">
        <w:rPr>
          <w:rFonts w:cstheme="minorHAnsi"/>
          <w:b/>
          <w:sz w:val="20"/>
          <w:szCs w:val="20"/>
        </w:rPr>
        <w:t>Section 4.1.1</w:t>
      </w:r>
      <w:r w:rsidR="00E503FD" w:rsidRPr="00A6538A">
        <w:rPr>
          <w:rFonts w:cstheme="minorHAnsi"/>
          <w:b/>
          <w:sz w:val="20"/>
          <w:szCs w:val="20"/>
        </w:rPr>
        <w:t>(</w:t>
      </w:r>
      <w:r w:rsidR="004F728B" w:rsidRPr="00A6538A">
        <w:rPr>
          <w:rFonts w:cstheme="minorHAnsi"/>
          <w:b/>
          <w:sz w:val="20"/>
          <w:szCs w:val="20"/>
        </w:rPr>
        <w:t>a</w:t>
      </w:r>
      <w:r w:rsidR="00E503FD" w:rsidRPr="00A6538A">
        <w:rPr>
          <w:rFonts w:cstheme="minorHAnsi"/>
          <w:b/>
          <w:sz w:val="20"/>
          <w:szCs w:val="20"/>
        </w:rPr>
        <w:t>)</w:t>
      </w:r>
      <w:r w:rsidR="004F728B" w:rsidRPr="00A6538A">
        <w:rPr>
          <w:rFonts w:cstheme="minorHAnsi"/>
          <w:b/>
          <w:sz w:val="20"/>
          <w:szCs w:val="20"/>
        </w:rPr>
        <w:t xml:space="preserve"> through 4.1.1</w:t>
      </w:r>
      <w:r w:rsidR="00E503FD" w:rsidRPr="00A6538A">
        <w:t>(</w:t>
      </w:r>
      <w:r w:rsidR="00655812" w:rsidRPr="00A6538A">
        <w:rPr>
          <w:rFonts w:cstheme="minorHAnsi"/>
          <w:b/>
          <w:sz w:val="20"/>
          <w:szCs w:val="20"/>
        </w:rPr>
        <w:t>ii</w:t>
      </w:r>
      <w:r w:rsidR="00E503FD" w:rsidRPr="00A6538A">
        <w:rPr>
          <w:rFonts w:cstheme="minorHAnsi"/>
          <w:b/>
          <w:sz w:val="20"/>
          <w:szCs w:val="20"/>
        </w:rPr>
        <w:t>)</w:t>
      </w:r>
      <w:r w:rsidRPr="00A6538A">
        <w:rPr>
          <w:rFonts w:cstheme="minorHAnsi"/>
          <w:b/>
          <w:sz w:val="20"/>
          <w:szCs w:val="20"/>
        </w:rPr>
        <w:t xml:space="preserve"> </w:t>
      </w:r>
      <w:r w:rsidRPr="00A6538A">
        <w:rPr>
          <w:rFonts w:cstheme="minorHAnsi"/>
          <w:sz w:val="20"/>
          <w:szCs w:val="20"/>
        </w:rPr>
        <w:t>on a per-transaction basis.</w:t>
      </w:r>
      <w:r w:rsidR="00392225">
        <w:rPr>
          <w:rFonts w:cstheme="minorHAnsi"/>
          <w:sz w:val="20"/>
          <w:szCs w:val="20"/>
        </w:rPr>
        <w:t xml:space="preserve"> </w:t>
      </w:r>
      <w:r w:rsidR="00C74C2B">
        <w:rPr>
          <w:rFonts w:cstheme="minorHAnsi"/>
          <w:sz w:val="20"/>
          <w:szCs w:val="20"/>
        </w:rPr>
        <w:t>The Bidder shall place their P</w:t>
      </w:r>
      <w:r w:rsidR="00517C2E" w:rsidRPr="00517C2E">
        <w:rPr>
          <w:rFonts w:cstheme="minorHAnsi"/>
          <w:sz w:val="20"/>
          <w:szCs w:val="20"/>
        </w:rPr>
        <w:t>ercent</w:t>
      </w:r>
      <w:r w:rsidR="00F7669C">
        <w:rPr>
          <w:rFonts w:cstheme="minorHAnsi"/>
          <w:sz w:val="20"/>
          <w:szCs w:val="20"/>
        </w:rPr>
        <w:t>age</w:t>
      </w:r>
      <w:r w:rsidR="00517C2E" w:rsidRPr="00517C2E">
        <w:rPr>
          <w:rFonts w:cstheme="minorHAnsi"/>
          <w:sz w:val="20"/>
          <w:szCs w:val="20"/>
        </w:rPr>
        <w:t xml:space="preserve"> </w:t>
      </w:r>
      <w:r w:rsidR="00C74C2B">
        <w:rPr>
          <w:rFonts w:cstheme="minorHAnsi"/>
          <w:sz w:val="20"/>
          <w:szCs w:val="20"/>
        </w:rPr>
        <w:t>Discount</w:t>
      </w:r>
      <w:r w:rsidR="00517C2E" w:rsidRPr="00517C2E">
        <w:rPr>
          <w:rFonts w:cstheme="minorHAnsi"/>
          <w:sz w:val="20"/>
          <w:szCs w:val="20"/>
        </w:rPr>
        <w:t xml:space="preserve"> in the yellow cell for Price Line </w:t>
      </w:r>
      <w:del w:id="151" w:author="Pastuzyn, Juliana [TREAS]" w:date="2025-03-05T08:59:00Z">
        <w:r w:rsidR="00517C2E" w:rsidRPr="00517C2E" w:rsidDel="000D374A">
          <w:rPr>
            <w:rFonts w:cstheme="minorHAnsi"/>
            <w:sz w:val="20"/>
            <w:szCs w:val="20"/>
          </w:rPr>
          <w:delText xml:space="preserve">28 </w:delText>
        </w:r>
      </w:del>
      <w:ins w:id="152" w:author="Pastuzyn, Juliana [TREAS]" w:date="2025-03-05T08:59:00Z">
        <w:r w:rsidR="000D374A">
          <w:rPr>
            <w:rFonts w:cstheme="minorHAnsi"/>
            <w:sz w:val="20"/>
            <w:szCs w:val="20"/>
          </w:rPr>
          <w:t>17</w:t>
        </w:r>
        <w:r w:rsidR="000D374A" w:rsidRPr="00517C2E">
          <w:rPr>
            <w:rFonts w:cstheme="minorHAnsi"/>
            <w:sz w:val="20"/>
            <w:szCs w:val="20"/>
          </w:rPr>
          <w:t xml:space="preserve"> </w:t>
        </w:r>
      </w:ins>
      <w:r w:rsidR="00517C2E" w:rsidRPr="00517C2E">
        <w:rPr>
          <w:rFonts w:cstheme="minorHAnsi"/>
          <w:sz w:val="20"/>
          <w:szCs w:val="20"/>
        </w:rPr>
        <w:t>on the State-Supplied price Sheet</w:t>
      </w:r>
      <w:r w:rsidR="00517C2E">
        <w:rPr>
          <w:rFonts w:cstheme="minorHAnsi"/>
          <w:sz w:val="20"/>
          <w:szCs w:val="20"/>
        </w:rPr>
        <w:t>.</w:t>
      </w:r>
    </w:p>
    <w:p w14:paraId="483404E4" w14:textId="77777777" w:rsidR="00D15B6E" w:rsidRPr="00D15B6E" w:rsidRDefault="00D15B6E" w:rsidP="00D15B6E">
      <w:pPr>
        <w:autoSpaceDE w:val="0"/>
        <w:autoSpaceDN w:val="0"/>
        <w:adjustRightInd w:val="0"/>
        <w:spacing w:after="0" w:line="240" w:lineRule="auto"/>
        <w:ind w:left="720"/>
        <w:jc w:val="both"/>
        <w:rPr>
          <w:rFonts w:cstheme="minorHAnsi"/>
          <w:sz w:val="20"/>
          <w:szCs w:val="20"/>
        </w:rPr>
      </w:pPr>
    </w:p>
    <w:p w14:paraId="769FD301" w14:textId="17720CEF" w:rsidR="00FB0EC0" w:rsidRPr="00FB0EC0" w:rsidRDefault="00FB0EC0" w:rsidP="00FB0EC0">
      <w:pPr>
        <w:spacing w:after="0" w:line="240" w:lineRule="auto"/>
        <w:jc w:val="both"/>
        <w:rPr>
          <w:sz w:val="20"/>
          <w:szCs w:val="20"/>
        </w:rPr>
      </w:pPr>
      <w:r w:rsidRPr="00FB0EC0">
        <w:rPr>
          <w:sz w:val="20"/>
          <w:szCs w:val="20"/>
        </w:rPr>
        <w:t xml:space="preserve">Any price changes including handwritten revisions or "white-outs" must be initialed.  Failure to initial price changes shall preclude a </w:t>
      </w:r>
      <w:r w:rsidRPr="00FB0EC0">
        <w:rPr>
          <w:color w:val="000000"/>
          <w:sz w:val="20"/>
          <w:szCs w:val="20"/>
        </w:rPr>
        <w:t>Contract</w:t>
      </w:r>
      <w:r w:rsidRPr="00FB0EC0">
        <w:rPr>
          <w:sz w:val="20"/>
          <w:szCs w:val="20"/>
        </w:rPr>
        <w:t xml:space="preserve"> award from being made to the </w:t>
      </w:r>
      <w:r w:rsidRPr="00FB0EC0">
        <w:rPr>
          <w:color w:val="000000"/>
          <w:sz w:val="20"/>
          <w:szCs w:val="20"/>
        </w:rPr>
        <w:t>Bidder</w:t>
      </w:r>
      <w:r w:rsidRPr="00FB0EC0">
        <w:rPr>
          <w:sz w:val="20"/>
          <w:szCs w:val="20"/>
        </w:rPr>
        <w:t xml:space="preserve"> pursuant to N.J.A.C. 17:12-2.2(a)(8).</w:t>
      </w:r>
    </w:p>
    <w:p w14:paraId="6C6ED488" w14:textId="77777777" w:rsidR="00FB0EC0" w:rsidRPr="00FB0EC0" w:rsidRDefault="00FB0EC0" w:rsidP="00FB0EC0">
      <w:pPr>
        <w:spacing w:after="0" w:line="240" w:lineRule="auto"/>
        <w:jc w:val="both"/>
        <w:rPr>
          <w:sz w:val="20"/>
          <w:szCs w:val="20"/>
          <w:highlight w:val="green"/>
        </w:rPr>
      </w:pPr>
    </w:p>
    <w:p w14:paraId="3E9ECCB5" w14:textId="77777777" w:rsidR="00D30D13" w:rsidRDefault="00FB0EC0" w:rsidP="00D30D13">
      <w:pPr>
        <w:autoSpaceDE w:val="0"/>
        <w:autoSpaceDN w:val="0"/>
        <w:adjustRightInd w:val="0"/>
        <w:spacing w:after="0" w:line="240" w:lineRule="auto"/>
        <w:jc w:val="both"/>
        <w:rPr>
          <w:rFonts w:cstheme="minorHAnsi"/>
          <w:sz w:val="20"/>
          <w:szCs w:val="20"/>
        </w:rPr>
      </w:pPr>
      <w:r w:rsidRPr="00FB0EC0">
        <w:rPr>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r w:rsidR="00D30D13" w:rsidRPr="00D30D13">
        <w:rPr>
          <w:rFonts w:cstheme="minorHAnsi"/>
          <w:sz w:val="20"/>
          <w:szCs w:val="20"/>
        </w:rPr>
        <w:t xml:space="preserve"> </w:t>
      </w:r>
    </w:p>
    <w:p w14:paraId="2A4AFA6D" w14:textId="77777777" w:rsidR="00D30D13" w:rsidRDefault="00D30D13" w:rsidP="00D30D13">
      <w:pPr>
        <w:autoSpaceDE w:val="0"/>
        <w:autoSpaceDN w:val="0"/>
        <w:adjustRightInd w:val="0"/>
        <w:spacing w:after="0" w:line="240" w:lineRule="auto"/>
        <w:jc w:val="both"/>
        <w:rPr>
          <w:rFonts w:cstheme="minorHAnsi"/>
          <w:sz w:val="20"/>
          <w:szCs w:val="20"/>
        </w:rPr>
      </w:pPr>
    </w:p>
    <w:p w14:paraId="1CCAEA7F" w14:textId="74459A15" w:rsidR="009E46B6" w:rsidRDefault="00D30D13" w:rsidP="00AF0765">
      <w:pPr>
        <w:spacing w:after="0" w:line="240" w:lineRule="auto"/>
        <w:rPr>
          <w:sz w:val="20"/>
          <w:szCs w:val="20"/>
        </w:rPr>
      </w:pPr>
      <w:r w:rsidRPr="00186F5C">
        <w:rPr>
          <w:rFonts w:cstheme="minorHAnsi"/>
          <w:sz w:val="20"/>
          <w:szCs w:val="20"/>
        </w:rPr>
        <w:t>The Bidder shall invoice each Using Agency on a monthly basis b</w:t>
      </w:r>
      <w:r>
        <w:rPr>
          <w:rFonts w:cstheme="minorHAnsi"/>
          <w:sz w:val="20"/>
          <w:szCs w:val="20"/>
        </w:rPr>
        <w:t>ased on the corresponding price lines in this Bid Solicitation</w:t>
      </w:r>
      <w:r w:rsidRPr="00186F5C">
        <w:rPr>
          <w:rFonts w:cstheme="minorHAnsi"/>
          <w:sz w:val="20"/>
          <w:szCs w:val="20"/>
        </w:rPr>
        <w:t>.</w:t>
      </w:r>
    </w:p>
    <w:p w14:paraId="2D3508EC" w14:textId="77777777" w:rsidR="00D30D13" w:rsidRDefault="00D30D13" w:rsidP="00AF0765">
      <w:pPr>
        <w:spacing w:after="0" w:line="240" w:lineRule="auto"/>
        <w:rPr>
          <w:sz w:val="20"/>
          <w:szCs w:val="20"/>
        </w:rPr>
      </w:pPr>
    </w:p>
    <w:p w14:paraId="160DC131" w14:textId="52D90325" w:rsidR="003430AA" w:rsidRPr="003430AA" w:rsidRDefault="003430AA" w:rsidP="00D224AB">
      <w:pPr>
        <w:pStyle w:val="Heading3"/>
      </w:pPr>
      <w:bookmarkStart w:id="153" w:name="_Toc158295729"/>
      <w:bookmarkStart w:id="154" w:name="_Toc174954574"/>
      <w:r w:rsidRPr="003430AA">
        <w:t>CASH DISCOUNTS</w:t>
      </w:r>
      <w:bookmarkEnd w:id="153"/>
      <w:bookmarkEnd w:id="154"/>
    </w:p>
    <w:p w14:paraId="28B92582" w14:textId="77777777" w:rsidR="003430AA" w:rsidRPr="003430AA" w:rsidRDefault="003430AA" w:rsidP="003430AA">
      <w:pPr>
        <w:keepNext/>
        <w:adjustRightInd w:val="0"/>
        <w:spacing w:after="0" w:line="240" w:lineRule="auto"/>
        <w:jc w:val="both"/>
        <w:rPr>
          <w:rFonts w:cstheme="minorHAnsi"/>
          <w:sz w:val="20"/>
          <w:szCs w:val="20"/>
        </w:rPr>
      </w:pPr>
      <w:r w:rsidRPr="003430AA">
        <w:rPr>
          <w:rFonts w:cstheme="minorHAnsi"/>
          <w:sz w:val="20"/>
          <w:szCs w:val="20"/>
        </w:rPr>
        <w:t xml:space="preserve">The </w:t>
      </w:r>
      <w:r w:rsidRPr="003430AA">
        <w:rPr>
          <w:rFonts w:cstheme="minorHAnsi"/>
          <w:color w:val="000000"/>
          <w:sz w:val="20"/>
          <w:szCs w:val="20"/>
        </w:rPr>
        <w:t>Bidder</w:t>
      </w:r>
      <w:r w:rsidRPr="003430AA">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3430AA">
        <w:rPr>
          <w:rFonts w:cstheme="minorHAnsi"/>
          <w:color w:val="000000"/>
          <w:sz w:val="20"/>
          <w:szCs w:val="20"/>
        </w:rPr>
        <w:t>Bidder</w:t>
      </w:r>
      <w:r w:rsidRPr="003430AA">
        <w:rPr>
          <w:rFonts w:cstheme="minorHAnsi"/>
          <w:sz w:val="20"/>
          <w:szCs w:val="20"/>
        </w:rPr>
        <w:t xml:space="preserve"> choose to offer cash discounts, the following shall apply:</w:t>
      </w:r>
    </w:p>
    <w:p w14:paraId="61E0A240" w14:textId="3CBCAB29" w:rsidR="003430AA" w:rsidRPr="003430AA" w:rsidRDefault="003430AA" w:rsidP="00A73997">
      <w:pPr>
        <w:numPr>
          <w:ilvl w:val="0"/>
          <w:numId w:val="5"/>
        </w:numPr>
        <w:autoSpaceDE w:val="0"/>
        <w:autoSpaceDN w:val="0"/>
        <w:adjustRightInd w:val="0"/>
        <w:spacing w:after="0" w:line="240" w:lineRule="auto"/>
        <w:jc w:val="both"/>
        <w:rPr>
          <w:rFonts w:eastAsia="Times New Roman" w:cstheme="minorHAnsi"/>
          <w:sz w:val="20"/>
          <w:szCs w:val="20"/>
        </w:rPr>
      </w:pPr>
      <w:r w:rsidRPr="003430AA">
        <w:rPr>
          <w:rFonts w:eastAsia="Times New Roman" w:cstheme="minorHAnsi"/>
          <w:sz w:val="20"/>
          <w:szCs w:val="20"/>
        </w:rPr>
        <w:t>Discount periods shall be calculated starting from the next business day after the Using Agency has accepted the goods or services, received a properly signed and executed invoice</w:t>
      </w:r>
      <w:r w:rsidR="00140F46">
        <w:rPr>
          <w:rFonts w:eastAsia="Times New Roman" w:cstheme="minorHAnsi"/>
          <w:sz w:val="20"/>
          <w:szCs w:val="20"/>
        </w:rPr>
        <w:t>,</w:t>
      </w:r>
      <w:r w:rsidRPr="003430AA">
        <w:rPr>
          <w:rFonts w:eastAsia="Times New Roman" w:cstheme="minorHAnsi"/>
          <w:sz w:val="20"/>
          <w:szCs w:val="20"/>
        </w:rPr>
        <w:t xml:space="preserve"> and, when required, a properly executed performance security, whichever is latest; and</w:t>
      </w:r>
    </w:p>
    <w:p w14:paraId="01BD49AB" w14:textId="77777777" w:rsidR="003430AA" w:rsidRPr="003430AA" w:rsidRDefault="003430AA" w:rsidP="00A73997">
      <w:pPr>
        <w:numPr>
          <w:ilvl w:val="0"/>
          <w:numId w:val="5"/>
        </w:numPr>
        <w:autoSpaceDE w:val="0"/>
        <w:autoSpaceDN w:val="0"/>
        <w:adjustRightInd w:val="0"/>
        <w:spacing w:after="0" w:line="240" w:lineRule="auto"/>
        <w:jc w:val="both"/>
        <w:rPr>
          <w:rFonts w:eastAsia="Times New Roman" w:cstheme="minorHAnsi"/>
          <w:sz w:val="20"/>
          <w:szCs w:val="20"/>
        </w:rPr>
      </w:pPr>
      <w:r w:rsidRPr="003430AA">
        <w:rPr>
          <w:rFonts w:eastAsia="Times New Roman" w:cstheme="minorHAnsi"/>
          <w:sz w:val="20"/>
          <w:szCs w:val="20"/>
        </w:rPr>
        <w:t>The date on the check issued by the State in payment of that invoice shall be deemed the date of the State's response to that invoice.</w:t>
      </w:r>
    </w:p>
    <w:p w14:paraId="6FB3B838" w14:textId="77777777" w:rsidR="00FB0EC0" w:rsidRPr="00DB6794" w:rsidRDefault="00FB0EC0" w:rsidP="00FB0EC0">
      <w:pPr>
        <w:autoSpaceDE w:val="0"/>
        <w:autoSpaceDN w:val="0"/>
        <w:adjustRightInd w:val="0"/>
        <w:spacing w:after="0" w:line="240" w:lineRule="auto"/>
        <w:ind w:left="720"/>
        <w:jc w:val="both"/>
        <w:rPr>
          <w:rFonts w:ascii="Arial" w:eastAsia="Times New Roman" w:hAnsi="Arial" w:cstheme="minorHAnsi"/>
          <w:sz w:val="20"/>
          <w:szCs w:val="20"/>
        </w:rPr>
      </w:pPr>
    </w:p>
    <w:p w14:paraId="53C1910D" w14:textId="710BE3EB" w:rsidR="00D224AB" w:rsidRPr="00D224AB" w:rsidRDefault="00D224AB" w:rsidP="00D224AB">
      <w:pPr>
        <w:pStyle w:val="Heading3"/>
      </w:pPr>
      <w:bookmarkStart w:id="155" w:name="_Toc147325603"/>
      <w:bookmarkStart w:id="156" w:name="_Toc174954575"/>
      <w:r>
        <w:t xml:space="preserve">USE OF </w:t>
      </w:r>
      <w:ins w:id="157" w:author="Pastuzyn, Juliana [TREAS]" w:date="2025-03-05T09:01:00Z">
        <w:r w:rsidR="000D374A">
          <w:t>“NO BID” VERSUS</w:t>
        </w:r>
      </w:ins>
      <w:r w:rsidRPr="00D224AB">
        <w:t xml:space="preserve"> “NO CHARGE” ON THE STATE-SUPPLIED PRICE SHEET</w:t>
      </w:r>
      <w:bookmarkEnd w:id="155"/>
      <w:bookmarkEnd w:id="156"/>
    </w:p>
    <w:p w14:paraId="35AD21F2" w14:textId="77777777" w:rsidR="000D374A" w:rsidRPr="00D27C60" w:rsidRDefault="000D374A" w:rsidP="000D374A">
      <w:pPr>
        <w:spacing w:after="0"/>
        <w:jc w:val="both"/>
        <w:rPr>
          <w:ins w:id="158" w:author="Pastuzyn, Juliana [TREAS]" w:date="2025-03-05T09:01:00Z"/>
          <w:rFonts w:cstheme="minorHAnsi"/>
          <w:sz w:val="20"/>
          <w:szCs w:val="20"/>
        </w:rPr>
      </w:pPr>
      <w:ins w:id="159" w:author="Pastuzyn, Juliana [TREAS]" w:date="2025-03-05T09:01:00Z">
        <w:r w:rsidRPr="00D27C60">
          <w:rPr>
            <w:sz w:val="20"/>
            <w:szCs w:val="20"/>
          </w:rPr>
          <w:t xml:space="preserve">All price lines must be filled out in accordance with the instructions above.  </w:t>
        </w:r>
        <w:r w:rsidRPr="00D27C60">
          <w:rPr>
            <w:color w:val="000000"/>
            <w:sz w:val="20"/>
            <w:szCs w:val="20"/>
          </w:rPr>
          <w:t xml:space="preserve">If the Bidder is not submitting a price for an item on a price line, the Bidder must indicate “No Bid” </w:t>
        </w:r>
        <w:r w:rsidRPr="00D27C60">
          <w:rPr>
            <w:sz w:val="20"/>
            <w:szCs w:val="20"/>
          </w:rPr>
          <w:t xml:space="preserve">on the State-Supplied Price Sheet accompanying this Bid Solicitation. Bidders are cautioned that submitting “No Bid” for a required price line or group will result in the Quote being deemed non-responsive for the required price line or group. </w:t>
        </w:r>
        <w:r w:rsidRPr="00D27C60">
          <w:rPr>
            <w:color w:val="000000"/>
            <w:sz w:val="20"/>
            <w:szCs w:val="20"/>
          </w:rPr>
          <w:t xml:space="preserve">If the Bidder will supply an item on a price line free of charge, the Bidder must indicate “No Charge” </w:t>
        </w:r>
        <w:r w:rsidRPr="00D27C60">
          <w:rPr>
            <w:sz w:val="20"/>
            <w:szCs w:val="20"/>
          </w:rPr>
          <w:t>on the State-</w:t>
        </w:r>
        <w:r w:rsidRPr="00D27C60">
          <w:rPr>
            <w:sz w:val="20"/>
            <w:szCs w:val="20"/>
          </w:rPr>
          <w:lastRenderedPageBreak/>
          <w:t xml:space="preserve">Supplied Price Sheet accompanying this Bid Solicitation. </w:t>
        </w:r>
        <w:r w:rsidRPr="00D27C60">
          <w:rPr>
            <w:color w:val="000000"/>
            <w:sz w:val="20"/>
            <w:szCs w:val="20"/>
          </w:rPr>
          <w:t xml:space="preserve"> The use of any other identifier may result in the Bidder’s </w:t>
        </w:r>
        <w:proofErr w:type="gramStart"/>
        <w:r w:rsidRPr="00D27C60">
          <w:rPr>
            <w:color w:val="000000"/>
            <w:sz w:val="20"/>
            <w:szCs w:val="20"/>
          </w:rPr>
          <w:t>Quote</w:t>
        </w:r>
        <w:proofErr w:type="gramEnd"/>
        <w:r w:rsidRPr="00D27C60">
          <w:rPr>
            <w:color w:val="000000"/>
            <w:sz w:val="20"/>
            <w:szCs w:val="20"/>
          </w:rPr>
          <w:t xml:space="preserve"> being deemed non-responsive.</w:t>
        </w:r>
      </w:ins>
    </w:p>
    <w:p w14:paraId="43E6754A" w14:textId="4D89AC8B" w:rsidR="00D224AB" w:rsidRPr="00D224AB" w:rsidRDefault="00D224AB" w:rsidP="00D224AB">
      <w:pPr>
        <w:spacing w:after="0" w:line="240" w:lineRule="auto"/>
        <w:jc w:val="both"/>
        <w:rPr>
          <w:rFonts w:cstheme="minorHAnsi"/>
          <w:sz w:val="20"/>
          <w:szCs w:val="20"/>
        </w:rPr>
      </w:pPr>
      <w:del w:id="160" w:author="Pastuzyn, Juliana [TREAS]" w:date="2025-03-05T09:01:00Z">
        <w:r w:rsidRPr="00D224AB" w:rsidDel="000D374A">
          <w:rPr>
            <w:sz w:val="20"/>
            <w:szCs w:val="20"/>
          </w:rPr>
          <w:delText xml:space="preserve">All price lines must be filled out in accordance with the instructions above. </w:delText>
        </w:r>
        <w:r w:rsidRPr="00D224AB" w:rsidDel="000D374A">
          <w:rPr>
            <w:color w:val="000000"/>
            <w:sz w:val="20"/>
            <w:szCs w:val="20"/>
          </w:rPr>
          <w:delText xml:space="preserve">If the Bidder will supply an item on a price line free of charge, the Bidder must indicate “No Charge” </w:delText>
        </w:r>
        <w:r w:rsidRPr="00D224AB" w:rsidDel="000D374A">
          <w:rPr>
            <w:sz w:val="20"/>
            <w:szCs w:val="20"/>
          </w:rPr>
          <w:delText xml:space="preserve">on the State-Supplied Price Sheet accompanying this Bid Solicitation. </w:delText>
        </w:r>
        <w:r w:rsidRPr="00D224AB" w:rsidDel="000D374A">
          <w:rPr>
            <w:color w:val="000000"/>
            <w:sz w:val="20"/>
            <w:szCs w:val="20"/>
          </w:rPr>
          <w:delText xml:space="preserve"> The use of any other identifier may result in the Bidder’s Quote being deemed non-responsive.</w:delText>
        </w:r>
      </w:del>
    </w:p>
    <w:p w14:paraId="2422F39F" w14:textId="1FEB9C60" w:rsidR="00975069" w:rsidRPr="0084189F" w:rsidRDefault="00975069" w:rsidP="0084189F">
      <w:pPr>
        <w:spacing w:after="0" w:line="240" w:lineRule="auto"/>
        <w:rPr>
          <w:sz w:val="20"/>
          <w:szCs w:val="20"/>
        </w:rPr>
      </w:pP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61" w:name="_Toc174954576"/>
      <w:r w:rsidRPr="0084189F">
        <w:lastRenderedPageBreak/>
        <w:t>SCOPE OF WORK</w:t>
      </w:r>
      <w:bookmarkEnd w:id="161"/>
    </w:p>
    <w:p w14:paraId="7116ED4D" w14:textId="77777777" w:rsidR="00E844BD" w:rsidRPr="00E844BD" w:rsidRDefault="00E844BD" w:rsidP="00E844BD">
      <w:pPr>
        <w:spacing w:after="0" w:line="240" w:lineRule="auto"/>
        <w:jc w:val="both"/>
        <w:rPr>
          <w:sz w:val="20"/>
          <w:szCs w:val="20"/>
        </w:rPr>
      </w:pPr>
      <w:bookmarkStart w:id="162" w:name="_Toc400531507"/>
      <w:bookmarkStart w:id="163" w:name="_Toc428533978"/>
      <w:bookmarkStart w:id="164" w:name="_Toc32310703"/>
      <w:r w:rsidRPr="00E844BD">
        <w:rPr>
          <w:sz w:val="20"/>
          <w:szCs w:val="20"/>
        </w:rPr>
        <w:t>This Contract requires the capability to access an online service 24 hours a day, seven (7) days a week for conducting investigative searches. Upon an investigative inquiry, the Contractor’s service shall provide results/information that includes the location of individuals and businesses, the identification of their assets, and the verification of background information, as well as uncovering other applicable information related to the requested search. The Contractor shall assume sole responsibility for the delivery of all products and services. The Contractor shall be prepared to substantiate the validity of the records retrieved by the investigative search.</w:t>
      </w:r>
    </w:p>
    <w:p w14:paraId="179A9877" w14:textId="77777777" w:rsidR="00E844BD" w:rsidRPr="00E844BD" w:rsidRDefault="00E844BD" w:rsidP="00E844BD">
      <w:pPr>
        <w:spacing w:after="0" w:line="240" w:lineRule="auto"/>
        <w:jc w:val="both"/>
        <w:rPr>
          <w:sz w:val="20"/>
          <w:szCs w:val="20"/>
        </w:rPr>
      </w:pPr>
    </w:p>
    <w:p w14:paraId="20D7B984" w14:textId="77777777" w:rsidR="00E844BD" w:rsidRPr="00E844BD" w:rsidRDefault="00E844BD" w:rsidP="00E844BD">
      <w:pPr>
        <w:spacing w:after="0" w:line="240" w:lineRule="auto"/>
        <w:jc w:val="both"/>
        <w:rPr>
          <w:sz w:val="20"/>
          <w:szCs w:val="20"/>
        </w:rPr>
      </w:pPr>
      <w:r w:rsidRPr="00E844BD">
        <w:rPr>
          <w:sz w:val="20"/>
          <w:szCs w:val="20"/>
        </w:rPr>
        <w:t xml:space="preserve">The Contract resulting from this Bid Solicitation is limited to the following Scope of Work and any services covered under T2311 Legal Research Services shall not be available under this Contract. </w:t>
      </w:r>
    </w:p>
    <w:p w14:paraId="0EF4BDD8" w14:textId="77777777" w:rsidR="00E844BD" w:rsidRPr="00E844BD" w:rsidRDefault="00E844BD" w:rsidP="00E844BD">
      <w:pPr>
        <w:spacing w:after="0" w:line="240" w:lineRule="auto"/>
        <w:jc w:val="both"/>
        <w:rPr>
          <w:sz w:val="20"/>
          <w:szCs w:val="20"/>
        </w:rPr>
      </w:pPr>
    </w:p>
    <w:p w14:paraId="5E23C67B" w14:textId="5E4E9E5F" w:rsidR="00E844BD" w:rsidRPr="00E844BD" w:rsidRDefault="003430AA" w:rsidP="003430AA">
      <w:pPr>
        <w:keepNext/>
        <w:tabs>
          <w:tab w:val="left" w:pos="720"/>
        </w:tabs>
        <w:spacing w:after="0" w:line="240" w:lineRule="auto"/>
        <w:outlineLvl w:val="1"/>
        <w:rPr>
          <w:rFonts w:ascii="Calibri" w:eastAsia="Times New Roman" w:hAnsi="Calibri" w:cs="Times New Roman"/>
          <w:b/>
          <w:spacing w:val="-5"/>
          <w:sz w:val="20"/>
          <w:szCs w:val="20"/>
        </w:rPr>
      </w:pPr>
      <w:bookmarkStart w:id="165" w:name="_Toc174954577"/>
      <w:r>
        <w:rPr>
          <w:rFonts w:ascii="Calibri" w:eastAsia="Times New Roman" w:hAnsi="Calibri" w:cs="Times New Roman"/>
          <w:b/>
          <w:spacing w:val="-5"/>
          <w:sz w:val="20"/>
          <w:szCs w:val="20"/>
        </w:rPr>
        <w:t>4.1</w:t>
      </w:r>
      <w:r>
        <w:rPr>
          <w:rFonts w:ascii="Calibri" w:eastAsia="Times New Roman" w:hAnsi="Calibri" w:cs="Times New Roman"/>
          <w:b/>
          <w:spacing w:val="-5"/>
          <w:sz w:val="20"/>
          <w:szCs w:val="20"/>
        </w:rPr>
        <w:tab/>
      </w:r>
      <w:bookmarkStart w:id="166" w:name="_Toc156823237"/>
      <w:bookmarkStart w:id="167" w:name="_Toc158295731"/>
      <w:r w:rsidR="00E844BD" w:rsidRPr="00E844BD">
        <w:rPr>
          <w:rFonts w:ascii="Calibri" w:eastAsia="Times New Roman" w:hAnsi="Calibri" w:cs="Times New Roman"/>
          <w:b/>
          <w:spacing w:val="-5"/>
          <w:sz w:val="20"/>
          <w:szCs w:val="20"/>
        </w:rPr>
        <w:t>REQUIRED SERVICES</w:t>
      </w:r>
      <w:bookmarkEnd w:id="166"/>
      <w:bookmarkEnd w:id="167"/>
      <w:bookmarkEnd w:id="165"/>
    </w:p>
    <w:p w14:paraId="1D8253AC" w14:textId="77777777" w:rsidR="00E844BD" w:rsidRPr="00E844BD" w:rsidRDefault="00E844BD" w:rsidP="00E844BD">
      <w:pPr>
        <w:spacing w:after="0" w:line="240" w:lineRule="auto"/>
        <w:jc w:val="both"/>
        <w:rPr>
          <w:sz w:val="20"/>
          <w:szCs w:val="20"/>
        </w:rPr>
      </w:pPr>
      <w:r w:rsidRPr="00E844BD">
        <w:rPr>
          <w:sz w:val="20"/>
          <w:szCs w:val="20"/>
        </w:rPr>
        <w:t>Information provided through online services may be categorized into two (2) comprehensive classes: 1) public records, typically acquired from the government and 2) public sources, general news, and corporate information, typically acquired from commercial or private sources. Authorized Contract users will make inquiries based on the name of an individual person, a probable residence location, or other personal identification; or may make inquiries based on similar information regarding a business or corporate entity. The system requires that the Contractor’s web-based service must respond to the user's inquiry by providing additional information related to the inquiry subject. The Contractor’s web-based service shall provide automated updates to individual users with any subsequent information the investigative service locates after the initial inquiry is completed.</w:t>
      </w:r>
    </w:p>
    <w:p w14:paraId="2BD0B20C" w14:textId="77777777" w:rsidR="00E844BD" w:rsidRPr="00E844BD" w:rsidRDefault="00E844BD" w:rsidP="00E844BD">
      <w:pPr>
        <w:spacing w:after="0" w:line="240" w:lineRule="auto"/>
        <w:jc w:val="both"/>
        <w:rPr>
          <w:sz w:val="20"/>
          <w:szCs w:val="20"/>
        </w:rPr>
      </w:pPr>
    </w:p>
    <w:p w14:paraId="004B318F" w14:textId="77777777" w:rsidR="00E844BD" w:rsidRPr="00E844BD" w:rsidRDefault="00E844BD" w:rsidP="00E844BD">
      <w:pPr>
        <w:spacing w:after="0" w:line="240" w:lineRule="auto"/>
        <w:jc w:val="both"/>
        <w:rPr>
          <w:sz w:val="20"/>
          <w:szCs w:val="20"/>
        </w:rPr>
      </w:pPr>
      <w:r w:rsidRPr="00E844BD">
        <w:rPr>
          <w:sz w:val="20"/>
          <w:szCs w:val="20"/>
        </w:rPr>
        <w:t>The Contractor’s service shall provide for file downloads to the user's computer in two (2) or more of the following formats: Rich Text Format (.rtf), Corel WordPerfect (.wpd), Microsoft Word (.doc), Microsoft Excel (.xls), and Adobe Acrobat (.pdf). The downloading of files and remote printing must be available from the user’s PC and/or their networked printer.</w:t>
      </w:r>
    </w:p>
    <w:p w14:paraId="5FB8DB18" w14:textId="77777777" w:rsidR="00E844BD" w:rsidRPr="00E844BD" w:rsidRDefault="00E844BD" w:rsidP="00E844BD">
      <w:pPr>
        <w:spacing w:after="0" w:line="240" w:lineRule="auto"/>
        <w:jc w:val="both"/>
        <w:rPr>
          <w:sz w:val="20"/>
          <w:szCs w:val="20"/>
        </w:rPr>
      </w:pPr>
    </w:p>
    <w:p w14:paraId="51B9FEA3" w14:textId="626E49CB" w:rsidR="00E844BD" w:rsidRDefault="00FF59C0" w:rsidP="00E844BD">
      <w:pPr>
        <w:spacing w:after="0" w:line="240" w:lineRule="auto"/>
        <w:jc w:val="both"/>
        <w:rPr>
          <w:sz w:val="20"/>
          <w:szCs w:val="20"/>
        </w:rPr>
      </w:pPr>
      <w:r>
        <w:rPr>
          <w:sz w:val="20"/>
          <w:szCs w:val="20"/>
        </w:rPr>
        <w:t>T</w:t>
      </w:r>
      <w:r w:rsidR="00E844BD" w:rsidRPr="00E844BD">
        <w:rPr>
          <w:sz w:val="20"/>
          <w:szCs w:val="20"/>
        </w:rPr>
        <w:t xml:space="preserve">he Contractor </w:t>
      </w:r>
      <w:del w:id="168" w:author="Pastuzyn, Juliana [TREAS]" w:date="2025-03-05T09:03:00Z">
        <w:r w:rsidR="00E844BD" w:rsidRPr="00E844BD" w:rsidDel="000D374A">
          <w:rPr>
            <w:sz w:val="20"/>
            <w:szCs w:val="20"/>
          </w:rPr>
          <w:delText>must provide access to basic and advanced search requirement</w:delText>
        </w:r>
        <w:r w:rsidR="00E844BD" w:rsidRPr="00FF59C0" w:rsidDel="000D374A">
          <w:rPr>
            <w:sz w:val="20"/>
            <w:szCs w:val="20"/>
          </w:rPr>
          <w:delText>s</w:delText>
        </w:r>
        <w:r w:rsidRPr="001C7E79" w:rsidDel="000D374A">
          <w:rPr>
            <w:sz w:val="20"/>
            <w:szCs w:val="20"/>
          </w:rPr>
          <w:delText xml:space="preserve"> if</w:delText>
        </w:r>
        <w:r w:rsidDel="000D374A">
          <w:rPr>
            <w:sz w:val="20"/>
            <w:szCs w:val="20"/>
          </w:rPr>
          <w:delText xml:space="preserve"> awarded Category 1</w:delText>
        </w:r>
      </w:del>
      <w:ins w:id="169" w:author="Pastuzyn, Juliana [TREAS]" w:date="2025-03-05T09:03:00Z">
        <w:r w:rsidR="000D374A">
          <w:rPr>
            <w:sz w:val="20"/>
            <w:szCs w:val="20"/>
          </w:rPr>
          <w:t xml:space="preserve">shall provide access to one (1) or more of the search requirements in Bid Solicitation Section 4.1.1 and as designated with a “yes” selection in Attachment 6 – Search Requirements Checklist, for any awarded </w:t>
        </w:r>
      </w:ins>
      <w:ins w:id="170" w:author="Pastuzyn, Juliana [TREAS]" w:date="2025-03-05T09:04:00Z">
        <w:r w:rsidR="000D374A">
          <w:rPr>
            <w:sz w:val="20"/>
            <w:szCs w:val="20"/>
          </w:rPr>
          <w:t>Category</w:t>
        </w:r>
      </w:ins>
      <w:r>
        <w:rPr>
          <w:sz w:val="20"/>
          <w:szCs w:val="20"/>
        </w:rPr>
        <w:t>.</w:t>
      </w:r>
    </w:p>
    <w:p w14:paraId="35ADA061" w14:textId="24686FCD" w:rsidR="00A90D8A" w:rsidRDefault="00A90D8A" w:rsidP="00E844BD">
      <w:pPr>
        <w:spacing w:after="0" w:line="240" w:lineRule="auto"/>
        <w:jc w:val="both"/>
        <w:rPr>
          <w:sz w:val="20"/>
          <w:szCs w:val="20"/>
        </w:rPr>
      </w:pPr>
    </w:p>
    <w:p w14:paraId="5595E2B0" w14:textId="794580BB" w:rsidR="00A90D8A" w:rsidRPr="00E844BD" w:rsidRDefault="00FF59C0" w:rsidP="00E844BD">
      <w:pPr>
        <w:spacing w:after="0" w:line="240" w:lineRule="auto"/>
        <w:jc w:val="both"/>
        <w:rPr>
          <w:sz w:val="20"/>
          <w:szCs w:val="20"/>
        </w:rPr>
      </w:pPr>
      <w:r>
        <w:rPr>
          <w:sz w:val="20"/>
          <w:szCs w:val="20"/>
        </w:rPr>
        <w:t>T</w:t>
      </w:r>
      <w:r w:rsidR="00A90D8A">
        <w:rPr>
          <w:sz w:val="20"/>
          <w:szCs w:val="20"/>
        </w:rPr>
        <w:t>he Contractor must provide access to high-volume and ad hoc batch processing requirements</w:t>
      </w:r>
      <w:r w:rsidR="00BD7475">
        <w:rPr>
          <w:sz w:val="20"/>
          <w:szCs w:val="20"/>
        </w:rPr>
        <w:t>, if awarded Category 2.</w:t>
      </w:r>
    </w:p>
    <w:p w14:paraId="676A900D" w14:textId="77777777" w:rsidR="00E844BD" w:rsidRPr="00E844BD" w:rsidRDefault="00E844BD" w:rsidP="00E844BD">
      <w:pPr>
        <w:spacing w:after="0" w:line="240" w:lineRule="auto"/>
        <w:jc w:val="both"/>
        <w:rPr>
          <w:sz w:val="20"/>
          <w:szCs w:val="20"/>
        </w:rPr>
      </w:pPr>
    </w:p>
    <w:p w14:paraId="7E251E95" w14:textId="169CA7B2" w:rsidR="00E844BD" w:rsidRPr="00E844BD" w:rsidRDefault="00FF59C0" w:rsidP="00E844BD">
      <w:pPr>
        <w:spacing w:after="0" w:line="240" w:lineRule="auto"/>
        <w:jc w:val="both"/>
        <w:rPr>
          <w:sz w:val="20"/>
          <w:szCs w:val="20"/>
        </w:rPr>
      </w:pPr>
      <w:r>
        <w:rPr>
          <w:sz w:val="20"/>
          <w:szCs w:val="20"/>
        </w:rPr>
        <w:t>T</w:t>
      </w:r>
      <w:r w:rsidR="00E844BD" w:rsidRPr="00E844BD">
        <w:rPr>
          <w:sz w:val="20"/>
          <w:szCs w:val="20"/>
        </w:rPr>
        <w:t xml:space="preserve">he Contractor must provide access to the items listed below for </w:t>
      </w:r>
      <w:ins w:id="171" w:author="Pastuzyn, Juliana [TREAS]" w:date="2025-03-05T09:06:00Z">
        <w:r w:rsidR="00DE7EFE">
          <w:rPr>
            <w:sz w:val="20"/>
            <w:szCs w:val="20"/>
          </w:rPr>
          <w:t xml:space="preserve">any of </w:t>
        </w:r>
      </w:ins>
      <w:r w:rsidR="00E844BD" w:rsidRPr="00E844BD">
        <w:rPr>
          <w:sz w:val="20"/>
          <w:szCs w:val="20"/>
        </w:rPr>
        <w:t>the following three (3) Categories of services</w:t>
      </w:r>
      <w:r w:rsidR="00A90D8A">
        <w:rPr>
          <w:sz w:val="20"/>
          <w:szCs w:val="20"/>
        </w:rPr>
        <w:t xml:space="preserve"> to which the Contractor was awarded</w:t>
      </w:r>
      <w:ins w:id="172" w:author="Pastuzyn, Juliana [TREAS]" w:date="2025-03-05T09:06:00Z">
        <w:r w:rsidR="00DE7EFE">
          <w:rPr>
            <w:sz w:val="20"/>
            <w:szCs w:val="20"/>
          </w:rPr>
          <w:t>,</w:t>
        </w:r>
      </w:ins>
      <w:r>
        <w:rPr>
          <w:sz w:val="20"/>
          <w:szCs w:val="20"/>
        </w:rPr>
        <w:t xml:space="preserve"> at all times</w:t>
      </w:r>
      <w:r w:rsidR="00E844BD" w:rsidRPr="00E844BD">
        <w:rPr>
          <w:sz w:val="20"/>
          <w:szCs w:val="20"/>
        </w:rPr>
        <w:t>:</w:t>
      </w:r>
    </w:p>
    <w:p w14:paraId="71132E7D" w14:textId="77777777" w:rsidR="00E844BD" w:rsidRPr="00E844BD" w:rsidRDefault="00E844BD" w:rsidP="00E844BD">
      <w:pPr>
        <w:spacing w:after="0" w:line="240" w:lineRule="auto"/>
        <w:jc w:val="both"/>
        <w:rPr>
          <w:b/>
          <w:sz w:val="20"/>
          <w:szCs w:val="20"/>
          <w:u w:val="single"/>
        </w:rPr>
      </w:pPr>
    </w:p>
    <w:p w14:paraId="07EB7510" w14:textId="77777777" w:rsidR="00E844BD" w:rsidRPr="00E844BD" w:rsidRDefault="00E844BD" w:rsidP="00E844BD">
      <w:pPr>
        <w:spacing w:after="0" w:line="240" w:lineRule="auto"/>
        <w:jc w:val="both"/>
        <w:rPr>
          <w:b/>
          <w:sz w:val="20"/>
          <w:szCs w:val="20"/>
          <w:u w:val="single"/>
        </w:rPr>
      </w:pPr>
      <w:r w:rsidRPr="00E844BD">
        <w:rPr>
          <w:b/>
          <w:sz w:val="20"/>
          <w:szCs w:val="20"/>
          <w:u w:val="single"/>
        </w:rPr>
        <w:t>Category 1 – Tier Based Pricing</w:t>
      </w:r>
    </w:p>
    <w:p w14:paraId="35AE3C67" w14:textId="45616B19" w:rsidR="00DE7EFE" w:rsidRDefault="00DE7EFE" w:rsidP="00C959F7">
      <w:pPr>
        <w:spacing w:after="0" w:line="240" w:lineRule="auto"/>
        <w:jc w:val="both"/>
        <w:rPr>
          <w:ins w:id="173" w:author="Pastuzyn, Juliana [TREAS]" w:date="2025-03-05T09:06:00Z"/>
          <w:rFonts w:eastAsia="Times New Roman" w:cstheme="minorHAnsi"/>
          <w:sz w:val="20"/>
          <w:szCs w:val="20"/>
        </w:rPr>
      </w:pPr>
      <w:ins w:id="174" w:author="Pastuzyn, Juliana [TREAS]" w:date="2025-03-05T09:06:00Z">
        <w:r>
          <w:rPr>
            <w:rFonts w:eastAsia="Times New Roman" w:cstheme="minorHAnsi"/>
            <w:sz w:val="20"/>
            <w:szCs w:val="20"/>
          </w:rPr>
          <w:t xml:space="preserve">Search Requirement Services – “a” through “ii” (described in Section 4.1.1). </w:t>
        </w:r>
      </w:ins>
    </w:p>
    <w:p w14:paraId="45568290" w14:textId="707547AA" w:rsidR="00DE7EFE" w:rsidRDefault="00DE7EFE" w:rsidP="00C959F7">
      <w:pPr>
        <w:spacing w:after="0" w:line="240" w:lineRule="auto"/>
        <w:jc w:val="both"/>
        <w:rPr>
          <w:ins w:id="175" w:author="Pastuzyn, Juliana [TREAS]" w:date="2025-03-05T09:06:00Z"/>
          <w:rFonts w:eastAsia="Times New Roman" w:cstheme="minorHAnsi"/>
          <w:sz w:val="20"/>
          <w:szCs w:val="20"/>
        </w:rPr>
      </w:pPr>
    </w:p>
    <w:p w14:paraId="5E4B37B2" w14:textId="75E9975A" w:rsidR="00DE7EFE" w:rsidRDefault="00DE7EFE" w:rsidP="00C959F7">
      <w:pPr>
        <w:spacing w:after="0" w:line="240" w:lineRule="auto"/>
        <w:jc w:val="both"/>
        <w:rPr>
          <w:ins w:id="176" w:author="Pastuzyn, Juliana [TREAS]" w:date="2025-03-05T09:06:00Z"/>
          <w:rFonts w:eastAsia="Times New Roman" w:cstheme="minorHAnsi"/>
          <w:sz w:val="20"/>
          <w:szCs w:val="20"/>
        </w:rPr>
      </w:pPr>
      <w:ins w:id="177" w:author="Pastuzyn, Juliana [TREAS]" w:date="2025-03-05T09:06:00Z">
        <w:r>
          <w:rPr>
            <w:rFonts w:eastAsia="Times New Roman" w:cstheme="minorHAnsi"/>
            <w:sz w:val="20"/>
            <w:szCs w:val="20"/>
          </w:rPr>
          <w:t xml:space="preserve">The </w:t>
        </w:r>
      </w:ins>
      <w:ins w:id="178" w:author="Pastuzyn, Juliana [TREAS]" w:date="2025-03-05T09:07:00Z">
        <w:r>
          <w:rPr>
            <w:rFonts w:eastAsia="Times New Roman" w:cstheme="minorHAnsi"/>
            <w:sz w:val="20"/>
            <w:szCs w:val="20"/>
          </w:rPr>
          <w:t xml:space="preserve">Contractor shall provide all search requirement services listed under each Category designated with a “yes” selection in Attachment 6, as submitted by the Contractor with their Quote. </w:t>
        </w:r>
      </w:ins>
    </w:p>
    <w:p w14:paraId="6EF69FD5" w14:textId="70D1A4DA" w:rsidR="00E844BD" w:rsidRPr="00E844BD" w:rsidDel="00DE7EFE" w:rsidRDefault="00E844BD" w:rsidP="00C959F7">
      <w:pPr>
        <w:numPr>
          <w:ilvl w:val="0"/>
          <w:numId w:val="58"/>
        </w:numPr>
        <w:spacing w:after="0" w:line="240" w:lineRule="auto"/>
        <w:ind w:left="0"/>
        <w:jc w:val="both"/>
        <w:rPr>
          <w:del w:id="179" w:author="Pastuzyn, Juliana [TREAS]" w:date="2025-03-05T09:06:00Z"/>
          <w:rFonts w:ascii="Arial" w:eastAsia="Times New Roman" w:hAnsi="Arial" w:cstheme="minorHAnsi"/>
          <w:sz w:val="20"/>
          <w:szCs w:val="20"/>
        </w:rPr>
      </w:pPr>
      <w:del w:id="180" w:author="Pastuzyn, Juliana [TREAS]" w:date="2025-03-05T09:06:00Z">
        <w:r w:rsidRPr="00E844BD" w:rsidDel="00DE7EFE">
          <w:rPr>
            <w:rFonts w:eastAsia="Times New Roman" w:cstheme="minorHAnsi"/>
            <w:sz w:val="20"/>
            <w:szCs w:val="20"/>
          </w:rPr>
          <w:delText xml:space="preserve">Basic Service - "a" through “z” (described in Section </w:delText>
        </w:r>
        <w:r w:rsidR="003A1E0C" w:rsidDel="00DE7EFE">
          <w:rPr>
            <w:rFonts w:eastAsia="Times New Roman" w:cstheme="minorHAnsi"/>
            <w:sz w:val="20"/>
            <w:szCs w:val="20"/>
          </w:rPr>
          <w:delText>4.1.1</w:delText>
        </w:r>
        <w:r w:rsidRPr="00E844BD" w:rsidDel="00DE7EFE">
          <w:rPr>
            <w:rFonts w:eastAsia="Times New Roman" w:cstheme="minorHAnsi"/>
            <w:sz w:val="20"/>
            <w:szCs w:val="20"/>
          </w:rPr>
          <w:delText xml:space="preserve">). </w:delText>
        </w:r>
      </w:del>
    </w:p>
    <w:p w14:paraId="065E90FD" w14:textId="5F6BE672" w:rsidR="00E844BD" w:rsidRPr="00E844BD" w:rsidDel="00DE7EFE" w:rsidRDefault="00E844BD" w:rsidP="00C959F7">
      <w:pPr>
        <w:numPr>
          <w:ilvl w:val="0"/>
          <w:numId w:val="58"/>
        </w:numPr>
        <w:spacing w:after="0" w:line="240" w:lineRule="auto"/>
        <w:ind w:left="0"/>
        <w:jc w:val="both"/>
        <w:rPr>
          <w:del w:id="181" w:author="Pastuzyn, Juliana [TREAS]" w:date="2025-03-05T09:06:00Z"/>
          <w:rFonts w:ascii="Arial" w:eastAsia="Times New Roman" w:hAnsi="Arial" w:cstheme="minorHAnsi"/>
          <w:sz w:val="20"/>
          <w:szCs w:val="20"/>
        </w:rPr>
      </w:pPr>
      <w:del w:id="182" w:author="Pastuzyn, Juliana [TREAS]" w:date="2025-03-05T09:06:00Z">
        <w:r w:rsidRPr="00E844BD" w:rsidDel="00DE7EFE">
          <w:rPr>
            <w:rFonts w:eastAsia="Times New Roman" w:cstheme="minorHAnsi"/>
            <w:sz w:val="20"/>
            <w:szCs w:val="20"/>
          </w:rPr>
          <w:delText>Adv</w:delText>
        </w:r>
        <w:r w:rsidR="00C2354B" w:rsidDel="00DE7EFE">
          <w:rPr>
            <w:rFonts w:eastAsia="Times New Roman" w:cstheme="minorHAnsi"/>
            <w:sz w:val="20"/>
            <w:szCs w:val="20"/>
          </w:rPr>
          <w:delText>anced Service - “aa” through "</w:delText>
        </w:r>
        <w:r w:rsidR="00655812" w:rsidRPr="00655812" w:rsidDel="00DE7EFE">
          <w:delText xml:space="preserve"> </w:delText>
        </w:r>
        <w:r w:rsidR="00655812" w:rsidRPr="00655812" w:rsidDel="00DE7EFE">
          <w:rPr>
            <w:rFonts w:eastAsia="Times New Roman" w:cstheme="minorHAnsi"/>
            <w:sz w:val="20"/>
            <w:szCs w:val="20"/>
          </w:rPr>
          <w:delText xml:space="preserve">ii </w:delText>
        </w:r>
        <w:r w:rsidRPr="00E844BD" w:rsidDel="00DE7EFE">
          <w:rPr>
            <w:rFonts w:eastAsia="Times New Roman" w:cstheme="minorHAnsi"/>
            <w:sz w:val="20"/>
            <w:szCs w:val="20"/>
          </w:rPr>
          <w:delText xml:space="preserve">" (described in Section </w:delText>
        </w:r>
        <w:r w:rsidR="003A1E0C" w:rsidDel="00DE7EFE">
          <w:rPr>
            <w:rFonts w:eastAsia="Times New Roman" w:cstheme="minorHAnsi"/>
            <w:sz w:val="20"/>
            <w:szCs w:val="20"/>
          </w:rPr>
          <w:delText>4.1.1</w:delText>
        </w:r>
        <w:r w:rsidRPr="00E844BD" w:rsidDel="00DE7EFE">
          <w:rPr>
            <w:rFonts w:eastAsia="Times New Roman" w:cstheme="minorHAnsi"/>
            <w:sz w:val="20"/>
            <w:szCs w:val="20"/>
          </w:rPr>
          <w:delText>)</w:delText>
        </w:r>
      </w:del>
    </w:p>
    <w:p w14:paraId="74ECEEE2" w14:textId="77777777" w:rsidR="00E844BD" w:rsidRPr="00E844BD" w:rsidRDefault="00E844BD" w:rsidP="00C959F7">
      <w:pPr>
        <w:spacing w:after="0" w:line="240" w:lineRule="auto"/>
        <w:jc w:val="both"/>
        <w:rPr>
          <w:b/>
          <w:sz w:val="20"/>
          <w:szCs w:val="20"/>
        </w:rPr>
      </w:pPr>
    </w:p>
    <w:p w14:paraId="40953E0D" w14:textId="77777777" w:rsidR="00E844BD" w:rsidRPr="00E844BD" w:rsidRDefault="00E844BD" w:rsidP="00E844BD">
      <w:pPr>
        <w:spacing w:after="0" w:line="240" w:lineRule="auto"/>
        <w:jc w:val="both"/>
        <w:rPr>
          <w:b/>
          <w:sz w:val="20"/>
          <w:szCs w:val="20"/>
          <w:u w:val="single"/>
        </w:rPr>
      </w:pPr>
      <w:r w:rsidRPr="00E844BD">
        <w:rPr>
          <w:b/>
          <w:sz w:val="20"/>
          <w:szCs w:val="20"/>
          <w:u w:val="single"/>
        </w:rPr>
        <w:t>Category 2 – Batch Processing</w:t>
      </w:r>
    </w:p>
    <w:p w14:paraId="387A4C91" w14:textId="48CF71FE" w:rsidR="00E844BD" w:rsidRPr="00E844BD" w:rsidRDefault="00E844BD" w:rsidP="00E844BD">
      <w:pPr>
        <w:spacing w:after="0" w:line="240" w:lineRule="auto"/>
        <w:jc w:val="both"/>
        <w:rPr>
          <w:sz w:val="20"/>
          <w:szCs w:val="20"/>
        </w:rPr>
      </w:pPr>
      <w:r w:rsidRPr="00E844BD">
        <w:rPr>
          <w:sz w:val="20"/>
          <w:szCs w:val="20"/>
        </w:rPr>
        <w:t xml:space="preserve">The Contractor must provide </w:t>
      </w:r>
      <w:r w:rsidR="00140F46" w:rsidRPr="00E844BD">
        <w:rPr>
          <w:sz w:val="20"/>
          <w:szCs w:val="20"/>
        </w:rPr>
        <w:t>high</w:t>
      </w:r>
      <w:r w:rsidR="00140F46">
        <w:rPr>
          <w:sz w:val="20"/>
          <w:szCs w:val="20"/>
        </w:rPr>
        <w:t>-</w:t>
      </w:r>
      <w:r w:rsidRPr="00E844BD">
        <w:rPr>
          <w:sz w:val="20"/>
          <w:szCs w:val="20"/>
        </w:rPr>
        <w:t>volume batch processing and ad hoc batch processing.</w:t>
      </w:r>
    </w:p>
    <w:p w14:paraId="46D83A55" w14:textId="77777777" w:rsidR="00E844BD" w:rsidRPr="00E844BD" w:rsidRDefault="00E844BD" w:rsidP="00E844BD">
      <w:pPr>
        <w:spacing w:after="0" w:line="240" w:lineRule="auto"/>
        <w:jc w:val="both"/>
        <w:rPr>
          <w:sz w:val="20"/>
          <w:szCs w:val="20"/>
        </w:rPr>
      </w:pPr>
    </w:p>
    <w:p w14:paraId="704298AE" w14:textId="77777777" w:rsidR="00E844BD" w:rsidRPr="00E844BD" w:rsidRDefault="00E844BD" w:rsidP="00E844BD">
      <w:pPr>
        <w:spacing w:after="0" w:line="240" w:lineRule="auto"/>
        <w:jc w:val="both"/>
        <w:rPr>
          <w:sz w:val="20"/>
          <w:szCs w:val="20"/>
        </w:rPr>
      </w:pPr>
      <w:r w:rsidRPr="00E844BD">
        <w:rPr>
          <w:sz w:val="20"/>
          <w:szCs w:val="20"/>
        </w:rPr>
        <w:t>The Contractor shall receive and process Using Agency requests for regularly scheduled batch processing via all of the following:</w:t>
      </w:r>
    </w:p>
    <w:p w14:paraId="45E84831" w14:textId="77777777" w:rsidR="00E844BD" w:rsidRPr="00E844BD" w:rsidRDefault="00E844BD" w:rsidP="00A73997">
      <w:pPr>
        <w:numPr>
          <w:ilvl w:val="0"/>
          <w:numId w:val="57"/>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SFTP (Secure File Transfer Protocol);</w:t>
      </w:r>
    </w:p>
    <w:p w14:paraId="7B2658BD" w14:textId="4FC3B7C4" w:rsidR="00E844BD" w:rsidRPr="00E844BD" w:rsidRDefault="00E844BD" w:rsidP="00A73997">
      <w:pPr>
        <w:numPr>
          <w:ilvl w:val="0"/>
          <w:numId w:val="57"/>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Web Service/</w:t>
      </w:r>
      <w:r w:rsidR="00FF59C0">
        <w:rPr>
          <w:rFonts w:eastAsia="Times New Roman" w:cstheme="minorHAnsi"/>
          <w:sz w:val="20"/>
          <w:szCs w:val="20"/>
        </w:rPr>
        <w:t xml:space="preserve">XML </w:t>
      </w:r>
      <w:r w:rsidRPr="00E844BD">
        <w:rPr>
          <w:rFonts w:eastAsia="Times New Roman" w:cstheme="minorHAnsi"/>
          <w:sz w:val="20"/>
          <w:szCs w:val="20"/>
        </w:rPr>
        <w:t>interface and/or Microservices APIs/JSON interface; and</w:t>
      </w:r>
    </w:p>
    <w:p w14:paraId="09273BCE" w14:textId="77777777" w:rsidR="00E844BD" w:rsidRPr="00E844BD" w:rsidRDefault="00E844BD" w:rsidP="00A73997">
      <w:pPr>
        <w:numPr>
          <w:ilvl w:val="0"/>
          <w:numId w:val="57"/>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Encrypted/Secure file/e-mail transfer (i.e. established interface file transfer and Excel).</w:t>
      </w:r>
    </w:p>
    <w:p w14:paraId="412E0C1A" w14:textId="77777777" w:rsidR="00E844BD" w:rsidRPr="00E844BD" w:rsidRDefault="00E844BD" w:rsidP="00E844BD">
      <w:pPr>
        <w:spacing w:after="0" w:line="240" w:lineRule="auto"/>
        <w:jc w:val="both"/>
        <w:rPr>
          <w:sz w:val="20"/>
          <w:szCs w:val="20"/>
        </w:rPr>
      </w:pPr>
    </w:p>
    <w:p w14:paraId="1E93191D" w14:textId="59550AD1" w:rsidR="00E844BD" w:rsidRPr="00E844BD" w:rsidRDefault="00E844BD" w:rsidP="00E844BD">
      <w:pPr>
        <w:spacing w:after="0" w:line="240" w:lineRule="auto"/>
        <w:jc w:val="both"/>
        <w:rPr>
          <w:sz w:val="20"/>
          <w:szCs w:val="20"/>
        </w:rPr>
      </w:pPr>
      <w:r w:rsidRPr="00E844BD">
        <w:rPr>
          <w:sz w:val="20"/>
          <w:szCs w:val="20"/>
        </w:rPr>
        <w:t xml:space="preserve">The Contractor shall provide ad-hoc batch and </w:t>
      </w:r>
      <w:r w:rsidR="00C27AF6" w:rsidRPr="00E844BD">
        <w:rPr>
          <w:sz w:val="20"/>
          <w:szCs w:val="20"/>
        </w:rPr>
        <w:t>high-volume</w:t>
      </w:r>
      <w:r w:rsidRPr="00E844BD">
        <w:rPr>
          <w:sz w:val="20"/>
          <w:szCs w:val="20"/>
        </w:rPr>
        <w:t xml:space="preserve"> batch results that consist of the location of persons, their income, and assets, including but not limited to names, companies, addresses, and Social Security numbers. </w:t>
      </w:r>
    </w:p>
    <w:p w14:paraId="0C3734F2" w14:textId="77777777" w:rsidR="00E844BD" w:rsidRPr="00E844BD" w:rsidRDefault="00E844BD" w:rsidP="00E844BD">
      <w:pPr>
        <w:spacing w:after="0" w:line="240" w:lineRule="auto"/>
        <w:jc w:val="both"/>
        <w:rPr>
          <w:sz w:val="20"/>
          <w:szCs w:val="20"/>
        </w:rPr>
      </w:pPr>
    </w:p>
    <w:p w14:paraId="3CF6DF5D" w14:textId="4CAFC99F" w:rsidR="00E844BD" w:rsidRPr="00E844BD" w:rsidRDefault="00E844BD" w:rsidP="00E844BD">
      <w:pPr>
        <w:spacing w:after="0" w:line="240" w:lineRule="auto"/>
        <w:jc w:val="both"/>
        <w:rPr>
          <w:sz w:val="20"/>
          <w:szCs w:val="20"/>
        </w:rPr>
      </w:pPr>
      <w:r w:rsidRPr="00E844BD">
        <w:rPr>
          <w:sz w:val="20"/>
          <w:szCs w:val="20"/>
        </w:rPr>
        <w:t xml:space="preserve">The file layout and method of transfer for ad-hoc batch and high-volume batch processing shall be developed jointly by the Using Agency in consultation with the Contractor. </w:t>
      </w:r>
    </w:p>
    <w:p w14:paraId="65E3B625" w14:textId="77777777" w:rsidR="00E844BD" w:rsidRPr="00E844BD" w:rsidRDefault="00E844BD" w:rsidP="00E844BD">
      <w:pPr>
        <w:spacing w:after="0" w:line="240" w:lineRule="auto"/>
        <w:jc w:val="both"/>
        <w:rPr>
          <w:sz w:val="20"/>
          <w:szCs w:val="20"/>
        </w:rPr>
      </w:pPr>
    </w:p>
    <w:p w14:paraId="6BCF8E98" w14:textId="77777777" w:rsidR="00E844BD" w:rsidRPr="00E844BD" w:rsidRDefault="00E844BD" w:rsidP="00E844BD">
      <w:pPr>
        <w:spacing w:after="0" w:line="240" w:lineRule="auto"/>
        <w:jc w:val="both"/>
        <w:rPr>
          <w:sz w:val="20"/>
          <w:szCs w:val="20"/>
        </w:rPr>
      </w:pPr>
      <w:r w:rsidRPr="00E844BD">
        <w:rPr>
          <w:sz w:val="20"/>
          <w:szCs w:val="20"/>
        </w:rPr>
        <w:t>If applicable, each State Agency will provide a list of individuals for location searches every month to the Contractor. This list will be sent via an established interface based on one of the high-volume options identified above, which will be specified upon Contract award.</w:t>
      </w:r>
    </w:p>
    <w:p w14:paraId="149E3F4E" w14:textId="77777777" w:rsidR="00E844BD" w:rsidRPr="00E844BD" w:rsidRDefault="00E844BD" w:rsidP="00E844BD">
      <w:pPr>
        <w:spacing w:after="0" w:line="240" w:lineRule="auto"/>
        <w:jc w:val="both"/>
        <w:rPr>
          <w:sz w:val="20"/>
          <w:szCs w:val="20"/>
        </w:rPr>
      </w:pPr>
    </w:p>
    <w:p w14:paraId="15EF3DF9" w14:textId="68E83CB0" w:rsidR="00E844BD" w:rsidRPr="00E844BD" w:rsidRDefault="00E844BD" w:rsidP="00E844BD">
      <w:pPr>
        <w:spacing w:after="0" w:line="240" w:lineRule="auto"/>
        <w:jc w:val="both"/>
        <w:rPr>
          <w:sz w:val="20"/>
          <w:szCs w:val="20"/>
        </w:rPr>
      </w:pPr>
      <w:r w:rsidRPr="00E844BD">
        <w:rPr>
          <w:sz w:val="20"/>
          <w:szCs w:val="20"/>
        </w:rPr>
        <w:lastRenderedPageBreak/>
        <w:t>Once the information is provided by the State, it is expected that the interface with the Contractor will return the most recent data available for the requirements defined i</w:t>
      </w:r>
      <w:r w:rsidR="00C2354B">
        <w:rPr>
          <w:sz w:val="20"/>
          <w:szCs w:val="20"/>
        </w:rPr>
        <w:t>n Section 4.1.1a through 4.1.1</w:t>
      </w:r>
      <w:r w:rsidR="00655812">
        <w:rPr>
          <w:sz w:val="20"/>
          <w:szCs w:val="20"/>
        </w:rPr>
        <w:t>ii</w:t>
      </w:r>
      <w:ins w:id="183" w:author="Pastuzyn, Juliana [TREAS]" w:date="2025-03-05T09:08:00Z">
        <w:r w:rsidR="00DE7EFE">
          <w:rPr>
            <w:sz w:val="20"/>
            <w:szCs w:val="20"/>
          </w:rPr>
          <w:t>, if available</w:t>
        </w:r>
      </w:ins>
      <w:r w:rsidRPr="00E844BD">
        <w:rPr>
          <w:sz w:val="20"/>
          <w:szCs w:val="20"/>
        </w:rPr>
        <w:t>.</w:t>
      </w:r>
    </w:p>
    <w:p w14:paraId="46B5E717" w14:textId="431609BC" w:rsidR="00E844BD" w:rsidDel="00442C6E" w:rsidRDefault="00E844BD" w:rsidP="00E844BD">
      <w:pPr>
        <w:spacing w:after="0" w:line="240" w:lineRule="auto"/>
        <w:jc w:val="both"/>
        <w:rPr>
          <w:del w:id="184" w:author="Pastuzyn, Juliana [TREAS]" w:date="2025-03-05T09:44:00Z"/>
          <w:b/>
          <w:sz w:val="20"/>
          <w:szCs w:val="20"/>
          <w:u w:val="single"/>
        </w:rPr>
      </w:pPr>
    </w:p>
    <w:p w14:paraId="36AA1C76" w14:textId="319B367B" w:rsidR="00A90D8A" w:rsidDel="00442C6E" w:rsidRDefault="00A90D8A" w:rsidP="00E844BD">
      <w:pPr>
        <w:spacing w:after="0" w:line="240" w:lineRule="auto"/>
        <w:jc w:val="both"/>
        <w:rPr>
          <w:del w:id="185" w:author="Pastuzyn, Juliana [TREAS]" w:date="2025-03-05T09:44:00Z"/>
          <w:b/>
          <w:sz w:val="20"/>
          <w:szCs w:val="20"/>
          <w:u w:val="single"/>
        </w:rPr>
      </w:pPr>
    </w:p>
    <w:p w14:paraId="4CD0B0C6" w14:textId="70B66542" w:rsidR="00A90D8A" w:rsidDel="00442C6E" w:rsidRDefault="00A90D8A" w:rsidP="00E844BD">
      <w:pPr>
        <w:spacing w:after="0" w:line="240" w:lineRule="auto"/>
        <w:jc w:val="both"/>
        <w:rPr>
          <w:del w:id="186" w:author="Pastuzyn, Juliana [TREAS]" w:date="2025-03-05T09:44:00Z"/>
          <w:b/>
          <w:sz w:val="20"/>
          <w:szCs w:val="20"/>
          <w:u w:val="single"/>
        </w:rPr>
      </w:pPr>
    </w:p>
    <w:p w14:paraId="40C08D65" w14:textId="77777777" w:rsidR="00A90D8A" w:rsidRPr="00E844BD" w:rsidRDefault="00A90D8A" w:rsidP="00E844BD">
      <w:pPr>
        <w:spacing w:after="0" w:line="240" w:lineRule="auto"/>
        <w:jc w:val="both"/>
        <w:rPr>
          <w:b/>
          <w:sz w:val="20"/>
          <w:szCs w:val="20"/>
          <w:u w:val="single"/>
        </w:rPr>
      </w:pPr>
      <w:bookmarkStart w:id="187" w:name="_GoBack"/>
      <w:bookmarkEnd w:id="187"/>
    </w:p>
    <w:p w14:paraId="4B6F25BC" w14:textId="77777777" w:rsidR="00E844BD" w:rsidRPr="00E844BD" w:rsidRDefault="00E844BD" w:rsidP="00E844BD">
      <w:pPr>
        <w:spacing w:after="0" w:line="240" w:lineRule="auto"/>
        <w:jc w:val="both"/>
        <w:rPr>
          <w:b/>
          <w:sz w:val="20"/>
          <w:szCs w:val="20"/>
          <w:u w:val="single"/>
        </w:rPr>
      </w:pPr>
      <w:r w:rsidRPr="00E844BD">
        <w:rPr>
          <w:b/>
          <w:sz w:val="20"/>
          <w:szCs w:val="20"/>
          <w:u w:val="single"/>
        </w:rPr>
        <w:t>Category 3 – Transactional</w:t>
      </w:r>
    </w:p>
    <w:p w14:paraId="761E6C9B" w14:textId="77777777" w:rsidR="00E844BD" w:rsidRPr="00E844BD" w:rsidRDefault="00E844BD" w:rsidP="00E844BD">
      <w:pPr>
        <w:spacing w:after="0" w:line="240" w:lineRule="auto"/>
        <w:jc w:val="both"/>
        <w:rPr>
          <w:sz w:val="20"/>
          <w:szCs w:val="20"/>
        </w:rPr>
      </w:pPr>
    </w:p>
    <w:p w14:paraId="61D2B0C5" w14:textId="42241D18" w:rsidR="00E84661" w:rsidRDefault="00E84661" w:rsidP="00E84661">
      <w:pPr>
        <w:autoSpaceDE w:val="0"/>
        <w:autoSpaceDN w:val="0"/>
        <w:adjustRightInd w:val="0"/>
        <w:spacing w:after="0" w:line="240" w:lineRule="auto"/>
        <w:jc w:val="both"/>
        <w:rPr>
          <w:sz w:val="20"/>
          <w:szCs w:val="20"/>
        </w:rPr>
      </w:pPr>
      <w:r w:rsidRPr="00E84661">
        <w:rPr>
          <w:sz w:val="20"/>
          <w:szCs w:val="20"/>
        </w:rPr>
        <w:t xml:space="preserve">The Contractor must provide transactional activity priced out as a </w:t>
      </w:r>
      <w:r w:rsidR="00D224AB">
        <w:rPr>
          <w:sz w:val="20"/>
          <w:szCs w:val="20"/>
        </w:rPr>
        <w:t>Percentage D</w:t>
      </w:r>
      <w:r>
        <w:rPr>
          <w:sz w:val="20"/>
          <w:szCs w:val="20"/>
        </w:rPr>
        <w:t xml:space="preserve">iscount </w:t>
      </w:r>
      <w:r w:rsidR="00B51491">
        <w:rPr>
          <w:sz w:val="20"/>
          <w:szCs w:val="20"/>
        </w:rPr>
        <w:t>off</w:t>
      </w:r>
      <w:r>
        <w:rPr>
          <w:sz w:val="20"/>
          <w:szCs w:val="20"/>
        </w:rPr>
        <w:t xml:space="preserve"> the Contractor’s </w:t>
      </w:r>
      <w:r w:rsidRPr="00E84661">
        <w:rPr>
          <w:sz w:val="20"/>
          <w:szCs w:val="20"/>
        </w:rPr>
        <w:t xml:space="preserve">price list, as defined in </w:t>
      </w:r>
      <w:r>
        <w:rPr>
          <w:sz w:val="20"/>
          <w:szCs w:val="20"/>
        </w:rPr>
        <w:t>Bid Solicitation</w:t>
      </w:r>
      <w:r w:rsidRPr="00E84661">
        <w:rPr>
          <w:sz w:val="20"/>
          <w:szCs w:val="20"/>
        </w:rPr>
        <w:t xml:space="preserve"> Section </w:t>
      </w:r>
      <w:r>
        <w:rPr>
          <w:sz w:val="20"/>
          <w:szCs w:val="20"/>
        </w:rPr>
        <w:t>3</w:t>
      </w:r>
      <w:r w:rsidR="00832F8B">
        <w:rPr>
          <w:sz w:val="20"/>
          <w:szCs w:val="20"/>
        </w:rPr>
        <w:t>.28</w:t>
      </w:r>
      <w:r w:rsidR="00D224AB">
        <w:rPr>
          <w:sz w:val="20"/>
          <w:szCs w:val="20"/>
        </w:rPr>
        <w:t>,</w:t>
      </w:r>
      <w:r w:rsidR="00832F8B">
        <w:rPr>
          <w:sz w:val="20"/>
          <w:szCs w:val="20"/>
        </w:rPr>
        <w:t xml:space="preserve"> </w:t>
      </w:r>
      <w:r w:rsidR="00832F8B" w:rsidRPr="00D224AB">
        <w:rPr>
          <w:i/>
          <w:sz w:val="20"/>
          <w:szCs w:val="20"/>
        </w:rPr>
        <w:t>State-Supplied Price Sheet Instructions</w:t>
      </w:r>
      <w:r w:rsidRPr="00E84661">
        <w:rPr>
          <w:sz w:val="20"/>
          <w:szCs w:val="20"/>
        </w:rPr>
        <w:t>.</w:t>
      </w:r>
    </w:p>
    <w:p w14:paraId="1BBDFFDE" w14:textId="77777777" w:rsidR="00B51491" w:rsidRDefault="00B51491" w:rsidP="00E84661">
      <w:pPr>
        <w:autoSpaceDE w:val="0"/>
        <w:autoSpaceDN w:val="0"/>
        <w:adjustRightInd w:val="0"/>
        <w:spacing w:after="0" w:line="240" w:lineRule="auto"/>
        <w:jc w:val="both"/>
        <w:rPr>
          <w:sz w:val="20"/>
          <w:szCs w:val="20"/>
        </w:rPr>
      </w:pPr>
    </w:p>
    <w:p w14:paraId="08396057" w14:textId="3057AAFE" w:rsidR="00E844BD" w:rsidRPr="00E844BD" w:rsidRDefault="00E844BD" w:rsidP="00E84661">
      <w:pPr>
        <w:autoSpaceDE w:val="0"/>
        <w:autoSpaceDN w:val="0"/>
        <w:adjustRightInd w:val="0"/>
        <w:spacing w:after="0" w:line="240" w:lineRule="auto"/>
        <w:jc w:val="both"/>
        <w:rPr>
          <w:sz w:val="20"/>
          <w:szCs w:val="20"/>
        </w:rPr>
      </w:pPr>
      <w:r w:rsidRPr="00E844BD">
        <w:rPr>
          <w:sz w:val="20"/>
          <w:szCs w:val="20"/>
        </w:rPr>
        <w:t xml:space="preserve">The Contractor shall provide access to each of its investigative research databases on a per-individual transaction </w:t>
      </w:r>
      <w:r w:rsidR="00B51491" w:rsidRPr="00E844BD">
        <w:rPr>
          <w:sz w:val="20"/>
          <w:szCs w:val="20"/>
        </w:rPr>
        <w:t>basis, which</w:t>
      </w:r>
      <w:r w:rsidRPr="00E844BD">
        <w:rPr>
          <w:sz w:val="20"/>
          <w:szCs w:val="20"/>
        </w:rPr>
        <w:t xml:space="preserve"> shall not require the purchasing of an individual license.</w:t>
      </w:r>
    </w:p>
    <w:p w14:paraId="1C318E8C" w14:textId="77777777" w:rsidR="00E844BD" w:rsidRPr="00E844BD" w:rsidRDefault="00E844BD" w:rsidP="00E844BD">
      <w:pPr>
        <w:autoSpaceDE w:val="0"/>
        <w:autoSpaceDN w:val="0"/>
        <w:adjustRightInd w:val="0"/>
        <w:spacing w:after="0" w:line="240" w:lineRule="auto"/>
        <w:jc w:val="both"/>
        <w:rPr>
          <w:rFonts w:cstheme="minorHAnsi"/>
          <w:sz w:val="20"/>
          <w:szCs w:val="20"/>
        </w:rPr>
      </w:pPr>
    </w:p>
    <w:p w14:paraId="34365964" w14:textId="108B922A" w:rsidR="00E844BD" w:rsidRPr="00E844BD" w:rsidRDefault="003430AA" w:rsidP="003430AA">
      <w:pPr>
        <w:keepNext/>
        <w:tabs>
          <w:tab w:val="left" w:pos="720"/>
        </w:tabs>
        <w:spacing w:after="0" w:line="240" w:lineRule="auto"/>
        <w:jc w:val="both"/>
        <w:outlineLvl w:val="2"/>
        <w:rPr>
          <w:rFonts w:eastAsia="MS Mincho" w:cs="Arial"/>
          <w:b/>
          <w:bCs/>
          <w:caps/>
          <w:spacing w:val="-5"/>
          <w:sz w:val="20"/>
          <w:szCs w:val="20"/>
        </w:rPr>
      </w:pPr>
      <w:bookmarkStart w:id="188" w:name="_Toc156823238"/>
      <w:bookmarkStart w:id="189" w:name="_Toc158295732"/>
      <w:bookmarkStart w:id="190" w:name="_Toc174954578"/>
      <w:r>
        <w:rPr>
          <w:rFonts w:eastAsia="MS Mincho" w:cs="Arial"/>
          <w:b/>
          <w:bCs/>
          <w:caps/>
          <w:spacing w:val="-5"/>
          <w:sz w:val="20"/>
          <w:szCs w:val="20"/>
        </w:rPr>
        <w:t>4.1.1</w:t>
      </w:r>
      <w:r>
        <w:rPr>
          <w:rFonts w:eastAsia="MS Mincho" w:cs="Arial"/>
          <w:b/>
          <w:bCs/>
          <w:caps/>
          <w:spacing w:val="-5"/>
          <w:sz w:val="20"/>
          <w:szCs w:val="20"/>
        </w:rPr>
        <w:tab/>
      </w:r>
      <w:r w:rsidR="00E844BD" w:rsidRPr="00E844BD">
        <w:rPr>
          <w:rFonts w:eastAsia="MS Mincho" w:cs="Arial"/>
          <w:b/>
          <w:bCs/>
          <w:caps/>
          <w:spacing w:val="-5"/>
          <w:sz w:val="20"/>
          <w:szCs w:val="20"/>
        </w:rPr>
        <w:t>SEARCH REQUIREMENTS</w:t>
      </w:r>
      <w:bookmarkEnd w:id="188"/>
      <w:bookmarkEnd w:id="189"/>
      <w:bookmarkEnd w:id="190"/>
    </w:p>
    <w:p w14:paraId="24102493" w14:textId="7CA6762E" w:rsidR="00E844BD" w:rsidRPr="00E844BD" w:rsidRDefault="00E844BD" w:rsidP="00E844BD">
      <w:pPr>
        <w:spacing w:after="0" w:line="240" w:lineRule="auto"/>
        <w:jc w:val="both"/>
        <w:rPr>
          <w:sz w:val="20"/>
          <w:szCs w:val="20"/>
        </w:rPr>
      </w:pPr>
      <w:r w:rsidRPr="00E844BD">
        <w:rPr>
          <w:sz w:val="20"/>
          <w:szCs w:val="20"/>
        </w:rPr>
        <w:t>The Contractor</w:t>
      </w:r>
      <w:del w:id="191" w:author="Pastuzyn, Juliana [TREAS]" w:date="2025-03-05T09:09:00Z">
        <w:r w:rsidRPr="00E844BD" w:rsidDel="00AC6653">
          <w:rPr>
            <w:sz w:val="20"/>
            <w:szCs w:val="20"/>
          </w:rPr>
          <w:delText>’s service</w:delText>
        </w:r>
      </w:del>
      <w:r w:rsidRPr="00E844BD">
        <w:rPr>
          <w:sz w:val="20"/>
          <w:szCs w:val="20"/>
        </w:rPr>
        <w:t xml:space="preserve"> shall provide access to</w:t>
      </w:r>
      <w:ins w:id="192" w:author="Pastuzyn, Juliana [TREAS]" w:date="2025-03-05T09:09:00Z">
        <w:r w:rsidR="00AC6653">
          <w:rPr>
            <w:sz w:val="20"/>
            <w:szCs w:val="20"/>
          </w:rPr>
          <w:t xml:space="preserve"> one (1) or more of</w:t>
        </w:r>
      </w:ins>
      <w:r w:rsidRPr="00E844BD">
        <w:rPr>
          <w:sz w:val="20"/>
          <w:szCs w:val="20"/>
        </w:rPr>
        <w:t xml:space="preserve"> the following items:</w:t>
      </w:r>
    </w:p>
    <w:p w14:paraId="1A57EDAD" w14:textId="77777777" w:rsidR="00E844BD" w:rsidRPr="00E844BD" w:rsidRDefault="00E844BD" w:rsidP="00E844BD">
      <w:pPr>
        <w:spacing w:after="0" w:line="240" w:lineRule="auto"/>
        <w:jc w:val="both"/>
        <w:rPr>
          <w:sz w:val="20"/>
          <w:szCs w:val="20"/>
        </w:rPr>
      </w:pPr>
    </w:p>
    <w:p w14:paraId="3A45CA42" w14:textId="08E850D5" w:rsidR="00E844BD" w:rsidRPr="00E844BD" w:rsidDel="00AC6653" w:rsidRDefault="00E844BD" w:rsidP="00E844BD">
      <w:pPr>
        <w:spacing w:after="0" w:line="240" w:lineRule="auto"/>
        <w:jc w:val="both"/>
        <w:rPr>
          <w:del w:id="193" w:author="Pastuzyn, Juliana [TREAS]" w:date="2025-03-05T09:10:00Z"/>
          <w:b/>
          <w:sz w:val="20"/>
          <w:szCs w:val="20"/>
          <w:u w:val="single"/>
        </w:rPr>
      </w:pPr>
      <w:del w:id="194" w:author="Pastuzyn, Juliana [TREAS]" w:date="2025-03-05T09:10:00Z">
        <w:r w:rsidRPr="00E844BD" w:rsidDel="00AC6653">
          <w:rPr>
            <w:b/>
            <w:sz w:val="20"/>
            <w:szCs w:val="20"/>
            <w:u w:val="single"/>
          </w:rPr>
          <w:delText>Basic Services- Monthly Flat-Fee Access:</w:delText>
        </w:r>
      </w:del>
    </w:p>
    <w:p w14:paraId="226D1999" w14:textId="2E8CE332"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Address and Phone number update and verification information</w:t>
      </w:r>
      <w:r w:rsidRPr="00E844BD">
        <w:rPr>
          <w:rFonts w:eastAsia="Times New Roman" w:cstheme="minorHAnsi"/>
          <w:sz w:val="20"/>
          <w:szCs w:val="20"/>
        </w:rPr>
        <w:t xml:space="preserve"> – An individual's most current address, a minimum of seven (7) years of address history, Social Security number, and date of birth (based on information a business or individual has supplied to creditors). The Contractor shall provide a telephone (</w:t>
      </w:r>
      <w:r w:rsidR="00E503FD">
        <w:rPr>
          <w:rFonts w:eastAsia="Times New Roman" w:cstheme="minorHAnsi"/>
          <w:sz w:val="20"/>
          <w:szCs w:val="20"/>
        </w:rPr>
        <w:t>l</w:t>
      </w:r>
      <w:r w:rsidRPr="00E844BD">
        <w:rPr>
          <w:rFonts w:eastAsia="Times New Roman" w:cstheme="minorHAnsi"/>
          <w:sz w:val="20"/>
          <w:szCs w:val="20"/>
        </w:rPr>
        <w:t xml:space="preserve">andline and/or </w:t>
      </w:r>
      <w:r w:rsidR="00E503FD">
        <w:rPr>
          <w:rFonts w:eastAsia="Times New Roman" w:cstheme="minorHAnsi"/>
          <w:sz w:val="20"/>
          <w:szCs w:val="20"/>
        </w:rPr>
        <w:t>c</w:t>
      </w:r>
      <w:r w:rsidRPr="00E844BD">
        <w:rPr>
          <w:rFonts w:eastAsia="Times New Roman" w:cstheme="minorHAnsi"/>
          <w:sz w:val="20"/>
          <w:szCs w:val="20"/>
        </w:rPr>
        <w:t>ell) number with a valid area code, when available. The Contractor shall also provide the individual’s returned mail and/or automated mail verification of both a deliverable and a non-deliverable address, when available.</w:t>
      </w:r>
    </w:p>
    <w:p w14:paraId="4E7BD155"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Court Searches</w:t>
      </w:r>
      <w:r w:rsidRPr="00E844BD">
        <w:rPr>
          <w:rFonts w:eastAsia="Times New Roman" w:cstheme="minorHAnsi"/>
          <w:sz w:val="20"/>
          <w:szCs w:val="20"/>
        </w:rPr>
        <w:t xml:space="preserve"> – Federal, U. S. District Court, Civil and Criminal, and State Courts, Upper and Lower. Provide the name of the defendant, name of the plaintiff, court, date, case number, case type, and current status.</w:t>
      </w:r>
    </w:p>
    <w:p w14:paraId="7F1A800B" w14:textId="5F05FCFC"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Criminal Records</w:t>
      </w:r>
      <w:r w:rsidRPr="00E844BD">
        <w:rPr>
          <w:rFonts w:eastAsia="Times New Roman" w:cstheme="minorHAnsi"/>
          <w:sz w:val="20"/>
          <w:szCs w:val="20"/>
        </w:rPr>
        <w:t xml:space="preserve"> – National and 50 states’ records, when available. Name, Social Security number of the individual, date of birth, criminal charge (text and/or statutory citation), place of incarceration, length of sentence, and the date and terms of release. This will include </w:t>
      </w:r>
      <w:r w:rsidR="00E503FD">
        <w:rPr>
          <w:rFonts w:eastAsia="Times New Roman" w:cstheme="minorHAnsi"/>
          <w:sz w:val="20"/>
          <w:szCs w:val="20"/>
        </w:rPr>
        <w:t>j</w:t>
      </w:r>
      <w:r w:rsidRPr="00E844BD">
        <w:rPr>
          <w:rFonts w:eastAsia="Times New Roman" w:cstheme="minorHAnsi"/>
          <w:sz w:val="20"/>
          <w:szCs w:val="20"/>
        </w:rPr>
        <w:t xml:space="preserve">ail </w:t>
      </w:r>
      <w:r w:rsidR="00E503FD">
        <w:rPr>
          <w:rFonts w:eastAsia="Times New Roman" w:cstheme="minorHAnsi"/>
          <w:sz w:val="20"/>
          <w:szCs w:val="20"/>
        </w:rPr>
        <w:t>b</w:t>
      </w:r>
      <w:r w:rsidRPr="00E844BD">
        <w:rPr>
          <w:rFonts w:eastAsia="Times New Roman" w:cstheme="minorHAnsi"/>
          <w:sz w:val="20"/>
          <w:szCs w:val="20"/>
        </w:rPr>
        <w:t xml:space="preserve">ooking </w:t>
      </w:r>
      <w:r w:rsidR="00E503FD">
        <w:rPr>
          <w:rFonts w:eastAsia="Times New Roman" w:cstheme="minorHAnsi"/>
          <w:sz w:val="20"/>
          <w:szCs w:val="20"/>
        </w:rPr>
        <w:t>d</w:t>
      </w:r>
      <w:r w:rsidRPr="00E844BD">
        <w:rPr>
          <w:rFonts w:eastAsia="Times New Roman" w:cstheme="minorHAnsi"/>
          <w:sz w:val="20"/>
          <w:szCs w:val="20"/>
        </w:rPr>
        <w:t xml:space="preserve">ata – addresses, photos, physical description of the offender, including height, weight, eye and hair color, scars and tattoos, warrants, booking date and offense type, and </w:t>
      </w:r>
      <w:r w:rsidR="00E503FD">
        <w:rPr>
          <w:rFonts w:eastAsia="Times New Roman" w:cstheme="minorHAnsi"/>
          <w:sz w:val="20"/>
          <w:szCs w:val="20"/>
        </w:rPr>
        <w:t>p</w:t>
      </w:r>
      <w:r w:rsidRPr="00E844BD">
        <w:rPr>
          <w:rFonts w:eastAsia="Times New Roman" w:cstheme="minorHAnsi"/>
          <w:sz w:val="20"/>
          <w:szCs w:val="20"/>
        </w:rPr>
        <w:t>robation/</w:t>
      </w:r>
      <w:r w:rsidR="00E503FD">
        <w:rPr>
          <w:rFonts w:eastAsia="Times New Roman" w:cstheme="minorHAnsi"/>
          <w:sz w:val="20"/>
          <w:szCs w:val="20"/>
        </w:rPr>
        <w:t>p</w:t>
      </w:r>
      <w:r w:rsidRPr="00E844BD">
        <w:rPr>
          <w:rFonts w:eastAsia="Times New Roman" w:cstheme="minorHAnsi"/>
          <w:sz w:val="20"/>
          <w:szCs w:val="20"/>
        </w:rPr>
        <w:t>arole records.</w:t>
      </w:r>
    </w:p>
    <w:p w14:paraId="36AF21DA" w14:textId="03C734A1"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Death Records by Name</w:t>
      </w:r>
      <w:r w:rsidRPr="00E844BD">
        <w:rPr>
          <w:rFonts w:eastAsia="Times New Roman" w:cstheme="minorHAnsi"/>
          <w:sz w:val="20"/>
          <w:szCs w:val="20"/>
        </w:rPr>
        <w:t xml:space="preserve"> – Decedent name, date of birth and death, social security number, the state and year of Social Security number issuance, city and state of last residence, and zip code. Provide any death benefits (private and/or public) associated with the deceased as well as corresponding information relating to the recipient benefits including name, Social Security number, </w:t>
      </w:r>
      <w:r w:rsidR="00E503FD">
        <w:rPr>
          <w:rFonts w:eastAsia="Times New Roman" w:cstheme="minorHAnsi"/>
          <w:sz w:val="20"/>
          <w:szCs w:val="20"/>
        </w:rPr>
        <w:t>d</w:t>
      </w:r>
      <w:r w:rsidRPr="00E844BD">
        <w:rPr>
          <w:rFonts w:eastAsia="Times New Roman" w:cstheme="minorHAnsi"/>
          <w:sz w:val="20"/>
          <w:szCs w:val="20"/>
        </w:rPr>
        <w:t>ate of birth, address, phone number, and lump sum death benefit amount, if available.</w:t>
      </w:r>
    </w:p>
    <w:p w14:paraId="77B28BC6" w14:textId="6DF4C4E3"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Individual Employment Records</w:t>
      </w:r>
      <w:r w:rsidRPr="00E844BD">
        <w:rPr>
          <w:rFonts w:eastAsia="Times New Roman" w:cstheme="minorHAnsi"/>
          <w:sz w:val="20"/>
          <w:szCs w:val="20"/>
        </w:rPr>
        <w:t xml:space="preserve"> – 50 states</w:t>
      </w:r>
      <w:r w:rsidR="00512A6A" w:rsidRPr="00512A6A">
        <w:rPr>
          <w:rFonts w:eastAsia="Times New Roman" w:cstheme="minorHAnsi"/>
          <w:sz w:val="20"/>
          <w:szCs w:val="20"/>
        </w:rPr>
        <w:t xml:space="preserve">, including </w:t>
      </w:r>
      <w:r w:rsidR="00140F46">
        <w:rPr>
          <w:rFonts w:eastAsia="Times New Roman" w:cstheme="minorHAnsi"/>
          <w:sz w:val="20"/>
          <w:szCs w:val="20"/>
        </w:rPr>
        <w:t xml:space="preserve">the </w:t>
      </w:r>
      <w:r w:rsidR="00512A6A" w:rsidRPr="00512A6A">
        <w:rPr>
          <w:rFonts w:eastAsia="Times New Roman" w:cstheme="minorHAnsi"/>
          <w:sz w:val="20"/>
          <w:szCs w:val="20"/>
        </w:rPr>
        <w:t xml:space="preserve">District of Columbia and U.S. protectorates, </w:t>
      </w:r>
      <w:r w:rsidRPr="00E844BD">
        <w:rPr>
          <w:rFonts w:eastAsia="Times New Roman" w:cstheme="minorHAnsi"/>
          <w:sz w:val="20"/>
          <w:szCs w:val="20"/>
        </w:rPr>
        <w:t>records providing employee name, Social Security number, and address; employer’s name, Federal Employer Identification Number (FEIN), and the employee’s term of employment, including date of hire/date of termination, and salary, if known.</w:t>
      </w:r>
    </w:p>
    <w:p w14:paraId="17A91422" w14:textId="62321C7E"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Employer Information</w:t>
      </w:r>
      <w:r w:rsidRPr="00E844BD">
        <w:rPr>
          <w:rFonts w:eastAsia="Times New Roman" w:cstheme="minorHAnsi"/>
          <w:sz w:val="20"/>
          <w:szCs w:val="20"/>
        </w:rPr>
        <w:t xml:space="preserve">- </w:t>
      </w:r>
      <w:r w:rsidR="00512A6A">
        <w:rPr>
          <w:rFonts w:eastAsia="Times New Roman" w:cstheme="minorHAnsi"/>
          <w:sz w:val="20"/>
          <w:szCs w:val="20"/>
        </w:rPr>
        <w:t xml:space="preserve">All </w:t>
      </w:r>
      <w:r w:rsidRPr="00E844BD">
        <w:rPr>
          <w:rFonts w:eastAsia="Times New Roman" w:cstheme="minorHAnsi"/>
          <w:sz w:val="20"/>
          <w:szCs w:val="20"/>
        </w:rPr>
        <w:t>50 state</w:t>
      </w:r>
      <w:r w:rsidR="00512A6A">
        <w:rPr>
          <w:rFonts w:eastAsia="Times New Roman" w:cstheme="minorHAnsi"/>
          <w:sz w:val="20"/>
          <w:szCs w:val="20"/>
        </w:rPr>
        <w:t xml:space="preserve">s, including </w:t>
      </w:r>
      <w:r w:rsidR="00140F46">
        <w:rPr>
          <w:rFonts w:eastAsia="Times New Roman" w:cstheme="minorHAnsi"/>
          <w:sz w:val="20"/>
          <w:szCs w:val="20"/>
        </w:rPr>
        <w:t xml:space="preserve">the </w:t>
      </w:r>
      <w:r w:rsidR="00512A6A">
        <w:rPr>
          <w:rFonts w:eastAsia="Times New Roman" w:cstheme="minorHAnsi"/>
          <w:sz w:val="20"/>
          <w:szCs w:val="20"/>
        </w:rPr>
        <w:t xml:space="preserve">District of Columbia </w:t>
      </w:r>
      <w:r w:rsidR="00512A6A" w:rsidRPr="00512A6A">
        <w:rPr>
          <w:rFonts w:eastAsia="Times New Roman" w:cstheme="minorHAnsi"/>
          <w:sz w:val="20"/>
          <w:szCs w:val="20"/>
        </w:rPr>
        <w:t>and U.S. protectorates</w:t>
      </w:r>
      <w:r w:rsidR="00512A6A">
        <w:rPr>
          <w:rFonts w:eastAsia="Times New Roman" w:cstheme="minorHAnsi"/>
          <w:sz w:val="20"/>
          <w:szCs w:val="20"/>
        </w:rPr>
        <w:t>,</w:t>
      </w:r>
      <w:r w:rsidR="00512A6A" w:rsidRPr="00512A6A">
        <w:rPr>
          <w:rFonts w:eastAsia="Times New Roman" w:cstheme="minorHAnsi"/>
          <w:sz w:val="20"/>
          <w:szCs w:val="20"/>
        </w:rPr>
        <w:t xml:space="preserve"> </w:t>
      </w:r>
      <w:r w:rsidR="00140F46">
        <w:rPr>
          <w:rFonts w:eastAsia="Times New Roman" w:cstheme="minorHAnsi"/>
          <w:sz w:val="20"/>
          <w:szCs w:val="20"/>
        </w:rPr>
        <w:t xml:space="preserve">have </w:t>
      </w:r>
      <w:r w:rsidRPr="00E844BD">
        <w:rPr>
          <w:rFonts w:eastAsia="Times New Roman" w:cstheme="minorHAnsi"/>
          <w:sz w:val="20"/>
          <w:szCs w:val="20"/>
        </w:rPr>
        <w:t xml:space="preserve">records providing </w:t>
      </w:r>
      <w:r w:rsidR="00E503FD">
        <w:rPr>
          <w:rFonts w:eastAsia="Times New Roman" w:cstheme="minorHAnsi"/>
          <w:sz w:val="20"/>
          <w:szCs w:val="20"/>
        </w:rPr>
        <w:t>e</w:t>
      </w:r>
      <w:r w:rsidRPr="00E844BD">
        <w:rPr>
          <w:rFonts w:eastAsia="Times New Roman" w:cstheme="minorHAnsi"/>
          <w:sz w:val="20"/>
          <w:szCs w:val="20"/>
        </w:rPr>
        <w:t xml:space="preserve">mployer </w:t>
      </w:r>
      <w:r w:rsidR="00E503FD">
        <w:rPr>
          <w:rFonts w:eastAsia="Times New Roman" w:cstheme="minorHAnsi"/>
          <w:sz w:val="20"/>
          <w:szCs w:val="20"/>
        </w:rPr>
        <w:t>n</w:t>
      </w:r>
      <w:r w:rsidRPr="00E844BD">
        <w:rPr>
          <w:rFonts w:eastAsia="Times New Roman" w:cstheme="minorHAnsi"/>
          <w:sz w:val="20"/>
          <w:szCs w:val="20"/>
        </w:rPr>
        <w:t xml:space="preserve">ame, </w:t>
      </w:r>
      <w:r w:rsidR="00E503FD">
        <w:rPr>
          <w:rFonts w:eastAsia="Times New Roman" w:cstheme="minorHAnsi"/>
          <w:sz w:val="20"/>
          <w:szCs w:val="20"/>
        </w:rPr>
        <w:t>a</w:t>
      </w:r>
      <w:r w:rsidRPr="00E844BD">
        <w:rPr>
          <w:rFonts w:eastAsia="Times New Roman" w:cstheme="minorHAnsi"/>
          <w:sz w:val="20"/>
          <w:szCs w:val="20"/>
        </w:rPr>
        <w:t xml:space="preserve">ddress, FEIN, </w:t>
      </w:r>
      <w:r w:rsidR="00E503FD">
        <w:rPr>
          <w:rFonts w:eastAsia="Times New Roman" w:cstheme="minorHAnsi"/>
          <w:sz w:val="20"/>
          <w:szCs w:val="20"/>
        </w:rPr>
        <w:t>p</w:t>
      </w:r>
      <w:r w:rsidRPr="00E844BD">
        <w:rPr>
          <w:rFonts w:eastAsia="Times New Roman" w:cstheme="minorHAnsi"/>
          <w:sz w:val="20"/>
          <w:szCs w:val="20"/>
        </w:rPr>
        <w:t xml:space="preserve">hone </w:t>
      </w:r>
      <w:r w:rsidR="00E503FD">
        <w:rPr>
          <w:rFonts w:eastAsia="Times New Roman" w:cstheme="minorHAnsi"/>
          <w:sz w:val="20"/>
          <w:szCs w:val="20"/>
        </w:rPr>
        <w:t>n</w:t>
      </w:r>
      <w:r w:rsidRPr="00E844BD">
        <w:rPr>
          <w:rFonts w:eastAsia="Times New Roman" w:cstheme="minorHAnsi"/>
          <w:sz w:val="20"/>
          <w:szCs w:val="20"/>
        </w:rPr>
        <w:t xml:space="preserve">umber, </w:t>
      </w:r>
      <w:r w:rsidR="00E503FD">
        <w:rPr>
          <w:rFonts w:eastAsia="Times New Roman" w:cstheme="minorHAnsi"/>
          <w:sz w:val="20"/>
          <w:szCs w:val="20"/>
        </w:rPr>
        <w:t>f</w:t>
      </w:r>
      <w:r w:rsidRPr="00E844BD">
        <w:rPr>
          <w:rFonts w:eastAsia="Times New Roman" w:cstheme="minorHAnsi"/>
          <w:sz w:val="20"/>
          <w:szCs w:val="20"/>
        </w:rPr>
        <w:t xml:space="preserve">ax, and corresponding website/email information, if available. </w:t>
      </w:r>
      <w:r w:rsidR="00E503FD">
        <w:rPr>
          <w:rFonts w:eastAsia="Times New Roman" w:cstheme="minorHAnsi"/>
          <w:sz w:val="20"/>
          <w:szCs w:val="20"/>
        </w:rPr>
        <w:t>b</w:t>
      </w:r>
      <w:r w:rsidRPr="00E844BD">
        <w:rPr>
          <w:rFonts w:eastAsia="Times New Roman" w:cstheme="minorHAnsi"/>
          <w:sz w:val="20"/>
          <w:szCs w:val="20"/>
        </w:rPr>
        <w:t>usiness ownership including corporate associations and sole proprietorships.</w:t>
      </w:r>
    </w:p>
    <w:p w14:paraId="4C7610BA"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Corporation and Limited Partnerships (U.S. and International, when available) –</w:t>
      </w:r>
      <w:r w:rsidRPr="00E844BD">
        <w:rPr>
          <w:rFonts w:eastAsia="Times New Roman" w:cstheme="minorHAnsi"/>
          <w:sz w:val="20"/>
          <w:szCs w:val="20"/>
        </w:rPr>
        <w:t xml:space="preserve"> Verify whether a business is registered as a corporation or other type of business in a selected state or country. Provide information concerning officers of the corporation as well as the original filing date, address, and history of mergers, name changes, and other transactions. Also include registered agents, fictitious names, and Securities and Exchange Commission (SEC) filings.</w:t>
      </w:r>
    </w:p>
    <w:p w14:paraId="686C8822" w14:textId="6BDCC178"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Motor Vehicle Records</w:t>
      </w:r>
      <w:r w:rsidRPr="00E844BD">
        <w:rPr>
          <w:rFonts w:eastAsia="Times New Roman" w:cstheme="minorHAnsi"/>
          <w:sz w:val="20"/>
          <w:szCs w:val="20"/>
        </w:rPr>
        <w:t xml:space="preserve"> – 50 states’, District of Columbia, and U.S. protectorates</w:t>
      </w:r>
      <w:r w:rsidR="00713E28">
        <w:rPr>
          <w:rFonts w:eastAsia="Times New Roman" w:cstheme="minorHAnsi"/>
          <w:sz w:val="20"/>
          <w:szCs w:val="20"/>
        </w:rPr>
        <w:t>,</w:t>
      </w:r>
      <w:r w:rsidRPr="00E844BD">
        <w:rPr>
          <w:rFonts w:eastAsia="Times New Roman" w:cstheme="minorHAnsi"/>
          <w:sz w:val="20"/>
          <w:szCs w:val="20"/>
        </w:rPr>
        <w:t xml:space="preserve"> as available. Name, address of business/individual, and list of all motor vehicles (including automobiles, trucks, motorcycles, boats, trailers, etc.) owned/registered to subject business/individual in all geographic locations. Provide the year, make, and model of the vehicle(s). Also, provide the above information based on vehicle license plate number(s). Driver license suspension/reinstatement information including date of suspension/reinstatement.</w:t>
      </w:r>
    </w:p>
    <w:p w14:paraId="26AF7504"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Real Property Ownership and Most Recent Transfers (current and historic)</w:t>
      </w:r>
      <w:r w:rsidRPr="00E844BD">
        <w:rPr>
          <w:rFonts w:eastAsia="Times New Roman" w:cstheme="minorHAnsi"/>
          <w:sz w:val="20"/>
          <w:szCs w:val="20"/>
        </w:rPr>
        <w:t xml:space="preserve"> – From county and local records, provide the real property holdings of a company and/or individual, including any data on closing agreements, mortgage, deed, lien, and foreclosure information.</w:t>
      </w:r>
    </w:p>
    <w:p w14:paraId="3428ED2D"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Social Security Search</w:t>
      </w:r>
      <w:r w:rsidRPr="00E844BD">
        <w:rPr>
          <w:rFonts w:eastAsia="Times New Roman" w:cstheme="minorHAnsi"/>
          <w:sz w:val="20"/>
          <w:szCs w:val="20"/>
        </w:rPr>
        <w:t xml:space="preserve"> – Provide the name and address of an individual associated with the Social Security Administration (SSA).</w:t>
      </w:r>
    </w:p>
    <w:p w14:paraId="211F9F35"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Neighborhood Searches</w:t>
      </w:r>
      <w:r w:rsidRPr="00E844BD">
        <w:rPr>
          <w:rFonts w:eastAsia="Times New Roman" w:cstheme="minorHAnsi"/>
          <w:sz w:val="20"/>
          <w:szCs w:val="20"/>
        </w:rPr>
        <w:t xml:space="preserve"> – Based upon a specific address, match the occupant's name, telephone number, and length of residence. Also, provide similar information for up to 30 neighbors and a demographic profile of the neighborhood.</w:t>
      </w:r>
    </w:p>
    <w:p w14:paraId="552B6F26"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Business Credit Reporting</w:t>
      </w:r>
      <w:r w:rsidRPr="00E844BD">
        <w:rPr>
          <w:rFonts w:eastAsia="Times New Roman" w:cstheme="minorHAnsi"/>
          <w:sz w:val="20"/>
          <w:szCs w:val="20"/>
        </w:rPr>
        <w:t xml:space="preserve"> – Company-reported sales and growth figures along with a company profile which shall identify the company’s principals, number of years in business, and the primary and secondary Standard Industrial Classification (SIC) </w:t>
      </w:r>
      <w:r w:rsidRPr="00E844BD">
        <w:rPr>
          <w:rFonts w:eastAsia="Times New Roman" w:cstheme="minorHAnsi"/>
          <w:sz w:val="20"/>
          <w:szCs w:val="20"/>
        </w:rPr>
        <w:lastRenderedPageBreak/>
        <w:t>code. Detail the financial/credit background of a business by providing account types, established payment terms, payment history, and average balances.</w:t>
      </w:r>
    </w:p>
    <w:p w14:paraId="7E53D5CC"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Civil Judgments</w:t>
      </w:r>
      <w:r w:rsidRPr="00E844BD">
        <w:rPr>
          <w:rFonts w:eastAsia="Times New Roman" w:cstheme="minorHAnsi"/>
          <w:sz w:val="20"/>
          <w:szCs w:val="20"/>
        </w:rPr>
        <w:t xml:space="preserve"> – For civil judgment information include the name of the debtor, name of the plaintiff, court, date, judgment type and amount, case number, and a minimum of seven (7) years of history.</w:t>
      </w:r>
    </w:p>
    <w:p w14:paraId="713E00DF"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Federal Aviation Administration (FAA) Aircraft Ownership</w:t>
      </w:r>
      <w:r w:rsidRPr="00E844BD">
        <w:rPr>
          <w:rFonts w:eastAsia="Times New Roman" w:cstheme="minorHAnsi"/>
          <w:sz w:val="20"/>
          <w:szCs w:val="20"/>
        </w:rPr>
        <w:t xml:space="preserve"> – All aircraft owned by an individual or business. Provide the year, make, model, and registration date of each aircraft, as well as the owner's name and address.</w:t>
      </w:r>
    </w:p>
    <w:p w14:paraId="72B45E53"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Federal Bankruptcy Court Filings and Docket Entries –</w:t>
      </w:r>
      <w:r w:rsidRPr="00E844BD">
        <w:rPr>
          <w:rFonts w:eastAsia="Times New Roman" w:cstheme="minorHAnsi"/>
          <w:sz w:val="20"/>
          <w:szCs w:val="20"/>
        </w:rPr>
        <w:t xml:space="preserve"> Names and addresses of an individual or business that has filed for bankruptcy. Provide a Social Security number as well as detailed information in conjunction with the bankruptcy filing, including a listing of creditors named in the filing.</w:t>
      </w:r>
    </w:p>
    <w:p w14:paraId="0C9384FA" w14:textId="174B2626"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 xml:space="preserve">Consumer Credit Reporting </w:t>
      </w:r>
      <w:r w:rsidRPr="00E844BD">
        <w:rPr>
          <w:rFonts w:eastAsia="Times New Roman" w:cstheme="minorHAnsi"/>
          <w:sz w:val="20"/>
          <w:szCs w:val="20"/>
        </w:rPr>
        <w:t xml:space="preserve">– A seven (7) year history, if permitted under the Federal Consumer Reporting Act, of an individual’s credit activity including credit accounts, balances, credit inquiries, and payment history. Also, provide a match of the debtor's SSA number and employment information. This information must be consistent with what is permitted under the Federal Fair Credit Reporting Act. Debtor </w:t>
      </w:r>
      <w:r w:rsidR="00E503FD">
        <w:rPr>
          <w:rFonts w:eastAsia="Times New Roman" w:cstheme="minorHAnsi"/>
          <w:sz w:val="20"/>
          <w:szCs w:val="20"/>
        </w:rPr>
        <w:t>i</w:t>
      </w:r>
      <w:r w:rsidRPr="00E844BD">
        <w:rPr>
          <w:rFonts w:eastAsia="Times New Roman" w:cstheme="minorHAnsi"/>
          <w:sz w:val="20"/>
          <w:szCs w:val="20"/>
        </w:rPr>
        <w:t>nformation - Bankruptcy filings and discharges, deceased debtor information, litigious debtor, and suspicious/fraudulent identity due to identity theft.</w:t>
      </w:r>
    </w:p>
    <w:p w14:paraId="126110D0"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National Change of Address -</w:t>
      </w:r>
      <w:r w:rsidRPr="00E844BD">
        <w:rPr>
          <w:rFonts w:eastAsia="Times New Roman" w:cstheme="minorHAnsi"/>
          <w:sz w:val="20"/>
          <w:szCs w:val="20"/>
        </w:rPr>
        <w:t xml:space="preserve"> Provide new address information for individuals based on changes of address filed with various magazines, publishing companies, and the US postal service.</w:t>
      </w:r>
    </w:p>
    <w:p w14:paraId="30CEB290"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 xml:space="preserve">News Services </w:t>
      </w:r>
      <w:r w:rsidRPr="00E844BD">
        <w:rPr>
          <w:rFonts w:eastAsia="Times New Roman" w:cstheme="minorHAnsi"/>
          <w:sz w:val="20"/>
          <w:szCs w:val="20"/>
        </w:rPr>
        <w:t>– Current and historic news coverage for both national and international events that may include personal, business, criminal, and general political sources.</w:t>
      </w:r>
    </w:p>
    <w:p w14:paraId="04A4FE3B"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Professional License Search</w:t>
      </w:r>
      <w:r w:rsidRPr="00E844BD">
        <w:rPr>
          <w:rFonts w:eastAsia="Times New Roman" w:cstheme="minorHAnsi"/>
          <w:sz w:val="20"/>
          <w:szCs w:val="20"/>
        </w:rPr>
        <w:t xml:space="preserve"> – Verify whether an individual or business is licensed to perform specific services. Provide license number, date of issuance, status, and expiration dates as recorded by state licensing authorities, as well as disciplinary history, permits, and certifications, when available.</w:t>
      </w:r>
    </w:p>
    <w:p w14:paraId="48B9CE96" w14:textId="4D4B8660"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Real Property Search by Property and/or Mailing Address (current and historic)</w:t>
      </w:r>
      <w:r w:rsidRPr="00E844BD">
        <w:rPr>
          <w:rFonts w:eastAsia="Times New Roman" w:cstheme="minorHAnsi"/>
          <w:sz w:val="20"/>
          <w:szCs w:val="20"/>
        </w:rPr>
        <w:t xml:space="preserve"> – From county and local tax records, identify the owner(s) of a specific parcel of property; include the legal parcel </w:t>
      </w:r>
      <w:r w:rsidR="00E503FD">
        <w:rPr>
          <w:rFonts w:eastAsia="Times New Roman" w:cstheme="minorHAnsi"/>
          <w:sz w:val="20"/>
          <w:szCs w:val="20"/>
        </w:rPr>
        <w:t>l</w:t>
      </w:r>
      <w:r w:rsidRPr="00E844BD">
        <w:rPr>
          <w:rFonts w:eastAsia="Times New Roman" w:cstheme="minorHAnsi"/>
          <w:sz w:val="20"/>
          <w:szCs w:val="20"/>
        </w:rPr>
        <w:t>ot/</w:t>
      </w:r>
      <w:r w:rsidR="00E503FD">
        <w:rPr>
          <w:rFonts w:eastAsia="Times New Roman" w:cstheme="minorHAnsi"/>
          <w:sz w:val="20"/>
          <w:szCs w:val="20"/>
        </w:rPr>
        <w:t>b</w:t>
      </w:r>
      <w:r w:rsidRPr="00E844BD">
        <w:rPr>
          <w:rFonts w:eastAsia="Times New Roman" w:cstheme="minorHAnsi"/>
          <w:sz w:val="20"/>
          <w:szCs w:val="20"/>
        </w:rPr>
        <w:t>lock numbers, assessed land, assessed improvement, and total value assessment. When available, include whether the address is receiving active utility service (i.e., not an abandoned address); the name to whom each utility bill is addressed; and whether or not the utility bills are currently being paid.</w:t>
      </w:r>
    </w:p>
    <w:p w14:paraId="1B373054" w14:textId="6D3A689D"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Tax Liens, Federal and State; (</w:t>
      </w:r>
      <w:r w:rsidR="00E503FD">
        <w:rPr>
          <w:rFonts w:eastAsia="Times New Roman" w:cstheme="minorHAnsi"/>
          <w:b/>
          <w:sz w:val="20"/>
          <w:szCs w:val="20"/>
        </w:rPr>
        <w:t>m</w:t>
      </w:r>
      <w:r w:rsidRPr="00E844BD">
        <w:rPr>
          <w:rFonts w:eastAsia="Times New Roman" w:cstheme="minorHAnsi"/>
          <w:b/>
          <w:sz w:val="20"/>
          <w:szCs w:val="20"/>
        </w:rPr>
        <w:t xml:space="preserve">edical liens) </w:t>
      </w:r>
      <w:r w:rsidRPr="00E844BD">
        <w:rPr>
          <w:rFonts w:eastAsia="Times New Roman" w:cstheme="minorHAnsi"/>
          <w:sz w:val="20"/>
          <w:szCs w:val="20"/>
        </w:rPr>
        <w:t xml:space="preserve">– Debtor name, type of lien, recording number, filing date, amount of lien (or amount due), the taxpayer (FEIN) ID number, court location, and taxing agency. Also provide </w:t>
      </w:r>
      <w:r w:rsidR="00E503FD">
        <w:rPr>
          <w:rFonts w:eastAsia="Times New Roman" w:cstheme="minorHAnsi"/>
          <w:sz w:val="20"/>
          <w:szCs w:val="20"/>
        </w:rPr>
        <w:t>m</w:t>
      </w:r>
      <w:r w:rsidRPr="00E844BD">
        <w:rPr>
          <w:rFonts w:eastAsia="Times New Roman" w:cstheme="minorHAnsi"/>
          <w:sz w:val="20"/>
          <w:szCs w:val="20"/>
        </w:rPr>
        <w:t>edical liens, when available.</w:t>
      </w:r>
    </w:p>
    <w:p w14:paraId="2F45C635" w14:textId="377BFA7F"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 xml:space="preserve">Telephone Reverse Directory </w:t>
      </w:r>
      <w:r w:rsidRPr="00E844BD">
        <w:rPr>
          <w:rFonts w:eastAsia="Times New Roman" w:cstheme="minorHAnsi"/>
          <w:sz w:val="20"/>
          <w:szCs w:val="20"/>
        </w:rPr>
        <w:t>– Business and residential listings in the United States based on phone number (</w:t>
      </w:r>
      <w:r w:rsidR="00E503FD">
        <w:rPr>
          <w:rFonts w:eastAsia="Times New Roman" w:cstheme="minorHAnsi"/>
          <w:sz w:val="20"/>
          <w:szCs w:val="20"/>
        </w:rPr>
        <w:t>l</w:t>
      </w:r>
      <w:r w:rsidRPr="00E844BD">
        <w:rPr>
          <w:rFonts w:eastAsia="Times New Roman" w:cstheme="minorHAnsi"/>
          <w:sz w:val="20"/>
          <w:szCs w:val="20"/>
        </w:rPr>
        <w:t>and</w:t>
      </w:r>
      <w:r w:rsidR="00140F46">
        <w:rPr>
          <w:rFonts w:eastAsia="Times New Roman" w:cstheme="minorHAnsi"/>
          <w:sz w:val="20"/>
          <w:szCs w:val="20"/>
        </w:rPr>
        <w:t>l</w:t>
      </w:r>
      <w:r w:rsidR="00140F46" w:rsidRPr="00E844BD">
        <w:rPr>
          <w:rFonts w:eastAsia="Times New Roman" w:cstheme="minorHAnsi"/>
          <w:sz w:val="20"/>
          <w:szCs w:val="20"/>
        </w:rPr>
        <w:t xml:space="preserve">ine </w:t>
      </w:r>
      <w:r w:rsidRPr="00E844BD">
        <w:rPr>
          <w:rFonts w:eastAsia="Times New Roman" w:cstheme="minorHAnsi"/>
          <w:sz w:val="20"/>
          <w:szCs w:val="20"/>
        </w:rPr>
        <w:t xml:space="preserve">and </w:t>
      </w:r>
      <w:r w:rsidR="00E503FD">
        <w:rPr>
          <w:rFonts w:eastAsia="Times New Roman" w:cstheme="minorHAnsi"/>
          <w:sz w:val="20"/>
          <w:szCs w:val="20"/>
        </w:rPr>
        <w:t>c</w:t>
      </w:r>
      <w:r w:rsidRPr="00E844BD">
        <w:rPr>
          <w:rFonts w:eastAsia="Times New Roman" w:cstheme="minorHAnsi"/>
          <w:sz w:val="20"/>
          <w:szCs w:val="20"/>
        </w:rPr>
        <w:t>ell) search. Results to deliver the name and address of the holder of a given telephone number as listed with the local telephone company or cell phone provider.</w:t>
      </w:r>
    </w:p>
    <w:p w14:paraId="22D1A1DE"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Social Networking</w:t>
      </w:r>
      <w:r w:rsidRPr="00E844BD">
        <w:rPr>
          <w:rFonts w:eastAsia="Times New Roman" w:cstheme="minorHAnsi"/>
          <w:sz w:val="20"/>
          <w:szCs w:val="20"/>
        </w:rPr>
        <w:t xml:space="preserve"> - Individual virtual identities and web footprints relating to social network sites, including photographic images when available. The capability to input a subject’s email address, telephone number, or name and determine if the email address, phone, or name is linked to any social networking sites such as Facebook, Twitter, Instagram, LinkedIn, WhatsApp, YouTube, WeChat, or TikTok.</w:t>
      </w:r>
    </w:p>
    <w:p w14:paraId="5F3B877B"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Registered Voter</w:t>
      </w:r>
      <w:r w:rsidRPr="00E844BD">
        <w:rPr>
          <w:rFonts w:eastAsia="Times New Roman" w:cstheme="minorHAnsi"/>
          <w:sz w:val="20"/>
          <w:szCs w:val="20"/>
        </w:rPr>
        <w:t xml:space="preserve"> – Statewide voter registration files to provide names and addresses of registered voters.</w:t>
      </w:r>
    </w:p>
    <w:p w14:paraId="09C95E9E" w14:textId="2A45A31E"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Uniform Commercial Code (UCC) Searches</w:t>
      </w:r>
      <w:r w:rsidRPr="00E844BD">
        <w:rPr>
          <w:rFonts w:eastAsia="Times New Roman" w:cstheme="minorHAnsi"/>
          <w:sz w:val="20"/>
          <w:szCs w:val="20"/>
        </w:rPr>
        <w:t xml:space="preserve"> – Verify whether specific assets of an individual or business are secured by another party through a UCC search at the State level</w:t>
      </w:r>
      <w:r w:rsidR="00E826D9">
        <w:rPr>
          <w:rFonts w:eastAsia="Times New Roman" w:cstheme="minorHAnsi"/>
          <w:sz w:val="20"/>
          <w:szCs w:val="20"/>
        </w:rPr>
        <w:t xml:space="preserve"> </w:t>
      </w:r>
      <w:r w:rsidR="00140F46">
        <w:rPr>
          <w:rFonts w:eastAsia="Times New Roman" w:cstheme="minorHAnsi"/>
          <w:sz w:val="20"/>
          <w:szCs w:val="20"/>
        </w:rPr>
        <w:t xml:space="preserve">in </w:t>
      </w:r>
      <w:r w:rsidR="00E826D9" w:rsidRPr="00E844BD">
        <w:rPr>
          <w:rFonts w:eastAsia="Times New Roman" w:cstheme="minorHAnsi"/>
          <w:sz w:val="20"/>
          <w:szCs w:val="20"/>
        </w:rPr>
        <w:t>50 state</w:t>
      </w:r>
      <w:r w:rsidR="00E826D9">
        <w:rPr>
          <w:rFonts w:eastAsia="Times New Roman" w:cstheme="minorHAnsi"/>
          <w:sz w:val="20"/>
          <w:szCs w:val="20"/>
        </w:rPr>
        <w:t xml:space="preserve">s, including </w:t>
      </w:r>
      <w:r w:rsidR="00140F46">
        <w:rPr>
          <w:rFonts w:eastAsia="Times New Roman" w:cstheme="minorHAnsi"/>
          <w:sz w:val="20"/>
          <w:szCs w:val="20"/>
        </w:rPr>
        <w:t xml:space="preserve">the </w:t>
      </w:r>
      <w:r w:rsidR="00E826D9">
        <w:rPr>
          <w:rFonts w:eastAsia="Times New Roman" w:cstheme="minorHAnsi"/>
          <w:sz w:val="20"/>
          <w:szCs w:val="20"/>
        </w:rPr>
        <w:t xml:space="preserve">District of Columbia </w:t>
      </w:r>
      <w:r w:rsidR="00E826D9" w:rsidRPr="00512A6A">
        <w:rPr>
          <w:rFonts w:eastAsia="Times New Roman" w:cstheme="minorHAnsi"/>
          <w:sz w:val="20"/>
          <w:szCs w:val="20"/>
        </w:rPr>
        <w:t>and U.S. protectorates</w:t>
      </w:r>
      <w:r w:rsidRPr="00E844BD">
        <w:rPr>
          <w:rFonts w:eastAsia="Times New Roman" w:cstheme="minorHAnsi"/>
          <w:sz w:val="20"/>
          <w:szCs w:val="20"/>
        </w:rPr>
        <w:t>. Provide the name of each debtor.</w:t>
      </w:r>
    </w:p>
    <w:p w14:paraId="0D3F7A37"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Credit Header Searches</w:t>
      </w:r>
      <w:r w:rsidRPr="00E844BD">
        <w:rPr>
          <w:rFonts w:eastAsia="Times New Roman" w:cstheme="minorHAnsi"/>
          <w:sz w:val="20"/>
          <w:szCs w:val="20"/>
        </w:rPr>
        <w:t xml:space="preserve"> – Name and address information derived from credit reports on individuals. Must provide the ability to search credit header information both by name only and by address only.</w:t>
      </w:r>
    </w:p>
    <w:p w14:paraId="574046E7" w14:textId="08ADC3CA" w:rsidR="00E844BD" w:rsidRPr="00E844BD" w:rsidDel="00AC6653" w:rsidRDefault="00E844BD" w:rsidP="00E844BD">
      <w:pPr>
        <w:spacing w:after="0" w:line="240" w:lineRule="auto"/>
        <w:ind w:left="720"/>
        <w:jc w:val="both"/>
        <w:rPr>
          <w:del w:id="195" w:author="Pastuzyn, Juliana [TREAS]" w:date="2025-03-05T09:10:00Z"/>
          <w:rFonts w:ascii="Arial" w:eastAsia="Times New Roman" w:hAnsi="Arial" w:cstheme="minorHAnsi"/>
          <w:sz w:val="20"/>
          <w:szCs w:val="20"/>
        </w:rPr>
      </w:pPr>
    </w:p>
    <w:p w14:paraId="57ECEB3A" w14:textId="49421C2D" w:rsidR="00E844BD" w:rsidRPr="00E844BD" w:rsidDel="00AC6653" w:rsidRDefault="00E844BD" w:rsidP="00E844BD">
      <w:pPr>
        <w:rPr>
          <w:del w:id="196" w:author="Pastuzyn, Juliana [TREAS]" w:date="2025-03-05T09:10:00Z"/>
          <w:rFonts w:cstheme="minorHAnsi"/>
          <w:b/>
          <w:sz w:val="20"/>
          <w:szCs w:val="20"/>
          <w:u w:val="single"/>
        </w:rPr>
      </w:pPr>
      <w:del w:id="197" w:author="Pastuzyn, Juliana [TREAS]" w:date="2025-03-05T09:10:00Z">
        <w:r w:rsidRPr="00E844BD" w:rsidDel="00AC6653">
          <w:rPr>
            <w:rFonts w:cstheme="minorHAnsi"/>
            <w:b/>
            <w:sz w:val="20"/>
            <w:szCs w:val="20"/>
            <w:u w:val="single"/>
          </w:rPr>
          <w:delText>Advanced Service</w:delText>
        </w:r>
        <w:r w:rsidRPr="00E844BD" w:rsidDel="00AC6653">
          <w:rPr>
            <w:b/>
            <w:u w:val="single"/>
          </w:rPr>
          <w:delText xml:space="preserve">- </w:delText>
        </w:r>
        <w:r w:rsidRPr="00E844BD" w:rsidDel="00AC6653">
          <w:rPr>
            <w:rFonts w:cstheme="minorHAnsi"/>
            <w:b/>
            <w:sz w:val="20"/>
            <w:szCs w:val="20"/>
            <w:u w:val="single"/>
          </w:rPr>
          <w:delText>Monthly Flat-Fee Access:</w:delText>
        </w:r>
      </w:del>
    </w:p>
    <w:p w14:paraId="3708EBB5"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Motor Vehicle Accidents Search</w:t>
      </w:r>
      <w:r w:rsidRPr="00E844BD">
        <w:rPr>
          <w:rFonts w:eastAsia="Times New Roman" w:cstheme="minorHAnsi"/>
          <w:sz w:val="20"/>
          <w:szCs w:val="20"/>
        </w:rPr>
        <w:t xml:space="preserve"> – Person and business name and location, accident number, the state where the accident occurred, license number, Vehicle Identification Number (VIN), and tag number.</w:t>
      </w:r>
    </w:p>
    <w:p w14:paraId="6C475E36"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Driver’s License Search</w:t>
      </w:r>
      <w:r w:rsidRPr="00E844BD">
        <w:rPr>
          <w:rFonts w:eastAsia="Times New Roman" w:cstheme="minorHAnsi"/>
          <w:sz w:val="20"/>
          <w:szCs w:val="20"/>
        </w:rPr>
        <w:t xml:space="preserve"> – Verify whether an individual has a valid and current driver's license. Provide license number and license type.</w:t>
      </w:r>
    </w:p>
    <w:p w14:paraId="08F62732"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FAA Pilots License Search</w:t>
      </w:r>
      <w:r w:rsidRPr="00E844BD">
        <w:rPr>
          <w:rFonts w:eastAsia="Times New Roman" w:cstheme="minorHAnsi"/>
          <w:sz w:val="20"/>
          <w:szCs w:val="20"/>
        </w:rPr>
        <w:t xml:space="preserve"> – Verify whether an individual has a valid and current pilot's license. Provide license number and license type.</w:t>
      </w:r>
    </w:p>
    <w:p w14:paraId="664A5A17"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Drug Enforcement Administration (DEA) Controlled Substances License Search</w:t>
      </w:r>
      <w:r w:rsidRPr="00E844BD">
        <w:rPr>
          <w:rFonts w:eastAsia="Times New Roman" w:cstheme="minorHAnsi"/>
          <w:sz w:val="20"/>
          <w:szCs w:val="20"/>
        </w:rPr>
        <w:t xml:space="preserve"> – Verify whether an individual or business has a valid and current DEA Controlled Substances license. Provide the DEA license number.</w:t>
      </w:r>
    </w:p>
    <w:p w14:paraId="4D6F15A6"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Occupational Safety and Health Administration (OSHA) Inspections, Accidents, and Violations</w:t>
      </w:r>
      <w:r w:rsidRPr="00E844BD">
        <w:rPr>
          <w:rFonts w:eastAsia="Times New Roman" w:cstheme="minorHAnsi"/>
          <w:sz w:val="20"/>
          <w:szCs w:val="20"/>
        </w:rPr>
        <w:t xml:space="preserve"> – Name, address, county, state, and number of employees at the site of an OSHA inspection. Also, give the type of inspection; accidents; penalties; violations; and failure-to-abate history.</w:t>
      </w:r>
    </w:p>
    <w:p w14:paraId="399E4D5C" w14:textId="1FC87F29"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Healthcare specialties</w:t>
      </w:r>
      <w:r w:rsidRPr="00E844BD">
        <w:rPr>
          <w:rFonts w:eastAsia="Times New Roman" w:cstheme="minorHAnsi"/>
          <w:sz w:val="20"/>
          <w:szCs w:val="20"/>
        </w:rPr>
        <w:t xml:space="preserve"> – credentials, education, </w:t>
      </w:r>
      <w:r w:rsidR="00713E28">
        <w:rPr>
          <w:rFonts w:eastAsia="Times New Roman" w:cstheme="minorHAnsi"/>
          <w:sz w:val="20"/>
          <w:szCs w:val="20"/>
        </w:rPr>
        <w:t>b</w:t>
      </w:r>
      <w:r w:rsidRPr="00E844BD">
        <w:rPr>
          <w:rFonts w:eastAsia="Times New Roman" w:cstheme="minorHAnsi"/>
          <w:sz w:val="20"/>
          <w:szCs w:val="20"/>
        </w:rPr>
        <w:t xml:space="preserve">oard certifications, sub-specialties, active or inactive certifications, date certified, address/location/phone, dates and place of graduation, date of birth, and if available, links to practitioners’ </w:t>
      </w:r>
      <w:r w:rsidR="00713E28">
        <w:rPr>
          <w:rFonts w:eastAsia="Times New Roman" w:cstheme="minorHAnsi"/>
          <w:sz w:val="20"/>
          <w:szCs w:val="20"/>
        </w:rPr>
        <w:t>w</w:t>
      </w:r>
      <w:r w:rsidRPr="00E844BD">
        <w:rPr>
          <w:rFonts w:eastAsia="Times New Roman" w:cstheme="minorHAnsi"/>
          <w:sz w:val="20"/>
          <w:szCs w:val="20"/>
        </w:rPr>
        <w:t>eb pages, links to any publications and association memberships.</w:t>
      </w:r>
    </w:p>
    <w:p w14:paraId="090A83EA"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lastRenderedPageBreak/>
        <w:t>Federal Firearms &amp; Explosive Substances Licenses</w:t>
      </w:r>
      <w:r w:rsidRPr="00E844BD">
        <w:rPr>
          <w:rFonts w:eastAsia="Times New Roman" w:cstheme="minorHAnsi"/>
          <w:sz w:val="20"/>
          <w:szCs w:val="20"/>
        </w:rPr>
        <w:t xml:space="preserve"> – Verify whether an individual or business has a valid and current Federal Firearms &amp; Explosive Substances License. Provide license serial number and type.</w:t>
      </w:r>
    </w:p>
    <w:p w14:paraId="7373520A" w14:textId="0D524F7D" w:rsidR="00E844BD" w:rsidRPr="00655812"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Real-Time Incarceration and Arrest Records (“RTIA”) –</w:t>
      </w:r>
      <w:r w:rsidRPr="00E844BD">
        <w:rPr>
          <w:rFonts w:eastAsia="Times New Roman" w:cstheme="minorHAnsi"/>
          <w:sz w:val="20"/>
          <w:szCs w:val="20"/>
        </w:rPr>
        <w:t xml:space="preserve"> Provide hourly updates on information including, but not limited to, gang affiliations, sex offender information, and bodily markings which are key to any investigation in protecting victims, witnesses, and employees. </w:t>
      </w:r>
    </w:p>
    <w:p w14:paraId="29C01F31" w14:textId="216F2DB5" w:rsidR="00655812" w:rsidRDefault="00655812" w:rsidP="00A73997">
      <w:pPr>
        <w:numPr>
          <w:ilvl w:val="0"/>
          <w:numId w:val="59"/>
        </w:numPr>
        <w:spacing w:after="0" w:line="240" w:lineRule="auto"/>
        <w:jc w:val="both"/>
        <w:rPr>
          <w:rFonts w:eastAsia="Times New Roman" w:cstheme="minorHAnsi"/>
          <w:sz w:val="20"/>
          <w:szCs w:val="20"/>
        </w:rPr>
      </w:pPr>
      <w:r w:rsidRPr="00145CF9">
        <w:rPr>
          <w:rFonts w:eastAsia="Times New Roman" w:cstheme="minorHAnsi"/>
          <w:b/>
          <w:sz w:val="20"/>
          <w:szCs w:val="20"/>
        </w:rPr>
        <w:t xml:space="preserve">Non-Law Enforcement License Plate Recognition Data (LPR) - </w:t>
      </w:r>
      <w:r w:rsidRPr="00145CF9">
        <w:rPr>
          <w:rFonts w:eastAsia="Times New Roman" w:cstheme="minorHAnsi"/>
          <w:sz w:val="20"/>
          <w:szCs w:val="20"/>
        </w:rPr>
        <w:t>Provides up-to-date information on vehicle records, including vehicle license plate, vehicle make, model, and location for non-law enforcement agencies. The License Plate Recognition service provided in State Contract T0106 is for Law Enforcement use and does not provide the services required for this contract.</w:t>
      </w:r>
    </w:p>
    <w:p w14:paraId="0CCDCF03" w14:textId="33C127B9" w:rsidR="00E844BD" w:rsidRPr="00E844BD" w:rsidRDefault="00E844BD" w:rsidP="00E844BD">
      <w:pPr>
        <w:spacing w:after="0" w:line="240" w:lineRule="auto"/>
        <w:ind w:right="108"/>
        <w:jc w:val="both"/>
        <w:rPr>
          <w:rFonts w:eastAsia="MS Mincho" w:cstheme="minorHAnsi"/>
          <w:sz w:val="20"/>
          <w:szCs w:val="20"/>
        </w:rPr>
      </w:pPr>
    </w:p>
    <w:p w14:paraId="4E8B6B79" w14:textId="4A3D592B" w:rsidR="00E844BD" w:rsidRPr="00E844BD" w:rsidRDefault="003430AA" w:rsidP="003430AA">
      <w:pPr>
        <w:keepNext/>
        <w:tabs>
          <w:tab w:val="left" w:pos="720"/>
        </w:tabs>
        <w:spacing w:after="0" w:line="240" w:lineRule="auto"/>
        <w:outlineLvl w:val="1"/>
        <w:rPr>
          <w:rFonts w:ascii="Calibri" w:eastAsia="Times New Roman" w:hAnsi="Calibri" w:cs="Times New Roman"/>
          <w:b/>
          <w:spacing w:val="-5"/>
          <w:sz w:val="20"/>
          <w:szCs w:val="20"/>
        </w:rPr>
      </w:pPr>
      <w:bookmarkStart w:id="198" w:name="_Toc156823239"/>
      <w:bookmarkStart w:id="199" w:name="_Toc158295733"/>
      <w:bookmarkStart w:id="200" w:name="_Toc174954579"/>
      <w:r>
        <w:rPr>
          <w:rFonts w:ascii="Calibri" w:eastAsia="Times New Roman" w:hAnsi="Calibri" w:cs="Times New Roman"/>
          <w:b/>
          <w:spacing w:val="-5"/>
          <w:sz w:val="20"/>
          <w:szCs w:val="20"/>
        </w:rPr>
        <w:t>4.2</w:t>
      </w:r>
      <w:r>
        <w:rPr>
          <w:rFonts w:ascii="Calibri" w:eastAsia="Times New Roman" w:hAnsi="Calibri" w:cs="Times New Roman"/>
          <w:b/>
          <w:spacing w:val="-5"/>
          <w:sz w:val="20"/>
          <w:szCs w:val="20"/>
        </w:rPr>
        <w:tab/>
      </w:r>
      <w:r w:rsidR="00E844BD" w:rsidRPr="00E844BD">
        <w:rPr>
          <w:rFonts w:ascii="Calibri" w:eastAsia="Times New Roman" w:hAnsi="Calibri" w:cs="Times New Roman"/>
          <w:b/>
          <w:spacing w:val="-5"/>
          <w:sz w:val="20"/>
          <w:szCs w:val="20"/>
        </w:rPr>
        <w:t>TECHNICAL REQUIREMENTS</w:t>
      </w:r>
      <w:bookmarkEnd w:id="198"/>
      <w:bookmarkEnd w:id="199"/>
      <w:bookmarkEnd w:id="200"/>
    </w:p>
    <w:p w14:paraId="48418194" w14:textId="3A115CC4" w:rsidR="00921C3D" w:rsidRDefault="00921C3D" w:rsidP="00E844BD">
      <w:pPr>
        <w:spacing w:after="0" w:line="240" w:lineRule="auto"/>
        <w:jc w:val="both"/>
        <w:rPr>
          <w:sz w:val="20"/>
          <w:szCs w:val="20"/>
        </w:rPr>
      </w:pPr>
      <w:r>
        <w:rPr>
          <w:sz w:val="20"/>
          <w:szCs w:val="20"/>
        </w:rPr>
        <w:t xml:space="preserve">The Contractor </w:t>
      </w:r>
      <w:r w:rsidR="00C27AF6">
        <w:rPr>
          <w:sz w:val="20"/>
          <w:szCs w:val="20"/>
        </w:rPr>
        <w:t>shall support</w:t>
      </w:r>
      <w:r>
        <w:rPr>
          <w:sz w:val="20"/>
          <w:szCs w:val="20"/>
        </w:rPr>
        <w:t xml:space="preserve"> Security Assertion Markup Language (SAML) 2 Web Single Sign on. The State’s preferred authentication service, myNJ, is compliant with SAML 2.0. </w:t>
      </w:r>
    </w:p>
    <w:p w14:paraId="44C1F75E" w14:textId="77777777" w:rsidR="00921C3D" w:rsidRDefault="00921C3D" w:rsidP="00E844BD">
      <w:pPr>
        <w:spacing w:after="0" w:line="240" w:lineRule="auto"/>
        <w:jc w:val="both"/>
        <w:rPr>
          <w:sz w:val="20"/>
          <w:szCs w:val="20"/>
        </w:rPr>
      </w:pPr>
    </w:p>
    <w:p w14:paraId="55A6E270" w14:textId="51FF2882" w:rsidR="00E844BD" w:rsidRPr="00E844BD" w:rsidRDefault="00E844BD" w:rsidP="00E844BD">
      <w:pPr>
        <w:spacing w:after="0" w:line="240" w:lineRule="auto"/>
        <w:jc w:val="both"/>
        <w:rPr>
          <w:sz w:val="20"/>
          <w:szCs w:val="20"/>
        </w:rPr>
      </w:pPr>
      <w:r w:rsidRPr="00E844BD">
        <w:rPr>
          <w:sz w:val="20"/>
          <w:szCs w:val="20"/>
        </w:rPr>
        <w:t>The Contractor shall provide a mechanism by which the online research sessions are automatically terminated if no activity is recognized, i.e., no transactions performed, within any given 15-minute period after successful connection with the Contractor’s site.</w:t>
      </w:r>
    </w:p>
    <w:p w14:paraId="7E49C896" w14:textId="77777777" w:rsidR="00E844BD" w:rsidRPr="00E844BD" w:rsidRDefault="00E844BD" w:rsidP="00E844BD">
      <w:pPr>
        <w:spacing w:after="0" w:line="240" w:lineRule="auto"/>
        <w:jc w:val="both"/>
        <w:rPr>
          <w:sz w:val="20"/>
          <w:szCs w:val="20"/>
        </w:rPr>
      </w:pPr>
    </w:p>
    <w:p w14:paraId="6FA123E4" w14:textId="77777777" w:rsidR="00E844BD" w:rsidRPr="00E844BD" w:rsidRDefault="00E844BD" w:rsidP="00E844BD">
      <w:pPr>
        <w:spacing w:after="0" w:line="240" w:lineRule="auto"/>
        <w:jc w:val="both"/>
        <w:rPr>
          <w:sz w:val="20"/>
          <w:szCs w:val="20"/>
        </w:rPr>
      </w:pPr>
      <w:r w:rsidRPr="00E844BD">
        <w:rPr>
          <w:sz w:val="20"/>
          <w:szCs w:val="20"/>
        </w:rPr>
        <w:t>The Contractor shall block or otherwise prevent spyware (including, but not limited to malware and adware, respectively) within its data services. The Contractor shall also block advertising software or pop-ups from their services. The use of client stubs and/or cookies is only permitted if necessary for system performance or functionality. The storage of client or other confidential information in stubs and/or cookies is prohibited.</w:t>
      </w:r>
    </w:p>
    <w:p w14:paraId="7B324614" w14:textId="77777777" w:rsidR="00E844BD" w:rsidRPr="00E844BD" w:rsidRDefault="00E844BD" w:rsidP="00E844BD">
      <w:pPr>
        <w:spacing w:after="0" w:line="240" w:lineRule="auto"/>
        <w:jc w:val="both"/>
        <w:rPr>
          <w:sz w:val="20"/>
          <w:szCs w:val="20"/>
        </w:rPr>
      </w:pPr>
    </w:p>
    <w:p w14:paraId="52B77004" w14:textId="5C1A5D80" w:rsidR="00E844BD" w:rsidRDefault="00E844BD" w:rsidP="00E844BD">
      <w:pPr>
        <w:spacing w:after="0" w:line="240" w:lineRule="auto"/>
        <w:jc w:val="both"/>
        <w:rPr>
          <w:sz w:val="20"/>
          <w:szCs w:val="20"/>
        </w:rPr>
      </w:pPr>
      <w:r w:rsidRPr="00E844BD">
        <w:rPr>
          <w:sz w:val="20"/>
          <w:szCs w:val="20"/>
        </w:rPr>
        <w:t xml:space="preserve">Each Using Agency shall be able to add or delete </w:t>
      </w:r>
      <w:r w:rsidR="00140F46" w:rsidRPr="00E844BD">
        <w:rPr>
          <w:sz w:val="20"/>
          <w:szCs w:val="20"/>
        </w:rPr>
        <w:t>log</w:t>
      </w:r>
      <w:r w:rsidR="00140F46">
        <w:rPr>
          <w:sz w:val="20"/>
          <w:szCs w:val="20"/>
        </w:rPr>
        <w:t>i</w:t>
      </w:r>
      <w:r w:rsidR="00140F46" w:rsidRPr="00E844BD">
        <w:rPr>
          <w:sz w:val="20"/>
          <w:szCs w:val="20"/>
        </w:rPr>
        <w:t xml:space="preserve">n </w:t>
      </w:r>
      <w:r w:rsidRPr="00E844BD">
        <w:rPr>
          <w:sz w:val="20"/>
          <w:szCs w:val="20"/>
        </w:rPr>
        <w:t xml:space="preserve">IDs and passwords. IDs shall be added or deleted only by authorized agents of each Using Agency unless the Contractor has been approved to add/delete IDs by an authorized agent of the Using Agency. Tier placement shall be determined every month and be based on the number of current logons on the first day of each month. Auditing of the logon IDs shall be conducted by the Contractor every month. Each Using Agency shall be able to add or delete logon IDs during the month without incurring additional charges or expecting credits for that month unless the addition or deletion of logons exceeds the original tier limits, high or low, by more than 10 users. The Contract shall not impose any limit to the number of simultaneous users, nor limit in any manner the amount of access time. </w:t>
      </w:r>
    </w:p>
    <w:p w14:paraId="32FCE67C" w14:textId="482865B8" w:rsidR="00706BEB" w:rsidRDefault="00706BEB" w:rsidP="00E844BD">
      <w:pPr>
        <w:spacing w:after="0" w:line="240" w:lineRule="auto"/>
        <w:jc w:val="both"/>
        <w:rPr>
          <w:sz w:val="20"/>
          <w:szCs w:val="20"/>
        </w:rPr>
      </w:pPr>
    </w:p>
    <w:p w14:paraId="50D30E06" w14:textId="7A81D8E7" w:rsidR="00706BEB" w:rsidRDefault="00706BEB" w:rsidP="00E844BD">
      <w:pPr>
        <w:spacing w:after="0" w:line="240" w:lineRule="auto"/>
        <w:jc w:val="both"/>
        <w:rPr>
          <w:sz w:val="20"/>
          <w:szCs w:val="20"/>
        </w:rPr>
      </w:pPr>
      <w:r>
        <w:rPr>
          <w:sz w:val="20"/>
          <w:szCs w:val="20"/>
        </w:rPr>
        <w:t xml:space="preserve">Each Using agency shall be responsible for deleting </w:t>
      </w:r>
      <w:r w:rsidR="00140F46">
        <w:rPr>
          <w:sz w:val="20"/>
          <w:szCs w:val="20"/>
        </w:rPr>
        <w:t xml:space="preserve">the login </w:t>
      </w:r>
      <w:r>
        <w:rPr>
          <w:sz w:val="20"/>
          <w:szCs w:val="20"/>
        </w:rPr>
        <w:t xml:space="preserve">IDs and passwords of </w:t>
      </w:r>
      <w:r w:rsidR="00396185">
        <w:rPr>
          <w:sz w:val="20"/>
          <w:szCs w:val="20"/>
        </w:rPr>
        <w:t>any a</w:t>
      </w:r>
      <w:r w:rsidR="008F04FC">
        <w:rPr>
          <w:sz w:val="20"/>
          <w:szCs w:val="20"/>
        </w:rPr>
        <w:t>gency employee</w:t>
      </w:r>
      <w:r>
        <w:rPr>
          <w:sz w:val="20"/>
          <w:szCs w:val="20"/>
        </w:rPr>
        <w:t xml:space="preserve"> </w:t>
      </w:r>
      <w:r w:rsidR="00396185">
        <w:rPr>
          <w:sz w:val="20"/>
          <w:szCs w:val="20"/>
        </w:rPr>
        <w:t xml:space="preserve">immediately upon conclusion of employment. </w:t>
      </w:r>
      <w:r w:rsidR="00396185" w:rsidRPr="00396185">
        <w:rPr>
          <w:sz w:val="20"/>
          <w:szCs w:val="20"/>
        </w:rPr>
        <w:t>IDs shall be deleted only by authorized agents of each Using Agency unless the Contractor has been approved to add/delete IDs by an authorized agent of the Using Agency.</w:t>
      </w:r>
    </w:p>
    <w:p w14:paraId="026FD7A0" w14:textId="1DE5A1EB" w:rsidR="00396185" w:rsidRDefault="00396185" w:rsidP="00E844BD">
      <w:pPr>
        <w:spacing w:after="0" w:line="240" w:lineRule="auto"/>
        <w:jc w:val="both"/>
        <w:rPr>
          <w:sz w:val="20"/>
          <w:szCs w:val="20"/>
        </w:rPr>
      </w:pPr>
    </w:p>
    <w:p w14:paraId="4C0DC6CB" w14:textId="626B1B37" w:rsidR="00396185" w:rsidRPr="00E844BD" w:rsidRDefault="00396185" w:rsidP="00E844BD">
      <w:pPr>
        <w:spacing w:after="0" w:line="240" w:lineRule="auto"/>
        <w:jc w:val="both"/>
        <w:rPr>
          <w:sz w:val="20"/>
          <w:szCs w:val="20"/>
        </w:rPr>
      </w:pPr>
      <w:r w:rsidRPr="00396185">
        <w:rPr>
          <w:sz w:val="20"/>
          <w:szCs w:val="20"/>
        </w:rPr>
        <w:t xml:space="preserve">Each Using </w:t>
      </w:r>
      <w:r w:rsidR="00921C3D">
        <w:rPr>
          <w:sz w:val="20"/>
          <w:szCs w:val="20"/>
        </w:rPr>
        <w:t>A</w:t>
      </w:r>
      <w:r w:rsidRPr="00396185">
        <w:rPr>
          <w:sz w:val="20"/>
          <w:szCs w:val="20"/>
        </w:rPr>
        <w:t xml:space="preserve">gency shall </w:t>
      </w:r>
      <w:r w:rsidR="00A716ED">
        <w:rPr>
          <w:sz w:val="20"/>
          <w:szCs w:val="20"/>
        </w:rPr>
        <w:t xml:space="preserve">also </w:t>
      </w:r>
      <w:r w:rsidRPr="00396185">
        <w:rPr>
          <w:sz w:val="20"/>
          <w:szCs w:val="20"/>
        </w:rPr>
        <w:t xml:space="preserve">be responsible for </w:t>
      </w:r>
      <w:r w:rsidR="00921C3D">
        <w:rPr>
          <w:sz w:val="20"/>
          <w:szCs w:val="20"/>
        </w:rPr>
        <w:t>removing the appropriate role from myNJ accounts of any agency employee immediately upon change of role or conclusion of employment. Roles in myNJ shall be removed only by authorized agents of each Using Agency.</w:t>
      </w:r>
    </w:p>
    <w:p w14:paraId="625121F1" w14:textId="77777777" w:rsidR="00E844BD" w:rsidRPr="00E844BD" w:rsidRDefault="00E844BD" w:rsidP="00E844BD">
      <w:pPr>
        <w:spacing w:after="0" w:line="240" w:lineRule="auto"/>
        <w:jc w:val="both"/>
        <w:rPr>
          <w:sz w:val="20"/>
          <w:szCs w:val="20"/>
        </w:rPr>
      </w:pPr>
    </w:p>
    <w:p w14:paraId="5D90083F" w14:textId="41FFEC37" w:rsidR="00E844BD" w:rsidRPr="00E844BD" w:rsidRDefault="00E844BD" w:rsidP="00E844BD">
      <w:pPr>
        <w:spacing w:after="0" w:line="240" w:lineRule="auto"/>
        <w:jc w:val="both"/>
        <w:rPr>
          <w:sz w:val="20"/>
          <w:szCs w:val="20"/>
        </w:rPr>
      </w:pPr>
      <w:r w:rsidRPr="00E844BD">
        <w:rPr>
          <w:sz w:val="20"/>
          <w:szCs w:val="20"/>
        </w:rPr>
        <w:t xml:space="preserve">Whenever a System user account remains inactive for longer than a </w:t>
      </w:r>
      <w:r w:rsidR="00BE5567" w:rsidRPr="00E844BD">
        <w:rPr>
          <w:sz w:val="20"/>
          <w:szCs w:val="20"/>
        </w:rPr>
        <w:t>12-month</w:t>
      </w:r>
      <w:r w:rsidRPr="00E844BD">
        <w:rPr>
          <w:sz w:val="20"/>
          <w:szCs w:val="20"/>
        </w:rPr>
        <w:t xml:space="preserve"> period, the Contractor may delete the user account. The Contractor may set the time period (a.k.a. maximum inactive period) using a number of months with continuous inactivity after which they may delete the user account. The user account must remain inactive for a minimum of 12 months prior to cancellation.</w:t>
      </w:r>
    </w:p>
    <w:p w14:paraId="79992FBA" w14:textId="77777777" w:rsidR="00E844BD" w:rsidRPr="00E844BD" w:rsidRDefault="00E844BD" w:rsidP="00E844BD">
      <w:pPr>
        <w:spacing w:after="0" w:line="240" w:lineRule="auto"/>
        <w:jc w:val="both"/>
        <w:rPr>
          <w:sz w:val="20"/>
          <w:szCs w:val="20"/>
        </w:rPr>
      </w:pPr>
    </w:p>
    <w:p w14:paraId="04C8E06B" w14:textId="6B27C18A" w:rsidR="00E844BD" w:rsidRPr="00E844BD" w:rsidRDefault="00E844BD" w:rsidP="00E844BD">
      <w:pPr>
        <w:spacing w:after="0" w:line="240" w:lineRule="auto"/>
        <w:jc w:val="both"/>
        <w:rPr>
          <w:sz w:val="20"/>
          <w:szCs w:val="20"/>
        </w:rPr>
      </w:pPr>
      <w:r w:rsidRPr="00E844BD">
        <w:rPr>
          <w:sz w:val="20"/>
          <w:szCs w:val="20"/>
        </w:rPr>
        <w:t>Whenever a System user cancels their account subscription, the Contractor/System shall not delete their account at that time. Instead, the System shall mark the user account as inactive. The Contractor may then set a time period (a.k.a.</w:t>
      </w:r>
      <w:r w:rsidR="00C70A8E">
        <w:rPr>
          <w:sz w:val="20"/>
          <w:szCs w:val="20"/>
        </w:rPr>
        <w:t xml:space="preserve"> </w:t>
      </w:r>
      <w:r w:rsidRPr="00E844BD">
        <w:rPr>
          <w:sz w:val="20"/>
          <w:szCs w:val="20"/>
        </w:rPr>
        <w:t>maximum inactive period) using a number of months with continuous inactivity after which they may delete the user account</w:t>
      </w:r>
      <w:r w:rsidR="004268D0">
        <w:rPr>
          <w:sz w:val="20"/>
          <w:szCs w:val="20"/>
        </w:rPr>
        <w:t>)</w:t>
      </w:r>
      <w:r w:rsidRPr="00E844BD">
        <w:rPr>
          <w:sz w:val="20"/>
          <w:szCs w:val="20"/>
        </w:rPr>
        <w:t>. The maximum inactive period shall not be shorter than 12 months.</w:t>
      </w:r>
    </w:p>
    <w:p w14:paraId="29562770" w14:textId="77777777" w:rsidR="00E844BD" w:rsidRPr="00E844BD" w:rsidRDefault="00E844BD" w:rsidP="00E844BD">
      <w:pPr>
        <w:spacing w:after="0" w:line="240" w:lineRule="auto"/>
        <w:jc w:val="both"/>
        <w:rPr>
          <w:sz w:val="20"/>
          <w:szCs w:val="20"/>
        </w:rPr>
      </w:pPr>
    </w:p>
    <w:p w14:paraId="6933C0DD" w14:textId="77777777" w:rsidR="00E844BD" w:rsidRPr="00E844BD" w:rsidRDefault="00E844BD" w:rsidP="00E844BD">
      <w:pPr>
        <w:spacing w:after="0" w:line="240" w:lineRule="auto"/>
        <w:jc w:val="both"/>
        <w:rPr>
          <w:sz w:val="20"/>
          <w:szCs w:val="20"/>
        </w:rPr>
      </w:pPr>
      <w:r w:rsidRPr="00E844BD">
        <w:rPr>
          <w:sz w:val="20"/>
          <w:szCs w:val="20"/>
        </w:rPr>
        <w:t>The service shall be capable of performing specialized searches using natural language, Boolean logic, as well as by use of expanded terms, universal characters, and wildcard characters (e.g., “a search for electric?” where "?" is a wildcard, will return variations such as electrical, electricity, electrician; and a search on gr*y, where "*" is a wildcard, will return matches for grey, or gray).</w:t>
      </w:r>
    </w:p>
    <w:p w14:paraId="017ABB93" w14:textId="77777777" w:rsidR="00E844BD" w:rsidRPr="00E844BD" w:rsidRDefault="00E844BD" w:rsidP="00E844BD">
      <w:pPr>
        <w:spacing w:after="0" w:line="240" w:lineRule="auto"/>
        <w:jc w:val="both"/>
        <w:rPr>
          <w:sz w:val="20"/>
          <w:szCs w:val="20"/>
        </w:rPr>
      </w:pPr>
    </w:p>
    <w:p w14:paraId="5C7AAF59" w14:textId="77777777" w:rsidR="00E844BD" w:rsidRPr="00E844BD" w:rsidRDefault="00E844BD" w:rsidP="00E844BD">
      <w:pPr>
        <w:spacing w:after="0" w:line="240" w:lineRule="auto"/>
        <w:jc w:val="both"/>
        <w:rPr>
          <w:sz w:val="20"/>
          <w:szCs w:val="20"/>
        </w:rPr>
      </w:pPr>
      <w:r w:rsidRPr="00E844BD">
        <w:rPr>
          <w:sz w:val="20"/>
          <w:szCs w:val="20"/>
        </w:rPr>
        <w:t xml:space="preserve">The service shall provide graphic interface link analysis software that is compatible with Microsoft Edge or other supported browsers to allow for the visualization of search results. </w:t>
      </w:r>
    </w:p>
    <w:p w14:paraId="69A5C4F8" w14:textId="77777777" w:rsidR="00E844BD" w:rsidRPr="00E844BD" w:rsidRDefault="00E844BD" w:rsidP="00E844BD">
      <w:pPr>
        <w:spacing w:after="0" w:line="240" w:lineRule="auto"/>
        <w:jc w:val="both"/>
        <w:rPr>
          <w:sz w:val="20"/>
          <w:szCs w:val="20"/>
        </w:rPr>
      </w:pPr>
    </w:p>
    <w:p w14:paraId="17824905" w14:textId="77777777" w:rsidR="00E844BD" w:rsidRPr="00E844BD" w:rsidRDefault="00E844BD" w:rsidP="00E844BD">
      <w:pPr>
        <w:spacing w:after="0" w:line="240" w:lineRule="auto"/>
        <w:jc w:val="both"/>
        <w:rPr>
          <w:sz w:val="20"/>
          <w:szCs w:val="20"/>
        </w:rPr>
      </w:pPr>
      <w:r w:rsidRPr="00E844BD">
        <w:rPr>
          <w:sz w:val="20"/>
          <w:szCs w:val="20"/>
        </w:rPr>
        <w:t>The Contractor shall provide reports, upon the Using Agency’s request, of user activity and connection time.</w:t>
      </w:r>
    </w:p>
    <w:p w14:paraId="7C380002" w14:textId="77777777" w:rsidR="00E844BD" w:rsidRPr="00E844BD" w:rsidRDefault="00E844BD" w:rsidP="00E844BD">
      <w:pPr>
        <w:spacing w:after="0" w:line="240" w:lineRule="auto"/>
        <w:jc w:val="both"/>
        <w:rPr>
          <w:sz w:val="20"/>
          <w:szCs w:val="20"/>
        </w:rPr>
      </w:pPr>
    </w:p>
    <w:p w14:paraId="0B65399A" w14:textId="77777777" w:rsidR="00E844BD" w:rsidRPr="00E844BD" w:rsidRDefault="00E844BD" w:rsidP="00E844BD">
      <w:pPr>
        <w:spacing w:after="0" w:line="240" w:lineRule="auto"/>
        <w:jc w:val="both"/>
        <w:rPr>
          <w:sz w:val="20"/>
          <w:szCs w:val="20"/>
        </w:rPr>
      </w:pPr>
      <w:r w:rsidRPr="00E844BD">
        <w:rPr>
          <w:sz w:val="20"/>
          <w:szCs w:val="20"/>
        </w:rPr>
        <w:lastRenderedPageBreak/>
        <w:t>Standard web browser software must be the tool necessary to access the online services provided by the Contractor. The Contractor’s services must maintain compatibility with the most up-to-date releases and patches of Microsoft Edge. Other browser releases must be supported as well, such as Google Chrome, Mozilla Firefox, or Safari.</w:t>
      </w:r>
    </w:p>
    <w:p w14:paraId="455F7993" w14:textId="77777777" w:rsidR="00E844BD" w:rsidRPr="00E844BD" w:rsidRDefault="00E844BD" w:rsidP="00E844BD">
      <w:pPr>
        <w:spacing w:after="0" w:line="240" w:lineRule="auto"/>
        <w:jc w:val="both"/>
        <w:rPr>
          <w:sz w:val="20"/>
          <w:szCs w:val="20"/>
        </w:rPr>
      </w:pPr>
    </w:p>
    <w:p w14:paraId="7AC7D1D1" w14:textId="77777777" w:rsidR="00E844BD" w:rsidRPr="00E844BD" w:rsidRDefault="00E844BD" w:rsidP="00E844BD">
      <w:pPr>
        <w:spacing w:after="0" w:line="240" w:lineRule="auto"/>
        <w:jc w:val="both"/>
        <w:rPr>
          <w:sz w:val="20"/>
          <w:szCs w:val="20"/>
        </w:rPr>
      </w:pPr>
      <w:r w:rsidRPr="00E844BD">
        <w:rPr>
          <w:sz w:val="20"/>
          <w:szCs w:val="20"/>
        </w:rPr>
        <w:t>The Contractor’s service must be accessed via Transport Layer Security (TLS 1.3 or higher version as it becomes available) secure encrypted protocols. All browser traffic to the Contractor’s website must be encrypted using industry-standard 256-bit or higher encryption.</w:t>
      </w:r>
    </w:p>
    <w:p w14:paraId="5EC941D3" w14:textId="77777777" w:rsidR="00E844BD" w:rsidRPr="00E844BD" w:rsidRDefault="00E844BD" w:rsidP="00E844BD">
      <w:pPr>
        <w:spacing w:after="0" w:line="240" w:lineRule="auto"/>
        <w:jc w:val="both"/>
        <w:rPr>
          <w:sz w:val="20"/>
          <w:szCs w:val="20"/>
        </w:rPr>
      </w:pPr>
    </w:p>
    <w:p w14:paraId="15FB3EB9" w14:textId="589808A9" w:rsidR="00E844BD" w:rsidRPr="00E844BD" w:rsidRDefault="00E844BD" w:rsidP="00E844BD">
      <w:pPr>
        <w:spacing w:after="0" w:line="240" w:lineRule="auto"/>
        <w:jc w:val="both"/>
        <w:rPr>
          <w:sz w:val="20"/>
          <w:szCs w:val="20"/>
        </w:rPr>
      </w:pPr>
      <w:r w:rsidRPr="00E844BD">
        <w:rPr>
          <w:sz w:val="20"/>
          <w:szCs w:val="20"/>
        </w:rPr>
        <w:t>The Contractor’s services must also be accessible via a web service/Extensible Markup Language (XML) and Secure File Transfer Protocol (SFTP) file transfer interface that must be established with all requesting State agencies. Web service/XML and SFTP would be utilized to replace the need for single-user licensing.</w:t>
      </w:r>
    </w:p>
    <w:p w14:paraId="7991B91F" w14:textId="77777777" w:rsidR="00E844BD" w:rsidRPr="00E844BD" w:rsidRDefault="00E844BD" w:rsidP="00E844BD">
      <w:pPr>
        <w:spacing w:after="0" w:line="240" w:lineRule="auto"/>
        <w:jc w:val="both"/>
        <w:rPr>
          <w:sz w:val="20"/>
          <w:szCs w:val="20"/>
        </w:rPr>
      </w:pPr>
    </w:p>
    <w:p w14:paraId="6677E28E" w14:textId="77777777" w:rsidR="00E844BD" w:rsidRPr="00E844BD" w:rsidRDefault="00E844BD" w:rsidP="00E844BD">
      <w:pPr>
        <w:spacing w:after="0" w:line="240" w:lineRule="auto"/>
        <w:jc w:val="both"/>
        <w:rPr>
          <w:sz w:val="20"/>
          <w:szCs w:val="20"/>
        </w:rPr>
      </w:pPr>
      <w:r w:rsidRPr="00E844BD">
        <w:rPr>
          <w:sz w:val="20"/>
          <w:szCs w:val="20"/>
        </w:rPr>
        <w:t>The Contractor’s service must be limited to allow only defined users secure access from the User Agency domains. Users defined on the service provider’s system must not have access from any other Internet location other than the defined IP address of the User Agency domains. The Contractor’s service must also include password protection to prevent unauthorized access.</w:t>
      </w:r>
    </w:p>
    <w:p w14:paraId="203B4B03" w14:textId="77777777" w:rsidR="00E844BD" w:rsidRPr="00E844BD" w:rsidRDefault="00E844BD" w:rsidP="00E844BD">
      <w:pPr>
        <w:autoSpaceDE w:val="0"/>
        <w:autoSpaceDN w:val="0"/>
        <w:adjustRightInd w:val="0"/>
        <w:spacing w:after="0" w:line="240" w:lineRule="auto"/>
        <w:jc w:val="both"/>
        <w:rPr>
          <w:rFonts w:cstheme="minorHAnsi"/>
          <w:b/>
          <w:color w:val="000000"/>
          <w:sz w:val="20"/>
          <w:szCs w:val="20"/>
        </w:rPr>
      </w:pPr>
    </w:p>
    <w:p w14:paraId="1DB97B5F" w14:textId="48738AE2" w:rsidR="00E844BD" w:rsidRPr="00E844BD" w:rsidRDefault="003430AA" w:rsidP="003430AA">
      <w:pPr>
        <w:keepNext/>
        <w:tabs>
          <w:tab w:val="left" w:pos="720"/>
        </w:tabs>
        <w:spacing w:after="0" w:line="240" w:lineRule="auto"/>
        <w:outlineLvl w:val="1"/>
        <w:rPr>
          <w:rFonts w:ascii="Calibri" w:eastAsia="Times New Roman" w:hAnsi="Calibri" w:cs="Times New Roman"/>
          <w:b/>
          <w:spacing w:val="-5"/>
          <w:sz w:val="20"/>
          <w:szCs w:val="20"/>
        </w:rPr>
      </w:pPr>
      <w:bookmarkStart w:id="201" w:name="_Toc156823240"/>
      <w:bookmarkStart w:id="202" w:name="_Toc158295734"/>
      <w:bookmarkStart w:id="203" w:name="_Toc174954580"/>
      <w:r>
        <w:rPr>
          <w:rFonts w:ascii="Calibri" w:eastAsia="Times New Roman" w:hAnsi="Calibri" w:cs="Times New Roman"/>
          <w:b/>
          <w:spacing w:val="-5"/>
          <w:sz w:val="20"/>
          <w:szCs w:val="20"/>
        </w:rPr>
        <w:t>4.3</w:t>
      </w:r>
      <w:r>
        <w:rPr>
          <w:rFonts w:ascii="Calibri" w:eastAsia="Times New Roman" w:hAnsi="Calibri" w:cs="Times New Roman"/>
          <w:b/>
          <w:spacing w:val="-5"/>
          <w:sz w:val="20"/>
          <w:szCs w:val="20"/>
        </w:rPr>
        <w:tab/>
      </w:r>
      <w:r w:rsidR="00E844BD" w:rsidRPr="00E844BD">
        <w:rPr>
          <w:rFonts w:ascii="Calibri" w:eastAsia="Times New Roman" w:hAnsi="Calibri" w:cs="Times New Roman"/>
          <w:b/>
          <w:spacing w:val="-5"/>
          <w:sz w:val="20"/>
          <w:szCs w:val="20"/>
        </w:rPr>
        <w:t>TRAINING</w:t>
      </w:r>
      <w:bookmarkEnd w:id="201"/>
      <w:bookmarkEnd w:id="202"/>
      <w:bookmarkEnd w:id="203"/>
    </w:p>
    <w:p w14:paraId="6FBEB7B6" w14:textId="77777777" w:rsidR="00E844BD" w:rsidRPr="00E844BD" w:rsidRDefault="00E844BD" w:rsidP="00E844BD">
      <w:pPr>
        <w:spacing w:after="0" w:line="240" w:lineRule="auto"/>
        <w:jc w:val="both"/>
        <w:rPr>
          <w:sz w:val="20"/>
          <w:szCs w:val="20"/>
        </w:rPr>
      </w:pPr>
      <w:r w:rsidRPr="00E844BD">
        <w:rPr>
          <w:sz w:val="20"/>
          <w:szCs w:val="20"/>
        </w:rPr>
        <w:t>The Contractor must provide training free of charge for authorized Using Agency employees. The training shall focus on accessing the web-based research tools proposed under Section 4.1 and must include, as a minimum, the following elements in their training sessions:</w:t>
      </w:r>
    </w:p>
    <w:p w14:paraId="029AB6E9"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Accessing the website;</w:t>
      </w:r>
    </w:p>
    <w:p w14:paraId="0467AA71"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Becoming familiar with the available databases, record collections, and resources;</w:t>
      </w:r>
    </w:p>
    <w:p w14:paraId="18026176"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Conducting simple searches;</w:t>
      </w:r>
    </w:p>
    <w:p w14:paraId="2E619D03"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Saving search results;</w:t>
      </w:r>
    </w:p>
    <w:p w14:paraId="71D14CAC"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Conducting subsequent searches within search results;</w:t>
      </w:r>
    </w:p>
    <w:p w14:paraId="05775D1C"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Conducting complex searches;</w:t>
      </w:r>
    </w:p>
    <w:p w14:paraId="4F3BA55B"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Boolean logic;</w:t>
      </w:r>
    </w:p>
    <w:p w14:paraId="3E437803"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Nested searches;</w:t>
      </w:r>
    </w:p>
    <w:p w14:paraId="3D5FF0C5"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Wild card searches;</w:t>
      </w:r>
    </w:p>
    <w:p w14:paraId="24A47BB4"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Constructing an efficient search;</w:t>
      </w:r>
    </w:p>
    <w:p w14:paraId="552A5C77"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Constructing searches that can be saved and rerun in the future;</w:t>
      </w:r>
    </w:p>
    <w:p w14:paraId="552A2449"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Printing search results;</w:t>
      </w:r>
    </w:p>
    <w:p w14:paraId="4CBEE34E"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Downloading search results to the user’s computer;</w:t>
      </w:r>
    </w:p>
    <w:p w14:paraId="5222F88F"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Using the online help feature; and</w:t>
      </w:r>
    </w:p>
    <w:p w14:paraId="22A65BE5"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Using online tutorial(s), if available.</w:t>
      </w:r>
    </w:p>
    <w:p w14:paraId="632020C7" w14:textId="77777777" w:rsidR="00E844BD" w:rsidRPr="00E844BD" w:rsidRDefault="00E844BD" w:rsidP="00E844BD">
      <w:pPr>
        <w:spacing w:after="0" w:line="240" w:lineRule="auto"/>
        <w:jc w:val="both"/>
        <w:rPr>
          <w:sz w:val="20"/>
          <w:szCs w:val="20"/>
        </w:rPr>
      </w:pPr>
    </w:p>
    <w:p w14:paraId="62966229" w14:textId="77777777" w:rsidR="00E844BD" w:rsidRPr="00E844BD" w:rsidRDefault="00E844BD" w:rsidP="00E844BD">
      <w:pPr>
        <w:spacing w:after="0" w:line="240" w:lineRule="auto"/>
        <w:jc w:val="both"/>
        <w:rPr>
          <w:sz w:val="20"/>
          <w:szCs w:val="20"/>
        </w:rPr>
      </w:pPr>
      <w:r w:rsidRPr="00E844BD">
        <w:rPr>
          <w:sz w:val="20"/>
          <w:szCs w:val="20"/>
        </w:rPr>
        <w:t>The Contractor shall be responsible for training all end-users. The Contractor shall also train State personnel to be on-site trainers; in a “train-the-trainer” approach. The Contractor shall provide all handouts, training materials, and an end-user-based quick reference guide for all password holders no matter what type of training they receive.</w:t>
      </w:r>
    </w:p>
    <w:p w14:paraId="3E40A001" w14:textId="77777777" w:rsidR="00E844BD" w:rsidRPr="00E844BD" w:rsidRDefault="00E844BD" w:rsidP="00E844BD">
      <w:pPr>
        <w:spacing w:after="0" w:line="240" w:lineRule="auto"/>
        <w:jc w:val="both"/>
        <w:rPr>
          <w:sz w:val="20"/>
          <w:szCs w:val="20"/>
        </w:rPr>
      </w:pPr>
    </w:p>
    <w:p w14:paraId="5047096C" w14:textId="77777777" w:rsidR="00E844BD" w:rsidRPr="00E844BD" w:rsidRDefault="00E844BD" w:rsidP="00E844BD">
      <w:pPr>
        <w:spacing w:after="0" w:line="240" w:lineRule="auto"/>
        <w:jc w:val="both"/>
        <w:rPr>
          <w:sz w:val="20"/>
          <w:szCs w:val="20"/>
        </w:rPr>
      </w:pPr>
      <w:r w:rsidRPr="00E844BD">
        <w:rPr>
          <w:sz w:val="20"/>
          <w:szCs w:val="20"/>
        </w:rPr>
        <w:t>The Contractor must also provide an electronic copy of all training materials to the Using Agency upon request. The Contractor’s training sessions shall be conducted at Using Agency locations within the State of New Jersey. The Using Agency shall ensure that class size in all instances does not exceed 10 students. The Contractor must be able to accommodate training for up to five (5) Using Agencies on the same date. The Contractor shall advise the Using Agency, at least five (5) business days in advance of the training session, what training materials and equipment will be required for the training session. The Using Agency is responsible for providing the trainees and the instructor(s) with computers, projector(s), whiteboard(s), flipchart(s), web access, and any related training materials, based upon the pre-notification by the Contractor.</w:t>
      </w:r>
    </w:p>
    <w:p w14:paraId="504163E0" w14:textId="77777777" w:rsidR="00E844BD" w:rsidRPr="00E844BD" w:rsidRDefault="00E844BD" w:rsidP="00E844BD">
      <w:pPr>
        <w:spacing w:after="0" w:line="240" w:lineRule="auto"/>
        <w:jc w:val="both"/>
        <w:rPr>
          <w:sz w:val="20"/>
          <w:szCs w:val="20"/>
        </w:rPr>
      </w:pPr>
    </w:p>
    <w:p w14:paraId="77A17AF0" w14:textId="77777777" w:rsidR="00E844BD" w:rsidRPr="00E844BD" w:rsidRDefault="00E844BD" w:rsidP="00E844BD">
      <w:pPr>
        <w:spacing w:after="0" w:line="240" w:lineRule="auto"/>
        <w:jc w:val="both"/>
        <w:rPr>
          <w:sz w:val="20"/>
          <w:szCs w:val="20"/>
        </w:rPr>
      </w:pPr>
      <w:r w:rsidRPr="00E844BD">
        <w:rPr>
          <w:sz w:val="20"/>
          <w:szCs w:val="20"/>
        </w:rPr>
        <w:t>In addition to the required in-person training, the Contractor shall offer online tutorial training sessions to each Using Agency. Such training shall be accessed directly by valid logon ID holders of the Contract service. The Contractor shall also provide in-person or online tutorial training services for any additional training requested by the Using Agency.</w:t>
      </w:r>
    </w:p>
    <w:p w14:paraId="08F63EFA" w14:textId="77777777" w:rsidR="00E844BD" w:rsidRPr="00E844BD" w:rsidRDefault="00E844BD" w:rsidP="00E844BD">
      <w:pPr>
        <w:spacing w:after="0" w:line="240" w:lineRule="auto"/>
        <w:jc w:val="both"/>
        <w:rPr>
          <w:sz w:val="20"/>
          <w:szCs w:val="20"/>
        </w:rPr>
      </w:pPr>
    </w:p>
    <w:p w14:paraId="69DAC4F9" w14:textId="0625AC3E" w:rsidR="00E844BD" w:rsidRPr="00E844BD" w:rsidRDefault="003430AA" w:rsidP="003430AA">
      <w:pPr>
        <w:pStyle w:val="Heading2"/>
        <w:numPr>
          <w:ilvl w:val="0"/>
          <w:numId w:val="0"/>
        </w:numPr>
      </w:pPr>
      <w:bookmarkStart w:id="204" w:name="_Toc156823241"/>
      <w:bookmarkStart w:id="205" w:name="_Toc158295735"/>
      <w:bookmarkStart w:id="206" w:name="_Toc174954581"/>
      <w:r>
        <w:t>4.4</w:t>
      </w:r>
      <w:r>
        <w:tab/>
      </w:r>
      <w:r w:rsidR="00E844BD" w:rsidRPr="00E844BD">
        <w:t>SUPPORT SERVICES</w:t>
      </w:r>
      <w:bookmarkEnd w:id="204"/>
      <w:bookmarkEnd w:id="205"/>
      <w:bookmarkEnd w:id="206"/>
    </w:p>
    <w:p w14:paraId="08C38197" w14:textId="4B392412" w:rsidR="00E844BD" w:rsidRPr="00E844BD" w:rsidRDefault="00E844BD" w:rsidP="00E844BD">
      <w:pPr>
        <w:spacing w:after="0" w:line="240" w:lineRule="auto"/>
        <w:jc w:val="both"/>
        <w:rPr>
          <w:sz w:val="20"/>
          <w:szCs w:val="20"/>
        </w:rPr>
      </w:pPr>
      <w:r w:rsidRPr="00E844BD">
        <w:rPr>
          <w:sz w:val="20"/>
          <w:szCs w:val="20"/>
        </w:rPr>
        <w:t xml:space="preserve">Support services for the awarded Contract(s) shall be available via a toll-free, staffed telephone number, 24 hours per day/7 days per week, to respond to users’ questions. </w:t>
      </w:r>
    </w:p>
    <w:p w14:paraId="4F4F3E5E" w14:textId="77777777" w:rsidR="00E844BD" w:rsidRPr="00E844BD" w:rsidRDefault="00E844BD" w:rsidP="00E844BD">
      <w:pPr>
        <w:spacing w:after="0" w:line="240" w:lineRule="auto"/>
        <w:jc w:val="both"/>
        <w:rPr>
          <w:sz w:val="20"/>
          <w:szCs w:val="20"/>
        </w:rPr>
      </w:pPr>
    </w:p>
    <w:p w14:paraId="2E18850D" w14:textId="77777777" w:rsidR="00E844BD" w:rsidRPr="00E844BD" w:rsidRDefault="00E844BD" w:rsidP="00E844BD">
      <w:pPr>
        <w:spacing w:after="0" w:line="240" w:lineRule="auto"/>
        <w:jc w:val="both"/>
        <w:rPr>
          <w:sz w:val="20"/>
          <w:szCs w:val="20"/>
        </w:rPr>
      </w:pPr>
      <w:r w:rsidRPr="00E844BD">
        <w:rPr>
          <w:sz w:val="20"/>
          <w:szCs w:val="20"/>
        </w:rPr>
        <w:t>The Contractor shall establish a “test” account, upon request, in order for the State to test upgrades, new functionality, interfaces, and compatibilities with the Program’s existing interface. This test account must be at no additional cost to the State.</w:t>
      </w:r>
    </w:p>
    <w:p w14:paraId="7DB50296" w14:textId="77777777" w:rsidR="00E844BD" w:rsidRPr="00E844BD" w:rsidRDefault="00E844BD" w:rsidP="00E844BD">
      <w:pPr>
        <w:autoSpaceDE w:val="0"/>
        <w:autoSpaceDN w:val="0"/>
        <w:adjustRightInd w:val="0"/>
        <w:spacing w:after="0" w:line="240" w:lineRule="auto"/>
        <w:jc w:val="both"/>
        <w:rPr>
          <w:rFonts w:cstheme="minorHAnsi"/>
          <w:color w:val="000000"/>
          <w:sz w:val="20"/>
          <w:szCs w:val="20"/>
          <w:highlight w:val="green"/>
        </w:rPr>
      </w:pPr>
    </w:p>
    <w:p w14:paraId="24311D8B" w14:textId="2D38663B" w:rsidR="00E844BD" w:rsidRPr="00E844BD" w:rsidRDefault="003430AA" w:rsidP="003430AA">
      <w:pPr>
        <w:keepNext/>
        <w:tabs>
          <w:tab w:val="left" w:pos="720"/>
        </w:tabs>
        <w:spacing w:after="0" w:line="240" w:lineRule="auto"/>
        <w:outlineLvl w:val="1"/>
        <w:rPr>
          <w:rFonts w:ascii="Calibri" w:eastAsia="Times New Roman" w:hAnsi="Calibri" w:cs="Times New Roman"/>
          <w:b/>
          <w:spacing w:val="-5"/>
          <w:sz w:val="20"/>
          <w:szCs w:val="20"/>
        </w:rPr>
      </w:pPr>
      <w:bookmarkStart w:id="207" w:name="_Toc156823242"/>
      <w:bookmarkStart w:id="208" w:name="_Toc158295736"/>
      <w:bookmarkStart w:id="209" w:name="_Toc174954582"/>
      <w:r>
        <w:rPr>
          <w:rFonts w:ascii="Calibri" w:eastAsia="Times New Roman" w:hAnsi="Calibri" w:cs="Times New Roman"/>
          <w:b/>
          <w:spacing w:val="-5"/>
          <w:sz w:val="20"/>
          <w:szCs w:val="20"/>
        </w:rPr>
        <w:t>4.5</w:t>
      </w:r>
      <w:r>
        <w:rPr>
          <w:rFonts w:ascii="Calibri" w:eastAsia="Times New Roman" w:hAnsi="Calibri" w:cs="Times New Roman"/>
          <w:b/>
          <w:spacing w:val="-5"/>
          <w:sz w:val="20"/>
          <w:szCs w:val="20"/>
        </w:rPr>
        <w:tab/>
      </w:r>
      <w:r w:rsidR="00E844BD" w:rsidRPr="00E844BD">
        <w:rPr>
          <w:rFonts w:ascii="Calibri" w:eastAsia="Times New Roman" w:hAnsi="Calibri" w:cs="Times New Roman"/>
          <w:b/>
          <w:spacing w:val="-5"/>
          <w:sz w:val="20"/>
          <w:szCs w:val="20"/>
        </w:rPr>
        <w:t>SERVICE LEVEL REQUIREMENTS</w:t>
      </w:r>
      <w:bookmarkEnd w:id="207"/>
      <w:bookmarkEnd w:id="208"/>
      <w:bookmarkEnd w:id="209"/>
    </w:p>
    <w:p w14:paraId="0B472A73" w14:textId="77777777" w:rsidR="00E844BD" w:rsidRPr="00E844BD" w:rsidRDefault="00E844BD" w:rsidP="00E844BD">
      <w:pPr>
        <w:spacing w:after="0" w:line="240" w:lineRule="auto"/>
        <w:jc w:val="both"/>
        <w:rPr>
          <w:sz w:val="20"/>
          <w:szCs w:val="20"/>
        </w:rPr>
      </w:pPr>
      <w:r w:rsidRPr="00E844BD">
        <w:rPr>
          <w:sz w:val="20"/>
          <w:szCs w:val="20"/>
        </w:rPr>
        <w:t>The Contractor shall adhere to the following service level requirements:</w:t>
      </w:r>
    </w:p>
    <w:p w14:paraId="44344628" w14:textId="1215CEA7" w:rsidR="00E844BD" w:rsidRPr="00E844BD" w:rsidRDefault="00E844BD" w:rsidP="00A73997">
      <w:pPr>
        <w:numPr>
          <w:ilvl w:val="0"/>
          <w:numId w:val="61"/>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On</w:t>
      </w:r>
      <w:r w:rsidR="00140F46">
        <w:rPr>
          <w:rFonts w:eastAsia="Times New Roman" w:cstheme="minorHAnsi"/>
          <w:sz w:val="20"/>
          <w:szCs w:val="20"/>
        </w:rPr>
        <w:t>l</w:t>
      </w:r>
      <w:r w:rsidR="00140F46" w:rsidRPr="00E844BD">
        <w:rPr>
          <w:rFonts w:eastAsia="Times New Roman" w:cstheme="minorHAnsi"/>
          <w:sz w:val="20"/>
          <w:szCs w:val="20"/>
        </w:rPr>
        <w:t xml:space="preserve">ine </w:t>
      </w:r>
      <w:r w:rsidRPr="00E844BD">
        <w:rPr>
          <w:rFonts w:eastAsia="Times New Roman" w:cstheme="minorHAnsi"/>
          <w:sz w:val="20"/>
          <w:szCs w:val="20"/>
        </w:rPr>
        <w:t>service uptime (including application and associated services) – A guaranteed uptime of no less than 99</w:t>
      </w:r>
      <w:del w:id="210" w:author="Pastuzyn, Juliana [TREAS]" w:date="2025-03-05T09:10:00Z">
        <w:r w:rsidRPr="00E844BD" w:rsidDel="00AC6653">
          <w:rPr>
            <w:rFonts w:eastAsia="Times New Roman" w:cstheme="minorHAnsi"/>
            <w:sz w:val="20"/>
            <w:szCs w:val="20"/>
          </w:rPr>
          <w:delText>.90</w:delText>
        </w:r>
      </w:del>
      <w:r w:rsidRPr="00E844BD">
        <w:rPr>
          <w:rFonts w:eastAsia="Times New Roman" w:cstheme="minorHAnsi"/>
          <w:sz w:val="20"/>
          <w:szCs w:val="20"/>
        </w:rPr>
        <w:t>% in a 24/7 operating environment (excluding all pre-announced maintenance windows for hardware, software, backup operations, and network-related issues).</w:t>
      </w:r>
    </w:p>
    <w:p w14:paraId="24745835" w14:textId="69A599E2" w:rsidR="00E844BD" w:rsidRPr="00E844BD" w:rsidRDefault="00E844BD" w:rsidP="00A73997">
      <w:pPr>
        <w:numPr>
          <w:ilvl w:val="0"/>
          <w:numId w:val="61"/>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On-Line performance of the inquiries – A minimum of 90% of inquiries should respond within 1 second as measured from end-user desktop, laptop, or workstation.</w:t>
      </w:r>
    </w:p>
    <w:p w14:paraId="1E689D68" w14:textId="77777777" w:rsidR="00E844BD" w:rsidRPr="00E844BD" w:rsidRDefault="00E844BD" w:rsidP="00E844BD">
      <w:pPr>
        <w:spacing w:after="0" w:line="240" w:lineRule="auto"/>
        <w:jc w:val="both"/>
        <w:rPr>
          <w:sz w:val="20"/>
          <w:szCs w:val="20"/>
        </w:rPr>
      </w:pPr>
    </w:p>
    <w:p w14:paraId="2E6B6271" w14:textId="77777777" w:rsidR="00E844BD" w:rsidRPr="00E844BD" w:rsidRDefault="00E844BD" w:rsidP="00E844BD">
      <w:pPr>
        <w:spacing w:after="0" w:line="240" w:lineRule="auto"/>
        <w:jc w:val="both"/>
        <w:rPr>
          <w:sz w:val="20"/>
          <w:szCs w:val="20"/>
        </w:rPr>
      </w:pPr>
      <w:r w:rsidRPr="00E844BD">
        <w:rPr>
          <w:sz w:val="20"/>
          <w:szCs w:val="20"/>
        </w:rPr>
        <w:t>The Contractor shall produce reports/dashboards to monitor overall Contract performance as well as its adherence to service level requirements, and specific performance data for hosting, maintenance, and support activities. The service level report should be provided to each using the Agency’s point of contact every month. These reporting requirements shall be provided by the Contractor from the date of Contract award throughout the term of the Contract, and all extensions, thereof.</w:t>
      </w:r>
    </w:p>
    <w:p w14:paraId="68AC63B6" w14:textId="77777777" w:rsidR="00E844BD" w:rsidRPr="00E844BD" w:rsidRDefault="00E844BD" w:rsidP="00E844BD">
      <w:pPr>
        <w:spacing w:after="0" w:line="240" w:lineRule="auto"/>
        <w:jc w:val="both"/>
        <w:rPr>
          <w:rFonts w:cstheme="minorHAnsi"/>
          <w:sz w:val="20"/>
          <w:szCs w:val="20"/>
          <w:highlight w:val="green"/>
        </w:rPr>
      </w:pPr>
    </w:p>
    <w:p w14:paraId="51E9312D"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211" w:name="_Toc171328551"/>
      <w:bookmarkStart w:id="212" w:name="_Toc171329294"/>
      <w:bookmarkStart w:id="213" w:name="_Toc172534150"/>
      <w:bookmarkStart w:id="214" w:name="_Toc172538916"/>
      <w:bookmarkStart w:id="215" w:name="_Toc174954583"/>
      <w:bookmarkStart w:id="216" w:name="_Toc89180289"/>
      <w:bookmarkStart w:id="217" w:name="_Toc96510728"/>
      <w:bookmarkStart w:id="218" w:name="_Toc111554123"/>
      <w:bookmarkStart w:id="219" w:name="_Toc156823243"/>
      <w:bookmarkStart w:id="220" w:name="_Toc158295737"/>
      <w:bookmarkEnd w:id="211"/>
      <w:bookmarkEnd w:id="212"/>
      <w:bookmarkEnd w:id="213"/>
      <w:bookmarkEnd w:id="214"/>
      <w:bookmarkEnd w:id="215"/>
    </w:p>
    <w:p w14:paraId="63400603"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221" w:name="_Toc171328552"/>
      <w:bookmarkStart w:id="222" w:name="_Toc171329295"/>
      <w:bookmarkStart w:id="223" w:name="_Toc172534151"/>
      <w:bookmarkStart w:id="224" w:name="_Toc172538917"/>
      <w:bookmarkStart w:id="225" w:name="_Toc174954584"/>
      <w:bookmarkEnd w:id="221"/>
      <w:bookmarkEnd w:id="222"/>
      <w:bookmarkEnd w:id="223"/>
      <w:bookmarkEnd w:id="224"/>
      <w:bookmarkEnd w:id="225"/>
    </w:p>
    <w:p w14:paraId="159DBB83"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226" w:name="_Toc171328553"/>
      <w:bookmarkStart w:id="227" w:name="_Toc171329296"/>
      <w:bookmarkStart w:id="228" w:name="_Toc172534152"/>
      <w:bookmarkStart w:id="229" w:name="_Toc172538918"/>
      <w:bookmarkStart w:id="230" w:name="_Toc174954585"/>
      <w:bookmarkEnd w:id="226"/>
      <w:bookmarkEnd w:id="227"/>
      <w:bookmarkEnd w:id="228"/>
      <w:bookmarkEnd w:id="229"/>
      <w:bookmarkEnd w:id="230"/>
    </w:p>
    <w:p w14:paraId="364FAF73"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231" w:name="_Toc171328554"/>
      <w:bookmarkStart w:id="232" w:name="_Toc171329297"/>
      <w:bookmarkStart w:id="233" w:name="_Toc172534153"/>
      <w:bookmarkStart w:id="234" w:name="_Toc172538919"/>
      <w:bookmarkStart w:id="235" w:name="_Toc174954586"/>
      <w:bookmarkEnd w:id="231"/>
      <w:bookmarkEnd w:id="232"/>
      <w:bookmarkEnd w:id="233"/>
      <w:bookmarkEnd w:id="234"/>
      <w:bookmarkEnd w:id="235"/>
    </w:p>
    <w:p w14:paraId="72952DDE"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236" w:name="_Toc171328555"/>
      <w:bookmarkStart w:id="237" w:name="_Toc171329298"/>
      <w:bookmarkStart w:id="238" w:name="_Toc172534154"/>
      <w:bookmarkStart w:id="239" w:name="_Toc172538920"/>
      <w:bookmarkStart w:id="240" w:name="_Toc174954587"/>
      <w:bookmarkEnd w:id="236"/>
      <w:bookmarkEnd w:id="237"/>
      <w:bookmarkEnd w:id="238"/>
      <w:bookmarkEnd w:id="239"/>
      <w:bookmarkEnd w:id="240"/>
    </w:p>
    <w:p w14:paraId="387A3514" w14:textId="2A0A9224" w:rsidR="00E844BD" w:rsidRPr="00E844BD" w:rsidRDefault="00E844BD" w:rsidP="003430AA">
      <w:pPr>
        <w:pStyle w:val="Heading2"/>
      </w:pPr>
      <w:bookmarkStart w:id="241" w:name="_Toc174954588"/>
      <w:r w:rsidRPr="00E844BD">
        <w:t>ROLE OF CONTRACTOR – END OF CONTRACT TRANSITION</w:t>
      </w:r>
      <w:bookmarkEnd w:id="216"/>
      <w:bookmarkEnd w:id="217"/>
      <w:r w:rsidRPr="00E844BD">
        <w:t xml:space="preserve"> TO NEW AWARDED CONTRACTOR</w:t>
      </w:r>
      <w:bookmarkEnd w:id="218"/>
      <w:bookmarkEnd w:id="219"/>
      <w:bookmarkEnd w:id="220"/>
      <w:bookmarkEnd w:id="241"/>
    </w:p>
    <w:p w14:paraId="435312B0" w14:textId="110D5C4E" w:rsidR="00E844BD" w:rsidRPr="00E844BD" w:rsidRDefault="00E844BD" w:rsidP="00E844BD">
      <w:pPr>
        <w:spacing w:after="0" w:line="240" w:lineRule="auto"/>
        <w:jc w:val="both"/>
        <w:rPr>
          <w:rFonts w:cstheme="minorHAnsi"/>
          <w:sz w:val="20"/>
          <w:szCs w:val="20"/>
          <w:lang w:val="x-none" w:eastAsia="x-none"/>
        </w:rPr>
      </w:pPr>
      <w:r w:rsidRPr="00E844BD">
        <w:rPr>
          <w:rFonts w:cstheme="minorHAnsi"/>
          <w:sz w:val="20"/>
          <w:szCs w:val="20"/>
          <w:lang w:eastAsia="x-none"/>
        </w:rPr>
        <w:t xml:space="preserve">Should this Contract be reprocured in the future, </w:t>
      </w:r>
      <w:r w:rsidR="00F866F8">
        <w:rPr>
          <w:rFonts w:cstheme="minorHAnsi"/>
          <w:sz w:val="20"/>
          <w:szCs w:val="20"/>
          <w:lang w:eastAsia="x-none"/>
        </w:rPr>
        <w:t xml:space="preserve">the </w:t>
      </w:r>
      <w:r w:rsidRPr="00E844BD">
        <w:rPr>
          <w:rFonts w:cstheme="minorHAnsi"/>
          <w:sz w:val="20"/>
          <w:szCs w:val="20"/>
          <w:lang w:val="x-none" w:eastAsia="x-none"/>
        </w:rPr>
        <w:t xml:space="preserve">Contractor shall provide relevant personnel to provide transitional training, access, and knowledge transfer to the State or incoming </w:t>
      </w:r>
      <w:r w:rsidRPr="00E844BD">
        <w:rPr>
          <w:rFonts w:cstheme="minorHAnsi"/>
          <w:sz w:val="20"/>
          <w:szCs w:val="20"/>
          <w:lang w:eastAsia="x-none"/>
        </w:rPr>
        <w:t>Contractor</w:t>
      </w:r>
      <w:r w:rsidRPr="00E844BD">
        <w:rPr>
          <w:rFonts w:cstheme="minorHAnsi"/>
          <w:sz w:val="20"/>
          <w:szCs w:val="20"/>
          <w:lang w:val="x-none" w:eastAsia="x-none"/>
        </w:rPr>
        <w:t xml:space="preserve">, which shall be completed within eight (8) weeks or less following the </w:t>
      </w:r>
      <w:r w:rsidRPr="00E844BD">
        <w:rPr>
          <w:rFonts w:cstheme="minorHAnsi"/>
          <w:sz w:val="20"/>
          <w:szCs w:val="20"/>
          <w:lang w:eastAsia="x-none"/>
        </w:rPr>
        <w:t>Contract</w:t>
      </w:r>
      <w:r w:rsidRPr="00E844BD">
        <w:rPr>
          <w:rFonts w:cstheme="minorHAnsi"/>
          <w:sz w:val="20"/>
          <w:szCs w:val="20"/>
          <w:lang w:val="x-none" w:eastAsia="x-none"/>
        </w:rPr>
        <w:t xml:space="preserve"> expiration date. </w:t>
      </w:r>
      <w:r w:rsidRPr="00E844BD">
        <w:rPr>
          <w:rFonts w:cstheme="minorHAnsi"/>
          <w:sz w:val="20"/>
          <w:szCs w:val="20"/>
          <w:lang w:eastAsia="x-none"/>
        </w:rPr>
        <w:t xml:space="preserve">End of Contract </w:t>
      </w:r>
      <w:r w:rsidRPr="00E844BD">
        <w:rPr>
          <w:rFonts w:cstheme="minorHAnsi"/>
          <w:sz w:val="20"/>
          <w:szCs w:val="20"/>
          <w:lang w:val="x-none" w:eastAsia="x-none"/>
        </w:rPr>
        <w:t>transition will require the Contractor to cooperate with all parties necessary to facilitate the knowledge transfer including making the appropriate staff available for training and providing the necessary</w:t>
      </w:r>
      <w:r w:rsidRPr="00E844BD">
        <w:rPr>
          <w:rFonts w:cstheme="minorHAnsi"/>
          <w:sz w:val="20"/>
          <w:szCs w:val="20"/>
          <w:lang w:eastAsia="x-none"/>
        </w:rPr>
        <w:t xml:space="preserve"> </w:t>
      </w:r>
      <w:r w:rsidRPr="00E844BD">
        <w:rPr>
          <w:rFonts w:cstheme="minorHAnsi"/>
          <w:sz w:val="20"/>
          <w:szCs w:val="20"/>
          <w:lang w:val="x-none" w:eastAsia="x-none"/>
        </w:rPr>
        <w:t xml:space="preserve">knowledge and skills required to maintain and support the Enterprise information management and web systems in accordance with the requirements of this </w:t>
      </w:r>
      <w:r w:rsidRPr="00E844BD">
        <w:rPr>
          <w:rFonts w:cstheme="minorHAnsi"/>
          <w:sz w:val="20"/>
          <w:szCs w:val="20"/>
          <w:lang w:eastAsia="x-none"/>
        </w:rPr>
        <w:t>Bid Solicitation</w:t>
      </w:r>
      <w:r w:rsidRPr="00E844BD">
        <w:rPr>
          <w:rFonts w:cstheme="minorHAnsi"/>
          <w:sz w:val="20"/>
          <w:szCs w:val="20"/>
          <w:lang w:val="x-none" w:eastAsia="x-none"/>
        </w:rPr>
        <w:t>.</w:t>
      </w:r>
    </w:p>
    <w:p w14:paraId="6500BC48" w14:textId="77777777" w:rsidR="00E844BD" w:rsidRPr="00E844BD" w:rsidRDefault="00E844BD" w:rsidP="00E844BD">
      <w:pPr>
        <w:spacing w:after="0" w:line="240" w:lineRule="auto"/>
        <w:jc w:val="both"/>
        <w:rPr>
          <w:sz w:val="20"/>
          <w:szCs w:val="20"/>
        </w:rPr>
      </w:pPr>
    </w:p>
    <w:p w14:paraId="684407E5" w14:textId="77777777" w:rsidR="00E844BD" w:rsidRPr="00E844BD" w:rsidRDefault="00E844BD" w:rsidP="00AF0765">
      <w:pPr>
        <w:pStyle w:val="Heading2"/>
      </w:pPr>
      <w:bookmarkStart w:id="242" w:name="_Toc156823244"/>
      <w:bookmarkStart w:id="243" w:name="_Toc158295738"/>
      <w:bookmarkStart w:id="244" w:name="_Toc174954589"/>
      <w:r w:rsidRPr="003C402B">
        <w:t>INVOICING</w:t>
      </w:r>
      <w:bookmarkEnd w:id="242"/>
      <w:bookmarkEnd w:id="243"/>
      <w:bookmarkEnd w:id="244"/>
    </w:p>
    <w:p w14:paraId="4F5A3236" w14:textId="0FC48C8E" w:rsidR="00E844BD" w:rsidRPr="00E844BD" w:rsidRDefault="00E844BD" w:rsidP="00E844BD">
      <w:pPr>
        <w:spacing w:after="0" w:line="240" w:lineRule="auto"/>
        <w:jc w:val="both"/>
        <w:rPr>
          <w:sz w:val="20"/>
          <w:szCs w:val="20"/>
        </w:rPr>
      </w:pPr>
      <w:r w:rsidRPr="00E844BD">
        <w:rPr>
          <w:sz w:val="20"/>
          <w:szCs w:val="20"/>
        </w:rPr>
        <w:t xml:space="preserve">The Contractor shall provide each Using Agency with a monthly invoice. The invoice may be submitted to the Using Agency in electronic format or paper format, provided the electronic format can be printed in a legible, convenient manner for processing by accounting offices. The monthly invoice </w:t>
      </w:r>
      <w:del w:id="245" w:author="Pastuzyn, Juliana [TREAS]" w:date="2025-03-05T09:12:00Z">
        <w:r w:rsidRPr="00E844BD" w:rsidDel="00AC6653">
          <w:rPr>
            <w:sz w:val="20"/>
            <w:szCs w:val="20"/>
          </w:rPr>
          <w:delText xml:space="preserve">must </w:delText>
        </w:r>
      </w:del>
      <w:ins w:id="246" w:author="Pastuzyn, Juliana [TREAS]" w:date="2025-03-05T09:12:00Z">
        <w:r w:rsidR="00AC6653">
          <w:rPr>
            <w:sz w:val="20"/>
            <w:szCs w:val="20"/>
          </w:rPr>
          <w:t>should</w:t>
        </w:r>
        <w:r w:rsidR="00AC6653" w:rsidRPr="00E844BD">
          <w:rPr>
            <w:sz w:val="20"/>
            <w:szCs w:val="20"/>
          </w:rPr>
          <w:t xml:space="preserve"> </w:t>
        </w:r>
      </w:ins>
      <w:r w:rsidRPr="00E844BD">
        <w:rPr>
          <w:sz w:val="20"/>
          <w:szCs w:val="20"/>
        </w:rPr>
        <w:t xml:space="preserve">provide service utilization details by each </w:t>
      </w:r>
      <w:r w:rsidR="00140F46" w:rsidRPr="00E844BD">
        <w:rPr>
          <w:sz w:val="20"/>
          <w:szCs w:val="20"/>
        </w:rPr>
        <w:t>log</w:t>
      </w:r>
      <w:r w:rsidR="00140F46">
        <w:rPr>
          <w:sz w:val="20"/>
          <w:szCs w:val="20"/>
        </w:rPr>
        <w:t>i</w:t>
      </w:r>
      <w:r w:rsidR="00140F46" w:rsidRPr="00E844BD">
        <w:rPr>
          <w:sz w:val="20"/>
          <w:szCs w:val="20"/>
        </w:rPr>
        <w:t xml:space="preserve">n </w:t>
      </w:r>
      <w:r w:rsidRPr="00E844BD">
        <w:rPr>
          <w:sz w:val="20"/>
          <w:szCs w:val="20"/>
        </w:rPr>
        <w:t xml:space="preserve">ID (named user), including the costs associated with the </w:t>
      </w:r>
      <w:r w:rsidR="00140F46" w:rsidRPr="00E844BD">
        <w:rPr>
          <w:sz w:val="20"/>
          <w:szCs w:val="20"/>
        </w:rPr>
        <w:t>log</w:t>
      </w:r>
      <w:r w:rsidR="00140F46">
        <w:rPr>
          <w:sz w:val="20"/>
          <w:szCs w:val="20"/>
        </w:rPr>
        <w:t>i</w:t>
      </w:r>
      <w:r w:rsidR="00140F46" w:rsidRPr="00E844BD">
        <w:rPr>
          <w:sz w:val="20"/>
          <w:szCs w:val="20"/>
        </w:rPr>
        <w:t xml:space="preserve">n </w:t>
      </w:r>
      <w:r w:rsidRPr="00E844BD">
        <w:rPr>
          <w:sz w:val="20"/>
          <w:szCs w:val="20"/>
        </w:rPr>
        <w:t>ID’s monthly activity, and the connect time and/or number of transactions conducted.</w:t>
      </w:r>
      <w:ins w:id="247" w:author="Pastuzyn, Juliana [TREAS]" w:date="2025-03-05T09:12:00Z">
        <w:r w:rsidR="00AC6653">
          <w:rPr>
            <w:sz w:val="20"/>
            <w:szCs w:val="20"/>
          </w:rPr>
          <w:t xml:space="preserve"> If the C</w:t>
        </w:r>
      </w:ins>
      <w:ins w:id="248" w:author="Pastuzyn, Juliana [TREAS]" w:date="2025-03-05T09:13:00Z">
        <w:r w:rsidR="00AC6653">
          <w:rPr>
            <w:sz w:val="20"/>
            <w:szCs w:val="20"/>
          </w:rPr>
          <w:t xml:space="preserve">ontractor provides service utilization details through other methods, the Contractor must supply the Using Agency with a detailed description of how to obtain these records from the Contractor. </w:t>
        </w:r>
      </w:ins>
      <w:r w:rsidRPr="00E844BD">
        <w:rPr>
          <w:sz w:val="20"/>
          <w:szCs w:val="20"/>
        </w:rPr>
        <w:t xml:space="preserve"> </w:t>
      </w:r>
    </w:p>
    <w:p w14:paraId="3F273597" w14:textId="77777777" w:rsidR="00E844BD" w:rsidRPr="00E844BD" w:rsidRDefault="00E844BD" w:rsidP="00E844BD">
      <w:pPr>
        <w:spacing w:after="0" w:line="240" w:lineRule="auto"/>
        <w:jc w:val="both"/>
        <w:rPr>
          <w:sz w:val="20"/>
          <w:szCs w:val="20"/>
        </w:rPr>
      </w:pPr>
    </w:p>
    <w:p w14:paraId="5E3FC73B" w14:textId="0B4FC95E" w:rsidR="00E844BD" w:rsidRPr="00E844BD" w:rsidRDefault="00E844BD" w:rsidP="00E844BD">
      <w:pPr>
        <w:spacing w:after="0" w:line="240" w:lineRule="auto"/>
        <w:jc w:val="both"/>
        <w:rPr>
          <w:sz w:val="20"/>
          <w:szCs w:val="20"/>
        </w:rPr>
      </w:pPr>
      <w:r w:rsidRPr="00E844BD">
        <w:rPr>
          <w:sz w:val="20"/>
          <w:szCs w:val="20"/>
        </w:rPr>
        <w:t>The Contractor shall invoice each Using Agency every month based on the corresponding price lines in this Bid Solicitation.</w:t>
      </w:r>
      <w:r w:rsidRPr="00E844BD">
        <w:t xml:space="preserve"> </w:t>
      </w:r>
      <w:r w:rsidRPr="00E844BD">
        <w:rPr>
          <w:sz w:val="20"/>
          <w:szCs w:val="20"/>
        </w:rPr>
        <w:t>Costs for any required licenses shall be included in the monthly flat fees.</w:t>
      </w:r>
    </w:p>
    <w:p w14:paraId="60BD90B8" w14:textId="74697E53" w:rsidR="003430AA" w:rsidRPr="00E844BD" w:rsidRDefault="003430AA" w:rsidP="00E844BD">
      <w:pPr>
        <w:spacing w:after="0" w:line="240" w:lineRule="auto"/>
        <w:jc w:val="both"/>
        <w:rPr>
          <w:sz w:val="20"/>
          <w:szCs w:val="20"/>
        </w:rPr>
      </w:pPr>
    </w:p>
    <w:p w14:paraId="003BB6C1" w14:textId="77777777" w:rsidR="003430AA" w:rsidRPr="003430AA" w:rsidRDefault="003430AA" w:rsidP="00A73997">
      <w:pPr>
        <w:pStyle w:val="ListParagraph"/>
        <w:keepNext/>
        <w:numPr>
          <w:ilvl w:val="0"/>
          <w:numId w:val="42"/>
        </w:numPr>
        <w:tabs>
          <w:tab w:val="left" w:pos="720"/>
        </w:tabs>
        <w:jc w:val="left"/>
        <w:outlineLvl w:val="1"/>
        <w:rPr>
          <w:rFonts w:ascii="Calibri" w:hAnsi="Calibri"/>
          <w:b/>
          <w:vanish/>
          <w:spacing w:val="-5"/>
          <w:sz w:val="20"/>
          <w:szCs w:val="20"/>
        </w:rPr>
      </w:pPr>
      <w:bookmarkStart w:id="249" w:name="_Toc171328558"/>
      <w:bookmarkStart w:id="250" w:name="_Toc171329301"/>
      <w:bookmarkStart w:id="251" w:name="_Toc172534157"/>
      <w:bookmarkStart w:id="252" w:name="_Toc172538923"/>
      <w:bookmarkStart w:id="253" w:name="_Toc174954590"/>
      <w:bookmarkStart w:id="254" w:name="_Toc156823245"/>
      <w:bookmarkStart w:id="255" w:name="_Toc158295739"/>
      <w:bookmarkEnd w:id="249"/>
      <w:bookmarkEnd w:id="250"/>
      <w:bookmarkEnd w:id="251"/>
      <w:bookmarkEnd w:id="252"/>
      <w:bookmarkEnd w:id="253"/>
    </w:p>
    <w:p w14:paraId="3589569E" w14:textId="77777777" w:rsidR="003430AA" w:rsidRPr="003430AA" w:rsidRDefault="003430AA" w:rsidP="00A73997">
      <w:pPr>
        <w:pStyle w:val="ListParagraph"/>
        <w:keepNext/>
        <w:numPr>
          <w:ilvl w:val="0"/>
          <w:numId w:val="42"/>
        </w:numPr>
        <w:tabs>
          <w:tab w:val="left" w:pos="720"/>
        </w:tabs>
        <w:jc w:val="left"/>
        <w:outlineLvl w:val="1"/>
        <w:rPr>
          <w:rFonts w:ascii="Calibri" w:hAnsi="Calibri"/>
          <w:b/>
          <w:vanish/>
          <w:spacing w:val="-5"/>
          <w:sz w:val="20"/>
          <w:szCs w:val="20"/>
        </w:rPr>
      </w:pPr>
      <w:bookmarkStart w:id="256" w:name="_Toc171328559"/>
      <w:bookmarkStart w:id="257" w:name="_Toc171329302"/>
      <w:bookmarkStart w:id="258" w:name="_Toc172534158"/>
      <w:bookmarkStart w:id="259" w:name="_Toc172538924"/>
      <w:bookmarkStart w:id="260" w:name="_Toc174954591"/>
      <w:bookmarkEnd w:id="256"/>
      <w:bookmarkEnd w:id="257"/>
      <w:bookmarkEnd w:id="258"/>
      <w:bookmarkEnd w:id="259"/>
      <w:bookmarkEnd w:id="260"/>
    </w:p>
    <w:p w14:paraId="7694FE79" w14:textId="77777777" w:rsidR="003430AA" w:rsidRPr="003430AA" w:rsidRDefault="003430AA" w:rsidP="00A73997">
      <w:pPr>
        <w:pStyle w:val="ListParagraph"/>
        <w:keepNext/>
        <w:numPr>
          <w:ilvl w:val="0"/>
          <w:numId w:val="42"/>
        </w:numPr>
        <w:tabs>
          <w:tab w:val="left" w:pos="720"/>
        </w:tabs>
        <w:jc w:val="left"/>
        <w:outlineLvl w:val="1"/>
        <w:rPr>
          <w:rFonts w:ascii="Calibri" w:hAnsi="Calibri"/>
          <w:b/>
          <w:vanish/>
          <w:spacing w:val="-5"/>
          <w:sz w:val="20"/>
          <w:szCs w:val="20"/>
        </w:rPr>
      </w:pPr>
      <w:bookmarkStart w:id="261" w:name="_Toc171328560"/>
      <w:bookmarkStart w:id="262" w:name="_Toc171329303"/>
      <w:bookmarkStart w:id="263" w:name="_Toc172534159"/>
      <w:bookmarkStart w:id="264" w:name="_Toc172538925"/>
      <w:bookmarkStart w:id="265" w:name="_Toc174954592"/>
      <w:bookmarkEnd w:id="261"/>
      <w:bookmarkEnd w:id="262"/>
      <w:bookmarkEnd w:id="263"/>
      <w:bookmarkEnd w:id="264"/>
      <w:bookmarkEnd w:id="265"/>
    </w:p>
    <w:p w14:paraId="2E99D98B" w14:textId="77777777" w:rsidR="003430AA" w:rsidRPr="003430AA" w:rsidRDefault="003430AA" w:rsidP="00A73997">
      <w:pPr>
        <w:pStyle w:val="ListParagraph"/>
        <w:keepNext/>
        <w:numPr>
          <w:ilvl w:val="0"/>
          <w:numId w:val="42"/>
        </w:numPr>
        <w:tabs>
          <w:tab w:val="left" w:pos="720"/>
        </w:tabs>
        <w:jc w:val="left"/>
        <w:outlineLvl w:val="1"/>
        <w:rPr>
          <w:rFonts w:ascii="Calibri" w:hAnsi="Calibri"/>
          <w:b/>
          <w:vanish/>
          <w:spacing w:val="-5"/>
          <w:sz w:val="20"/>
          <w:szCs w:val="20"/>
        </w:rPr>
      </w:pPr>
      <w:bookmarkStart w:id="266" w:name="_Toc171328561"/>
      <w:bookmarkStart w:id="267" w:name="_Toc171329304"/>
      <w:bookmarkStart w:id="268" w:name="_Toc172534160"/>
      <w:bookmarkStart w:id="269" w:name="_Toc172538926"/>
      <w:bookmarkStart w:id="270" w:name="_Toc174954593"/>
      <w:bookmarkEnd w:id="266"/>
      <w:bookmarkEnd w:id="267"/>
      <w:bookmarkEnd w:id="268"/>
      <w:bookmarkEnd w:id="269"/>
      <w:bookmarkEnd w:id="270"/>
    </w:p>
    <w:p w14:paraId="065E8C1F"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271" w:name="_Toc171328562"/>
      <w:bookmarkStart w:id="272" w:name="_Toc171329305"/>
      <w:bookmarkStart w:id="273" w:name="_Toc172534161"/>
      <w:bookmarkStart w:id="274" w:name="_Toc172538927"/>
      <w:bookmarkStart w:id="275" w:name="_Toc174954594"/>
      <w:bookmarkEnd w:id="271"/>
      <w:bookmarkEnd w:id="272"/>
      <w:bookmarkEnd w:id="273"/>
      <w:bookmarkEnd w:id="274"/>
      <w:bookmarkEnd w:id="275"/>
    </w:p>
    <w:p w14:paraId="4399F9CB"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276" w:name="_Toc171328563"/>
      <w:bookmarkStart w:id="277" w:name="_Toc171329306"/>
      <w:bookmarkStart w:id="278" w:name="_Toc172534162"/>
      <w:bookmarkStart w:id="279" w:name="_Toc172538928"/>
      <w:bookmarkStart w:id="280" w:name="_Toc174954595"/>
      <w:bookmarkEnd w:id="276"/>
      <w:bookmarkEnd w:id="277"/>
      <w:bookmarkEnd w:id="278"/>
      <w:bookmarkEnd w:id="279"/>
      <w:bookmarkEnd w:id="280"/>
    </w:p>
    <w:p w14:paraId="6AE77FC9"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281" w:name="_Toc171328564"/>
      <w:bookmarkStart w:id="282" w:name="_Toc171329307"/>
      <w:bookmarkStart w:id="283" w:name="_Toc172534163"/>
      <w:bookmarkStart w:id="284" w:name="_Toc172538929"/>
      <w:bookmarkStart w:id="285" w:name="_Toc174954596"/>
      <w:bookmarkEnd w:id="281"/>
      <w:bookmarkEnd w:id="282"/>
      <w:bookmarkEnd w:id="283"/>
      <w:bookmarkEnd w:id="284"/>
      <w:bookmarkEnd w:id="285"/>
    </w:p>
    <w:p w14:paraId="79669BE2"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286" w:name="_Toc171328565"/>
      <w:bookmarkStart w:id="287" w:name="_Toc171329308"/>
      <w:bookmarkStart w:id="288" w:name="_Toc172534164"/>
      <w:bookmarkStart w:id="289" w:name="_Toc172538930"/>
      <w:bookmarkStart w:id="290" w:name="_Toc174954597"/>
      <w:bookmarkEnd w:id="286"/>
      <w:bookmarkEnd w:id="287"/>
      <w:bookmarkEnd w:id="288"/>
      <w:bookmarkEnd w:id="289"/>
      <w:bookmarkEnd w:id="290"/>
    </w:p>
    <w:p w14:paraId="253D5017"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291" w:name="_Toc171328566"/>
      <w:bookmarkStart w:id="292" w:name="_Toc171329309"/>
      <w:bookmarkStart w:id="293" w:name="_Toc172534165"/>
      <w:bookmarkStart w:id="294" w:name="_Toc172538931"/>
      <w:bookmarkStart w:id="295" w:name="_Toc174954598"/>
      <w:bookmarkEnd w:id="291"/>
      <w:bookmarkEnd w:id="292"/>
      <w:bookmarkEnd w:id="293"/>
      <w:bookmarkEnd w:id="294"/>
      <w:bookmarkEnd w:id="295"/>
    </w:p>
    <w:p w14:paraId="099BDCF2"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296" w:name="_Toc171328567"/>
      <w:bookmarkStart w:id="297" w:name="_Toc171329310"/>
      <w:bookmarkStart w:id="298" w:name="_Toc172534166"/>
      <w:bookmarkStart w:id="299" w:name="_Toc172538932"/>
      <w:bookmarkStart w:id="300" w:name="_Toc174954599"/>
      <w:bookmarkEnd w:id="296"/>
      <w:bookmarkEnd w:id="297"/>
      <w:bookmarkEnd w:id="298"/>
      <w:bookmarkEnd w:id="299"/>
      <w:bookmarkEnd w:id="300"/>
    </w:p>
    <w:p w14:paraId="0429E4AC"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301" w:name="_Toc171328568"/>
      <w:bookmarkStart w:id="302" w:name="_Toc171329311"/>
      <w:bookmarkStart w:id="303" w:name="_Toc172534167"/>
      <w:bookmarkStart w:id="304" w:name="_Toc172538933"/>
      <w:bookmarkStart w:id="305" w:name="_Toc174954600"/>
      <w:bookmarkEnd w:id="301"/>
      <w:bookmarkEnd w:id="302"/>
      <w:bookmarkEnd w:id="303"/>
      <w:bookmarkEnd w:id="304"/>
      <w:bookmarkEnd w:id="305"/>
    </w:p>
    <w:p w14:paraId="3D9B08CB" w14:textId="3B77F61F" w:rsidR="00E844BD" w:rsidRPr="00E844BD" w:rsidRDefault="00E844BD" w:rsidP="00A73997">
      <w:pPr>
        <w:keepNext/>
        <w:numPr>
          <w:ilvl w:val="1"/>
          <w:numId w:val="42"/>
        </w:numPr>
        <w:tabs>
          <w:tab w:val="left" w:pos="720"/>
        </w:tabs>
        <w:spacing w:after="0" w:line="240" w:lineRule="auto"/>
        <w:outlineLvl w:val="1"/>
        <w:rPr>
          <w:rFonts w:ascii="Calibri" w:eastAsia="Times New Roman" w:hAnsi="Calibri" w:cs="Times New Roman"/>
          <w:b/>
          <w:spacing w:val="-5"/>
          <w:sz w:val="20"/>
          <w:szCs w:val="20"/>
        </w:rPr>
      </w:pPr>
      <w:bookmarkStart w:id="306" w:name="_Toc174954601"/>
      <w:r w:rsidRPr="00E844BD">
        <w:rPr>
          <w:rFonts w:ascii="Calibri" w:eastAsia="Times New Roman" w:hAnsi="Calibri" w:cs="Times New Roman"/>
          <w:b/>
          <w:spacing w:val="-5"/>
          <w:sz w:val="20"/>
          <w:szCs w:val="20"/>
        </w:rPr>
        <w:t>CHANGES AND ADDITIONS</w:t>
      </w:r>
      <w:bookmarkEnd w:id="254"/>
      <w:bookmarkEnd w:id="255"/>
      <w:bookmarkEnd w:id="306"/>
    </w:p>
    <w:p w14:paraId="7FAD354D" w14:textId="77777777" w:rsidR="00E844BD" w:rsidRPr="00E844BD" w:rsidRDefault="00E844BD" w:rsidP="00E844BD">
      <w:pPr>
        <w:spacing w:after="0" w:line="240" w:lineRule="auto"/>
        <w:jc w:val="both"/>
        <w:rPr>
          <w:sz w:val="20"/>
          <w:szCs w:val="20"/>
        </w:rPr>
      </w:pPr>
      <w:r w:rsidRPr="00E844BD">
        <w:rPr>
          <w:sz w:val="20"/>
          <w:szCs w:val="20"/>
        </w:rPr>
        <w:t>The Contractor must have a Using Agency sponsor the request to amend the Contract to include any new item(s). New items, i.e., services, products, content, and/or databases, may only become a part of the Contract resulting from this Bid Solicitation upon acceptance by the Director.</w:t>
      </w:r>
    </w:p>
    <w:p w14:paraId="32E2B7D8" w14:textId="77777777" w:rsidR="00E844BD" w:rsidRPr="00E844BD" w:rsidRDefault="00E844BD" w:rsidP="00E844BD">
      <w:pPr>
        <w:spacing w:after="0" w:line="240" w:lineRule="auto"/>
        <w:jc w:val="both"/>
        <w:rPr>
          <w:sz w:val="20"/>
          <w:szCs w:val="20"/>
        </w:rPr>
      </w:pPr>
    </w:p>
    <w:p w14:paraId="3EB3B076" w14:textId="124305AA" w:rsidR="00E844BD" w:rsidRPr="00E844BD" w:rsidRDefault="00E844BD" w:rsidP="00E844BD">
      <w:pPr>
        <w:spacing w:after="0" w:line="240" w:lineRule="auto"/>
        <w:jc w:val="both"/>
        <w:rPr>
          <w:sz w:val="20"/>
          <w:szCs w:val="20"/>
        </w:rPr>
      </w:pPr>
      <w:r w:rsidRPr="00E844BD">
        <w:rPr>
          <w:sz w:val="20"/>
          <w:szCs w:val="20"/>
        </w:rPr>
        <w:t xml:space="preserve">The Contractor </w:t>
      </w:r>
      <w:r w:rsidR="00AB3D3C">
        <w:rPr>
          <w:sz w:val="20"/>
          <w:szCs w:val="20"/>
        </w:rPr>
        <w:t>may</w:t>
      </w:r>
      <w:r w:rsidR="00AB3D3C" w:rsidRPr="00E844BD">
        <w:rPr>
          <w:sz w:val="20"/>
          <w:szCs w:val="20"/>
        </w:rPr>
        <w:t xml:space="preserve"> </w:t>
      </w:r>
      <w:r w:rsidRPr="00E844BD">
        <w:rPr>
          <w:sz w:val="20"/>
          <w:szCs w:val="20"/>
        </w:rPr>
        <w:t xml:space="preserve">notify </w:t>
      </w:r>
      <w:del w:id="307" w:author="Pastuzyn, Juliana [TREAS]" w:date="2025-03-05T09:13:00Z">
        <w:r w:rsidR="00140F46" w:rsidRPr="00140F46" w:rsidDel="00AC6653">
          <w:rPr>
            <w:sz w:val="20"/>
            <w:szCs w:val="20"/>
          </w:rPr>
          <w:delText>the</w:delText>
        </w:r>
        <w:r w:rsidR="00E80E5E" w:rsidDel="00AC6653">
          <w:rPr>
            <w:sz w:val="20"/>
            <w:szCs w:val="20"/>
          </w:rPr>
          <w:delText xml:space="preserve"> </w:delText>
        </w:r>
      </w:del>
      <w:r w:rsidR="00E80E5E">
        <w:rPr>
          <w:sz w:val="20"/>
          <w:szCs w:val="20"/>
        </w:rPr>
        <w:t xml:space="preserve">the Using </w:t>
      </w:r>
      <w:proofErr w:type="gramStart"/>
      <w:r w:rsidR="00E80E5E">
        <w:rPr>
          <w:sz w:val="20"/>
          <w:szCs w:val="20"/>
        </w:rPr>
        <w:t>Agency(</w:t>
      </w:r>
      <w:proofErr w:type="gramEnd"/>
      <w:r w:rsidR="00E80E5E">
        <w:rPr>
          <w:sz w:val="20"/>
          <w:szCs w:val="20"/>
        </w:rPr>
        <w:t xml:space="preserve">ies) </w:t>
      </w:r>
      <w:r w:rsidRPr="00E844BD">
        <w:rPr>
          <w:sz w:val="20"/>
          <w:szCs w:val="20"/>
        </w:rPr>
        <w:t xml:space="preserve">in writing when new services, products, content, and/or databases become available. </w:t>
      </w:r>
      <w:r w:rsidR="00140F46">
        <w:rPr>
          <w:sz w:val="20"/>
          <w:szCs w:val="20"/>
        </w:rPr>
        <w:t>I</w:t>
      </w:r>
      <w:r w:rsidRPr="00E844BD">
        <w:rPr>
          <w:sz w:val="20"/>
          <w:szCs w:val="20"/>
        </w:rPr>
        <w:t xml:space="preserve">f added, the Contractor shall allow the State up to 10 current subscribers within the State of New Jersey a 30-day free trial period for the new item(s). This trial period shall be for evaluation purposes to determine whether or not the new item(s) has sufficient relevance to State work. At the conclusion of the 30-day free trial period, the </w:t>
      </w:r>
      <w:r w:rsidR="00AB3D3C">
        <w:rPr>
          <w:sz w:val="20"/>
          <w:szCs w:val="20"/>
        </w:rPr>
        <w:t>Using Agency</w:t>
      </w:r>
      <w:r w:rsidR="00AB3D3C" w:rsidRPr="00E844BD">
        <w:rPr>
          <w:sz w:val="20"/>
          <w:szCs w:val="20"/>
        </w:rPr>
        <w:t xml:space="preserve"> </w:t>
      </w:r>
      <w:r w:rsidRPr="00E844BD">
        <w:rPr>
          <w:sz w:val="20"/>
          <w:szCs w:val="20"/>
        </w:rPr>
        <w:t>must request in writing to the Procurement Bureau that the Contract be amended to include these item(s)</w:t>
      </w:r>
      <w:r w:rsidR="009307D8">
        <w:rPr>
          <w:sz w:val="20"/>
          <w:szCs w:val="20"/>
        </w:rPr>
        <w:t>.</w:t>
      </w:r>
      <w:ins w:id="308" w:author="Pastuzyn, Juliana [TREAS]" w:date="2025-03-05T09:13:00Z">
        <w:r w:rsidR="00AC6653">
          <w:rPr>
            <w:sz w:val="20"/>
            <w:szCs w:val="20"/>
          </w:rPr>
          <w:t xml:space="preserve"> </w:t>
        </w:r>
      </w:ins>
      <w:ins w:id="309" w:author="Pastuzyn, Juliana [TREAS]" w:date="2025-03-05T09:14:00Z">
        <w:r w:rsidR="00AC6653">
          <w:rPr>
            <w:sz w:val="20"/>
            <w:szCs w:val="20"/>
          </w:rPr>
          <w:t xml:space="preserve">Royalty-based third-party vendor data is excluded from the required 30-day free trial period. </w:t>
        </w:r>
      </w:ins>
    </w:p>
    <w:p w14:paraId="748E8C6F" w14:textId="77777777" w:rsidR="00E844BD" w:rsidRPr="00E844BD" w:rsidRDefault="00E844BD" w:rsidP="00E844BD">
      <w:pPr>
        <w:spacing w:after="0" w:line="240" w:lineRule="auto"/>
        <w:jc w:val="both"/>
        <w:rPr>
          <w:sz w:val="20"/>
          <w:szCs w:val="20"/>
        </w:rPr>
      </w:pPr>
    </w:p>
    <w:p w14:paraId="1BAE832D" w14:textId="77777777" w:rsidR="00E844BD" w:rsidRPr="00E844BD" w:rsidRDefault="00E844BD" w:rsidP="00E844BD">
      <w:pPr>
        <w:spacing w:after="0" w:line="240" w:lineRule="auto"/>
        <w:jc w:val="both"/>
        <w:rPr>
          <w:sz w:val="20"/>
          <w:szCs w:val="20"/>
        </w:rPr>
      </w:pPr>
      <w:r w:rsidRPr="00E844BD">
        <w:rPr>
          <w:sz w:val="20"/>
          <w:szCs w:val="20"/>
        </w:rPr>
        <w:t>The Contractor shall continue to provide the Using Agencies accessibility to any portion of a database/research collection which has been</w:t>
      </w:r>
      <w:r w:rsidRPr="00E844BD" w:rsidDel="00A17D3D">
        <w:rPr>
          <w:sz w:val="20"/>
          <w:szCs w:val="20"/>
        </w:rPr>
        <w:t xml:space="preserve"> </w:t>
      </w:r>
      <w:r w:rsidRPr="00E844BD">
        <w:rPr>
          <w:sz w:val="20"/>
          <w:szCs w:val="20"/>
        </w:rPr>
        <w:t>reconstructed or enhanced to which the State is already contracted to receive access at no additional or increased cost. Should the Contractor make any enhancements or upgrades to either the Contractor’s website or search engine features it shall be done at no additional cost to the State.</w:t>
      </w:r>
    </w:p>
    <w:p w14:paraId="10EB0AC6" w14:textId="77777777" w:rsidR="00E844BD" w:rsidRPr="00E844BD" w:rsidRDefault="00E844BD" w:rsidP="00E844BD">
      <w:pPr>
        <w:spacing w:after="0" w:line="240" w:lineRule="auto"/>
        <w:jc w:val="both"/>
        <w:rPr>
          <w:sz w:val="20"/>
          <w:szCs w:val="20"/>
        </w:rPr>
      </w:pPr>
    </w:p>
    <w:p w14:paraId="240914F7" w14:textId="4665091B" w:rsidR="00E844BD" w:rsidRPr="00E844BD" w:rsidRDefault="00E844BD" w:rsidP="00E844BD">
      <w:pPr>
        <w:spacing w:after="0" w:line="240" w:lineRule="auto"/>
        <w:jc w:val="both"/>
        <w:rPr>
          <w:sz w:val="20"/>
          <w:szCs w:val="20"/>
        </w:rPr>
      </w:pPr>
      <w:r w:rsidRPr="00E844BD">
        <w:rPr>
          <w:sz w:val="20"/>
          <w:szCs w:val="20"/>
        </w:rPr>
        <w:t xml:space="preserve">The Contractor will not be required to continue to provide access to a database or research collection that is Sunsetted i.e., is no longer available for public use. The Contractor must provide the Using Agency with </w:t>
      </w:r>
      <w:del w:id="310" w:author="Pastuzyn, Juliana [TREAS]" w:date="2025-03-05T09:15:00Z">
        <w:r w:rsidRPr="00E844BD" w:rsidDel="00B67EEE">
          <w:rPr>
            <w:sz w:val="20"/>
            <w:szCs w:val="20"/>
          </w:rPr>
          <w:delText>60-day</w:delText>
        </w:r>
      </w:del>
      <w:ins w:id="311" w:author="Pastuzyn, Juliana [TREAS]" w:date="2025-03-05T09:15:00Z">
        <w:r w:rsidR="00B67EEE">
          <w:rPr>
            <w:sz w:val="20"/>
            <w:szCs w:val="20"/>
          </w:rPr>
          <w:t>reasonable</w:t>
        </w:r>
      </w:ins>
      <w:r w:rsidRPr="00E844BD">
        <w:rPr>
          <w:sz w:val="20"/>
          <w:szCs w:val="20"/>
        </w:rPr>
        <w:t xml:space="preserve"> advance</w:t>
      </w:r>
      <w:ins w:id="312" w:author="Pastuzyn, Juliana [TREAS]" w:date="2025-03-05T09:15:00Z">
        <w:r w:rsidR="00B67EEE">
          <w:rPr>
            <w:sz w:val="20"/>
            <w:szCs w:val="20"/>
          </w:rPr>
          <w:t>d</w:t>
        </w:r>
      </w:ins>
      <w:r w:rsidRPr="00E844BD">
        <w:rPr>
          <w:sz w:val="20"/>
          <w:szCs w:val="20"/>
        </w:rPr>
        <w:t xml:space="preserve"> notification that a database or research collection will be Sunsetted. The Contractor shall </w:t>
      </w:r>
      <w:ins w:id="313" w:author="Pastuzyn, Juliana [TREAS]" w:date="2025-03-05T09:15:00Z">
        <w:r w:rsidR="00B67EEE">
          <w:rPr>
            <w:sz w:val="20"/>
            <w:szCs w:val="20"/>
          </w:rPr>
          <w:t xml:space="preserve">make reasonable efforts to acquire or </w:t>
        </w:r>
      </w:ins>
      <w:r w:rsidRPr="00E844BD">
        <w:rPr>
          <w:sz w:val="20"/>
          <w:szCs w:val="20"/>
        </w:rPr>
        <w:t>provide the Using Agency with an alternative database or research collection to enable the Using Agencies to continue their inquiries for the data values lost by the Sunsetted database/research collection; the alternative product shall be submitted for consideration in conjunction with the timeline, trial period/evaluation period</w:t>
      </w:r>
      <w:r w:rsidR="00140F46">
        <w:rPr>
          <w:sz w:val="20"/>
          <w:szCs w:val="20"/>
        </w:rPr>
        <w:t>,</w:t>
      </w:r>
      <w:r w:rsidRPr="00E844BD">
        <w:rPr>
          <w:sz w:val="20"/>
          <w:szCs w:val="20"/>
        </w:rPr>
        <w:t xml:space="preserve"> and</w:t>
      </w:r>
      <w:r w:rsidR="00140F46">
        <w:rPr>
          <w:sz w:val="20"/>
          <w:szCs w:val="20"/>
        </w:rPr>
        <w:t xml:space="preserve"> </w:t>
      </w:r>
      <w:r w:rsidR="00140F46" w:rsidRPr="00140F46">
        <w:rPr>
          <w:sz w:val="20"/>
          <w:szCs w:val="20"/>
        </w:rPr>
        <w:t>the prici</w:t>
      </w:r>
      <w:r w:rsidR="00140F46">
        <w:rPr>
          <w:sz w:val="20"/>
          <w:szCs w:val="20"/>
        </w:rPr>
        <w:t xml:space="preserve">ng structure should remain the same as </w:t>
      </w:r>
      <w:r w:rsidRPr="00E844BD">
        <w:rPr>
          <w:sz w:val="20"/>
          <w:szCs w:val="20"/>
        </w:rPr>
        <w:t>referenced in the above-written paragraphs, or as soon as such a database/research collection becomes available to the Contractor.</w:t>
      </w:r>
      <w:ins w:id="314" w:author="Pastuzyn, Juliana [TREAS]" w:date="2025-03-05T09:16:00Z">
        <w:r w:rsidR="00B67EEE">
          <w:rPr>
            <w:sz w:val="20"/>
            <w:szCs w:val="20"/>
          </w:rPr>
          <w:t xml:space="preserve"> If the Contractor is unable to acquire or provide the </w:t>
        </w:r>
      </w:ins>
      <w:ins w:id="315" w:author="Pastuzyn, Juliana [TREAS]" w:date="2025-03-05T09:17:00Z">
        <w:r w:rsidR="00B67EEE">
          <w:rPr>
            <w:sz w:val="20"/>
            <w:szCs w:val="20"/>
          </w:rPr>
          <w:lastRenderedPageBreak/>
          <w:t xml:space="preserve">Using Agency with an alternative database or research collection, the Contractor will work with the Using Agency to determine a mutually satisfactory resolution. </w:t>
        </w:r>
      </w:ins>
    </w:p>
    <w:p w14:paraId="0B7602B4" w14:textId="77777777" w:rsidR="00E844BD" w:rsidRPr="00E844BD" w:rsidRDefault="00E844BD" w:rsidP="00E844BD">
      <w:pPr>
        <w:spacing w:after="0" w:line="240" w:lineRule="auto"/>
        <w:jc w:val="both"/>
        <w:rPr>
          <w:sz w:val="20"/>
          <w:szCs w:val="20"/>
        </w:rPr>
      </w:pPr>
    </w:p>
    <w:p w14:paraId="495264FE" w14:textId="0E5092CB" w:rsidR="00E844BD" w:rsidRPr="00E844BD" w:rsidRDefault="00E844BD" w:rsidP="00E844BD">
      <w:pPr>
        <w:spacing w:after="0" w:line="240" w:lineRule="auto"/>
        <w:jc w:val="both"/>
        <w:rPr>
          <w:sz w:val="20"/>
          <w:szCs w:val="20"/>
        </w:rPr>
      </w:pPr>
      <w:r w:rsidRPr="00E844BD">
        <w:rPr>
          <w:sz w:val="20"/>
          <w:szCs w:val="20"/>
        </w:rPr>
        <w:t xml:space="preserve">The Contractor shall notify the Using Agencies in writing within </w:t>
      </w:r>
      <w:del w:id="316" w:author="Pastuzyn, Juliana [TREAS]" w:date="2025-03-05T09:14:00Z">
        <w:r w:rsidRPr="00E844BD" w:rsidDel="00B67EEE">
          <w:rPr>
            <w:sz w:val="20"/>
            <w:szCs w:val="20"/>
          </w:rPr>
          <w:delText>sixty (</w:delText>
        </w:r>
      </w:del>
      <w:r w:rsidRPr="00E844BD">
        <w:rPr>
          <w:sz w:val="20"/>
          <w:szCs w:val="20"/>
        </w:rPr>
        <w:t>60</w:t>
      </w:r>
      <w:del w:id="317" w:author="Pastuzyn, Juliana [TREAS]" w:date="2025-03-05T09:14:00Z">
        <w:r w:rsidRPr="00E844BD" w:rsidDel="00B67EEE">
          <w:rPr>
            <w:sz w:val="20"/>
            <w:szCs w:val="20"/>
          </w:rPr>
          <w:delText>)</w:delText>
        </w:r>
      </w:del>
      <w:r w:rsidRPr="00E844BD">
        <w:rPr>
          <w:sz w:val="20"/>
          <w:szCs w:val="20"/>
        </w:rPr>
        <w:t xml:space="preserve"> </w:t>
      </w:r>
      <w:ins w:id="318" w:author="Pastuzyn, Juliana [TREAS]" w:date="2025-03-05T09:14:00Z">
        <w:r w:rsidR="00B67EEE">
          <w:rPr>
            <w:sz w:val="20"/>
            <w:szCs w:val="20"/>
          </w:rPr>
          <w:t>B</w:t>
        </w:r>
      </w:ins>
      <w:del w:id="319" w:author="Pastuzyn, Juliana [TREAS]" w:date="2025-03-05T09:14:00Z">
        <w:r w:rsidRPr="00E844BD" w:rsidDel="00B67EEE">
          <w:rPr>
            <w:sz w:val="20"/>
            <w:szCs w:val="20"/>
          </w:rPr>
          <w:delText>b</w:delText>
        </w:r>
      </w:del>
      <w:r w:rsidRPr="00E844BD">
        <w:rPr>
          <w:sz w:val="20"/>
          <w:szCs w:val="20"/>
        </w:rPr>
        <w:t xml:space="preserve">usiness </w:t>
      </w:r>
      <w:ins w:id="320" w:author="Pastuzyn, Juliana [TREAS]" w:date="2025-03-05T09:14:00Z">
        <w:r w:rsidR="00B67EEE">
          <w:rPr>
            <w:sz w:val="20"/>
            <w:szCs w:val="20"/>
          </w:rPr>
          <w:t>D</w:t>
        </w:r>
      </w:ins>
      <w:del w:id="321" w:author="Pastuzyn, Juliana [TREAS]" w:date="2025-03-05T09:14:00Z">
        <w:r w:rsidRPr="00E844BD" w:rsidDel="00B67EEE">
          <w:rPr>
            <w:sz w:val="20"/>
            <w:szCs w:val="20"/>
          </w:rPr>
          <w:delText>d</w:delText>
        </w:r>
      </w:del>
      <w:r w:rsidRPr="00E844BD">
        <w:rPr>
          <w:sz w:val="20"/>
          <w:szCs w:val="20"/>
        </w:rPr>
        <w:t>ays of their forfeiture of, or a firm’s withdrawal of, a database/research collection that had previously been made available under this Contract. The Contractor shall further notify the Using Agencies in writing with regard to any remuneration or discount to the State’s Contract pricing that they are offering to remedy the State’s loss of access to the database/research collection. Should the Contractor’s forfeiture of a database/research collection impair the Using Agencies’ program(s), the State may procure the service for the database/research collection through other vendors and/or may seek appropriate reimbursement from the Contractor.  Reimbursement may include, but not be limited to:</w:t>
      </w:r>
    </w:p>
    <w:p w14:paraId="0E3ADFEA" w14:textId="1A247A28" w:rsidR="00E844BD" w:rsidRPr="003C402B" w:rsidRDefault="00E844BD" w:rsidP="00A73997">
      <w:pPr>
        <w:numPr>
          <w:ilvl w:val="0"/>
          <w:numId w:val="62"/>
        </w:numPr>
        <w:spacing w:after="0" w:line="240" w:lineRule="auto"/>
        <w:jc w:val="both"/>
        <w:rPr>
          <w:sz w:val="20"/>
          <w:szCs w:val="20"/>
        </w:rPr>
      </w:pPr>
      <w:r w:rsidRPr="00E844BD">
        <w:rPr>
          <w:rFonts w:eastAsia="Times New Roman" w:cstheme="minorHAnsi"/>
          <w:sz w:val="20"/>
          <w:szCs w:val="20"/>
        </w:rPr>
        <w:t>Replacement of a product/service;</w:t>
      </w:r>
    </w:p>
    <w:p w14:paraId="7323C8B7" w14:textId="77777777" w:rsidR="00E844BD" w:rsidRDefault="00E844BD" w:rsidP="00A73997">
      <w:pPr>
        <w:numPr>
          <w:ilvl w:val="0"/>
          <w:numId w:val="62"/>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 xml:space="preserve">Providing an alternative product/service (substitute) in lieu of the original product/service; and/or </w:t>
      </w:r>
    </w:p>
    <w:p w14:paraId="692BB82F" w14:textId="2119BAE6" w:rsidR="00757621" w:rsidRPr="00E844BD" w:rsidRDefault="00E844BD" w:rsidP="00A73997">
      <w:pPr>
        <w:numPr>
          <w:ilvl w:val="0"/>
          <w:numId w:val="62"/>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Repayment the Agency’s financial outlay by providing a credit to the Using Agencies’ invoice(s) and/or paying the differential costs incurred by the State, should the Agency be required to source the product/service from alternative vendors.</w:t>
      </w:r>
    </w:p>
    <w:p w14:paraId="07FA0859" w14:textId="5E3CE77A" w:rsidR="00B67EEE" w:rsidRDefault="00B67EEE">
      <w:pPr>
        <w:rPr>
          <w:ins w:id="322" w:author="Pastuzyn, Juliana [TREAS]" w:date="2025-03-05T09:18:00Z"/>
          <w:sz w:val="20"/>
          <w:szCs w:val="20"/>
        </w:rPr>
      </w:pPr>
      <w:ins w:id="323" w:author="Pastuzyn, Juliana [TREAS]" w:date="2025-03-05T09:18:00Z">
        <w:r>
          <w:rPr>
            <w:sz w:val="20"/>
            <w:szCs w:val="20"/>
          </w:rPr>
          <w:br w:type="page"/>
        </w:r>
      </w:ins>
    </w:p>
    <w:p w14:paraId="618927C2" w14:textId="40DF24D1" w:rsidR="00757621" w:rsidDel="00B67EEE" w:rsidRDefault="00757621">
      <w:pPr>
        <w:rPr>
          <w:del w:id="324" w:author="Pastuzyn, Juliana [TREAS]" w:date="2025-03-05T09:18:00Z"/>
          <w:sz w:val="20"/>
          <w:szCs w:val="20"/>
        </w:rPr>
      </w:pPr>
    </w:p>
    <w:p w14:paraId="1E1EE73F" w14:textId="4CB0B049" w:rsidR="00AC33D1" w:rsidRPr="0084189F" w:rsidRDefault="00757621" w:rsidP="009D0455">
      <w:pPr>
        <w:pStyle w:val="Heading1"/>
      </w:pPr>
      <w:bookmarkStart w:id="325" w:name="_Toc174954602"/>
      <w:bookmarkEnd w:id="162"/>
      <w:bookmarkEnd w:id="163"/>
      <w:bookmarkEnd w:id="164"/>
      <w:r>
        <w:t>GENERAL CONTRACT TERMS</w:t>
      </w:r>
      <w:bookmarkEnd w:id="325"/>
    </w:p>
    <w:p w14:paraId="229A161C" w14:textId="3548D64D"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w:t>
      </w:r>
      <w:r w:rsidR="00140F46">
        <w:rPr>
          <w:sz w:val="20"/>
          <w:szCs w:val="20"/>
        </w:rPr>
        <w:t>,</w:t>
      </w:r>
      <w:r w:rsidRPr="0084189F">
        <w:rPr>
          <w:sz w:val="20"/>
          <w:szCs w:val="20"/>
        </w:rPr>
        <w:t xml:space="preserve"> and timely completion and submission of all deliverables, services</w:t>
      </w:r>
      <w:r w:rsidR="00140F46">
        <w:rPr>
          <w:sz w:val="20"/>
          <w:szCs w:val="20"/>
        </w:rPr>
        <w:t>,</w:t>
      </w:r>
      <w:r w:rsidRPr="0084189F">
        <w:rPr>
          <w:sz w:val="20"/>
          <w:szCs w:val="20"/>
        </w:rPr>
        <w:t xml:space="preserve">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w:t>
      </w:r>
      <w:r w:rsidR="00140F46">
        <w:rPr>
          <w:sz w:val="20"/>
          <w:szCs w:val="20"/>
        </w:rPr>
        <w:t>,</w:t>
      </w:r>
      <w:r w:rsidRPr="0084189F">
        <w:rPr>
          <w:sz w:val="20"/>
          <w:szCs w:val="20"/>
        </w:rPr>
        <w:t xml:space="preserve"> or payment for any of the </w:t>
      </w:r>
      <w:r w:rsidR="00B84DAF">
        <w:rPr>
          <w:sz w:val="20"/>
          <w:szCs w:val="20"/>
        </w:rPr>
        <w:t>deliverables, goods</w:t>
      </w:r>
      <w:r w:rsidR="00140F46">
        <w:rPr>
          <w:sz w:val="20"/>
          <w:szCs w:val="20"/>
        </w:rPr>
        <w:t>,</w:t>
      </w:r>
      <w:r w:rsidR="00B84DAF">
        <w:rPr>
          <w:sz w:val="20"/>
          <w:szCs w:val="20"/>
        </w:rPr>
        <w:t xml:space="preserve">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AF0765">
      <w:pPr>
        <w:pStyle w:val="Heading2"/>
        <w:rPr>
          <w:bCs/>
        </w:rPr>
      </w:pPr>
      <w:bookmarkStart w:id="326" w:name="_Toc174954603"/>
      <w:r w:rsidRPr="0084189F">
        <w:t>CONTRACT TERM AND EXTENSION OPTION</w:t>
      </w:r>
      <w:bookmarkEnd w:id="326"/>
    </w:p>
    <w:p w14:paraId="03737656" w14:textId="6EFCC142" w:rsidR="00331BF7" w:rsidRPr="00331BF7" w:rsidRDefault="00331BF7" w:rsidP="009307D8">
      <w:pPr>
        <w:spacing w:after="0" w:line="240" w:lineRule="auto"/>
        <w:jc w:val="both"/>
        <w:rPr>
          <w:sz w:val="20"/>
          <w:szCs w:val="20"/>
        </w:rPr>
      </w:pPr>
      <w:r w:rsidRPr="003C402B">
        <w:rPr>
          <w:b/>
          <w:sz w:val="20"/>
          <w:szCs w:val="20"/>
        </w:rPr>
        <w:t xml:space="preserve">The base term of this Contract shall be for a period of </w:t>
      </w:r>
      <w:del w:id="327" w:author="Pastuzyn, Juliana [TREAS]" w:date="2025-03-05T09:18:00Z">
        <w:r w:rsidRPr="003C402B" w:rsidDel="00B67EEE">
          <w:rPr>
            <w:b/>
            <w:sz w:val="20"/>
            <w:szCs w:val="20"/>
          </w:rPr>
          <w:delText>three (3)</w:delText>
        </w:r>
      </w:del>
      <w:ins w:id="328" w:author="Pastuzyn, Juliana [TREAS]" w:date="2025-03-05T09:18:00Z">
        <w:r w:rsidR="00B67EEE">
          <w:rPr>
            <w:b/>
            <w:sz w:val="20"/>
            <w:szCs w:val="20"/>
          </w:rPr>
          <w:t>five (5)</w:t>
        </w:r>
      </w:ins>
      <w:r w:rsidRPr="003C402B">
        <w:rPr>
          <w:b/>
          <w:sz w:val="20"/>
          <w:szCs w:val="20"/>
        </w:rPr>
        <w:t xml:space="preserve"> years.</w:t>
      </w:r>
      <w:r w:rsidRPr="00331BF7">
        <w:rPr>
          <w:sz w:val="20"/>
          <w:szCs w:val="20"/>
        </w:rPr>
        <w:t xml:space="preserve">  The anticipated Contract effective date is provided on the “Summary” page of the Bid Solicitation in NJSTART.  If delays in the procurement process result in a change to the anticipated Contract effective date, the Contractor agrees to accept a Contract for the full term of this Contract </w:t>
      </w:r>
    </w:p>
    <w:p w14:paraId="7F8F61C2" w14:textId="77777777" w:rsidR="00331BF7" w:rsidRPr="00331BF7" w:rsidRDefault="00331BF7" w:rsidP="009307D8">
      <w:pPr>
        <w:spacing w:after="0" w:line="240" w:lineRule="auto"/>
        <w:jc w:val="both"/>
        <w:rPr>
          <w:sz w:val="20"/>
          <w:szCs w:val="20"/>
        </w:rPr>
      </w:pPr>
    </w:p>
    <w:p w14:paraId="15F6A63C" w14:textId="445B7422" w:rsidR="00757621" w:rsidRDefault="00331BF7" w:rsidP="009307D8">
      <w:pPr>
        <w:spacing w:after="0" w:line="240" w:lineRule="auto"/>
        <w:jc w:val="both"/>
        <w:rPr>
          <w:sz w:val="20"/>
          <w:szCs w:val="20"/>
        </w:rPr>
      </w:pPr>
      <w:r w:rsidRPr="003C402B">
        <w:rPr>
          <w:b/>
          <w:sz w:val="20"/>
          <w:szCs w:val="20"/>
        </w:rPr>
        <w:t xml:space="preserve">This Contract may be extended up to </w:t>
      </w:r>
      <w:del w:id="329" w:author="Pastuzyn, Juliana [TREAS]" w:date="2025-03-05T09:18:00Z">
        <w:r w:rsidRPr="003C402B" w:rsidDel="00B67EEE">
          <w:rPr>
            <w:b/>
            <w:sz w:val="20"/>
            <w:szCs w:val="20"/>
          </w:rPr>
          <w:delText>two (2)</w:delText>
        </w:r>
      </w:del>
      <w:ins w:id="330" w:author="Pastuzyn, Juliana [TREAS]" w:date="2025-03-05T09:18:00Z">
        <w:r w:rsidR="00B67EEE">
          <w:rPr>
            <w:b/>
            <w:sz w:val="20"/>
            <w:szCs w:val="20"/>
          </w:rPr>
          <w:t>three (3)</w:t>
        </w:r>
      </w:ins>
      <w:r w:rsidRPr="003C402B">
        <w:rPr>
          <w:b/>
          <w:sz w:val="20"/>
          <w:szCs w:val="20"/>
        </w:rPr>
        <w:t xml:space="preserve"> years with no single extension exceeding one (1) year</w:t>
      </w:r>
      <w:r w:rsidRPr="00331BF7">
        <w:rPr>
          <w:sz w:val="20"/>
          <w:szCs w:val="20"/>
        </w:rPr>
        <w:t xml:space="preserve">, by the mutual written consent of the Contractor and the Director at the same terms, conditions, and pricing at the rates in effect in the last year of this Contract or rates more favorable to the State.  </w:t>
      </w:r>
    </w:p>
    <w:p w14:paraId="480CA926" w14:textId="77777777" w:rsidR="00331BF7" w:rsidRPr="0084189F" w:rsidRDefault="00331BF7" w:rsidP="00331BF7">
      <w:pPr>
        <w:spacing w:after="0" w:line="240" w:lineRule="auto"/>
        <w:rPr>
          <w:sz w:val="20"/>
          <w:szCs w:val="20"/>
        </w:rPr>
      </w:pPr>
    </w:p>
    <w:p w14:paraId="3254051C" w14:textId="77777777" w:rsidR="00757621" w:rsidRPr="0084189F" w:rsidRDefault="00757621" w:rsidP="00AF0765">
      <w:pPr>
        <w:pStyle w:val="Heading2"/>
      </w:pPr>
      <w:bookmarkStart w:id="331" w:name="_Toc400531508"/>
      <w:bookmarkStart w:id="332" w:name="_Toc428533979"/>
      <w:bookmarkStart w:id="333" w:name="_Toc32310704"/>
      <w:bookmarkStart w:id="334" w:name="_Toc174954604"/>
      <w:r w:rsidRPr="0084189F">
        <w:t>CONTRACT TRANSITION</w:t>
      </w:r>
      <w:bookmarkEnd w:id="331"/>
      <w:bookmarkEnd w:id="332"/>
      <w:bookmarkEnd w:id="333"/>
      <w:bookmarkEnd w:id="334"/>
    </w:p>
    <w:p w14:paraId="7B916494" w14:textId="77777777" w:rsidR="00B67EEE" w:rsidRPr="00254C40" w:rsidRDefault="00B67EEE" w:rsidP="00B67EEE">
      <w:pPr>
        <w:pStyle w:val="ListParagraph"/>
        <w:numPr>
          <w:ilvl w:val="0"/>
          <w:numId w:val="67"/>
        </w:numPr>
        <w:rPr>
          <w:ins w:id="335" w:author="Pastuzyn, Juliana [TREAS]" w:date="2025-03-05T09:18:00Z"/>
          <w:rFonts w:cstheme="minorHAnsi"/>
          <w:sz w:val="20"/>
          <w:szCs w:val="20"/>
        </w:rPr>
      </w:pPr>
      <w:bookmarkStart w:id="336" w:name="_Toc118513795"/>
      <w:bookmarkStart w:id="337" w:name="_Toc400531563"/>
      <w:bookmarkStart w:id="338" w:name="_Toc428534035"/>
      <w:bookmarkStart w:id="339" w:name="_Toc32310758"/>
      <w:bookmarkStart w:id="340" w:name="OLE_LINK3"/>
      <w:bookmarkStart w:id="341" w:name="OLE_LINK4"/>
      <w:ins w:id="342" w:author="Pastuzyn, Juliana [TREAS]" w:date="2025-03-05T09:18:00Z">
        <w:r w:rsidRPr="00D217EC">
          <w:rPr>
            <w:rFonts w:asciiTheme="minorHAnsi" w:hAnsiTheme="minorHAnsi" w:cstheme="minorHAnsi"/>
            <w:sz w:val="20"/>
            <w:szCs w:val="20"/>
          </w:rPr>
          <w:t xml:space="preserve">No Award Made --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D217EC">
          <w:rPr>
            <w:rFonts w:asciiTheme="minorHAnsi" w:hAnsiTheme="minorHAnsi" w:cstheme="minorHAnsi"/>
            <w:iCs/>
            <w:sz w:val="20"/>
            <w:szCs w:val="20"/>
          </w:rPr>
          <w:t>unless</w:t>
        </w:r>
        <w:r w:rsidRPr="00D217EC">
          <w:rPr>
            <w:rFonts w:asciiTheme="minorHAnsi" w:hAnsiTheme="minorHAnsi" w:cstheme="minorHAnsi"/>
            <w:sz w:val="20"/>
            <w:szCs w:val="20"/>
          </w:rPr>
          <w:t xml:space="preserve"> </w:t>
        </w:r>
        <w:r w:rsidRPr="00D217EC">
          <w:rPr>
            <w:rFonts w:asciiTheme="minorHAnsi" w:hAnsiTheme="minorHAnsi" w:cstheme="minorHAnsi"/>
            <w:iCs/>
            <w:sz w:val="20"/>
            <w:szCs w:val="20"/>
          </w:rPr>
          <w:t>in the opinion of the Director, it is in the best interest of the State to extend the Initial Transition Period</w:t>
        </w:r>
        <w:r w:rsidRPr="00D217EC">
          <w:rPr>
            <w:rFonts w:asciiTheme="minorHAnsi" w:hAnsiTheme="minorHAnsi" w:cstheme="minorHAnsi"/>
            <w:i/>
            <w:iCs/>
            <w:sz w:val="20"/>
            <w:szCs w:val="20"/>
          </w:rPr>
          <w:t>.</w:t>
        </w:r>
      </w:ins>
    </w:p>
    <w:p w14:paraId="13CC6AAB" w14:textId="77777777" w:rsidR="00B67EEE" w:rsidRPr="00254C40" w:rsidRDefault="00B67EEE" w:rsidP="00B67EEE">
      <w:pPr>
        <w:pStyle w:val="ListParagraph"/>
        <w:numPr>
          <w:ilvl w:val="0"/>
          <w:numId w:val="67"/>
        </w:numPr>
        <w:rPr>
          <w:ins w:id="343" w:author="Pastuzyn, Juliana [TREAS]" w:date="2025-03-05T09:18:00Z"/>
          <w:rFonts w:cstheme="minorHAnsi"/>
          <w:sz w:val="20"/>
          <w:szCs w:val="20"/>
        </w:rPr>
      </w:pPr>
      <w:ins w:id="344" w:author="Pastuzyn, Juliana [TREAS]" w:date="2025-03-05T09:18:00Z">
        <w:r w:rsidRPr="00254C40">
          <w:rPr>
            <w:rFonts w:asciiTheme="minorHAnsi" w:hAnsiTheme="minorHAnsi" w:cstheme="minorHAnsi"/>
            <w:sz w:val="20"/>
            <w:szCs w:val="20"/>
          </w:rPr>
          <w:t>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ins>
    </w:p>
    <w:p w14:paraId="1D320229" w14:textId="1684B145" w:rsidR="00331BF7" w:rsidRPr="0084189F" w:rsidDel="00B67EEE" w:rsidRDefault="00331BF7" w:rsidP="00331BF7">
      <w:pPr>
        <w:spacing w:after="0" w:line="240" w:lineRule="auto"/>
        <w:jc w:val="both"/>
        <w:rPr>
          <w:del w:id="345" w:author="Pastuzyn, Juliana [TREAS]" w:date="2025-03-05T09:18:00Z"/>
          <w:sz w:val="20"/>
          <w:szCs w:val="20"/>
        </w:rPr>
      </w:pPr>
      <w:del w:id="346" w:author="Pastuzyn, Juliana [TREAS]" w:date="2025-03-05T09:18:00Z">
        <w:r w:rsidRPr="0084189F" w:rsidDel="00B67EEE">
          <w:rPr>
            <w:sz w:val="20"/>
            <w:szCs w:val="20"/>
          </w:rPr>
          <w:delText xml:space="preserve">In the event that a new </w:delText>
        </w:r>
        <w:r w:rsidRPr="0084189F" w:rsidDel="00B67EEE">
          <w:rPr>
            <w:color w:val="000000"/>
            <w:sz w:val="20"/>
            <w:szCs w:val="20"/>
          </w:rPr>
          <w:delText>Contract</w:delText>
        </w:r>
        <w:r w:rsidRPr="0084189F" w:rsidDel="00B67EEE">
          <w:rPr>
            <w:sz w:val="20"/>
            <w:szCs w:val="20"/>
          </w:rPr>
          <w:delText xml:space="preserve"> has not been awarded prior to the expiration date for this </w:delText>
        </w:r>
        <w:r w:rsidRPr="0084189F" w:rsidDel="00B67EEE">
          <w:rPr>
            <w:color w:val="000000"/>
            <w:sz w:val="20"/>
            <w:szCs w:val="20"/>
          </w:rPr>
          <w:delText>Contract</w:delText>
        </w:r>
        <w:r w:rsidRPr="0084189F" w:rsidDel="00B67EEE">
          <w:rPr>
            <w:sz w:val="20"/>
            <w:szCs w:val="20"/>
          </w:rPr>
          <w:delText xml:space="preserve">, including any extensions exercised, and the State exercises this </w:delText>
        </w:r>
        <w:r w:rsidRPr="0084189F" w:rsidDel="00B67EEE">
          <w:rPr>
            <w:color w:val="000000"/>
            <w:sz w:val="20"/>
            <w:szCs w:val="20"/>
          </w:rPr>
          <w:delText>Contract</w:delText>
        </w:r>
        <w:r w:rsidRPr="0084189F" w:rsidDel="00B67EEE">
          <w:rPr>
            <w:sz w:val="20"/>
            <w:szCs w:val="20"/>
          </w:rPr>
          <w:delText xml:space="preserve"> transition, the Contractor shall continue this </w:delText>
        </w:r>
        <w:r w:rsidRPr="0084189F" w:rsidDel="00B67EEE">
          <w:rPr>
            <w:color w:val="000000"/>
            <w:sz w:val="20"/>
            <w:szCs w:val="20"/>
          </w:rPr>
          <w:delText>Contract</w:delText>
        </w:r>
        <w:r w:rsidRPr="0084189F" w:rsidDel="00B67EEE">
          <w:rPr>
            <w:sz w:val="20"/>
            <w:szCs w:val="20"/>
          </w:rPr>
          <w:delText xml:space="preserve"> under the same terms, conditions, and pricing until a new </w:delText>
        </w:r>
        <w:r w:rsidRPr="0084189F" w:rsidDel="00B67EEE">
          <w:rPr>
            <w:color w:val="000000"/>
            <w:sz w:val="20"/>
            <w:szCs w:val="20"/>
          </w:rPr>
          <w:delText>Contract</w:delText>
        </w:r>
        <w:r w:rsidRPr="0084189F" w:rsidDel="00B67EEE">
          <w:rPr>
            <w:sz w:val="20"/>
            <w:szCs w:val="20"/>
          </w:rPr>
          <w:delText xml:space="preserve"> can be completely operational.  At no time shall this transition period extend more than </w:delText>
        </w:r>
        <w:r w:rsidRPr="0066030D" w:rsidDel="00B67EEE">
          <w:rPr>
            <w:b/>
            <w:sz w:val="20"/>
            <w:szCs w:val="20"/>
          </w:rPr>
          <w:delText>180 calendar days</w:delText>
        </w:r>
        <w:r w:rsidRPr="0084189F" w:rsidDel="00B67EEE">
          <w:rPr>
            <w:sz w:val="20"/>
            <w:szCs w:val="20"/>
          </w:rPr>
          <w:delText xml:space="preserve"> beyond the expiration date of this </w:delText>
        </w:r>
        <w:r w:rsidRPr="0084189F" w:rsidDel="00B67EEE">
          <w:rPr>
            <w:color w:val="000000"/>
            <w:sz w:val="20"/>
            <w:szCs w:val="20"/>
          </w:rPr>
          <w:delText>Contract</w:delText>
        </w:r>
        <w:r w:rsidRPr="0084189F" w:rsidDel="00B67EEE">
          <w:rPr>
            <w:sz w:val="20"/>
            <w:szCs w:val="20"/>
          </w:rPr>
          <w:delText>, including any extensions exercised.</w:delText>
        </w:r>
      </w:del>
    </w:p>
    <w:p w14:paraId="2289B1B1" w14:textId="77777777" w:rsidR="00331BF7" w:rsidRPr="0084189F" w:rsidRDefault="00331BF7" w:rsidP="00331BF7">
      <w:pPr>
        <w:spacing w:after="0" w:line="240" w:lineRule="auto"/>
        <w:rPr>
          <w:sz w:val="20"/>
          <w:szCs w:val="20"/>
        </w:rPr>
      </w:pPr>
    </w:p>
    <w:p w14:paraId="1772A221" w14:textId="2A80DC37" w:rsidR="00331BF7" w:rsidRDefault="00331BF7" w:rsidP="00331BF7">
      <w:pPr>
        <w:spacing w:after="0" w:line="240" w:lineRule="auto"/>
        <w:rPr>
          <w:sz w:val="20"/>
          <w:szCs w:val="20"/>
        </w:rPr>
      </w:pPr>
      <w:r w:rsidRPr="00193625">
        <w:rPr>
          <w:sz w:val="20"/>
          <w:szCs w:val="20"/>
        </w:rPr>
        <w:t>During the transition period, the Contractor may be required to coordinate with other parties as required by Bid Solicitation Section 4.6.</w:t>
      </w:r>
    </w:p>
    <w:p w14:paraId="2C8CF19D" w14:textId="77777777" w:rsidR="00331BF7" w:rsidRDefault="00331BF7" w:rsidP="00331BF7">
      <w:pPr>
        <w:spacing w:after="0" w:line="240" w:lineRule="auto"/>
        <w:rPr>
          <w:sz w:val="20"/>
          <w:szCs w:val="20"/>
        </w:rPr>
      </w:pPr>
    </w:p>
    <w:p w14:paraId="55246A5F" w14:textId="77777777" w:rsidR="00757621" w:rsidRPr="0084189F" w:rsidRDefault="00757621" w:rsidP="00AF0765">
      <w:pPr>
        <w:pStyle w:val="Heading2"/>
      </w:pPr>
      <w:bookmarkStart w:id="347" w:name="_Toc174954605"/>
      <w:r w:rsidRPr="0084189F">
        <w:t xml:space="preserve">PERFORMANCE </w:t>
      </w:r>
      <w:bookmarkEnd w:id="336"/>
      <w:r w:rsidRPr="0084189F">
        <w:t>SECURITY</w:t>
      </w:r>
      <w:bookmarkEnd w:id="337"/>
      <w:bookmarkEnd w:id="338"/>
      <w:bookmarkEnd w:id="339"/>
      <w:bookmarkEnd w:id="347"/>
    </w:p>
    <w:bookmarkEnd w:id="340"/>
    <w:bookmarkEnd w:id="341"/>
    <w:p w14:paraId="17D4C670" w14:textId="2773D6D8" w:rsidR="004A720E" w:rsidRPr="004A720E" w:rsidRDefault="004A720E" w:rsidP="004A720E">
      <w:pPr>
        <w:autoSpaceDE w:val="0"/>
        <w:autoSpaceDN w:val="0"/>
        <w:adjustRightInd w:val="0"/>
        <w:spacing w:after="0" w:line="240" w:lineRule="auto"/>
        <w:jc w:val="both"/>
        <w:rPr>
          <w:rFonts w:cstheme="minorHAnsi"/>
          <w:color w:val="000000"/>
          <w:sz w:val="20"/>
          <w:szCs w:val="20"/>
        </w:rPr>
      </w:pPr>
      <w:r w:rsidRPr="004A720E">
        <w:rPr>
          <w:rFonts w:cstheme="minorHAnsi"/>
          <w:color w:val="000000"/>
          <w:sz w:val="20"/>
          <w:szCs w:val="20"/>
        </w:rPr>
        <w:t xml:space="preserve">Not applicable to this procurement. </w:t>
      </w:r>
    </w:p>
    <w:p w14:paraId="7FFCCDEE" w14:textId="1E860E06" w:rsidR="00757621" w:rsidRPr="0084189F" w:rsidRDefault="00757621" w:rsidP="004A720E">
      <w:pPr>
        <w:autoSpaceDE w:val="0"/>
        <w:autoSpaceDN w:val="0"/>
        <w:adjustRightInd w:val="0"/>
        <w:spacing w:after="0" w:line="240" w:lineRule="auto"/>
        <w:jc w:val="both"/>
        <w:rPr>
          <w:sz w:val="20"/>
          <w:szCs w:val="20"/>
        </w:rPr>
      </w:pPr>
    </w:p>
    <w:p w14:paraId="20751EA5" w14:textId="77777777" w:rsidR="00757621" w:rsidRPr="0084189F" w:rsidRDefault="00757621" w:rsidP="00AF0765">
      <w:pPr>
        <w:pStyle w:val="Heading2"/>
      </w:pPr>
      <w:bookmarkStart w:id="348" w:name="_Toc400531513"/>
      <w:bookmarkStart w:id="349" w:name="_Toc428533984"/>
      <w:bookmarkStart w:id="350" w:name="_Toc32310709"/>
      <w:bookmarkStart w:id="351" w:name="_Toc174954606"/>
      <w:r w:rsidRPr="0084189F">
        <w:t>OWNERSHIP OF MATERIAL</w:t>
      </w:r>
      <w:bookmarkEnd w:id="348"/>
      <w:bookmarkEnd w:id="349"/>
      <w:bookmarkEnd w:id="350"/>
      <w:bookmarkEnd w:id="351"/>
    </w:p>
    <w:p w14:paraId="48256B18" w14:textId="39DC77AB" w:rsidR="00757621" w:rsidRPr="0084189F" w:rsidRDefault="00757621" w:rsidP="00A73997">
      <w:pPr>
        <w:numPr>
          <w:ilvl w:val="0"/>
          <w:numId w:val="3"/>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w:t>
      </w:r>
      <w:r w:rsidR="00140F46">
        <w:rPr>
          <w:sz w:val="20"/>
          <w:szCs w:val="20"/>
        </w:rPr>
        <w:t>,</w:t>
      </w:r>
      <w:r w:rsidRPr="0084189F">
        <w:rPr>
          <w:sz w:val="20"/>
          <w:szCs w:val="20"/>
        </w:rPr>
        <w:t xml:space="preserve"> or otherwise disposed of to any person or entity other than the State unless specifically directed to do so in writing by the State Contract Manager.</w:t>
      </w:r>
    </w:p>
    <w:p w14:paraId="5E8A58AD" w14:textId="3681BD54" w:rsidR="00757621" w:rsidRPr="0084189F" w:rsidRDefault="00757621" w:rsidP="00A7399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w:t>
      </w:r>
      <w:r w:rsidR="00140F46">
        <w:rPr>
          <w:rFonts w:cstheme="minorHAnsi"/>
          <w:sz w:val="20"/>
          <w:szCs w:val="20"/>
        </w:rPr>
        <w:t>,</w:t>
      </w:r>
      <w:r w:rsidRPr="0084189F">
        <w:rPr>
          <w:rFonts w:cstheme="minorHAnsi"/>
          <w:sz w:val="20"/>
          <w:szCs w:val="20"/>
        </w:rPr>
        <w:t xml:space="preserve">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79F6287C" w:rsidR="00757621" w:rsidRPr="006F37A1" w:rsidRDefault="00B41659" w:rsidP="00A73997">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lastRenderedPageBreak/>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w:t>
      </w:r>
      <w:r w:rsidR="00140F46">
        <w:rPr>
          <w:rFonts w:asciiTheme="minorHAnsi" w:hAnsiTheme="minorHAnsi" w:cstheme="minorHAnsi"/>
          <w:sz w:val="20"/>
          <w:szCs w:val="20"/>
        </w:rPr>
        <w:t xml:space="preserve">the </w:t>
      </w:r>
      <w:r w:rsidR="00757621" w:rsidRPr="006F37A1">
        <w:rPr>
          <w:rFonts w:asciiTheme="minorHAnsi" w:hAnsiTheme="minorHAnsi" w:cstheme="minorHAnsi"/>
          <w:sz w:val="20"/>
          <w:szCs w:val="20"/>
        </w:rPr>
        <w:t xml:space="preserve">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05C4C1CB" w:rsidR="00757621" w:rsidRPr="0084189F" w:rsidRDefault="00140F46" w:rsidP="00A73997">
      <w:pPr>
        <w:pStyle w:val="ListParagraph"/>
        <w:keepNext/>
        <w:numPr>
          <w:ilvl w:val="0"/>
          <w:numId w:val="3"/>
        </w:numPr>
        <w:ind w:left="720"/>
        <w:rPr>
          <w:rFonts w:asciiTheme="minorHAnsi" w:hAnsiTheme="minorHAnsi" w:cstheme="minorHAnsi"/>
          <w:sz w:val="20"/>
          <w:szCs w:val="20"/>
        </w:rPr>
      </w:pPr>
      <w:r w:rsidRPr="0084189F">
        <w:rPr>
          <w:rFonts w:asciiTheme="minorHAnsi" w:hAnsiTheme="minorHAnsi" w:cstheme="minorHAnsi"/>
          <w:b/>
          <w:sz w:val="20"/>
          <w:szCs w:val="20"/>
        </w:rPr>
        <w:t>Third</w:t>
      </w:r>
      <w:r>
        <w:rPr>
          <w:rFonts w:asciiTheme="minorHAnsi" w:hAnsiTheme="minorHAnsi" w:cstheme="minorHAnsi"/>
          <w:b/>
          <w:sz w:val="20"/>
          <w:szCs w:val="20"/>
        </w:rPr>
        <w:t>-</w:t>
      </w:r>
      <w:r w:rsidR="00757621" w:rsidRPr="0084189F">
        <w:rPr>
          <w:rFonts w:asciiTheme="minorHAnsi" w:hAnsiTheme="minorHAnsi" w:cstheme="minorHAnsi"/>
          <w:b/>
          <w:sz w:val="20"/>
          <w:szCs w:val="20"/>
        </w:rPr>
        <w:t>Party Intellectual Property</w:t>
      </w:r>
      <w:r w:rsidR="00757621"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w:t>
      </w:r>
      <w:r>
        <w:rPr>
          <w:rFonts w:asciiTheme="minorHAnsi" w:hAnsiTheme="minorHAnsi" w:cstheme="minorHAnsi"/>
          <w:sz w:val="20"/>
          <w:szCs w:val="20"/>
        </w:rPr>
        <w:t xml:space="preserve">the </w:t>
      </w:r>
      <w:r w:rsidR="00757621" w:rsidRPr="0084189F">
        <w:rPr>
          <w:rFonts w:asciiTheme="minorHAnsi" w:hAnsiTheme="minorHAnsi" w:cstheme="minorHAnsi"/>
          <w:sz w:val="20"/>
          <w:szCs w:val="20"/>
        </w:rPr>
        <w:t>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w:t>
      </w:r>
      <w:r>
        <w:rPr>
          <w:rFonts w:asciiTheme="minorHAnsi" w:hAnsiTheme="minorHAnsi" w:cstheme="minorHAnsi"/>
          <w:sz w:val="20"/>
          <w:szCs w:val="20"/>
        </w:rPr>
        <w:t>,</w:t>
      </w:r>
      <w:r w:rsidR="00757621" w:rsidRPr="0084189F">
        <w:rPr>
          <w:rFonts w:asciiTheme="minorHAnsi" w:hAnsiTheme="minorHAnsi" w:cstheme="minorHAnsi"/>
          <w:sz w:val="20"/>
          <w:szCs w:val="20"/>
        </w:rPr>
        <w:t xml:space="preserve"> </w:t>
      </w:r>
      <w:r>
        <w:rPr>
          <w:rFonts w:asciiTheme="minorHAnsi" w:hAnsiTheme="minorHAnsi" w:cstheme="minorHAnsi"/>
          <w:sz w:val="20"/>
          <w:szCs w:val="20"/>
        </w:rPr>
        <w:t xml:space="preserve">the </w:t>
      </w:r>
      <w:r w:rsidR="00757621" w:rsidRPr="0084189F">
        <w:rPr>
          <w:rFonts w:asciiTheme="minorHAnsi" w:hAnsiTheme="minorHAnsi" w:cstheme="minorHAnsi"/>
          <w:sz w:val="20"/>
          <w:szCs w:val="20"/>
        </w:rPr>
        <w:t>Contractor is obligated to flow</w:t>
      </w:r>
      <w:r>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down commercially standard </w:t>
      </w:r>
      <w:r w:rsidR="00443BC8">
        <w:rPr>
          <w:rFonts w:asciiTheme="minorHAnsi" w:hAnsiTheme="minorHAnsi" w:cstheme="minorHAnsi"/>
          <w:sz w:val="20"/>
          <w:szCs w:val="20"/>
        </w:rPr>
        <w:t>t</w:t>
      </w:r>
      <w:r w:rsidR="00757621"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00757621"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00757621"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00757621" w:rsidRPr="0084189F">
        <w:rPr>
          <w:rFonts w:asciiTheme="minorHAnsi" w:hAnsiTheme="minorHAnsi" w:cstheme="minorHAnsi"/>
          <w:sz w:val="20"/>
          <w:szCs w:val="20"/>
        </w:rPr>
        <w:t xml:space="preserve">arty or to submit to arbitration.  Such terms are considered void and of no effect.  </w:t>
      </w:r>
      <w:r>
        <w:rPr>
          <w:rFonts w:asciiTheme="minorHAnsi" w:hAnsiTheme="minorHAnsi" w:cstheme="minorHAnsi"/>
          <w:sz w:val="20"/>
          <w:szCs w:val="20"/>
        </w:rPr>
        <w:t>Third-</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00757621" w:rsidRPr="0084189F">
        <w:rPr>
          <w:rFonts w:asciiTheme="minorHAnsi" w:hAnsiTheme="minorHAnsi" w:cstheme="minorHAnsi"/>
          <w:sz w:val="20"/>
          <w:szCs w:val="20"/>
        </w:rPr>
        <w:t xml:space="preserve">terms and conditions should be submitted with the Quote. If </w:t>
      </w:r>
      <w:r>
        <w:rPr>
          <w:rFonts w:asciiTheme="minorHAnsi" w:hAnsiTheme="minorHAnsi" w:cstheme="minorHAnsi"/>
          <w:sz w:val="20"/>
          <w:szCs w:val="20"/>
        </w:rPr>
        <w:t xml:space="preserve">the </w:t>
      </w:r>
      <w:r w:rsidR="00757621" w:rsidRPr="0084189F">
        <w:rPr>
          <w:rFonts w:asciiTheme="minorHAnsi" w:hAnsiTheme="minorHAnsi" w:cstheme="minorHAnsi"/>
          <w:sz w:val="20"/>
          <w:szCs w:val="20"/>
        </w:rPr>
        <w:t xml:space="preserve">Contractor uses Third Party Intellectual Property, </w:t>
      </w:r>
      <w:r>
        <w:rPr>
          <w:rFonts w:asciiTheme="minorHAnsi" w:hAnsiTheme="minorHAnsi" w:cstheme="minorHAnsi"/>
          <w:sz w:val="20"/>
          <w:szCs w:val="20"/>
        </w:rPr>
        <w:t xml:space="preserve">the </w:t>
      </w:r>
      <w:r w:rsidR="00757621" w:rsidRPr="0084189F">
        <w:rPr>
          <w:rFonts w:asciiTheme="minorHAnsi" w:hAnsiTheme="minorHAnsi" w:cstheme="minorHAnsi"/>
          <w:sz w:val="20"/>
          <w:szCs w:val="20"/>
        </w:rPr>
        <w:t>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A7399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684B40A4" w:rsidR="00757621" w:rsidRPr="0084189F" w:rsidRDefault="00757621" w:rsidP="00A7399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 xml:space="preserve">The State owns all State Intellectual Property provided to </w:t>
      </w:r>
      <w:r w:rsidR="00140F46">
        <w:rPr>
          <w:rFonts w:cstheme="minorHAnsi"/>
          <w:sz w:val="20"/>
          <w:szCs w:val="20"/>
        </w:rPr>
        <w:t xml:space="preserve">the </w:t>
      </w:r>
      <w:r w:rsidRPr="0084189F">
        <w:rPr>
          <w:rFonts w:cstheme="minorHAnsi"/>
          <w:sz w:val="20"/>
          <w:szCs w:val="20"/>
        </w:rPr>
        <w:t>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shall not be disclosed, sold, assigned, leased</w:t>
      </w:r>
      <w:r w:rsidR="00140F46">
        <w:rPr>
          <w:rFonts w:cstheme="minorHAnsi"/>
          <w:sz w:val="20"/>
          <w:szCs w:val="20"/>
        </w:rPr>
        <w:t>,</w:t>
      </w:r>
      <w:r w:rsidRPr="0084189F">
        <w:rPr>
          <w:rFonts w:cstheme="minorHAnsi"/>
          <w:sz w:val="20"/>
          <w:szCs w:val="20"/>
        </w:rPr>
        <w:t xml:space="preserve"> or otherwise disposed of to any person or entity other than the State unless specifically directed to do so in writing by the State Contract Manager. The State’s license to </w:t>
      </w:r>
      <w:r w:rsidR="00140F46">
        <w:rPr>
          <w:rFonts w:cstheme="minorHAnsi"/>
          <w:sz w:val="20"/>
          <w:szCs w:val="20"/>
        </w:rPr>
        <w:t xml:space="preserve">the </w:t>
      </w:r>
      <w:r w:rsidRPr="0084189F">
        <w:rPr>
          <w:rFonts w:cstheme="minorHAnsi"/>
          <w:sz w:val="20"/>
          <w:szCs w:val="20"/>
        </w:rPr>
        <w:t>Contractor is limited by the term</w:t>
      </w:r>
      <w:r w:rsidR="00140F46">
        <w:rPr>
          <w:rFonts w:cstheme="minorHAnsi"/>
          <w:sz w:val="20"/>
          <w:szCs w:val="20"/>
        </w:rPr>
        <w:t>s</w:t>
      </w:r>
      <w:r w:rsidRPr="0084189F">
        <w:rPr>
          <w:rFonts w:cstheme="minorHAnsi"/>
          <w:sz w:val="20"/>
          <w:szCs w:val="20"/>
        </w:rPr>
        <w:t xml:space="preserve">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63DCDEF4" w:rsidR="00757621" w:rsidRPr="0084189F" w:rsidRDefault="00757621" w:rsidP="00A7399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w:t>
      </w:r>
      <w:r w:rsidR="00140F46">
        <w:rPr>
          <w:rFonts w:cstheme="minorHAnsi"/>
          <w:sz w:val="20"/>
          <w:szCs w:val="20"/>
        </w:rPr>
        <w:t xml:space="preserve">the </w:t>
      </w:r>
      <w:r w:rsidRPr="0084189F">
        <w:rPr>
          <w:rFonts w:cstheme="minorHAnsi"/>
          <w:sz w:val="20"/>
          <w:szCs w:val="20"/>
        </w:rPr>
        <w:t xml:space="preserve">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AF0765">
      <w:pPr>
        <w:pStyle w:val="Heading2"/>
      </w:pPr>
      <w:bookmarkStart w:id="352" w:name="_Toc174954607"/>
      <w:r w:rsidRPr="0084189F">
        <w:t>SUBSTITUTION OF STAFF</w:t>
      </w:r>
      <w:bookmarkEnd w:id="352"/>
    </w:p>
    <w:p w14:paraId="4E08FE27" w14:textId="5BE4EE58" w:rsidR="00757621" w:rsidRPr="0084189F" w:rsidRDefault="00757621" w:rsidP="002627DA">
      <w:pPr>
        <w:pStyle w:val="BodyText"/>
        <w:spacing w:after="0" w:line="240" w:lineRule="auto"/>
        <w:ind w:right="115"/>
        <w:jc w:val="both"/>
        <w:rPr>
          <w:sz w:val="20"/>
          <w:szCs w:val="20"/>
        </w:rPr>
      </w:pPr>
      <w:r w:rsidRPr="0084189F">
        <w:rPr>
          <w:sz w:val="20"/>
          <w:szCs w:val="20"/>
        </w:rPr>
        <w:t>If a Contractor needs to substitute any management, supervisory</w:t>
      </w:r>
      <w:r w:rsidR="00140F46">
        <w:rPr>
          <w:sz w:val="20"/>
          <w:szCs w:val="20"/>
        </w:rPr>
        <w:t>,</w:t>
      </w:r>
      <w:r w:rsidRPr="0084189F">
        <w:rPr>
          <w:sz w:val="20"/>
          <w:szCs w:val="20"/>
        </w:rPr>
        <w:t xml:space="preserve">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w:t>
      </w:r>
      <w:r w:rsidR="00140F46">
        <w:rPr>
          <w:sz w:val="20"/>
          <w:szCs w:val="20"/>
        </w:rPr>
        <w:t xml:space="preserve">a </w:t>
      </w:r>
      <w:r w:rsidRPr="0084189F">
        <w:rPr>
          <w:sz w:val="20"/>
          <w:szCs w:val="20"/>
        </w:rPr>
        <w:t>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105A6DAE" w:rsidR="00757621" w:rsidRDefault="00757621" w:rsidP="002627DA">
      <w:pPr>
        <w:pStyle w:val="BodyText"/>
        <w:spacing w:after="0" w:line="240" w:lineRule="auto"/>
        <w:ind w:right="115"/>
        <w:jc w:val="both"/>
        <w:rPr>
          <w:sz w:val="20"/>
          <w:szCs w:val="20"/>
        </w:rPr>
      </w:pPr>
      <w:r w:rsidRPr="0084189F">
        <w:rPr>
          <w:sz w:val="20"/>
          <w:szCs w:val="20"/>
        </w:rPr>
        <w:t xml:space="preserve">The Contractor shall </w:t>
      </w:r>
      <w:del w:id="353" w:author="Pastuzyn, Juliana [TREAS]" w:date="2025-03-05T09:19:00Z">
        <w:r w:rsidRPr="0084189F" w:rsidDel="0019071D">
          <w:rPr>
            <w:sz w:val="20"/>
            <w:szCs w:val="20"/>
          </w:rPr>
          <w:delText>forward a request to substitute staff to the State Contract Manager for consideration and approval.  No substitute personnel are authorized to begin work until the Contractor has received written approval to proceed from the State Contract Manager.</w:delText>
        </w:r>
      </w:del>
      <w:ins w:id="354" w:author="Pastuzyn, Juliana [TREAS]" w:date="2025-03-05T09:19:00Z">
        <w:r w:rsidR="0019071D">
          <w:rPr>
            <w:sz w:val="20"/>
            <w:szCs w:val="20"/>
          </w:rPr>
          <w:t xml:space="preserve">notify all affected Using Agencies when the Contractor makes changes to personnel managing their respective accounts. </w:t>
        </w:r>
      </w:ins>
    </w:p>
    <w:p w14:paraId="7E2DD3AE" w14:textId="77777777" w:rsidR="004A720E" w:rsidRPr="0084189F" w:rsidRDefault="004A720E" w:rsidP="002627DA">
      <w:pPr>
        <w:pStyle w:val="BodyText"/>
        <w:spacing w:after="0" w:line="240" w:lineRule="auto"/>
        <w:ind w:right="115"/>
        <w:jc w:val="both"/>
        <w:rPr>
          <w:sz w:val="20"/>
          <w:szCs w:val="20"/>
        </w:rPr>
      </w:pPr>
    </w:p>
    <w:p w14:paraId="24BF2452" w14:textId="77777777" w:rsidR="00757621" w:rsidRPr="0084189F" w:rsidRDefault="00757621" w:rsidP="00AF0765">
      <w:pPr>
        <w:pStyle w:val="Heading2"/>
      </w:pPr>
      <w:bookmarkStart w:id="355" w:name="_Toc174954608"/>
      <w:r w:rsidRPr="0084189F">
        <w:t>DELIVERY TIME AND COSTS</w:t>
      </w:r>
      <w:bookmarkEnd w:id="355"/>
    </w:p>
    <w:p w14:paraId="371367A7" w14:textId="77777777" w:rsidR="004A720E" w:rsidRPr="0084189F" w:rsidRDefault="004A720E" w:rsidP="004A720E">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AF0765">
      <w:pPr>
        <w:pStyle w:val="Heading2"/>
      </w:pPr>
      <w:bookmarkStart w:id="356" w:name="_Toc174954609"/>
      <w:r w:rsidRPr="0084189F">
        <w:lastRenderedPageBreak/>
        <w:t>AUTHORIZED DEALER AND/OR DISTRIBUTORS</w:t>
      </w:r>
      <w:bookmarkEnd w:id="356"/>
    </w:p>
    <w:p w14:paraId="6987AE43" w14:textId="29A5CF43" w:rsidR="004A720E" w:rsidRDefault="004A720E" w:rsidP="004A720E">
      <w:pPr>
        <w:autoSpaceDE w:val="0"/>
        <w:autoSpaceDN w:val="0"/>
        <w:adjustRightInd w:val="0"/>
        <w:spacing w:after="0" w:line="240" w:lineRule="auto"/>
        <w:jc w:val="both"/>
        <w:rPr>
          <w:rFonts w:cstheme="minorHAnsi"/>
          <w:color w:val="000000"/>
          <w:sz w:val="20"/>
          <w:szCs w:val="20"/>
        </w:rPr>
      </w:pPr>
      <w:bookmarkStart w:id="357" w:name="_Toc400531525"/>
      <w:bookmarkStart w:id="358" w:name="_Toc428533996"/>
      <w:bookmarkStart w:id="359" w:name="_Toc32310718"/>
      <w:r>
        <w:rPr>
          <w:rFonts w:cstheme="minorHAnsi"/>
          <w:color w:val="000000"/>
          <w:sz w:val="20"/>
          <w:szCs w:val="20"/>
        </w:rPr>
        <w:t xml:space="preserve">Not applicable to this procurement. </w:t>
      </w:r>
    </w:p>
    <w:p w14:paraId="590D0725" w14:textId="77777777" w:rsidR="004A720E" w:rsidRPr="0084189F" w:rsidRDefault="004A720E" w:rsidP="004A720E">
      <w:pPr>
        <w:autoSpaceDE w:val="0"/>
        <w:autoSpaceDN w:val="0"/>
        <w:adjustRightInd w:val="0"/>
        <w:spacing w:after="0" w:line="240" w:lineRule="auto"/>
        <w:jc w:val="both"/>
        <w:rPr>
          <w:color w:val="000000"/>
          <w:sz w:val="20"/>
          <w:szCs w:val="20"/>
        </w:rPr>
      </w:pPr>
    </w:p>
    <w:p w14:paraId="0FA49D98" w14:textId="1E1CBEE0" w:rsidR="00D8290A" w:rsidRPr="0084189F" w:rsidRDefault="00D8290A" w:rsidP="00AF0765">
      <w:pPr>
        <w:pStyle w:val="Heading2"/>
      </w:pPr>
      <w:bookmarkStart w:id="360" w:name="_Toc174954610"/>
      <w:r w:rsidRPr="0084189F">
        <w:t>LIQUIDATED DAMAGES</w:t>
      </w:r>
      <w:bookmarkEnd w:id="357"/>
      <w:bookmarkEnd w:id="358"/>
      <w:bookmarkEnd w:id="359"/>
      <w:bookmarkEnd w:id="360"/>
    </w:p>
    <w:p w14:paraId="3F369E45" w14:textId="77777777" w:rsidR="004A720E" w:rsidRPr="0084189F" w:rsidRDefault="004A720E" w:rsidP="004A720E">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74A6F63D" w14:textId="77777777" w:rsidR="00D8290A" w:rsidRPr="0084189F" w:rsidRDefault="00D8290A" w:rsidP="00D8290A">
      <w:pPr>
        <w:spacing w:after="0" w:line="240" w:lineRule="auto"/>
        <w:rPr>
          <w:rFonts w:eastAsia="MS Mincho"/>
          <w:sz w:val="20"/>
          <w:szCs w:val="20"/>
        </w:rPr>
      </w:pPr>
    </w:p>
    <w:p w14:paraId="676C77F1" w14:textId="77777777" w:rsidR="00D8290A" w:rsidRPr="0084189F" w:rsidRDefault="00D8290A" w:rsidP="00AF0765">
      <w:pPr>
        <w:pStyle w:val="Heading2"/>
      </w:pPr>
      <w:bookmarkStart w:id="361" w:name="_Toc400531531"/>
      <w:bookmarkStart w:id="362" w:name="_Toc428534002"/>
      <w:bookmarkStart w:id="363" w:name="_Toc32310724"/>
      <w:bookmarkStart w:id="364" w:name="_Toc174954611"/>
      <w:r w:rsidRPr="0084189F">
        <w:t>RETAINAGE</w:t>
      </w:r>
      <w:bookmarkEnd w:id="361"/>
      <w:bookmarkEnd w:id="362"/>
      <w:bookmarkEnd w:id="363"/>
      <w:bookmarkEnd w:id="364"/>
    </w:p>
    <w:p w14:paraId="71BFEDFA" w14:textId="77777777" w:rsidR="004A720E" w:rsidRPr="0084189F" w:rsidRDefault="004A720E" w:rsidP="004A720E">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AF0765">
      <w:pPr>
        <w:pStyle w:val="Heading2"/>
      </w:pPr>
      <w:bookmarkStart w:id="365" w:name="_Toc174954612"/>
      <w:r w:rsidRPr="0084189F">
        <w:t>ELECTRONIC PAYMENTS</w:t>
      </w:r>
      <w:bookmarkEnd w:id="36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AF0765">
      <w:pPr>
        <w:pStyle w:val="Heading2"/>
      </w:pPr>
      <w:bookmarkStart w:id="366" w:name="_Toc174954613"/>
      <w:r w:rsidRPr="004E5B4A">
        <w:t>PROCUREMENT EFFICIENCY PROGRAM</w:t>
      </w:r>
      <w:bookmarkEnd w:id="366"/>
    </w:p>
    <w:p w14:paraId="2981273C" w14:textId="218486EC" w:rsidR="00165E4F" w:rsidRPr="004E5B4A" w:rsidRDefault="00165E4F" w:rsidP="00A73997">
      <w:pPr>
        <w:pStyle w:val="ListParagraph"/>
        <w:numPr>
          <w:ilvl w:val="0"/>
          <w:numId w:val="5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w:t>
      </w:r>
      <w:r w:rsidR="00140F46">
        <w:rPr>
          <w:rFonts w:asciiTheme="minorHAnsi" w:hAnsiTheme="minorHAnsi" w:cstheme="minorHAnsi"/>
          <w:sz w:val="20"/>
          <w:szCs w:val="20"/>
        </w:rPr>
        <w:t xml:space="preserve">on </w:t>
      </w:r>
      <w:r w:rsidRPr="004E5B4A">
        <w:rPr>
          <w:rFonts w:asciiTheme="minorHAnsi" w:hAnsiTheme="minorHAnsi" w:cstheme="minorHAnsi"/>
          <w:sz w:val="20"/>
          <w:szCs w:val="20"/>
        </w:rPr>
        <w:t xml:space="preserve">March 31, June 30, September 30, and December 31. The Sales Report must contain the following information:  </w:t>
      </w:r>
    </w:p>
    <w:p w14:paraId="5ACB0110" w14:textId="77777777" w:rsidR="00165E4F" w:rsidRPr="004E5B4A" w:rsidRDefault="00165E4F" w:rsidP="00A73997">
      <w:pPr>
        <w:pStyle w:val="ListParagraph"/>
        <w:numPr>
          <w:ilvl w:val="1"/>
          <w:numId w:val="5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A73997">
      <w:pPr>
        <w:pStyle w:val="ListParagraph"/>
        <w:numPr>
          <w:ilvl w:val="1"/>
          <w:numId w:val="5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A73997">
      <w:pPr>
        <w:pStyle w:val="ListParagraph"/>
        <w:numPr>
          <w:ilvl w:val="1"/>
          <w:numId w:val="5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A73997">
      <w:pPr>
        <w:pStyle w:val="ListParagraph"/>
        <w:numPr>
          <w:ilvl w:val="1"/>
          <w:numId w:val="5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A73997">
      <w:pPr>
        <w:pStyle w:val="ListParagraph"/>
        <w:numPr>
          <w:ilvl w:val="1"/>
          <w:numId w:val="5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A73997">
      <w:pPr>
        <w:pStyle w:val="ListParagraph"/>
        <w:numPr>
          <w:ilvl w:val="1"/>
          <w:numId w:val="5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73997">
      <w:pPr>
        <w:pStyle w:val="ListParagraph"/>
        <w:numPr>
          <w:ilvl w:val="0"/>
          <w:numId w:val="5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028FC9C9" w:rsidR="009D0455" w:rsidRPr="009D0455" w:rsidRDefault="00165E4F" w:rsidP="00A73997">
      <w:pPr>
        <w:pStyle w:val="ListParagraph"/>
        <w:numPr>
          <w:ilvl w:val="0"/>
          <w:numId w:val="5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w:t>
      </w:r>
      <w:r w:rsidR="00140F46">
        <w:rPr>
          <w:rFonts w:asciiTheme="minorHAnsi" w:hAnsiTheme="minorHAnsi" w:cstheme="minorHAnsi"/>
          <w:sz w:val="20"/>
          <w:szCs w:val="20"/>
        </w:rPr>
        <w:t xml:space="preserve">on </w:t>
      </w:r>
      <w:r w:rsidRPr="009D0455">
        <w:rPr>
          <w:rFonts w:asciiTheme="minorHAnsi" w:hAnsiTheme="minorHAnsi" w:cstheme="minorHAnsi"/>
          <w:sz w:val="20"/>
          <w:szCs w:val="20"/>
        </w:rPr>
        <w:t>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9FBC0C0" w:rsidR="009D0455" w:rsidRPr="009D0455" w:rsidRDefault="006242F9" w:rsidP="00A73997">
      <w:pPr>
        <w:pStyle w:val="ListParagraph"/>
        <w:numPr>
          <w:ilvl w:val="0"/>
          <w:numId w:val="5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w:t>
      </w:r>
      <w:r w:rsidR="00140F46">
        <w:rPr>
          <w:rFonts w:asciiTheme="minorHAnsi" w:hAnsiTheme="minorHAnsi" w:cstheme="minorHAnsi"/>
          <w:color w:val="221F1F"/>
          <w:sz w:val="20"/>
          <w:szCs w:val="20"/>
        </w:rPr>
        <w:t xml:space="preserve">the </w:t>
      </w:r>
      <w:r w:rsidR="00165E4F" w:rsidRPr="009D0455">
        <w:rPr>
          <w:rFonts w:asciiTheme="minorHAnsi" w:hAnsiTheme="minorHAnsi" w:cstheme="minorHAnsi"/>
          <w:color w:val="221F1F"/>
          <w:sz w:val="20"/>
          <w:szCs w:val="20"/>
        </w:rPr>
        <w:t xml:space="preserve">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Failure to cooperate will result in the Contractor’s good</w:t>
      </w:r>
      <w:r w:rsidR="00140F46">
        <w:rPr>
          <w:rFonts w:asciiTheme="minorHAnsi" w:hAnsiTheme="minorHAnsi" w:cstheme="minorHAnsi"/>
          <w:color w:val="221F1F"/>
          <w:spacing w:val="-2"/>
          <w:sz w:val="20"/>
          <w:szCs w:val="20"/>
        </w:rPr>
        <w:t>s</w:t>
      </w:r>
      <w:r w:rsidR="00165E4F"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06DE86C2" w:rsidR="00165E4F" w:rsidRPr="009D0455" w:rsidRDefault="00165E4F" w:rsidP="00A73997">
      <w:pPr>
        <w:pStyle w:val="ListParagraph"/>
        <w:numPr>
          <w:ilvl w:val="0"/>
          <w:numId w:val="5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w:t>
      </w:r>
      <w:r w:rsidR="00140F46">
        <w:rPr>
          <w:rFonts w:asciiTheme="minorHAnsi" w:hAnsiTheme="minorHAnsi" w:cstheme="minorHAnsi"/>
          <w:sz w:val="20"/>
          <w:szCs w:val="20"/>
        </w:rPr>
        <w:t xml:space="preserve">the </w:t>
      </w:r>
      <w:r w:rsidRPr="009D0455">
        <w:rPr>
          <w:rFonts w:asciiTheme="minorHAnsi" w:hAnsiTheme="minorHAnsi" w:cstheme="minorHAnsi"/>
          <w:sz w:val="20"/>
          <w:szCs w:val="20"/>
        </w:rPr>
        <w:t xml:space="preserve">Contractor’s sales records and Sales Reports for completeness and accuracy. </w:t>
      </w:r>
      <w:ins w:id="367" w:author="Pastuzyn, Juliana [TREAS]" w:date="2025-03-05T09:23:00Z">
        <w:r w:rsidR="0019071D">
          <w:rPr>
            <w:rFonts w:asciiTheme="minorHAnsi" w:hAnsiTheme="minorHAnsi" w:cstheme="minorHAnsi"/>
            <w:sz w:val="20"/>
            <w:szCs w:val="20"/>
          </w:rPr>
          <w:t>The State and/or Periscope will provide the Contractor two (2)</w:t>
        </w:r>
      </w:ins>
      <w:ins w:id="368" w:author="Pastuzyn, Juliana [TREAS]" w:date="2025-03-05T09:24:00Z">
        <w:r w:rsidR="0019071D">
          <w:rPr>
            <w:rFonts w:asciiTheme="minorHAnsi" w:hAnsiTheme="minorHAnsi" w:cstheme="minorHAnsi"/>
            <w:sz w:val="20"/>
            <w:szCs w:val="20"/>
          </w:rPr>
          <w:t xml:space="preserve"> weeks’ notice prior to any intended examination or audit of sales records and reports. </w:t>
        </w:r>
      </w:ins>
      <w:r w:rsidRPr="009D0455">
        <w:rPr>
          <w:rFonts w:asciiTheme="minorHAnsi" w:hAnsiTheme="minorHAnsi" w:cstheme="minorHAnsi"/>
          <w:sz w:val="20"/>
          <w:szCs w:val="20"/>
        </w:rPr>
        <w:t xml:space="preserve">If such examination reveals </w:t>
      </w:r>
      <w:r w:rsidR="00140F46">
        <w:rPr>
          <w:rFonts w:asciiTheme="minorHAnsi" w:hAnsiTheme="minorHAnsi" w:cstheme="minorHAnsi"/>
          <w:sz w:val="20"/>
          <w:szCs w:val="20"/>
        </w:rPr>
        <w:t xml:space="preserve">an </w:t>
      </w:r>
      <w:r w:rsidRPr="009D0455">
        <w:rPr>
          <w:rFonts w:asciiTheme="minorHAnsi" w:hAnsiTheme="minorHAnsi" w:cstheme="minorHAnsi"/>
          <w:sz w:val="20"/>
          <w:szCs w:val="20"/>
        </w:rPr>
        <w:t xml:space="preserve">underpayment of the Procurement Efficiency Program Fee, the Contractor shall immediately pay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369" w:name="_Toc174954614"/>
      <w:r w:rsidRPr="0084189F">
        <w:lastRenderedPageBreak/>
        <w:t>DATA SECURITY REQUIREMENTS</w:t>
      </w:r>
      <w:r w:rsidR="00365D98" w:rsidRPr="0084189F">
        <w:t xml:space="preserve"> – CONTRACTOR RESPONSIBILITY</w:t>
      </w:r>
      <w:bookmarkEnd w:id="369"/>
      <w:r w:rsidR="00365D98" w:rsidRPr="0084189F">
        <w:t xml:space="preserve"> </w:t>
      </w:r>
    </w:p>
    <w:p w14:paraId="54A80897" w14:textId="799A8368" w:rsidR="00B80225" w:rsidRPr="0084189F" w:rsidDel="00B27864" w:rsidRDefault="00B80225" w:rsidP="001E5A3A">
      <w:pPr>
        <w:keepNext/>
        <w:spacing w:after="0" w:line="240" w:lineRule="auto"/>
        <w:jc w:val="both"/>
        <w:rPr>
          <w:del w:id="370" w:author="Pastuzyn, Juliana [TREAS]" w:date="2025-03-05T09:25:00Z"/>
          <w:rFonts w:cstheme="minorHAnsi"/>
          <w:b/>
          <w:sz w:val="20"/>
          <w:szCs w:val="20"/>
        </w:rPr>
      </w:pPr>
      <w:bookmarkStart w:id="371" w:name="_Toc21352784"/>
      <w:bookmarkStart w:id="372" w:name="_Toc22560009"/>
      <w:bookmarkStart w:id="373" w:name="_Toc32310652"/>
    </w:p>
    <w:p w14:paraId="4D5E688A" w14:textId="579A52B0" w:rsidR="00A67A2F" w:rsidRPr="0084189F" w:rsidDel="00B27864" w:rsidRDefault="00A67A2F" w:rsidP="00AF0765">
      <w:pPr>
        <w:pStyle w:val="Heading2"/>
        <w:rPr>
          <w:del w:id="374" w:author="Pastuzyn, Juliana [TREAS]" w:date="2025-03-05T09:25:00Z"/>
        </w:rPr>
      </w:pPr>
      <w:bookmarkStart w:id="375" w:name="_Toc174954615"/>
      <w:del w:id="376" w:author="Pastuzyn, Juliana [TREAS]" w:date="2025-03-05T09:25:00Z">
        <w:r w:rsidRPr="0084189F" w:rsidDel="00B27864">
          <w:delText>SECURITY PLAN</w:delText>
        </w:r>
        <w:bookmarkEnd w:id="371"/>
        <w:bookmarkEnd w:id="372"/>
        <w:bookmarkEnd w:id="373"/>
        <w:bookmarkEnd w:id="375"/>
      </w:del>
    </w:p>
    <w:p w14:paraId="39DD4E40" w14:textId="4064C7DC" w:rsidR="00A67A2F" w:rsidRPr="0084189F" w:rsidDel="00B27864" w:rsidRDefault="00A67A2F" w:rsidP="001E5A3A">
      <w:pPr>
        <w:keepNext/>
        <w:spacing w:after="0" w:line="240" w:lineRule="auto"/>
        <w:jc w:val="both"/>
        <w:rPr>
          <w:del w:id="377" w:author="Pastuzyn, Juliana [TREAS]" w:date="2025-03-05T09:25:00Z"/>
          <w:rFonts w:cstheme="minorHAnsi"/>
          <w:sz w:val="20"/>
          <w:szCs w:val="20"/>
        </w:rPr>
      </w:pPr>
      <w:del w:id="378" w:author="Pastuzyn, Juliana [TREAS]" w:date="2025-03-05T09:25:00Z">
        <w:r w:rsidRPr="0084189F" w:rsidDel="00B27864">
          <w:rPr>
            <w:rFonts w:cstheme="minorHAnsi"/>
            <w:sz w:val="20"/>
            <w:szCs w:val="20"/>
          </w:rPr>
          <w:delText xml:space="preserve">The </w:delText>
        </w:r>
        <w:r w:rsidR="00CE1324" w:rsidRPr="0084189F" w:rsidDel="00B27864">
          <w:rPr>
            <w:rFonts w:cstheme="minorHAnsi"/>
            <w:sz w:val="20"/>
            <w:szCs w:val="20"/>
          </w:rPr>
          <w:delText>Contractor</w:delText>
        </w:r>
        <w:r w:rsidRPr="0084189F" w:rsidDel="00B27864">
          <w:rPr>
            <w:rFonts w:cstheme="minorHAnsi"/>
            <w:sz w:val="20"/>
            <w:szCs w:val="20"/>
          </w:rPr>
          <w:delText xml:space="preserve"> shall submit a detailed Security P</w:delText>
        </w:r>
        <w:r w:rsidR="00B97D5B" w:rsidRPr="0084189F" w:rsidDel="00B27864">
          <w:rPr>
            <w:rFonts w:cstheme="minorHAnsi"/>
            <w:sz w:val="20"/>
            <w:szCs w:val="20"/>
          </w:rPr>
          <w:delText xml:space="preserve">lan that addresses the </w:delText>
        </w:r>
        <w:r w:rsidRPr="0084189F" w:rsidDel="00B27864">
          <w:rPr>
            <w:rFonts w:cstheme="minorHAnsi"/>
            <w:sz w:val="20"/>
            <w:szCs w:val="20"/>
          </w:rPr>
          <w:delText xml:space="preserve">Contractor’s approach to meeting each applicable security requirement outlined below, to the State, no later </w:delText>
        </w:r>
        <w:r w:rsidRPr="00EB319A" w:rsidDel="00B27864">
          <w:rPr>
            <w:rFonts w:cstheme="minorHAnsi"/>
            <w:sz w:val="20"/>
            <w:szCs w:val="20"/>
          </w:rPr>
          <w:delText xml:space="preserve">than </w:delText>
        </w:r>
        <w:r w:rsidR="00443BC8" w:rsidRPr="00EB319A" w:rsidDel="00B27864">
          <w:rPr>
            <w:rFonts w:cstheme="minorHAnsi"/>
            <w:sz w:val="20"/>
            <w:szCs w:val="20"/>
          </w:rPr>
          <w:delText>thirty (</w:delText>
        </w:r>
        <w:r w:rsidRPr="00EB319A" w:rsidDel="00B27864">
          <w:rPr>
            <w:rFonts w:cstheme="minorHAnsi"/>
            <w:sz w:val="20"/>
            <w:szCs w:val="20"/>
          </w:rPr>
          <w:delText>30</w:delText>
        </w:r>
        <w:r w:rsidR="00443BC8" w:rsidRPr="00EB319A" w:rsidDel="00B27864">
          <w:rPr>
            <w:rFonts w:cstheme="minorHAnsi"/>
            <w:sz w:val="20"/>
            <w:szCs w:val="20"/>
          </w:rPr>
          <w:delText>)</w:delText>
        </w:r>
        <w:r w:rsidRPr="00EB319A" w:rsidDel="00B27864">
          <w:rPr>
            <w:rFonts w:cstheme="minorHAnsi"/>
            <w:sz w:val="20"/>
            <w:szCs w:val="20"/>
          </w:rPr>
          <w:delText xml:space="preserve"> </w:delText>
        </w:r>
        <w:r w:rsidR="00A32D54" w:rsidRPr="00EB319A" w:rsidDel="00B27864">
          <w:rPr>
            <w:rFonts w:cstheme="minorHAnsi"/>
            <w:sz w:val="20"/>
            <w:szCs w:val="20"/>
          </w:rPr>
          <w:delText xml:space="preserve">calendar </w:delText>
        </w:r>
        <w:r w:rsidRPr="00EB319A" w:rsidDel="00B27864">
          <w:rPr>
            <w:rFonts w:cstheme="minorHAnsi"/>
            <w:sz w:val="20"/>
            <w:szCs w:val="20"/>
          </w:rPr>
          <w:delText>days</w:delText>
        </w:r>
        <w:r w:rsidRPr="0084189F" w:rsidDel="00B27864">
          <w:rPr>
            <w:rFonts w:cstheme="minorHAnsi"/>
            <w:sz w:val="20"/>
            <w:szCs w:val="20"/>
          </w:rPr>
          <w:delText xml:space="preserve"> after the award of the </w:delText>
        </w:r>
        <w:r w:rsidR="00645251" w:rsidRPr="0084189F" w:rsidDel="00B27864">
          <w:rPr>
            <w:rFonts w:cstheme="minorHAnsi"/>
            <w:color w:val="000000"/>
            <w:sz w:val="20"/>
            <w:szCs w:val="20"/>
          </w:rPr>
          <w:delText>Contract</w:delText>
        </w:r>
        <w:r w:rsidR="00980B48" w:rsidRPr="0084189F" w:rsidDel="00B27864">
          <w:rPr>
            <w:rFonts w:cstheme="minorHAnsi"/>
            <w:color w:val="000000"/>
            <w:sz w:val="20"/>
            <w:szCs w:val="20"/>
          </w:rPr>
          <w:delText>.</w:delText>
        </w:r>
        <w:r w:rsidRPr="0084189F" w:rsidDel="00B27864">
          <w:rPr>
            <w:rFonts w:cstheme="minorHAnsi"/>
            <w:sz w:val="20"/>
            <w:szCs w:val="20"/>
          </w:rPr>
          <w:delText xml:space="preserve">  The State approval of the Security Plan shall be set forth in writing.  In the event that the State reasonably rejects the Security Plan after providing the </w:delText>
        </w:r>
        <w:r w:rsidR="00CE1324" w:rsidRPr="0084189F" w:rsidDel="00B27864">
          <w:rPr>
            <w:rFonts w:cstheme="minorHAnsi"/>
            <w:sz w:val="20"/>
            <w:szCs w:val="20"/>
          </w:rPr>
          <w:delText>Contractor</w:delText>
        </w:r>
        <w:r w:rsidRPr="0084189F" w:rsidDel="00B27864">
          <w:rPr>
            <w:rFonts w:cstheme="minorHAnsi"/>
            <w:sz w:val="20"/>
            <w:szCs w:val="20"/>
          </w:rPr>
          <w:delText xml:space="preserve"> an opportunity to cure, the Director may terminate the </w:delText>
        </w:r>
        <w:r w:rsidR="00645251" w:rsidRPr="0084189F" w:rsidDel="00B27864">
          <w:rPr>
            <w:rFonts w:cstheme="minorHAnsi"/>
            <w:color w:val="000000"/>
            <w:sz w:val="20"/>
            <w:szCs w:val="20"/>
          </w:rPr>
          <w:delText>Contract</w:delText>
        </w:r>
        <w:r w:rsidRPr="0084189F" w:rsidDel="00B27864">
          <w:rPr>
            <w:rFonts w:cstheme="minorHAnsi"/>
            <w:sz w:val="20"/>
            <w:szCs w:val="20"/>
          </w:rPr>
          <w:delText xml:space="preserve"> pursuant to the SSTC. </w:delText>
        </w:r>
      </w:del>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AF0765">
      <w:pPr>
        <w:pStyle w:val="Heading2"/>
      </w:pPr>
      <w:bookmarkStart w:id="379" w:name="_Toc21352785"/>
      <w:bookmarkStart w:id="380" w:name="_Toc22560010"/>
      <w:bookmarkStart w:id="381" w:name="_Toc32310653"/>
      <w:bookmarkStart w:id="382" w:name="_Toc174954616"/>
      <w:r w:rsidRPr="0084189F">
        <w:t>INFORMATION SECURITY PROGRAM MANAGEMENT</w:t>
      </w:r>
      <w:bookmarkEnd w:id="379"/>
      <w:bookmarkEnd w:id="380"/>
      <w:bookmarkEnd w:id="381"/>
      <w:bookmarkEnd w:id="382"/>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A739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4A1EECC1" w:rsidR="00A67A2F" w:rsidRPr="0084189F" w:rsidRDefault="00A67A2F" w:rsidP="00A739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Creation, maintenance, and communication of information security policies, standards, procedures, and guidelines to include the control areas listed in </w:t>
      </w:r>
      <w:r w:rsidR="00140F46">
        <w:rPr>
          <w:rFonts w:asciiTheme="minorHAnsi" w:hAnsiTheme="minorHAnsi" w:cstheme="minorHAnsi"/>
          <w:sz w:val="20"/>
          <w:szCs w:val="20"/>
        </w:rPr>
        <w:t xml:space="preserve">the </w:t>
      </w:r>
      <w:r w:rsidRPr="0084189F">
        <w:rPr>
          <w:rFonts w:asciiTheme="minorHAnsi" w:hAnsiTheme="minorHAnsi" w:cstheme="minorHAnsi"/>
          <w:sz w:val="20"/>
          <w:szCs w:val="20"/>
        </w:rPr>
        <w:t>sections below;</w:t>
      </w:r>
    </w:p>
    <w:p w14:paraId="1382846B" w14:textId="77777777" w:rsidR="001D60AB" w:rsidRPr="0084189F" w:rsidRDefault="00A67A2F" w:rsidP="00A739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A739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AF0765">
      <w:pPr>
        <w:pStyle w:val="Heading2"/>
      </w:pPr>
      <w:bookmarkStart w:id="383" w:name="_Toc21352786"/>
      <w:bookmarkStart w:id="384" w:name="_Toc22560011"/>
      <w:bookmarkStart w:id="385" w:name="_Toc32310654"/>
      <w:bookmarkStart w:id="386" w:name="_Toc174954617"/>
      <w:bookmarkStart w:id="387" w:name="_Toc525032126"/>
      <w:r w:rsidRPr="0084189F">
        <w:t>COMPLIANCE</w:t>
      </w:r>
      <w:bookmarkEnd w:id="383"/>
      <w:bookmarkEnd w:id="384"/>
      <w:bookmarkEnd w:id="385"/>
      <w:bookmarkEnd w:id="386"/>
    </w:p>
    <w:p w14:paraId="36ACCDAC" w14:textId="617A869C"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w:t>
      </w:r>
      <w:r w:rsidR="00140F46">
        <w:rPr>
          <w:rFonts w:cstheme="minorHAnsi"/>
          <w:sz w:val="20"/>
          <w:szCs w:val="20"/>
        </w:rPr>
        <w:t xml:space="preserve">the </w:t>
      </w:r>
      <w:r w:rsidRPr="0084189F">
        <w:rPr>
          <w:rFonts w:cstheme="minorHAnsi"/>
          <w:sz w:val="20"/>
          <w:szCs w:val="20"/>
        </w:rPr>
        <w:t xml:space="preserve">General Data Protection Regulation (GDPR), Payment Card Industry Data Security Standard (PCI DSS), Health Insurance Portability and Accountability Act of 1996 (HIPAA), </w:t>
      </w:r>
      <w:r w:rsidR="00140F46">
        <w:rPr>
          <w:rFonts w:cstheme="minorHAnsi"/>
          <w:sz w:val="20"/>
          <w:szCs w:val="20"/>
        </w:rPr>
        <w:t xml:space="preserve">and </w:t>
      </w:r>
      <w:r w:rsidRPr="0084189F">
        <w:rPr>
          <w:rFonts w:cstheme="minorHAnsi"/>
          <w:sz w:val="20"/>
          <w:szCs w:val="20"/>
        </w:rPr>
        <w:t xml:space="preserve">IRS-1075.  Contractor shall timely update its processes as applicable standards evolve.  </w:t>
      </w:r>
    </w:p>
    <w:p w14:paraId="1E5B0AA4" w14:textId="77777777" w:rsidR="003F51A7" w:rsidRPr="0084189F" w:rsidRDefault="003F51A7" w:rsidP="00A73997">
      <w:pPr>
        <w:pStyle w:val="ListParagraph"/>
        <w:numPr>
          <w:ilvl w:val="0"/>
          <w:numId w:val="7"/>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2A75B41D" w:rsidR="003F51A7" w:rsidRPr="0084189F" w:rsidRDefault="003F51A7" w:rsidP="00A7399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140F46">
        <w:rPr>
          <w:rFonts w:asciiTheme="minorHAnsi" w:hAnsiTheme="minorHAnsi" w:cstheme="minorHAnsi"/>
          <w:sz w:val="20"/>
          <w:szCs w:val="20"/>
        </w:rPr>
        <w:t xml:space="preserve">the </w:t>
      </w:r>
      <w:r w:rsidRPr="0084189F">
        <w:rPr>
          <w:rFonts w:asciiTheme="minorHAnsi" w:hAnsiTheme="minorHAnsi" w:cstheme="minorHAnsi"/>
          <w:sz w:val="20"/>
          <w:szCs w:val="20"/>
        </w:rPr>
        <w:t>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A7399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279B939C" w:rsidR="00A67A2F" w:rsidRPr="0084189F" w:rsidRDefault="00A67A2F" w:rsidP="00AF0765">
      <w:pPr>
        <w:pStyle w:val="Heading2"/>
      </w:pPr>
      <w:bookmarkStart w:id="388" w:name="_Toc21352787"/>
      <w:bookmarkStart w:id="389" w:name="_Toc22560012"/>
      <w:bookmarkStart w:id="390" w:name="_Toc32310655"/>
      <w:bookmarkStart w:id="391" w:name="_Toc174954618"/>
      <w:r w:rsidRPr="0084189F">
        <w:t>PERSONNEL SECURITY</w:t>
      </w:r>
      <w:bookmarkEnd w:id="388"/>
      <w:bookmarkEnd w:id="389"/>
      <w:bookmarkEnd w:id="390"/>
      <w:bookmarkEnd w:id="391"/>
      <w:r w:rsidRPr="0084189F">
        <w:t xml:space="preserve"> </w:t>
      </w:r>
      <w:bookmarkEnd w:id="387"/>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C77B48E" w:rsidR="00A67A2F" w:rsidRPr="0084189F" w:rsidRDefault="00CE1324"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w:t>
      </w:r>
      <w:r w:rsidR="00140F46" w:rsidRPr="0084189F">
        <w:rPr>
          <w:rFonts w:asciiTheme="minorHAnsi" w:hAnsiTheme="minorHAnsi" w:cstheme="minorHAnsi"/>
          <w:sz w:val="20"/>
          <w:szCs w:val="20"/>
        </w:rPr>
        <w:t>organization</w:t>
      </w:r>
      <w:r w:rsidR="00140F46">
        <w:rPr>
          <w:rFonts w:asciiTheme="minorHAnsi" w:hAnsiTheme="minorHAnsi" w:cstheme="minorHAnsi"/>
          <w:sz w:val="20"/>
          <w:szCs w:val="20"/>
        </w:rPr>
        <w:t>-</w:t>
      </w:r>
      <w:r w:rsidR="00A67A2F" w:rsidRPr="0084189F">
        <w:rPr>
          <w:rFonts w:asciiTheme="minorHAnsi" w:hAnsiTheme="minorHAnsi" w:cstheme="minorHAnsi"/>
          <w:sz w:val="20"/>
          <w:szCs w:val="20"/>
        </w:rPr>
        <w:t xml:space="preserve">owned assets prior to the individual’s departure; and  </w:t>
      </w:r>
    </w:p>
    <w:p w14:paraId="21E6A295"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392" w:name="_Toc525032127"/>
    </w:p>
    <w:p w14:paraId="6F17A0A1" w14:textId="77777777" w:rsidR="00A67A2F" w:rsidRPr="0084189F" w:rsidRDefault="00A67A2F" w:rsidP="00AF0765">
      <w:pPr>
        <w:pStyle w:val="Heading2"/>
      </w:pPr>
      <w:bookmarkStart w:id="393" w:name="_Toc21352788"/>
      <w:bookmarkStart w:id="394" w:name="_Toc22560013"/>
      <w:bookmarkStart w:id="395" w:name="_Toc32310656"/>
      <w:bookmarkStart w:id="396" w:name="_Toc174954619"/>
      <w:r w:rsidRPr="0084189F">
        <w:t>SECURITY AWARENESS AND TRAINING</w:t>
      </w:r>
      <w:bookmarkEnd w:id="393"/>
      <w:bookmarkEnd w:id="394"/>
      <w:bookmarkEnd w:id="395"/>
      <w:bookmarkEnd w:id="396"/>
      <w:r w:rsidRPr="0084189F">
        <w:t xml:space="preserve"> </w:t>
      </w:r>
      <w:bookmarkEnd w:id="392"/>
    </w:p>
    <w:p w14:paraId="787A2C75" w14:textId="70C49040"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w:t>
      </w:r>
      <w:r w:rsidR="00140F46">
        <w:rPr>
          <w:rFonts w:cstheme="minorHAnsi"/>
          <w:sz w:val="20"/>
          <w:szCs w:val="20"/>
        </w:rPr>
        <w:t>is</w:t>
      </w:r>
      <w:r w:rsidR="00140F46" w:rsidRPr="0084189F">
        <w:rPr>
          <w:rFonts w:cstheme="minorHAnsi"/>
          <w:sz w:val="20"/>
          <w:szCs w:val="20"/>
        </w:rPr>
        <w:t xml:space="preserve"> </w:t>
      </w:r>
      <w:r w:rsidRPr="0084189F">
        <w:rPr>
          <w:rFonts w:cstheme="minorHAnsi"/>
          <w:sz w:val="20"/>
          <w:szCs w:val="20"/>
        </w:rPr>
        <w:t>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w:t>
      </w:r>
      <w:r w:rsidR="00140F46">
        <w:rPr>
          <w:rFonts w:cstheme="minorHAnsi"/>
          <w:sz w:val="20"/>
          <w:szCs w:val="20"/>
        </w:rPr>
        <w:t>,</w:t>
      </w:r>
      <w:r w:rsidRPr="0084189F">
        <w:rPr>
          <w:rFonts w:cstheme="minorHAnsi"/>
          <w:sz w:val="20"/>
          <w:szCs w:val="20"/>
        </w:rPr>
        <w:t xml:space="preserve"> and privacy. Security awareness and training shall include, at a minimum:</w:t>
      </w:r>
    </w:p>
    <w:p w14:paraId="02087AF8" w14:textId="77777777" w:rsidR="00A67A2F" w:rsidRPr="0084189F" w:rsidRDefault="00A67A2F" w:rsidP="00A7399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A7399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A7399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A7399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397" w:name="_Toc525032128"/>
    </w:p>
    <w:p w14:paraId="29DD968A" w14:textId="77777777" w:rsidR="00A67A2F" w:rsidRPr="0084189F" w:rsidRDefault="00B80225" w:rsidP="00AF0765">
      <w:pPr>
        <w:pStyle w:val="Heading2"/>
        <w:rPr>
          <w:rFonts w:eastAsiaTheme="minorEastAsia"/>
        </w:rPr>
      </w:pPr>
      <w:bookmarkStart w:id="398" w:name="_Toc21352789"/>
      <w:bookmarkStart w:id="399" w:name="_Toc22560014"/>
      <w:bookmarkStart w:id="400" w:name="_Toc32310657"/>
      <w:bookmarkStart w:id="401" w:name="_Toc174954620"/>
      <w:r w:rsidRPr="0084189F">
        <w:rPr>
          <w:rFonts w:eastAsiaTheme="minorEastAsia"/>
        </w:rPr>
        <w:t>RISK MANAGEMENT</w:t>
      </w:r>
      <w:bookmarkEnd w:id="398"/>
      <w:bookmarkEnd w:id="399"/>
      <w:bookmarkEnd w:id="400"/>
      <w:bookmarkEnd w:id="401"/>
      <w:r w:rsidRPr="0084189F">
        <w:rPr>
          <w:rFonts w:eastAsiaTheme="minorEastAsia"/>
        </w:rPr>
        <w:t xml:space="preserve"> </w:t>
      </w:r>
      <w:bookmarkEnd w:id="397"/>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A73997">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0D84227A" w:rsidR="00A67A2F" w:rsidRPr="0084189F" w:rsidRDefault="00A67A2F" w:rsidP="00A73997">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An approach that ensures risks are identified, documented</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assigned to appropriate personnel for assessment and treatment; </w:t>
      </w:r>
    </w:p>
    <w:p w14:paraId="403B1878" w14:textId="77777777" w:rsidR="00A67A2F" w:rsidRPr="0084189F" w:rsidRDefault="00A67A2F" w:rsidP="00A73997">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A73997">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402" w:name="_Toc525032129"/>
    </w:p>
    <w:p w14:paraId="5C39B5F5" w14:textId="77777777" w:rsidR="00A67A2F" w:rsidRPr="0084189F" w:rsidRDefault="00B80225" w:rsidP="00AF0765">
      <w:pPr>
        <w:pStyle w:val="Heading2"/>
      </w:pPr>
      <w:bookmarkStart w:id="403" w:name="_Toc21352790"/>
      <w:bookmarkStart w:id="404" w:name="_Toc22560015"/>
      <w:bookmarkStart w:id="405" w:name="_Toc32310658"/>
      <w:bookmarkStart w:id="406" w:name="_Toc174954621"/>
      <w:r w:rsidRPr="0084189F">
        <w:t>PRIVACY</w:t>
      </w:r>
      <w:bookmarkEnd w:id="402"/>
      <w:bookmarkEnd w:id="403"/>
      <w:bookmarkEnd w:id="404"/>
      <w:bookmarkEnd w:id="405"/>
      <w:bookmarkEnd w:id="406"/>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A73997">
      <w:pPr>
        <w:pStyle w:val="ListParagraph"/>
        <w:widowControl w:val="0"/>
        <w:numPr>
          <w:ilvl w:val="0"/>
          <w:numId w:val="11"/>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502E0FCB"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w:t>
      </w:r>
      <w:r w:rsidR="00140F46">
        <w:rPr>
          <w:rFonts w:cstheme="minorHAnsi"/>
          <w:sz w:val="20"/>
          <w:szCs w:val="20"/>
        </w:rPr>
        <w:t>,</w:t>
      </w:r>
      <w:r w:rsidRPr="0084189F">
        <w:rPr>
          <w:rFonts w:cstheme="minorHAnsi"/>
          <w:sz w:val="20"/>
          <w:szCs w:val="20"/>
        </w:rPr>
        <w:t xml:space="preserve">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3FDEE26F"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w:t>
      </w:r>
      <w:r w:rsidR="00140F46">
        <w:rPr>
          <w:rFonts w:cstheme="minorHAnsi"/>
          <w:sz w:val="20"/>
          <w:szCs w:val="20"/>
        </w:rPr>
        <w:t>,</w:t>
      </w:r>
      <w:r w:rsidRPr="0084189F">
        <w:rPr>
          <w:rFonts w:cstheme="minorHAnsi"/>
          <w:sz w:val="20"/>
          <w:szCs w:val="20"/>
        </w:rPr>
        <w:t xml:space="preserve"> and/or USB devices unless that device or storage medium has been approved in advance in writing by the State Contract Manager.  The Contractor must not store or transfer State of New Jersey data outside of the United States.</w:t>
      </w:r>
    </w:p>
    <w:p w14:paraId="63360E0F" w14:textId="73B428D5"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w:t>
      </w:r>
      <w:r w:rsidR="00140F46">
        <w:rPr>
          <w:rFonts w:cstheme="minorHAnsi"/>
          <w:sz w:val="20"/>
          <w:szCs w:val="20"/>
        </w:rPr>
        <w:t>,</w:t>
      </w:r>
      <w:r w:rsidRPr="0084189F">
        <w:rPr>
          <w:rFonts w:cstheme="minorHAnsi"/>
          <w:sz w:val="20"/>
          <w:szCs w:val="20"/>
        </w:rPr>
        <w:t xml:space="preserve">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ata shall be transmitted, exchanged</w:t>
      </w:r>
      <w:r w:rsidR="00140F46">
        <w:rPr>
          <w:rFonts w:cstheme="minorHAnsi"/>
          <w:sz w:val="20"/>
          <w:szCs w:val="20"/>
        </w:rPr>
        <w:t>,</w:t>
      </w:r>
      <w:r w:rsidRPr="0084189F">
        <w:rPr>
          <w:rFonts w:cstheme="minorHAnsi"/>
          <w:sz w:val="20"/>
          <w:szCs w:val="20"/>
        </w:rPr>
        <w:t xml:space="preserve"> or otherwise passed to other contractors or interested parties except on a case-by-case basis as specifically agreed to in writing by the State Contract Manager. </w:t>
      </w:r>
    </w:p>
    <w:p w14:paraId="2BC65248" w14:textId="4366B2E9" w:rsidR="00CF7BE3" w:rsidRPr="0084189F" w:rsidRDefault="00CF7BE3" w:rsidP="00A73997">
      <w:pPr>
        <w:pStyle w:val="ListParagraph"/>
        <w:numPr>
          <w:ilvl w:val="0"/>
          <w:numId w:val="11"/>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w:t>
      </w:r>
      <w:del w:id="407" w:author="Pastuzyn, Juliana [TREAS]" w:date="2025-03-05T09:27:00Z">
        <w:r w:rsidRPr="0084189F" w:rsidDel="00B27864">
          <w:rPr>
            <w:rFonts w:asciiTheme="minorHAnsi" w:hAnsiTheme="minorHAnsi" w:cstheme="minorHAnsi"/>
            <w:sz w:val="20"/>
            <w:szCs w:val="20"/>
          </w:rPr>
          <w:delText xml:space="preserve">24 </w:delText>
        </w:r>
      </w:del>
      <w:ins w:id="408" w:author="Pastuzyn, Juliana [TREAS]" w:date="2025-03-05T09:27:00Z">
        <w:r w:rsidR="00B27864">
          <w:rPr>
            <w:rFonts w:asciiTheme="minorHAnsi" w:hAnsiTheme="minorHAnsi" w:cstheme="minorHAnsi"/>
            <w:sz w:val="20"/>
            <w:szCs w:val="20"/>
          </w:rPr>
          <w:t>72</w:t>
        </w:r>
        <w:r w:rsidR="00B27864" w:rsidRPr="0084189F">
          <w:rPr>
            <w:rFonts w:asciiTheme="minorHAnsi" w:hAnsiTheme="minorHAnsi" w:cstheme="minorHAnsi"/>
            <w:sz w:val="20"/>
            <w:szCs w:val="20"/>
          </w:rPr>
          <w:t xml:space="preserve"> </w:t>
        </w:r>
      </w:ins>
      <w:r w:rsidRPr="0084189F">
        <w:rPr>
          <w:rFonts w:asciiTheme="minorHAnsi" w:hAnsiTheme="minorHAnsi" w:cstheme="minorHAnsi"/>
          <w:sz w:val="20"/>
          <w:szCs w:val="20"/>
        </w:rPr>
        <w:t xml:space="preserve">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4C5213" w:rsidR="00CF7BE3" w:rsidRPr="0084189F" w:rsidRDefault="00CF7BE3" w:rsidP="00A73997">
      <w:pPr>
        <w:pStyle w:val="ListParagraph"/>
        <w:widowControl w:val="0"/>
        <w:numPr>
          <w:ilvl w:val="0"/>
          <w:numId w:val="11"/>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140F46">
        <w:rPr>
          <w:rFonts w:asciiTheme="minorHAnsi" w:hAnsiTheme="minorHAnsi" w:cstheme="minorHAnsi"/>
          <w:sz w:val="20"/>
          <w:szCs w:val="20"/>
        </w:rPr>
        <w:t xml:space="preserve">the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658432F8"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an open standard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ins w:id="409" w:author="Pastuzyn, Juliana [TREAS]" w:date="2025-03-05T09:27:00Z">
        <w:r w:rsidR="00B27864" w:rsidRPr="00B27864">
          <w:rPr>
            <w:rFonts w:cstheme="minorHAnsi"/>
            <w:sz w:val="20"/>
            <w:szCs w:val="20"/>
          </w:rPr>
          <w:fldChar w:fldCharType="begin"/>
        </w:r>
        <w:r w:rsidR="00B27864" w:rsidRPr="00B27864">
          <w:rPr>
            <w:rFonts w:cstheme="minorHAnsi"/>
            <w:sz w:val="20"/>
            <w:szCs w:val="20"/>
          </w:rPr>
          <w:instrText xml:space="preserve"> HYPERLINK "https://www.cyber.nj.gov/grants-and-resources/state-resources/statewide-information-security-manual-sism" </w:instrText>
        </w:r>
        <w:r w:rsidR="00B27864" w:rsidRPr="00B27864">
          <w:rPr>
            <w:rFonts w:cstheme="minorHAnsi"/>
            <w:sz w:val="20"/>
            <w:szCs w:val="20"/>
          </w:rPr>
          <w:fldChar w:fldCharType="separate"/>
        </w:r>
        <w:r w:rsidR="00B27864" w:rsidRPr="00B27864">
          <w:rPr>
            <w:rStyle w:val="Hyperlink"/>
            <w:rFonts w:cstheme="minorHAnsi"/>
            <w:sz w:val="20"/>
            <w:szCs w:val="20"/>
          </w:rPr>
          <w:t>https://www.cyber.nj.gov/grants-and-resources/state-resources/statewide-information-security-manual-sism</w:t>
        </w:r>
        <w:r w:rsidR="00B27864" w:rsidRPr="00B27864">
          <w:rPr>
            <w:rFonts w:cstheme="minorHAnsi"/>
            <w:sz w:val="20"/>
            <w:szCs w:val="20"/>
          </w:rPr>
          <w:fldChar w:fldCharType="end"/>
        </w:r>
      </w:ins>
      <w:del w:id="410" w:author="Pastuzyn, Juliana [TREAS]" w:date="2025-03-05T09:27:00Z">
        <w:r w:rsidR="00F840A9" w:rsidDel="00B27864">
          <w:fldChar w:fldCharType="begin"/>
        </w:r>
        <w:r w:rsidR="00F840A9" w:rsidDel="00B27864">
          <w:delInstrText xml:space="preserve"> HYPERLINK "https://www.nj.gov/it/docs/ps/NJ_Statewide_Information_Security_Manual.pdf" </w:delInstrText>
        </w:r>
        <w:r w:rsidR="00F840A9" w:rsidDel="00B27864">
          <w:fldChar w:fldCharType="separate"/>
        </w:r>
        <w:r w:rsidRPr="0084189F" w:rsidDel="00B27864">
          <w:rPr>
            <w:rStyle w:val="Hyperlink"/>
            <w:rFonts w:cstheme="minorHAnsi"/>
            <w:sz w:val="20"/>
            <w:szCs w:val="20"/>
          </w:rPr>
          <w:delText>https://www.nj.gov/it/docs/ps/NJ_Statewide_Information_Security_Manual.pdf</w:delText>
        </w:r>
        <w:r w:rsidR="00F840A9" w:rsidDel="00B27864">
          <w:rPr>
            <w:rStyle w:val="Hyperlink"/>
            <w:rFonts w:cstheme="minorHAnsi"/>
            <w:sz w:val="20"/>
            <w:szCs w:val="20"/>
          </w:rPr>
          <w:fldChar w:fldCharType="end"/>
        </w:r>
      </w:del>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A73997">
      <w:pPr>
        <w:pStyle w:val="Legal2Noindent"/>
        <w:numPr>
          <w:ilvl w:val="0"/>
          <w:numId w:val="11"/>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AF0765">
      <w:pPr>
        <w:pStyle w:val="Heading2"/>
      </w:pPr>
      <w:bookmarkStart w:id="411" w:name="_Toc21352791"/>
      <w:bookmarkStart w:id="412" w:name="_Toc22560016"/>
      <w:bookmarkStart w:id="413" w:name="_Toc32310659"/>
      <w:bookmarkStart w:id="414" w:name="_Toc174954622"/>
      <w:bookmarkStart w:id="415" w:name="_Toc525032130"/>
      <w:r w:rsidRPr="0084189F">
        <w:t>ASSET MANAGEMENT</w:t>
      </w:r>
      <w:bookmarkEnd w:id="411"/>
      <w:bookmarkEnd w:id="412"/>
      <w:bookmarkEnd w:id="413"/>
      <w:bookmarkEnd w:id="414"/>
      <w:r w:rsidRPr="0084189F">
        <w:t xml:space="preserve"> </w:t>
      </w:r>
      <w:bookmarkEnd w:id="415"/>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A73997">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A73997">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A73997">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AF0765">
      <w:pPr>
        <w:pStyle w:val="Heading2"/>
      </w:pPr>
      <w:bookmarkStart w:id="416" w:name="_Toc21352792"/>
      <w:bookmarkStart w:id="417" w:name="_Toc22560017"/>
      <w:bookmarkStart w:id="418" w:name="_Toc32310660"/>
      <w:bookmarkStart w:id="419" w:name="_Toc174954623"/>
      <w:bookmarkStart w:id="420" w:name="_Toc525032131"/>
      <w:r w:rsidRPr="0084189F">
        <w:t>SECURITY CATEGORIZATION</w:t>
      </w:r>
      <w:bookmarkEnd w:id="416"/>
      <w:bookmarkEnd w:id="417"/>
      <w:bookmarkEnd w:id="418"/>
      <w:bookmarkEnd w:id="419"/>
      <w:r w:rsidRPr="0084189F">
        <w:t xml:space="preserve"> </w:t>
      </w:r>
      <w:bookmarkEnd w:id="420"/>
    </w:p>
    <w:p w14:paraId="5C1B310B" w14:textId="11FD634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 labeling and handling requirements. Security categorization controls shall include the following, at a minimum:</w:t>
      </w:r>
    </w:p>
    <w:p w14:paraId="1A356BB5" w14:textId="77777777" w:rsidR="00A67A2F" w:rsidRPr="0084189F" w:rsidRDefault="00A67A2F" w:rsidP="00A73997">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A73997">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A73997">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A73997">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AF0765">
      <w:pPr>
        <w:pStyle w:val="Heading2"/>
      </w:pPr>
      <w:bookmarkStart w:id="421" w:name="_Toc21352793"/>
      <w:bookmarkStart w:id="422" w:name="_Toc22560018"/>
      <w:bookmarkStart w:id="423" w:name="_Toc32310661"/>
      <w:bookmarkStart w:id="424" w:name="_Toc174954624"/>
      <w:bookmarkStart w:id="425" w:name="_Toc525032132"/>
      <w:r w:rsidRPr="0084189F">
        <w:t>MEDIA PROTECTION</w:t>
      </w:r>
      <w:bookmarkEnd w:id="421"/>
      <w:bookmarkEnd w:id="422"/>
      <w:bookmarkEnd w:id="423"/>
      <w:bookmarkEnd w:id="424"/>
      <w:r w:rsidRPr="0084189F">
        <w:t xml:space="preserve"> </w:t>
      </w:r>
      <w:bookmarkEnd w:id="425"/>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A73997">
      <w:pPr>
        <w:pStyle w:val="ListParagraph"/>
        <w:numPr>
          <w:ilvl w:val="0"/>
          <w:numId w:val="14"/>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AF0765">
      <w:pPr>
        <w:pStyle w:val="Heading2"/>
      </w:pPr>
      <w:bookmarkStart w:id="426" w:name="_Toc21352794"/>
      <w:bookmarkStart w:id="427" w:name="_Toc22560019"/>
      <w:bookmarkStart w:id="428" w:name="_Toc32310662"/>
      <w:bookmarkStart w:id="429" w:name="_Toc174954625"/>
      <w:bookmarkStart w:id="430" w:name="_Toc525032133"/>
      <w:r w:rsidRPr="0084189F">
        <w:t>CRYPTOGRAPHIC PROTECTIONS</w:t>
      </w:r>
      <w:bookmarkEnd w:id="426"/>
      <w:bookmarkEnd w:id="427"/>
      <w:bookmarkEnd w:id="428"/>
      <w:bookmarkEnd w:id="429"/>
      <w:r w:rsidRPr="0084189F">
        <w:t xml:space="preserve"> </w:t>
      </w:r>
      <w:bookmarkEnd w:id="430"/>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40D692AE" w:rsidR="00A67A2F" w:rsidRPr="0084189F" w:rsidRDefault="00A67A2F" w:rsidP="00A73997">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Using </w:t>
      </w:r>
      <w:r w:rsidR="00140F46" w:rsidRPr="0084189F">
        <w:rPr>
          <w:rFonts w:asciiTheme="minorHAnsi" w:hAnsiTheme="minorHAnsi" w:cstheme="minorHAnsi"/>
          <w:sz w:val="20"/>
          <w:szCs w:val="20"/>
        </w:rPr>
        <w:t>industry</w:t>
      </w:r>
      <w:r w:rsidR="00140F46">
        <w:rPr>
          <w:rFonts w:asciiTheme="minorHAnsi" w:hAnsiTheme="minorHAnsi" w:cstheme="minorHAnsi"/>
          <w:sz w:val="20"/>
          <w:szCs w:val="20"/>
        </w:rPr>
        <w:t>-</w:t>
      </w:r>
      <w:r w:rsidRPr="0084189F">
        <w:rPr>
          <w:rFonts w:asciiTheme="minorHAnsi" w:hAnsiTheme="minorHAnsi" w:cstheme="minorHAnsi"/>
          <w:sz w:val="20"/>
          <w:szCs w:val="20"/>
        </w:rPr>
        <w:t>standard encryption algorithms;</w:t>
      </w:r>
    </w:p>
    <w:p w14:paraId="335397F8" w14:textId="77777777" w:rsidR="00A67A2F" w:rsidRPr="0084189F" w:rsidRDefault="00A67A2F" w:rsidP="00A73997">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A73997">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A73997">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431" w:name="_Toc525032134"/>
    </w:p>
    <w:p w14:paraId="59678F14" w14:textId="77777777" w:rsidR="00A67A2F" w:rsidRPr="0084189F" w:rsidRDefault="00B80225" w:rsidP="00AF0765">
      <w:pPr>
        <w:pStyle w:val="Heading2"/>
      </w:pPr>
      <w:bookmarkStart w:id="432" w:name="_Toc21352795"/>
      <w:bookmarkStart w:id="433" w:name="_Toc22560020"/>
      <w:bookmarkStart w:id="434" w:name="_Toc32310663"/>
      <w:bookmarkStart w:id="435" w:name="_Toc174954626"/>
      <w:r w:rsidRPr="0084189F">
        <w:lastRenderedPageBreak/>
        <w:t>ACCESS MANAGEMENT</w:t>
      </w:r>
      <w:bookmarkEnd w:id="432"/>
      <w:bookmarkEnd w:id="433"/>
      <w:bookmarkEnd w:id="434"/>
      <w:bookmarkEnd w:id="435"/>
      <w:r w:rsidRPr="0084189F">
        <w:t xml:space="preserve"> </w:t>
      </w:r>
      <w:bookmarkEnd w:id="431"/>
    </w:p>
    <w:p w14:paraId="74E8D64B" w14:textId="02C5E8AB"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w:t>
      </w:r>
      <w:r w:rsidR="00140F46">
        <w:rPr>
          <w:rFonts w:cstheme="minorHAnsi"/>
          <w:sz w:val="20"/>
          <w:szCs w:val="20"/>
        </w:rPr>
        <w:t>The a</w:t>
      </w:r>
      <w:r w:rsidR="00140F46" w:rsidRPr="0084189F">
        <w:rPr>
          <w:rFonts w:cstheme="minorHAnsi"/>
          <w:sz w:val="20"/>
          <w:szCs w:val="20"/>
        </w:rPr>
        <w:t xml:space="preserve">ccess </w:t>
      </w:r>
      <w:r w:rsidRPr="0084189F">
        <w:rPr>
          <w:rFonts w:cstheme="minorHAnsi"/>
          <w:sz w:val="20"/>
          <w:szCs w:val="20"/>
        </w:rPr>
        <w:t xml:space="preserve">management plan shall include the following features: </w:t>
      </w:r>
    </w:p>
    <w:p w14:paraId="2371E7E5"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6C589906"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de-provisioning of system access;</w:t>
      </w:r>
    </w:p>
    <w:p w14:paraId="3CFFAB72"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436" w:name="_Toc525032135"/>
    </w:p>
    <w:p w14:paraId="02907E39" w14:textId="77777777" w:rsidR="00A67A2F" w:rsidRPr="0084189F" w:rsidRDefault="00A22446" w:rsidP="00AF0765">
      <w:pPr>
        <w:pStyle w:val="Heading2"/>
      </w:pPr>
      <w:bookmarkStart w:id="437" w:name="_Toc21352796"/>
      <w:bookmarkStart w:id="438" w:name="_Toc22560021"/>
      <w:bookmarkStart w:id="439" w:name="_Toc32310664"/>
      <w:bookmarkStart w:id="440" w:name="_Toc174954627"/>
      <w:r w:rsidRPr="0084189F">
        <w:t>IDENTITY AND AUTHENTICATION</w:t>
      </w:r>
      <w:bookmarkEnd w:id="437"/>
      <w:bookmarkEnd w:id="438"/>
      <w:bookmarkEnd w:id="439"/>
      <w:bookmarkEnd w:id="440"/>
      <w:r w:rsidRPr="0084189F">
        <w:t xml:space="preserve"> </w:t>
      </w:r>
      <w:bookmarkEnd w:id="436"/>
    </w:p>
    <w:p w14:paraId="7C47005C" w14:textId="7D7B983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 a level of assurance that individuals who log into a system are who they say they are.  Identity and authentication controls shall include, at a minimum:</w:t>
      </w:r>
    </w:p>
    <w:p w14:paraId="4AE5B758" w14:textId="77777777" w:rsidR="00A67A2F" w:rsidRPr="0084189F" w:rsidRDefault="00A67A2F" w:rsidP="00A73997">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A73997">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AF0765">
      <w:pPr>
        <w:pStyle w:val="Heading2"/>
      </w:pPr>
      <w:bookmarkStart w:id="441" w:name="_Toc21352797"/>
      <w:bookmarkStart w:id="442" w:name="_Toc22560022"/>
      <w:bookmarkStart w:id="443" w:name="_Toc32310665"/>
      <w:bookmarkStart w:id="444" w:name="_Toc174954628"/>
      <w:bookmarkStart w:id="445" w:name="_Toc525032136"/>
      <w:r w:rsidRPr="0084189F">
        <w:t>REMOTE ACCESS</w:t>
      </w:r>
      <w:bookmarkEnd w:id="441"/>
      <w:bookmarkEnd w:id="442"/>
      <w:bookmarkEnd w:id="443"/>
      <w:bookmarkEnd w:id="444"/>
      <w:r w:rsidRPr="0084189F">
        <w:t xml:space="preserve"> </w:t>
      </w:r>
      <w:bookmarkEnd w:id="445"/>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A73997">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A73997">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5B976A1C" w:rsidR="00A67A2F" w:rsidRPr="0084189F" w:rsidRDefault="00A67A2F" w:rsidP="00A73997">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Training users in regard to information security risks and best practices related </w:t>
      </w:r>
      <w:r w:rsidR="00140F46">
        <w:rPr>
          <w:rFonts w:asciiTheme="minorHAnsi" w:hAnsiTheme="minorHAnsi" w:cstheme="minorHAnsi"/>
          <w:sz w:val="20"/>
          <w:szCs w:val="20"/>
        </w:rPr>
        <w:t xml:space="preserve">to </w:t>
      </w:r>
      <w:r w:rsidRPr="0084189F">
        <w:rPr>
          <w:rFonts w:asciiTheme="minorHAnsi" w:hAnsiTheme="minorHAnsi" w:cstheme="minorHAnsi"/>
          <w:sz w:val="20"/>
          <w:szCs w:val="20"/>
        </w:rPr>
        <w:t>remote access use.</w:t>
      </w:r>
    </w:p>
    <w:p w14:paraId="2E8EEAD9" w14:textId="77777777" w:rsidR="00A67A2F" w:rsidRPr="006D1AA9" w:rsidRDefault="00A67A2F" w:rsidP="0084189F">
      <w:pPr>
        <w:spacing w:after="0" w:line="240" w:lineRule="auto"/>
        <w:jc w:val="both"/>
        <w:rPr>
          <w:rFonts w:cstheme="minorHAnsi"/>
          <w:sz w:val="20"/>
          <w:szCs w:val="20"/>
        </w:rPr>
      </w:pPr>
      <w:bookmarkStart w:id="446" w:name="_Toc525032137"/>
    </w:p>
    <w:p w14:paraId="3BD4579B" w14:textId="098BB414" w:rsidR="00C02696" w:rsidRPr="006D1AA9" w:rsidRDefault="00C02696" w:rsidP="00C02696">
      <w:pPr>
        <w:spacing w:after="0" w:line="240" w:lineRule="auto"/>
        <w:jc w:val="both"/>
        <w:rPr>
          <w:sz w:val="20"/>
          <w:szCs w:val="20"/>
        </w:rPr>
      </w:pPr>
      <w:r w:rsidRPr="006D1AA9">
        <w:rPr>
          <w:sz w:val="20"/>
          <w:szCs w:val="20"/>
        </w:rPr>
        <w:t xml:space="preserve">In the event the Contractor shall be approved to utilize State-provided remote access connectivity to conduct work on systems, networks, and data repositories managed and hosted within the New Jersey Garden State Network (GSN) for </w:t>
      </w:r>
      <w:r w:rsidR="00140F46" w:rsidRPr="006D1AA9">
        <w:rPr>
          <w:sz w:val="20"/>
          <w:szCs w:val="20"/>
        </w:rPr>
        <w:t>State</w:t>
      </w:r>
      <w:r w:rsidR="00140F46">
        <w:rPr>
          <w:sz w:val="20"/>
          <w:szCs w:val="20"/>
        </w:rPr>
        <w:t>-</w:t>
      </w:r>
      <w:r w:rsidRPr="006D1AA9">
        <w:rPr>
          <w:sz w:val="20"/>
          <w:szCs w:val="20"/>
        </w:rPr>
        <w:t>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AF0765">
      <w:pPr>
        <w:pStyle w:val="Heading2"/>
      </w:pPr>
      <w:bookmarkStart w:id="447" w:name="_Toc21352798"/>
      <w:bookmarkStart w:id="448" w:name="_Toc22560023"/>
      <w:bookmarkStart w:id="449" w:name="_Toc32310666"/>
      <w:bookmarkStart w:id="450" w:name="_Toc174954629"/>
      <w:r w:rsidRPr="0084189F">
        <w:t>SECURITY ENGINEERING AND ARCHITECTURE</w:t>
      </w:r>
      <w:bookmarkEnd w:id="447"/>
      <w:bookmarkEnd w:id="448"/>
      <w:bookmarkEnd w:id="449"/>
      <w:bookmarkEnd w:id="450"/>
      <w:r w:rsidRPr="0084189F">
        <w:t xml:space="preserve"> </w:t>
      </w:r>
      <w:bookmarkEnd w:id="446"/>
    </w:p>
    <w:p w14:paraId="1B8B966D" w14:textId="14CFC25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w:t>
      </w:r>
      <w:r w:rsidR="00140F46" w:rsidRPr="0084189F">
        <w:rPr>
          <w:rFonts w:cstheme="minorHAnsi"/>
          <w:sz w:val="20"/>
          <w:szCs w:val="20"/>
        </w:rPr>
        <w:t>industry</w:t>
      </w:r>
      <w:r w:rsidR="00140F46">
        <w:rPr>
          <w:rFonts w:cstheme="minorHAnsi"/>
          <w:sz w:val="20"/>
          <w:szCs w:val="20"/>
        </w:rPr>
        <w:t>-</w:t>
      </w:r>
      <w:r w:rsidRPr="0084189F">
        <w:rPr>
          <w:rFonts w:cstheme="minorHAnsi"/>
          <w:sz w:val="20"/>
          <w:szCs w:val="20"/>
        </w:rPr>
        <w:t>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015E5421"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Establishing a </w:t>
      </w:r>
      <w:r w:rsidR="00140F46" w:rsidRPr="0084189F">
        <w:rPr>
          <w:rFonts w:asciiTheme="minorHAnsi" w:hAnsiTheme="minorHAnsi" w:cstheme="minorHAnsi"/>
          <w:sz w:val="20"/>
          <w:szCs w:val="20"/>
        </w:rPr>
        <w:t>defense</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in-depth security posture that includes layered technical, administrative, and physical controls; </w:t>
      </w:r>
    </w:p>
    <w:p w14:paraId="1CEFD03F"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451" w:name="_Toc525032138"/>
    </w:p>
    <w:p w14:paraId="2BA6159C" w14:textId="77777777" w:rsidR="00A67A2F" w:rsidRPr="0084189F" w:rsidRDefault="00A22446" w:rsidP="00AF0765">
      <w:pPr>
        <w:pStyle w:val="Heading2"/>
      </w:pPr>
      <w:bookmarkStart w:id="452" w:name="_Toc21352799"/>
      <w:bookmarkStart w:id="453" w:name="_Toc22560024"/>
      <w:bookmarkStart w:id="454" w:name="_Toc32310667"/>
      <w:bookmarkStart w:id="455" w:name="_Toc174954630"/>
      <w:r w:rsidRPr="0084189F">
        <w:t>CONFIGURATION MANAGEMENT</w:t>
      </w:r>
      <w:bookmarkEnd w:id="452"/>
      <w:bookmarkEnd w:id="453"/>
      <w:bookmarkEnd w:id="454"/>
      <w:bookmarkEnd w:id="455"/>
      <w:r w:rsidRPr="0084189F">
        <w:t xml:space="preserve"> </w:t>
      </w:r>
      <w:bookmarkEnd w:id="451"/>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A73997">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A73997">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AF0765">
      <w:pPr>
        <w:pStyle w:val="Heading2"/>
      </w:pPr>
      <w:bookmarkStart w:id="456" w:name="_Toc21352800"/>
      <w:bookmarkStart w:id="457" w:name="_Toc22560025"/>
      <w:bookmarkStart w:id="458" w:name="_Toc32310668"/>
      <w:bookmarkStart w:id="459" w:name="_Toc174954631"/>
      <w:bookmarkStart w:id="460" w:name="_Toc525032139"/>
      <w:r w:rsidRPr="0084189F">
        <w:lastRenderedPageBreak/>
        <w:t>ENDPOINT SECURITY</w:t>
      </w:r>
      <w:bookmarkEnd w:id="456"/>
      <w:bookmarkEnd w:id="457"/>
      <w:bookmarkEnd w:id="458"/>
      <w:bookmarkEnd w:id="459"/>
      <w:r w:rsidRPr="0084189F">
        <w:t xml:space="preserve"> </w:t>
      </w:r>
      <w:bookmarkEnd w:id="460"/>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AF0765">
      <w:pPr>
        <w:pStyle w:val="Heading2"/>
      </w:pPr>
      <w:bookmarkStart w:id="461" w:name="_Toc21352801"/>
      <w:bookmarkStart w:id="462" w:name="_Toc22560026"/>
      <w:bookmarkStart w:id="463" w:name="_Toc32310669"/>
      <w:bookmarkStart w:id="464" w:name="_Toc174954632"/>
      <w:bookmarkStart w:id="465" w:name="_Toc525032140"/>
      <w:r w:rsidRPr="0084189F">
        <w:t>ICS/SCADA/OT SECURITY</w:t>
      </w:r>
      <w:bookmarkEnd w:id="461"/>
      <w:bookmarkEnd w:id="462"/>
      <w:bookmarkEnd w:id="463"/>
      <w:bookmarkEnd w:id="464"/>
      <w:r w:rsidRPr="0084189F">
        <w:t xml:space="preserve"> </w:t>
      </w:r>
      <w:bookmarkEnd w:id="465"/>
    </w:p>
    <w:p w14:paraId="2FBE633E" w14:textId="3FB04896"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w:t>
      </w:r>
      <w:r w:rsidR="00140F46">
        <w:rPr>
          <w:rFonts w:cstheme="minorHAnsi"/>
          <w:color w:val="000000" w:themeColor="text1"/>
          <w:sz w:val="20"/>
          <w:szCs w:val="20"/>
        </w:rPr>
        <w:t>,</w:t>
      </w:r>
      <w:r w:rsidRPr="0084189F">
        <w:rPr>
          <w:rFonts w:cstheme="minorHAnsi"/>
          <w:color w:val="000000" w:themeColor="text1"/>
          <w:sz w:val="20"/>
          <w:szCs w:val="20"/>
        </w:rPr>
        <w:t xml:space="preserve">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512F92EA"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Ensuring </w:t>
      </w:r>
      <w:r w:rsidR="00140F46">
        <w:rPr>
          <w:rFonts w:asciiTheme="minorHAnsi" w:hAnsiTheme="minorHAnsi" w:cstheme="minorHAnsi"/>
          <w:sz w:val="20"/>
          <w:szCs w:val="20"/>
        </w:rPr>
        <w:t xml:space="preserve">the </w:t>
      </w:r>
      <w:r w:rsidRPr="0084189F">
        <w:rPr>
          <w:rFonts w:asciiTheme="minorHAnsi" w:hAnsiTheme="minorHAnsi" w:cstheme="minorHAnsi"/>
          <w:sz w:val="20"/>
          <w:szCs w:val="20"/>
        </w:rPr>
        <w:t>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AF0765">
      <w:pPr>
        <w:pStyle w:val="Heading2"/>
      </w:pPr>
      <w:bookmarkStart w:id="466" w:name="_Toc21352802"/>
      <w:bookmarkStart w:id="467" w:name="_Toc22560027"/>
      <w:bookmarkStart w:id="468" w:name="_Toc32310670"/>
      <w:bookmarkStart w:id="469" w:name="_Toc174954633"/>
      <w:bookmarkStart w:id="470" w:name="_Toc525032141"/>
      <w:r w:rsidRPr="0084189F">
        <w:t>INTERNET OF THINGS SECURITY</w:t>
      </w:r>
      <w:bookmarkEnd w:id="466"/>
      <w:bookmarkEnd w:id="467"/>
      <w:bookmarkEnd w:id="468"/>
      <w:bookmarkEnd w:id="469"/>
      <w:r w:rsidRPr="0084189F">
        <w:t xml:space="preserve"> </w:t>
      </w:r>
      <w:bookmarkEnd w:id="470"/>
    </w:p>
    <w:p w14:paraId="4734E45E" w14:textId="78DDE5A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w:t>
      </w:r>
      <w:r w:rsidR="00140F46">
        <w:rPr>
          <w:rFonts w:cstheme="minorHAnsi"/>
          <w:sz w:val="20"/>
          <w:szCs w:val="20"/>
        </w:rPr>
        <w:t>,</w:t>
      </w:r>
      <w:r w:rsidRPr="0084189F">
        <w:rPr>
          <w:rFonts w:cstheme="minorHAnsi"/>
          <w:sz w:val="20"/>
          <w:szCs w:val="20"/>
        </w:rPr>
        <w:t xml:space="preserve">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2757750E"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Ensuring </w:t>
      </w:r>
      <w:r w:rsidR="00140F46">
        <w:rPr>
          <w:rFonts w:asciiTheme="minorHAnsi" w:hAnsiTheme="minorHAnsi" w:cstheme="minorHAnsi"/>
          <w:sz w:val="20"/>
          <w:szCs w:val="20"/>
        </w:rPr>
        <w:t xml:space="preserve">the </w:t>
      </w:r>
      <w:r w:rsidRPr="0084189F">
        <w:rPr>
          <w:rFonts w:asciiTheme="minorHAnsi" w:hAnsiTheme="minorHAnsi" w:cstheme="minorHAnsi"/>
          <w:sz w:val="20"/>
          <w:szCs w:val="20"/>
        </w:rPr>
        <w:t>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AF0765">
      <w:pPr>
        <w:pStyle w:val="Heading2"/>
      </w:pPr>
      <w:bookmarkStart w:id="471" w:name="_Toc21352803"/>
      <w:bookmarkStart w:id="472" w:name="_Toc22560028"/>
      <w:bookmarkStart w:id="473" w:name="_Toc32310671"/>
      <w:bookmarkStart w:id="474" w:name="_Toc174954634"/>
      <w:bookmarkStart w:id="475" w:name="_Toc525032142"/>
      <w:r w:rsidRPr="0084189F">
        <w:t>MOBILE DEVICE SECURITY</w:t>
      </w:r>
      <w:bookmarkEnd w:id="471"/>
      <w:bookmarkEnd w:id="472"/>
      <w:bookmarkEnd w:id="473"/>
      <w:bookmarkEnd w:id="474"/>
      <w:r w:rsidRPr="0084189F">
        <w:t xml:space="preserve"> </w:t>
      </w:r>
      <w:bookmarkEnd w:id="475"/>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3F8BC6E5"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Establishing lists </w:t>
      </w:r>
      <w:r w:rsidR="00140F46">
        <w:rPr>
          <w:rFonts w:asciiTheme="minorHAnsi" w:eastAsia="Calibri" w:hAnsiTheme="minorHAnsi" w:cstheme="minorHAnsi"/>
          <w:sz w:val="20"/>
          <w:szCs w:val="20"/>
        </w:rPr>
        <w:t xml:space="preserve">of </w:t>
      </w:r>
      <w:r w:rsidRPr="0084189F">
        <w:rPr>
          <w:rFonts w:asciiTheme="minorHAnsi" w:eastAsia="Calibri" w:hAnsiTheme="minorHAnsi" w:cstheme="minorHAnsi"/>
          <w:sz w:val="20"/>
          <w:szCs w:val="20"/>
        </w:rPr>
        <w:t>approved applications that can be used; and</w:t>
      </w:r>
    </w:p>
    <w:p w14:paraId="7731DB93"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476" w:name="_Toc525032143"/>
    </w:p>
    <w:p w14:paraId="7359CE73" w14:textId="77777777" w:rsidR="00A67A2F" w:rsidRPr="0084189F" w:rsidRDefault="00A22446" w:rsidP="00AF0765">
      <w:pPr>
        <w:pStyle w:val="Heading2"/>
        <w:rPr>
          <w:rFonts w:eastAsia="Calibri"/>
        </w:rPr>
      </w:pPr>
      <w:bookmarkStart w:id="477" w:name="_Toc21352804"/>
      <w:bookmarkStart w:id="478" w:name="_Toc22560029"/>
      <w:bookmarkStart w:id="479" w:name="_Toc32310672"/>
      <w:bookmarkStart w:id="480" w:name="_Toc174954635"/>
      <w:r w:rsidRPr="0084189F">
        <w:rPr>
          <w:rFonts w:eastAsia="Calibri"/>
        </w:rPr>
        <w:t>NETWORK SECURITY</w:t>
      </w:r>
      <w:bookmarkEnd w:id="477"/>
      <w:bookmarkEnd w:id="478"/>
      <w:bookmarkEnd w:id="479"/>
      <w:bookmarkEnd w:id="480"/>
      <w:r w:rsidRPr="0084189F">
        <w:rPr>
          <w:rFonts w:eastAsia="Calibri"/>
        </w:rPr>
        <w:t xml:space="preserve"> </w:t>
      </w:r>
      <w:bookmarkEnd w:id="476"/>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A73997">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A73997">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A73997">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A73997">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481" w:name="_Toc525032144"/>
    </w:p>
    <w:p w14:paraId="1BB1E9F5" w14:textId="77777777" w:rsidR="00A67A2F" w:rsidRPr="0084189F" w:rsidRDefault="00A22446" w:rsidP="00AF0765">
      <w:pPr>
        <w:pStyle w:val="Heading2"/>
      </w:pPr>
      <w:bookmarkStart w:id="482" w:name="_Toc21352805"/>
      <w:bookmarkStart w:id="483" w:name="_Toc22560030"/>
      <w:bookmarkStart w:id="484" w:name="_Toc32310673"/>
      <w:bookmarkStart w:id="485" w:name="_Toc174954636"/>
      <w:r w:rsidRPr="0084189F">
        <w:t>CLOUD SECURITY</w:t>
      </w:r>
      <w:bookmarkEnd w:id="482"/>
      <w:bookmarkEnd w:id="483"/>
      <w:bookmarkEnd w:id="484"/>
      <w:bookmarkEnd w:id="485"/>
      <w:r w:rsidRPr="0084189F">
        <w:t xml:space="preserve"> </w:t>
      </w:r>
      <w:bookmarkEnd w:id="481"/>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A73997">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217D65FC" w:rsidR="00A67A2F" w:rsidRPr="0084189F" w:rsidRDefault="00A67A2F" w:rsidP="00A73997">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The design, configuration, and implementation of cloud-based applications, infrastructure</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system-system interfaces are conducted in accordance with mutually agreed-upon service, security, and capacity-level expectations; </w:t>
      </w:r>
    </w:p>
    <w:p w14:paraId="0F66EBA0" w14:textId="77777777" w:rsidR="00A67A2F" w:rsidRPr="0084189F" w:rsidRDefault="00A67A2F" w:rsidP="00A73997">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A73997">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486" w:name="_Toc525032145"/>
    </w:p>
    <w:p w14:paraId="6A64B43F" w14:textId="77777777" w:rsidR="00A67A2F" w:rsidRPr="0084189F" w:rsidRDefault="00A22446" w:rsidP="00AF0765">
      <w:pPr>
        <w:pStyle w:val="Heading2"/>
      </w:pPr>
      <w:bookmarkStart w:id="487" w:name="_Toc21352806"/>
      <w:bookmarkStart w:id="488" w:name="_Toc22560031"/>
      <w:bookmarkStart w:id="489" w:name="_Toc32310674"/>
      <w:bookmarkStart w:id="490" w:name="_Toc174954637"/>
      <w:r w:rsidRPr="0084189F">
        <w:t>CHANGE MANAGEMENT</w:t>
      </w:r>
      <w:bookmarkEnd w:id="487"/>
      <w:bookmarkEnd w:id="488"/>
      <w:bookmarkEnd w:id="489"/>
      <w:bookmarkEnd w:id="490"/>
      <w:r w:rsidRPr="0084189F">
        <w:t xml:space="preserve"> </w:t>
      </w:r>
      <w:bookmarkEnd w:id="486"/>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13B2C2ED" w:rsidR="00A67A2F" w:rsidRPr="0084189F" w:rsidRDefault="00A67A2F" w:rsidP="00A73997">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Notifying all stakeholder</w:t>
      </w:r>
      <w:r w:rsidR="00140F46">
        <w:rPr>
          <w:rFonts w:asciiTheme="minorHAnsi" w:hAnsiTheme="minorHAnsi" w:cstheme="minorHAnsi"/>
          <w:sz w:val="20"/>
          <w:szCs w:val="20"/>
        </w:rPr>
        <w:t>s</w:t>
      </w:r>
      <w:r w:rsidRPr="0084189F">
        <w:rPr>
          <w:rFonts w:asciiTheme="minorHAnsi" w:hAnsiTheme="minorHAnsi" w:cstheme="minorHAnsi"/>
          <w:sz w:val="20"/>
          <w:szCs w:val="20"/>
        </w:rPr>
        <w:t xml:space="preserve"> of changes; </w:t>
      </w:r>
    </w:p>
    <w:p w14:paraId="45B37B17" w14:textId="77777777" w:rsidR="00A67A2F" w:rsidRPr="0084189F" w:rsidRDefault="00A67A2F" w:rsidP="00A73997">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A73997">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491" w:name="_Toc525032146"/>
    </w:p>
    <w:p w14:paraId="277DE8F4" w14:textId="77777777" w:rsidR="00A67A2F" w:rsidRPr="0084189F" w:rsidRDefault="00A22446" w:rsidP="00AF0765">
      <w:pPr>
        <w:pStyle w:val="Heading2"/>
      </w:pPr>
      <w:bookmarkStart w:id="492" w:name="_Toc21352807"/>
      <w:bookmarkStart w:id="493" w:name="_Toc22560032"/>
      <w:bookmarkStart w:id="494" w:name="_Toc32310675"/>
      <w:bookmarkStart w:id="495" w:name="_Toc174954638"/>
      <w:r w:rsidRPr="0084189F">
        <w:t>MAINTENANCE</w:t>
      </w:r>
      <w:bookmarkEnd w:id="492"/>
      <w:bookmarkEnd w:id="493"/>
      <w:bookmarkEnd w:id="494"/>
      <w:bookmarkEnd w:id="495"/>
      <w:r w:rsidRPr="0084189F">
        <w:t xml:space="preserve"> </w:t>
      </w:r>
      <w:bookmarkEnd w:id="491"/>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A73997">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A73997">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1ACE1A08" w:rsidR="00A67A2F" w:rsidRPr="0084189F" w:rsidRDefault="00A67A2F" w:rsidP="00A73997">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Vetting, escorting</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monitoring third</w:t>
      </w:r>
      <w:r w:rsidR="00140F46">
        <w:rPr>
          <w:rFonts w:asciiTheme="minorHAnsi" w:hAnsiTheme="minorHAnsi" w:cstheme="minorHAnsi"/>
          <w:sz w:val="20"/>
          <w:szCs w:val="20"/>
        </w:rPr>
        <w:t xml:space="preserve"> </w:t>
      </w:r>
      <w:r w:rsidRPr="0084189F">
        <w:rPr>
          <w:rFonts w:asciiTheme="minorHAnsi" w:hAnsiTheme="minorHAnsi" w:cstheme="minorHAnsi"/>
          <w:sz w:val="20"/>
          <w:szCs w:val="20"/>
        </w:rPr>
        <w:t>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496" w:name="_Toc525032147"/>
    </w:p>
    <w:p w14:paraId="7756C8F2" w14:textId="77777777" w:rsidR="00A67A2F" w:rsidRPr="0084189F" w:rsidRDefault="00A22446" w:rsidP="00AF0765">
      <w:pPr>
        <w:pStyle w:val="Heading2"/>
      </w:pPr>
      <w:bookmarkStart w:id="497" w:name="_Toc21352808"/>
      <w:bookmarkStart w:id="498" w:name="_Toc22560033"/>
      <w:bookmarkStart w:id="499" w:name="_Toc32310676"/>
      <w:bookmarkStart w:id="500" w:name="_Toc174954639"/>
      <w:r w:rsidRPr="0084189F">
        <w:t>THREAT MANAGEMENT</w:t>
      </w:r>
      <w:bookmarkEnd w:id="497"/>
      <w:bookmarkEnd w:id="498"/>
      <w:bookmarkEnd w:id="499"/>
      <w:bookmarkEnd w:id="500"/>
      <w:r w:rsidRPr="0084189F">
        <w:t xml:space="preserve"> </w:t>
      </w:r>
      <w:bookmarkEnd w:id="496"/>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0B996FD5" w:rsidR="00A67A2F" w:rsidRPr="0084189F" w:rsidRDefault="00A67A2F" w:rsidP="00A73997">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procedures.</w:t>
      </w:r>
    </w:p>
    <w:p w14:paraId="5EAB7A46" w14:textId="6FC9668B" w:rsidR="00A67A2F" w:rsidRPr="0084189F" w:rsidRDefault="00A67A2F" w:rsidP="00A73997">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w:t>
      </w:r>
      <w:r w:rsidR="00140F46" w:rsidRPr="0084189F">
        <w:rPr>
          <w:rFonts w:asciiTheme="minorHAnsi" w:hAnsiTheme="minorHAnsi" w:cstheme="minorHAnsi"/>
          <w:sz w:val="20"/>
          <w:szCs w:val="20"/>
        </w:rPr>
        <w:t>US</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501" w:name="_Toc525032148"/>
    </w:p>
    <w:p w14:paraId="5E783EFE" w14:textId="77777777" w:rsidR="00A67A2F" w:rsidRPr="0084189F" w:rsidRDefault="00A22446" w:rsidP="00AF0765">
      <w:pPr>
        <w:pStyle w:val="Heading2"/>
      </w:pPr>
      <w:bookmarkStart w:id="502" w:name="_Toc21352809"/>
      <w:bookmarkStart w:id="503" w:name="_Toc22560034"/>
      <w:bookmarkStart w:id="504" w:name="_Toc32310677"/>
      <w:bookmarkStart w:id="505" w:name="_Toc174954640"/>
      <w:r w:rsidRPr="0084189F">
        <w:t>VULNERABILITY AND PATCH MANAGEMENT</w:t>
      </w:r>
      <w:bookmarkEnd w:id="501"/>
      <w:bookmarkEnd w:id="502"/>
      <w:bookmarkEnd w:id="503"/>
      <w:bookmarkEnd w:id="504"/>
      <w:bookmarkEnd w:id="505"/>
    </w:p>
    <w:p w14:paraId="46158C96" w14:textId="193D96EA"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implement proactive vulnerability identification, remediation, and patch management practices to minimize the risk of a loss of confidentiality, integrity, and availability of information system</w:t>
      </w:r>
      <w:r w:rsidR="00140F46">
        <w:rPr>
          <w:rFonts w:cstheme="minorHAnsi"/>
          <w:sz w:val="20"/>
          <w:szCs w:val="20"/>
        </w:rPr>
        <w:t>s</w:t>
      </w:r>
      <w:r w:rsidRPr="0084189F">
        <w:rPr>
          <w:rFonts w:cstheme="minorHAnsi"/>
          <w:sz w:val="20"/>
          <w:szCs w:val="20"/>
        </w:rPr>
        <w:t xml:space="preserve">,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A73997">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A73997">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A73997">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1C6FCC56" w:rsidR="00A67A2F" w:rsidRPr="0084189F" w:rsidRDefault="00A67A2F" w:rsidP="00A73997">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Employing qualified third</w:t>
      </w:r>
      <w:r w:rsidR="00140F46">
        <w:rPr>
          <w:rFonts w:asciiTheme="minorHAnsi" w:hAnsiTheme="minorHAnsi" w:cstheme="minorHAnsi"/>
          <w:sz w:val="20"/>
          <w:szCs w:val="20"/>
        </w:rPr>
        <w:t xml:space="preserve"> </w:t>
      </w:r>
      <w:r w:rsidRPr="0084189F">
        <w:rPr>
          <w:rFonts w:asciiTheme="minorHAnsi" w:hAnsiTheme="minorHAnsi" w:cstheme="minorHAnsi"/>
          <w:sz w:val="20"/>
          <w:szCs w:val="20"/>
        </w:rPr>
        <w:t>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506" w:name="_Toc525032149"/>
    </w:p>
    <w:p w14:paraId="7CE0C5C5" w14:textId="77777777" w:rsidR="00A67A2F" w:rsidRPr="0084189F" w:rsidRDefault="00A22446" w:rsidP="00AF0765">
      <w:pPr>
        <w:pStyle w:val="Heading2"/>
      </w:pPr>
      <w:bookmarkStart w:id="507" w:name="_Toc21352810"/>
      <w:bookmarkStart w:id="508" w:name="_Toc22560035"/>
      <w:bookmarkStart w:id="509" w:name="_Toc32310678"/>
      <w:bookmarkStart w:id="510" w:name="_Toc174954641"/>
      <w:r w:rsidRPr="0084189F">
        <w:t>CONTINUOUS MONITORING</w:t>
      </w:r>
      <w:bookmarkEnd w:id="507"/>
      <w:bookmarkEnd w:id="508"/>
      <w:bookmarkEnd w:id="509"/>
      <w:bookmarkEnd w:id="510"/>
      <w:r w:rsidRPr="0084189F">
        <w:t xml:space="preserve"> </w:t>
      </w:r>
      <w:bookmarkEnd w:id="506"/>
    </w:p>
    <w:p w14:paraId="56100190" w14:textId="7B7AEB6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w:t>
      </w:r>
      <w:r w:rsidR="00140F46">
        <w:rPr>
          <w:rFonts w:cstheme="minorHAnsi"/>
          <w:sz w:val="20"/>
          <w:szCs w:val="20"/>
        </w:rPr>
        <w:t>,</w:t>
      </w:r>
      <w:r w:rsidRPr="0084189F">
        <w:rPr>
          <w:rFonts w:cstheme="minorHAnsi"/>
          <w:sz w:val="20"/>
          <w:szCs w:val="20"/>
        </w:rPr>
        <w:t xml:space="preserve">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A73997">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A73997">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07FEB56B" w:rsidR="00A67A2F" w:rsidRPr="0084189F" w:rsidRDefault="00A67A2F" w:rsidP="00A73997">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Protecting audit records from tampering; and</w:t>
      </w:r>
    </w:p>
    <w:p w14:paraId="3BF2131B" w14:textId="77777777" w:rsidR="00A67A2F" w:rsidRPr="0084189F" w:rsidRDefault="00A67A2F" w:rsidP="00A73997">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AF0765">
      <w:pPr>
        <w:pStyle w:val="Heading2"/>
      </w:pPr>
      <w:bookmarkStart w:id="511" w:name="_Toc21352811"/>
      <w:bookmarkStart w:id="512" w:name="_Toc22560036"/>
      <w:bookmarkStart w:id="513" w:name="_Toc32310679"/>
      <w:bookmarkStart w:id="514" w:name="_Toc174954642"/>
      <w:bookmarkStart w:id="515" w:name="_Toc525032150"/>
      <w:r w:rsidRPr="0084189F">
        <w:t>SYSTEM DEVELOPMENT AND ACQUISITION</w:t>
      </w:r>
      <w:bookmarkEnd w:id="511"/>
      <w:bookmarkEnd w:id="512"/>
      <w:bookmarkEnd w:id="513"/>
      <w:bookmarkEnd w:id="514"/>
      <w:r w:rsidRPr="0084189F">
        <w:t xml:space="preserve"> </w:t>
      </w:r>
      <w:bookmarkEnd w:id="515"/>
    </w:p>
    <w:p w14:paraId="5574AD54" w14:textId="518289DC"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w:t>
      </w:r>
      <w:r w:rsidR="00140F46">
        <w:rPr>
          <w:rFonts w:cstheme="minorHAnsi"/>
          <w:sz w:val="20"/>
          <w:szCs w:val="20"/>
        </w:rPr>
        <w:t xml:space="preserve"> </w:t>
      </w:r>
      <w:r w:rsidRPr="0084189F">
        <w:rPr>
          <w:rFonts w:cstheme="minorHAnsi"/>
          <w:sz w:val="20"/>
          <w:szCs w:val="20"/>
        </w:rPr>
        <w:t>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516" w:name="_Toc525032151"/>
    </w:p>
    <w:p w14:paraId="1B8DA49A" w14:textId="77777777" w:rsidR="00A67A2F" w:rsidRPr="0084189F" w:rsidRDefault="00A22446" w:rsidP="00AF0765">
      <w:pPr>
        <w:pStyle w:val="Heading2"/>
      </w:pPr>
      <w:bookmarkStart w:id="517" w:name="_Toc21352812"/>
      <w:bookmarkStart w:id="518" w:name="_Toc22560037"/>
      <w:bookmarkStart w:id="519" w:name="_Toc32310680"/>
      <w:bookmarkStart w:id="520" w:name="_Toc174954643"/>
      <w:r w:rsidRPr="0084189F">
        <w:t>PROJECT AND RESOURCE MANAGEMENT</w:t>
      </w:r>
      <w:bookmarkEnd w:id="517"/>
      <w:bookmarkEnd w:id="518"/>
      <w:bookmarkEnd w:id="519"/>
      <w:bookmarkEnd w:id="520"/>
      <w:r w:rsidRPr="0084189F">
        <w:t xml:space="preserve"> </w:t>
      </w:r>
      <w:bookmarkEnd w:id="516"/>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A73997">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A73997">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A73997">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AF0765">
      <w:pPr>
        <w:pStyle w:val="Heading2"/>
      </w:pPr>
      <w:bookmarkStart w:id="521" w:name="_Toc21352813"/>
      <w:bookmarkStart w:id="522" w:name="_Toc22560038"/>
      <w:bookmarkStart w:id="523" w:name="_Toc32310681"/>
      <w:bookmarkStart w:id="524" w:name="_Toc174954644"/>
      <w:bookmarkStart w:id="525" w:name="_Toc525032152"/>
      <w:r w:rsidRPr="0084189F">
        <w:t>CAPACITY AND PERFORMANCE MANAGEMENT</w:t>
      </w:r>
      <w:bookmarkEnd w:id="521"/>
      <w:bookmarkEnd w:id="522"/>
      <w:bookmarkEnd w:id="523"/>
      <w:bookmarkEnd w:id="524"/>
      <w:r w:rsidRPr="0084189F">
        <w:t xml:space="preserve"> </w:t>
      </w:r>
      <w:bookmarkEnd w:id="525"/>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223B3252" w:rsidR="00A67A2F" w:rsidRPr="0084189F" w:rsidRDefault="00A67A2F" w:rsidP="00A73997">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A73997">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526" w:name="_Toc525032153"/>
    </w:p>
    <w:p w14:paraId="120FA993" w14:textId="17EF9B69" w:rsidR="00A67A2F" w:rsidRPr="0084189F" w:rsidRDefault="00140F46" w:rsidP="00AF0765">
      <w:pPr>
        <w:pStyle w:val="Heading2"/>
      </w:pPr>
      <w:bookmarkStart w:id="527" w:name="_Toc21352814"/>
      <w:bookmarkStart w:id="528" w:name="_Toc22560039"/>
      <w:bookmarkStart w:id="529" w:name="_Toc32310682"/>
      <w:bookmarkStart w:id="530" w:name="_Toc174954645"/>
      <w:r w:rsidRPr="0084189F">
        <w:t>THIRD</w:t>
      </w:r>
      <w:r>
        <w:t>-</w:t>
      </w:r>
      <w:r w:rsidR="00A67A2F" w:rsidRPr="0084189F">
        <w:t>PARTY MANAGEMENT</w:t>
      </w:r>
      <w:bookmarkEnd w:id="527"/>
      <w:bookmarkEnd w:id="528"/>
      <w:bookmarkEnd w:id="529"/>
      <w:bookmarkEnd w:id="530"/>
      <w:r w:rsidR="00A67A2F" w:rsidRPr="0084189F">
        <w:t xml:space="preserve"> </w:t>
      </w:r>
      <w:bookmarkEnd w:id="526"/>
    </w:p>
    <w:p w14:paraId="7DE92233" w14:textId="04C1B28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w:t>
      </w:r>
      <w:r w:rsidR="00140F46">
        <w:rPr>
          <w:rFonts w:cstheme="minorHAnsi"/>
          <w:sz w:val="20"/>
          <w:szCs w:val="20"/>
        </w:rPr>
        <w:t xml:space="preserve"> </w:t>
      </w:r>
      <w:r w:rsidRPr="0084189F">
        <w:rPr>
          <w:rFonts w:cstheme="minorHAnsi"/>
          <w:sz w:val="20"/>
          <w:szCs w:val="20"/>
        </w:rPr>
        <w:t xml:space="preserve">parties (e.g. vendors, contractors, business partners, etc.) providing information technology equipment, software, and/or services are minimized or avoided. </w:t>
      </w:r>
      <w:r w:rsidR="00140F46" w:rsidRPr="0084189F">
        <w:rPr>
          <w:rFonts w:cstheme="minorHAnsi"/>
          <w:sz w:val="20"/>
          <w:szCs w:val="20"/>
        </w:rPr>
        <w:t>Third</w:t>
      </w:r>
      <w:r w:rsidR="00140F46">
        <w:rPr>
          <w:rFonts w:cstheme="minorHAnsi"/>
          <w:sz w:val="20"/>
          <w:szCs w:val="20"/>
        </w:rPr>
        <w:t>-</w:t>
      </w:r>
      <w:r w:rsidRPr="0084189F">
        <w:rPr>
          <w:rFonts w:cstheme="minorHAnsi"/>
          <w:sz w:val="20"/>
          <w:szCs w:val="20"/>
        </w:rPr>
        <w:t>party management processes and controls shall include, at a minimum:</w:t>
      </w:r>
    </w:p>
    <w:p w14:paraId="73D1E866" w14:textId="3ADEB1DD" w:rsidR="00A67A2F" w:rsidRPr="0084189F" w:rsidRDefault="00A67A2F" w:rsidP="00A73997">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w:t>
      </w:r>
      <w:r w:rsidR="00140F46">
        <w:rPr>
          <w:rFonts w:asciiTheme="minorHAnsi" w:hAnsiTheme="minorHAnsi" w:cstheme="minorHAnsi"/>
          <w:sz w:val="20"/>
          <w:szCs w:val="20"/>
        </w:rPr>
        <w:t>s</w:t>
      </w:r>
      <w:r w:rsidRPr="0084189F">
        <w:rPr>
          <w:rFonts w:asciiTheme="minorHAnsi" w:hAnsiTheme="minorHAnsi" w:cstheme="minorHAnsi"/>
          <w:sz w:val="20"/>
          <w:szCs w:val="20"/>
        </w:rPr>
        <w:t xml:space="preserve"> from suppliers;</w:t>
      </w:r>
    </w:p>
    <w:p w14:paraId="56CD8438" w14:textId="77777777" w:rsidR="00A67A2F" w:rsidRPr="0084189F" w:rsidRDefault="00A67A2F" w:rsidP="00A73997">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15EA596F" w:rsidR="00A67A2F" w:rsidRPr="0084189F" w:rsidRDefault="00140F46" w:rsidP="00A73997">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Third</w:t>
      </w:r>
      <w:r>
        <w:rPr>
          <w:rFonts w:asciiTheme="minorHAnsi" w:hAnsiTheme="minorHAnsi" w:cstheme="minorHAnsi"/>
          <w:sz w:val="20"/>
          <w:szCs w:val="20"/>
        </w:rPr>
        <w:t>-</w:t>
      </w:r>
      <w:r w:rsidR="00A67A2F" w:rsidRPr="0084189F">
        <w:rPr>
          <w:rFonts w:asciiTheme="minorHAnsi" w:hAnsiTheme="minorHAnsi" w:cstheme="minorHAnsi"/>
          <w:sz w:val="20"/>
          <w:szCs w:val="20"/>
        </w:rPr>
        <w:t>party interconnection security; and</w:t>
      </w:r>
    </w:p>
    <w:p w14:paraId="77DE3A96" w14:textId="77777777" w:rsidR="00A67A2F" w:rsidRPr="0084189F" w:rsidRDefault="00A67A2F" w:rsidP="00A73997">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531" w:name="_Toc525032154"/>
    </w:p>
    <w:p w14:paraId="2ED361A8" w14:textId="77777777" w:rsidR="00A67A2F" w:rsidRPr="0084189F" w:rsidRDefault="00A22446" w:rsidP="00AF0765">
      <w:pPr>
        <w:pStyle w:val="Heading2"/>
      </w:pPr>
      <w:bookmarkStart w:id="532" w:name="_Toc21352815"/>
      <w:bookmarkStart w:id="533" w:name="_Toc22560040"/>
      <w:bookmarkStart w:id="534" w:name="_Toc32310683"/>
      <w:bookmarkStart w:id="535" w:name="_Toc174954646"/>
      <w:r w:rsidRPr="0084189F">
        <w:t>PHYSICAL AND ENVIRONMENTAL SECURITY</w:t>
      </w:r>
      <w:bookmarkEnd w:id="532"/>
      <w:bookmarkEnd w:id="533"/>
      <w:bookmarkEnd w:id="534"/>
      <w:bookmarkEnd w:id="535"/>
      <w:r w:rsidRPr="0084189F">
        <w:t xml:space="preserve"> </w:t>
      </w:r>
      <w:bookmarkEnd w:id="531"/>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3FCD4195"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guards, etc.);</w:t>
      </w:r>
    </w:p>
    <w:p w14:paraId="1559FDA3"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AF0765">
      <w:pPr>
        <w:pStyle w:val="Heading2"/>
      </w:pPr>
      <w:bookmarkStart w:id="536" w:name="_Toc21352816"/>
      <w:bookmarkStart w:id="537" w:name="_Toc22560041"/>
      <w:bookmarkStart w:id="538" w:name="_Toc32310684"/>
      <w:bookmarkStart w:id="539" w:name="_Toc174954647"/>
      <w:bookmarkStart w:id="540" w:name="_Toc525032155"/>
      <w:r w:rsidRPr="0084189F">
        <w:t>CONTINGENCY PLANNING</w:t>
      </w:r>
      <w:bookmarkEnd w:id="536"/>
      <w:bookmarkEnd w:id="537"/>
      <w:bookmarkEnd w:id="538"/>
      <w:bookmarkEnd w:id="539"/>
      <w:r w:rsidRPr="0084189F">
        <w:t xml:space="preserve"> </w:t>
      </w:r>
      <w:bookmarkEnd w:id="540"/>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A73997">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A73997">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A73997">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A73997">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AF0765">
      <w:pPr>
        <w:pStyle w:val="Heading2"/>
      </w:pPr>
      <w:bookmarkStart w:id="541" w:name="_Toc21352817"/>
      <w:bookmarkStart w:id="542" w:name="_Toc22560042"/>
      <w:bookmarkStart w:id="543" w:name="_Toc32310685"/>
      <w:bookmarkStart w:id="544" w:name="_Toc174954648"/>
      <w:bookmarkStart w:id="545" w:name="_Toc525032156"/>
      <w:r w:rsidRPr="0084189F">
        <w:t>INCIDENT RESPONSE</w:t>
      </w:r>
      <w:bookmarkEnd w:id="541"/>
      <w:bookmarkEnd w:id="542"/>
      <w:bookmarkEnd w:id="543"/>
      <w:bookmarkEnd w:id="544"/>
      <w:r w:rsidRPr="0084189F">
        <w:t xml:space="preserve"> </w:t>
      </w:r>
      <w:bookmarkEnd w:id="545"/>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39BE6181" w14:textId="77777777" w:rsidR="00A67A2F" w:rsidRPr="0084189F" w:rsidRDefault="00A67A2F" w:rsidP="0084189F">
      <w:pPr>
        <w:spacing w:after="0" w:line="240" w:lineRule="auto"/>
        <w:jc w:val="both"/>
        <w:rPr>
          <w:rFonts w:cstheme="minorHAnsi"/>
          <w:sz w:val="20"/>
          <w:szCs w:val="20"/>
        </w:rPr>
      </w:pPr>
    </w:p>
    <w:p w14:paraId="0008A6F6" w14:textId="77777777" w:rsidR="00A67A2F" w:rsidRPr="0084189F" w:rsidRDefault="00A67A2F" w:rsidP="00AF0765">
      <w:pPr>
        <w:pStyle w:val="Heading2"/>
      </w:pPr>
      <w:bookmarkStart w:id="546" w:name="_Toc32310686"/>
      <w:bookmarkStart w:id="547" w:name="_Toc174954649"/>
      <w:r w:rsidRPr="0084189F">
        <w:t>TAX RETURN DATA SECURITY</w:t>
      </w:r>
      <w:bookmarkEnd w:id="546"/>
      <w:bookmarkEnd w:id="547"/>
    </w:p>
    <w:p w14:paraId="66F9EE93"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1D427AFC" w14:textId="77777777" w:rsidR="00A67A2F" w:rsidRPr="0084189F" w:rsidRDefault="00A67A2F" w:rsidP="00A73997">
      <w:pPr>
        <w:pStyle w:val="ListParagraph"/>
        <w:numPr>
          <w:ilvl w:val="0"/>
          <w:numId w:val="39"/>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1A74E725"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11D448DE"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17FC18A2"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52E008EF"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72B100F" w14:textId="27735386"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w:t>
      </w:r>
      <w:r w:rsidR="00140F46">
        <w:rPr>
          <w:rFonts w:asciiTheme="minorHAnsi" w:eastAsia="Calibri" w:hAnsiTheme="minorHAnsi" w:cstheme="minorHAnsi"/>
          <w:sz w:val="20"/>
          <w:szCs w:val="20"/>
        </w:rPr>
        <w:t xml:space="preserve">with </w:t>
      </w:r>
      <w:r w:rsidRPr="0084189F">
        <w:rPr>
          <w:rFonts w:asciiTheme="minorHAnsi" w:eastAsia="Calibri" w:hAnsiTheme="minorHAnsi" w:cstheme="minorHAnsi"/>
          <w:sz w:val="20"/>
          <w:szCs w:val="20"/>
        </w:rPr>
        <w:t xml:space="preserve">authorized access. Such </w:t>
      </w:r>
      <w:r w:rsidR="00140F46">
        <w:rPr>
          <w:rFonts w:asciiTheme="minorHAnsi" w:eastAsia="Calibri" w:hAnsiTheme="minorHAnsi" w:cstheme="minorHAnsi"/>
          <w:sz w:val="20"/>
          <w:szCs w:val="20"/>
        </w:rPr>
        <w:t xml:space="preserve">a </w:t>
      </w:r>
      <w:r w:rsidRPr="0084189F">
        <w:rPr>
          <w:rFonts w:asciiTheme="minorHAnsi" w:eastAsia="Calibri" w:hAnsiTheme="minorHAnsi" w:cstheme="minorHAnsi"/>
          <w:sz w:val="20"/>
          <w:szCs w:val="20"/>
        </w:rPr>
        <w:t>list will be provided to the agency and, upon request, to the IRS reviewing office; and</w:t>
      </w:r>
    </w:p>
    <w:p w14:paraId="7A13FBCB"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6BAF8D9C" w14:textId="77777777" w:rsidR="00A67A2F" w:rsidRPr="0084189F" w:rsidRDefault="00A67A2F" w:rsidP="0084189F">
      <w:pPr>
        <w:spacing w:after="0" w:line="240" w:lineRule="auto"/>
        <w:jc w:val="both"/>
        <w:rPr>
          <w:rFonts w:cstheme="minorHAnsi"/>
          <w:sz w:val="20"/>
          <w:szCs w:val="20"/>
        </w:rPr>
      </w:pPr>
    </w:p>
    <w:p w14:paraId="48D8850B"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3574DC13" w14:textId="5A75A4E1" w:rsidR="00A67A2F" w:rsidRPr="0084189F" w:rsidRDefault="00A67A2F" w:rsidP="00A73997">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w:t>
      </w:r>
      <w:r w:rsidRPr="0084189F">
        <w:rPr>
          <w:rFonts w:asciiTheme="minorHAnsi" w:eastAsia="Calibri" w:hAnsiTheme="minorHAnsi" w:cstheme="minorHAnsi"/>
          <w:sz w:val="20"/>
          <w:szCs w:val="20"/>
        </w:rPr>
        <w:lastRenderedPageBreak/>
        <w:t>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6E43365C" w:rsidR="00A67A2F" w:rsidRPr="0084189F" w:rsidRDefault="00A67A2F" w:rsidP="00A73997">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w:t>
      </w:r>
      <w:r w:rsidR="00140F46">
        <w:rPr>
          <w:rFonts w:asciiTheme="minorHAnsi" w:eastAsia="Calibri" w:hAnsiTheme="minorHAnsi" w:cstheme="minorHAnsi"/>
          <w:sz w:val="20"/>
          <w:szCs w:val="20"/>
        </w:rPr>
        <w:t>for</w:t>
      </w:r>
      <w:r w:rsidR="00140F46" w:rsidRPr="0084189F">
        <w:rPr>
          <w:rFonts w:asciiTheme="minorHAnsi" w:eastAsia="Calibri" w:hAnsiTheme="minorHAnsi" w:cstheme="minorHAnsi"/>
          <w:sz w:val="20"/>
          <w:szCs w:val="20"/>
        </w:rPr>
        <w:t xml:space="preserve"> </w:t>
      </w:r>
      <w:r w:rsidRPr="0084189F">
        <w:rPr>
          <w:rFonts w:asciiTheme="minorHAnsi" w:eastAsia="Calibri" w:hAnsiTheme="minorHAnsi" w:cstheme="minorHAnsi"/>
          <w:sz w:val="20"/>
          <w:szCs w:val="20"/>
        </w:rPr>
        <w:t xml:space="preserve">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w:t>
      </w:r>
      <w:r w:rsidR="00140F46">
        <w:rPr>
          <w:rFonts w:asciiTheme="minorHAnsi" w:eastAsia="Calibri" w:hAnsiTheme="minorHAnsi" w:cstheme="minorHAnsi"/>
          <w:sz w:val="20"/>
          <w:szCs w:val="20"/>
        </w:rPr>
        <w:t>s</w:t>
      </w:r>
      <w:r w:rsidRPr="0084189F">
        <w:rPr>
          <w:rFonts w:asciiTheme="minorHAnsi" w:eastAsia="Calibri" w:hAnsiTheme="minorHAnsi" w:cstheme="minorHAnsi"/>
          <w:sz w:val="20"/>
          <w:szCs w:val="20"/>
        </w:rPr>
        <w:t xml:space="preserve"> 7213A and 7431;</w:t>
      </w:r>
    </w:p>
    <w:p w14:paraId="27A68E80" w14:textId="23895378" w:rsidR="00A67A2F" w:rsidRPr="0084189F" w:rsidRDefault="00A67A2F" w:rsidP="00A73997">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who by virtue of his/her employment or official position, has possession of or access to agency records which contain individually identifiable information, the disclosure of which is prohibited by the Privacy Act or regulations established thereunder, and who </w:t>
      </w:r>
      <w:r w:rsidR="00140F46" w:rsidRPr="0084189F">
        <w:rPr>
          <w:rFonts w:asciiTheme="minorHAnsi" w:eastAsia="Calibri" w:hAnsiTheme="minorHAnsi" w:cstheme="minorHAnsi"/>
          <w:sz w:val="20"/>
          <w:szCs w:val="20"/>
        </w:rPr>
        <w:t>know</w:t>
      </w:r>
      <w:r w:rsidR="00140F46">
        <w:rPr>
          <w:rFonts w:asciiTheme="minorHAnsi" w:eastAsia="Calibri" w:hAnsiTheme="minorHAnsi" w:cstheme="minorHAnsi"/>
          <w:sz w:val="20"/>
          <w:szCs w:val="20"/>
        </w:rPr>
        <w:t>s</w:t>
      </w:r>
      <w:r w:rsidR="00140F46" w:rsidRPr="0084189F">
        <w:rPr>
          <w:rFonts w:asciiTheme="minorHAnsi" w:eastAsia="Calibri" w:hAnsiTheme="minorHAnsi" w:cstheme="minorHAnsi"/>
          <w:sz w:val="20"/>
          <w:szCs w:val="20"/>
        </w:rPr>
        <w:t xml:space="preserve"> </w:t>
      </w:r>
      <w:r w:rsidRPr="0084189F">
        <w:rPr>
          <w:rFonts w:asciiTheme="minorHAnsi" w:eastAsia="Calibri" w:hAnsiTheme="minorHAnsi" w:cstheme="minorHAnsi"/>
          <w:sz w:val="20"/>
          <w:szCs w:val="20"/>
        </w:rPr>
        <w:t>that disclosure of the specific material is prohibited, willfully discloses the material in any manner to any person or agency not entitled to receive it, shall be guilty of a misdemeanor and fined not more than $5,000; and</w:t>
      </w:r>
    </w:p>
    <w:p w14:paraId="3BB57E32" w14:textId="6653F9BC" w:rsidR="00A67A2F" w:rsidRPr="0084189F" w:rsidRDefault="00A67A2F" w:rsidP="00A73997">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sidR="00742DFB">
        <w:rPr>
          <w:rFonts w:asciiTheme="minorHAnsi" w:eastAsia="Calibri" w:hAnsiTheme="minorHAnsi" w:cstheme="minorHAnsi"/>
          <w:sz w:val="20"/>
          <w:szCs w:val="20"/>
        </w:rPr>
        <w:t xml:space="preserve">Federal Tax Information (FTI) </w:t>
      </w:r>
      <w:r w:rsidRPr="0084189F">
        <w:rPr>
          <w:rFonts w:asciiTheme="minorHAnsi" w:eastAsia="Calibri" w:hAnsiTheme="minorHAnsi" w:cstheme="minorHAnsi"/>
          <w:sz w:val="20"/>
          <w:szCs w:val="20"/>
        </w:rPr>
        <w:t xml:space="preserve">must be preceded by certifying that each individual understands the agency’s security policy and procedures for safeguarding IRS information.  Contractors must maintain </w:t>
      </w:r>
      <w:r w:rsidR="00742DFB">
        <w:rPr>
          <w:rFonts w:asciiTheme="minorHAnsi" w:eastAsia="Calibri" w:hAnsiTheme="minorHAnsi" w:cstheme="minorHAnsi"/>
          <w:sz w:val="20"/>
          <w:szCs w:val="20"/>
        </w:rPr>
        <w:t xml:space="preserve">their </w:t>
      </w:r>
      <w:r w:rsidRPr="0084189F">
        <w:rPr>
          <w:rFonts w:asciiTheme="minorHAnsi" w:eastAsia="Calibri" w:hAnsiTheme="minorHAnsi" w:cstheme="minorHAnsi"/>
          <w:sz w:val="20"/>
          <w:szCs w:val="20"/>
        </w:rPr>
        <w:t>authorization to access FTI through annual recertification</w:t>
      </w:r>
      <w:r w:rsidR="00742DFB">
        <w:rPr>
          <w:rFonts w:asciiTheme="minorHAnsi" w:eastAsia="Calibri" w:hAnsiTheme="minorHAnsi" w:cstheme="minorHAnsi"/>
          <w:sz w:val="20"/>
          <w:szCs w:val="20"/>
        </w:rPr>
        <w:t xml:space="preserve"> per IRS Publication 1075</w:t>
      </w:r>
      <w:r w:rsidRPr="0084189F">
        <w:rPr>
          <w:rFonts w:asciiTheme="minorHAnsi" w:eastAsia="Calibri" w:hAnsiTheme="minorHAnsi" w:cstheme="minorHAnsi"/>
          <w:sz w:val="20"/>
          <w:szCs w:val="20"/>
        </w:rPr>
        <w:t>.  The initial certification and recertification must be documented and placed in the agency's files for review. As part of the certification and at least annually afterward, Contractors should be advised of the provisions of IRC Sections 7431, 7213, and 7213A (see Exhibit 6</w:t>
      </w:r>
      <w:r w:rsidR="00742DFB">
        <w:rPr>
          <w:rFonts w:asciiTheme="minorHAnsi" w:eastAsia="Calibri" w:hAnsiTheme="minorHAnsi" w:cstheme="minorHAnsi"/>
          <w:sz w:val="20"/>
          <w:szCs w:val="20"/>
        </w:rPr>
        <w:t xml:space="preserve"> of IRS Publication 1075</w:t>
      </w:r>
      <w:r w:rsidRPr="0084189F">
        <w:rPr>
          <w:rFonts w:asciiTheme="minorHAnsi" w:eastAsia="Calibri" w:hAnsiTheme="minorHAnsi" w:cstheme="minorHAns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3CB718C2" w14:textId="77777777" w:rsidR="00A67A2F" w:rsidRPr="0084189F" w:rsidRDefault="00A67A2F" w:rsidP="0084189F">
      <w:pPr>
        <w:spacing w:after="0" w:line="240" w:lineRule="auto"/>
        <w:jc w:val="both"/>
        <w:rPr>
          <w:rFonts w:cstheme="minorHAnsi"/>
          <w:sz w:val="20"/>
          <w:szCs w:val="20"/>
        </w:rPr>
      </w:pPr>
    </w:p>
    <w:p w14:paraId="573DA716"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733FE44F" w14:textId="77777777"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548" w:name="_4.4.1.1_Ownership_Disclosure"/>
      <w:bookmarkStart w:id="549" w:name="_4.4.1.1_Signatory_page"/>
      <w:bookmarkStart w:id="550" w:name="_4.4.2.3_Contract_Schedule"/>
      <w:bookmarkStart w:id="551" w:name="_4.4.2.4_mobilization_and"/>
      <w:bookmarkStart w:id="552" w:name="_Toc174954650"/>
      <w:bookmarkEnd w:id="548"/>
      <w:bookmarkEnd w:id="549"/>
      <w:bookmarkEnd w:id="550"/>
      <w:bookmarkEnd w:id="551"/>
      <w:r w:rsidRPr="0084189F">
        <w:lastRenderedPageBreak/>
        <w:t>MODIFICATIONS TO THE STATE OF NEW JERSEY STANDARD TERMS AND CONDITIONS</w:t>
      </w:r>
      <w:bookmarkEnd w:id="552"/>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AF0765">
      <w:pPr>
        <w:pStyle w:val="Heading2"/>
      </w:pPr>
      <w:bookmarkStart w:id="553" w:name="_Toc174954651"/>
      <w:r w:rsidRPr="0084189F">
        <w:t>INDEMNIFICATION</w:t>
      </w:r>
      <w:bookmarkEnd w:id="553"/>
    </w:p>
    <w:p w14:paraId="007CB683" w14:textId="2C28D94A"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411EA2F2" w14:textId="39F47650" w:rsidR="000E00F1" w:rsidRPr="000E00F1" w:rsidRDefault="00556318" w:rsidP="00556318">
      <w:pPr>
        <w:keepNext/>
        <w:tabs>
          <w:tab w:val="left" w:pos="720"/>
        </w:tabs>
        <w:spacing w:after="0" w:line="240" w:lineRule="auto"/>
        <w:outlineLvl w:val="1"/>
        <w:rPr>
          <w:rFonts w:ascii="Calibri" w:eastAsia="Times New Roman" w:hAnsi="Calibri" w:cs="Times New Roman"/>
          <w:b/>
          <w:spacing w:val="-5"/>
          <w:sz w:val="20"/>
          <w:szCs w:val="20"/>
        </w:rPr>
      </w:pPr>
      <w:bookmarkStart w:id="554" w:name="_Toc158295800"/>
      <w:bookmarkStart w:id="555" w:name="_Toc174954652"/>
      <w:r>
        <w:rPr>
          <w:rFonts w:ascii="Calibri" w:eastAsia="Times New Roman" w:hAnsi="Calibri" w:cs="Times New Roman"/>
          <w:b/>
          <w:spacing w:val="-5"/>
          <w:sz w:val="20"/>
          <w:szCs w:val="20"/>
        </w:rPr>
        <w:t>7.1.1</w:t>
      </w:r>
      <w:r>
        <w:rPr>
          <w:rFonts w:ascii="Calibri" w:eastAsia="Times New Roman" w:hAnsi="Calibri" w:cs="Times New Roman"/>
          <w:b/>
          <w:spacing w:val="-5"/>
          <w:sz w:val="20"/>
          <w:szCs w:val="20"/>
        </w:rPr>
        <w:tab/>
      </w:r>
      <w:r w:rsidR="000E00F1" w:rsidRPr="000E00F1">
        <w:rPr>
          <w:rFonts w:ascii="Calibri" w:eastAsia="Times New Roman" w:hAnsi="Calibri" w:cs="Times New Roman"/>
          <w:b/>
          <w:spacing w:val="-5"/>
          <w:sz w:val="20"/>
          <w:szCs w:val="20"/>
        </w:rPr>
        <w:t>INDEMNIFICATION</w:t>
      </w:r>
      <w:bookmarkEnd w:id="554"/>
      <w:bookmarkEnd w:id="555"/>
    </w:p>
    <w:p w14:paraId="4F5DF9DA" w14:textId="3EA084A7" w:rsidR="000E00F1" w:rsidRPr="000E00F1" w:rsidRDefault="000E00F1" w:rsidP="000E00F1">
      <w:pPr>
        <w:spacing w:after="0" w:line="240" w:lineRule="auto"/>
        <w:jc w:val="both"/>
        <w:rPr>
          <w:rFonts w:cstheme="minorHAnsi"/>
          <w:sz w:val="20"/>
          <w:szCs w:val="20"/>
        </w:rPr>
      </w:pPr>
      <w:r w:rsidRPr="000E00F1">
        <w:rPr>
          <w:rFonts w:cstheme="minorHAnsi"/>
          <w:sz w:val="20"/>
          <w:szCs w:val="20"/>
        </w:rPr>
        <w:t xml:space="preserve">The Contractor’s liability to the State and its employees in </w:t>
      </w:r>
      <w:r w:rsidR="00140F46" w:rsidRPr="000E00F1">
        <w:rPr>
          <w:rFonts w:cstheme="minorHAnsi"/>
          <w:sz w:val="20"/>
          <w:szCs w:val="20"/>
        </w:rPr>
        <w:t>third</w:t>
      </w:r>
      <w:r w:rsidR="00140F46">
        <w:rPr>
          <w:rFonts w:cstheme="minorHAnsi"/>
          <w:sz w:val="20"/>
          <w:szCs w:val="20"/>
        </w:rPr>
        <w:t>-</w:t>
      </w:r>
      <w:r w:rsidRPr="000E00F1">
        <w:rPr>
          <w:rFonts w:cstheme="minorHAnsi"/>
          <w:sz w:val="20"/>
          <w:szCs w:val="20"/>
        </w:rPr>
        <w:t>party suits shall be as follows:</w:t>
      </w:r>
    </w:p>
    <w:p w14:paraId="6346F52A" w14:textId="3FC99A78"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The Contractor shall assume all risk of and responsibility for and agrees to indemnify, defend, and save harmless the State and its officers, agents, servants</w:t>
      </w:r>
      <w:r w:rsidR="00140F46">
        <w:rPr>
          <w:rFonts w:eastAsia="Times New Roman" w:cstheme="minorHAnsi"/>
          <w:sz w:val="20"/>
          <w:szCs w:val="20"/>
        </w:rPr>
        <w:t>,</w:t>
      </w:r>
      <w:r w:rsidRPr="000E00F1">
        <w:rPr>
          <w:rFonts w:eastAsia="Times New Roman" w:cstheme="minorHAnsi"/>
          <w:sz w:val="20"/>
          <w:szCs w:val="20"/>
        </w:rPr>
        <w:t xml:space="preserve"> and employees, from and against any and all </w:t>
      </w:r>
      <w:r w:rsidR="00140F46" w:rsidRPr="000E00F1">
        <w:rPr>
          <w:rFonts w:eastAsia="Times New Roman" w:cstheme="minorHAnsi"/>
          <w:sz w:val="20"/>
          <w:szCs w:val="20"/>
        </w:rPr>
        <w:t>third</w:t>
      </w:r>
      <w:r w:rsidR="00140F46">
        <w:rPr>
          <w:rFonts w:eastAsia="Times New Roman" w:cstheme="minorHAnsi"/>
          <w:sz w:val="20"/>
          <w:szCs w:val="20"/>
        </w:rPr>
        <w:t>-</w:t>
      </w:r>
      <w:r w:rsidRPr="000E00F1">
        <w:rPr>
          <w:rFonts w:eastAsia="Times New Roman" w:cstheme="minorHAnsi"/>
          <w:sz w:val="20"/>
          <w:szCs w:val="20"/>
        </w:rPr>
        <w:t>party claims, demands, suits, actions, recoveries, judgments and costs and expenses in connection therewith:</w:t>
      </w:r>
    </w:p>
    <w:p w14:paraId="34382559" w14:textId="12DE05BF" w:rsidR="000E00F1" w:rsidRPr="000E00F1" w:rsidRDefault="000E00F1" w:rsidP="00A73997">
      <w:pPr>
        <w:numPr>
          <w:ilvl w:val="2"/>
          <w:numId w:val="49"/>
        </w:numPr>
        <w:spacing w:after="0" w:line="240" w:lineRule="auto"/>
        <w:ind w:left="1440"/>
        <w:jc w:val="both"/>
        <w:rPr>
          <w:rFonts w:eastAsia="Times New Roman" w:cstheme="minorHAnsi"/>
          <w:sz w:val="20"/>
          <w:szCs w:val="20"/>
        </w:rPr>
      </w:pPr>
      <w:r w:rsidRPr="000E00F1">
        <w:rPr>
          <w:rFonts w:eastAsia="Times New Roman" w:cstheme="minorHAnsi"/>
          <w:sz w:val="20"/>
          <w:szCs w:val="20"/>
        </w:rPr>
        <w:t>For or on account of the loss of life, property or injury</w:t>
      </w:r>
      <w:r w:rsidR="00140F46">
        <w:rPr>
          <w:rFonts w:eastAsia="Times New Roman" w:cstheme="minorHAnsi"/>
          <w:sz w:val="20"/>
          <w:szCs w:val="20"/>
        </w:rPr>
        <w:t>,</w:t>
      </w:r>
      <w:r w:rsidRPr="000E00F1">
        <w:rPr>
          <w:rFonts w:eastAsia="Times New Roman" w:cstheme="minorHAnsi"/>
          <w:sz w:val="20"/>
          <w:szCs w:val="20"/>
        </w:rPr>
        <w:t xml:space="preserve"> or damage to the person, body</w:t>
      </w:r>
      <w:r w:rsidR="00140F46">
        <w:rPr>
          <w:rFonts w:eastAsia="Times New Roman" w:cstheme="minorHAnsi"/>
          <w:sz w:val="20"/>
          <w:szCs w:val="20"/>
        </w:rPr>
        <w:t>,</w:t>
      </w:r>
      <w:r w:rsidRPr="000E00F1">
        <w:rPr>
          <w:rFonts w:eastAsia="Times New Roman" w:cstheme="minorHAnsi"/>
          <w:sz w:val="20"/>
          <w:szCs w:val="20"/>
        </w:rPr>
        <w:t xml:space="preserve"> or property of any person or persons whatsoever, which shall arise from or result directly or indirectly from the work and/or products supplied under this </w:t>
      </w:r>
      <w:r w:rsidRPr="000E00F1">
        <w:rPr>
          <w:rFonts w:eastAsia="Times New Roman" w:cstheme="minorHAnsi"/>
          <w:color w:val="000000"/>
          <w:sz w:val="20"/>
          <w:szCs w:val="20"/>
        </w:rPr>
        <w:t>Contract</w:t>
      </w:r>
      <w:r w:rsidRPr="000E00F1">
        <w:rPr>
          <w:rFonts w:eastAsia="Times New Roman" w:cstheme="minorHAnsi"/>
          <w:sz w:val="20"/>
          <w:szCs w:val="20"/>
        </w:rPr>
        <w:t xml:space="preserve"> or the order; and</w:t>
      </w:r>
    </w:p>
    <w:p w14:paraId="68FDA00C" w14:textId="42A8858B" w:rsidR="000E00F1" w:rsidRPr="000E00F1" w:rsidRDefault="000E00F1" w:rsidP="00A73997">
      <w:pPr>
        <w:numPr>
          <w:ilvl w:val="2"/>
          <w:numId w:val="49"/>
        </w:numPr>
        <w:spacing w:after="0" w:line="240" w:lineRule="auto"/>
        <w:ind w:left="1440"/>
        <w:jc w:val="both"/>
        <w:rPr>
          <w:rFonts w:eastAsia="Times New Roman" w:cstheme="minorHAnsi"/>
          <w:sz w:val="20"/>
          <w:szCs w:val="20"/>
        </w:rPr>
      </w:pPr>
      <w:r w:rsidRPr="000E00F1">
        <w:rPr>
          <w:rFonts w:eastAsia="Times New Roman" w:cstheme="minorHAnsi"/>
          <w:sz w:val="20"/>
          <w:szCs w:val="20"/>
        </w:rPr>
        <w:t>For or on account of the use of any patent, copyright, trademark, trade secret</w:t>
      </w:r>
      <w:r w:rsidR="00140F46">
        <w:rPr>
          <w:rFonts w:eastAsia="Times New Roman" w:cstheme="minorHAnsi"/>
          <w:sz w:val="20"/>
          <w:szCs w:val="20"/>
        </w:rPr>
        <w:t>,</w:t>
      </w:r>
      <w:r w:rsidRPr="000E00F1">
        <w:rPr>
          <w:rFonts w:eastAsia="Times New Roman" w:cstheme="minorHAnsi"/>
          <w:sz w:val="20"/>
          <w:szCs w:val="20"/>
        </w:rPr>
        <w:t xml:space="preserve"> or other proprietary right of any copyrighted or uncopyrighted composition, secret process, patented or unpatented invention, article</w:t>
      </w:r>
      <w:r w:rsidR="00140F46">
        <w:rPr>
          <w:rFonts w:eastAsia="Times New Roman" w:cstheme="minorHAnsi"/>
          <w:sz w:val="20"/>
          <w:szCs w:val="20"/>
        </w:rPr>
        <w:t>,</w:t>
      </w:r>
      <w:r w:rsidRPr="000E00F1">
        <w:rPr>
          <w:rFonts w:eastAsia="Times New Roman" w:cstheme="minorHAnsi"/>
          <w:sz w:val="20"/>
          <w:szCs w:val="20"/>
        </w:rPr>
        <w:t xml:space="preserve"> or appliance (“Intellectual Property Rights”) furnished or used in the performance of this </w:t>
      </w:r>
      <w:r w:rsidRPr="000E00F1">
        <w:rPr>
          <w:rFonts w:eastAsia="Times New Roman" w:cstheme="minorHAnsi"/>
          <w:color w:val="000000"/>
          <w:sz w:val="20"/>
          <w:szCs w:val="20"/>
        </w:rPr>
        <w:t>Contract</w:t>
      </w:r>
      <w:r w:rsidRPr="000E00F1">
        <w:rPr>
          <w:rFonts w:eastAsia="Times New Roman" w:cstheme="minorHAnsi"/>
          <w:sz w:val="20"/>
          <w:szCs w:val="20"/>
        </w:rPr>
        <w:t>; and</w:t>
      </w:r>
    </w:p>
    <w:p w14:paraId="64F1C898" w14:textId="3437C509" w:rsidR="000E00F1" w:rsidRPr="000E00F1" w:rsidRDefault="000E00F1" w:rsidP="00A73997">
      <w:pPr>
        <w:numPr>
          <w:ilvl w:val="2"/>
          <w:numId w:val="49"/>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The Contractor’s indemnification and liability under subsection (A) is not limited by but is in addition to the insurance obligations.  </w:t>
      </w:r>
    </w:p>
    <w:p w14:paraId="2AA96010" w14:textId="77777777"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 xml:space="preserve">In the event of a claim or suit involving third-party Intellectual Property Rights, the Contractor, at its option, may: </w:t>
      </w:r>
    </w:p>
    <w:p w14:paraId="3ED70E6B" w14:textId="77777777" w:rsidR="000E00F1" w:rsidRPr="000E00F1" w:rsidRDefault="000E00F1" w:rsidP="00A73997">
      <w:pPr>
        <w:numPr>
          <w:ilvl w:val="0"/>
          <w:numId w:val="50"/>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procure for the State the legal right to continue the use of the product; </w:t>
      </w:r>
    </w:p>
    <w:p w14:paraId="5B50F915" w14:textId="77777777" w:rsidR="000E00F1" w:rsidRPr="000E00F1" w:rsidRDefault="000E00F1" w:rsidP="00A73997">
      <w:pPr>
        <w:numPr>
          <w:ilvl w:val="0"/>
          <w:numId w:val="50"/>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replace or modify the product to provide a non-infringing product that is the functional equivalent; or </w:t>
      </w:r>
    </w:p>
    <w:p w14:paraId="4C708F24" w14:textId="4F31EFF4" w:rsidR="000E00F1" w:rsidRPr="000E00F1" w:rsidRDefault="00F866F8" w:rsidP="00A73997">
      <w:pPr>
        <w:numPr>
          <w:ilvl w:val="0"/>
          <w:numId w:val="50"/>
        </w:numPr>
        <w:spacing w:after="0" w:line="240" w:lineRule="auto"/>
        <w:ind w:left="1440"/>
        <w:jc w:val="both"/>
        <w:rPr>
          <w:rFonts w:eastAsia="Times New Roman" w:cstheme="minorHAnsi"/>
          <w:sz w:val="20"/>
          <w:szCs w:val="20"/>
        </w:rPr>
      </w:pPr>
      <w:r w:rsidRPr="000E00F1">
        <w:rPr>
          <w:rFonts w:eastAsia="Times New Roman" w:cstheme="minorHAnsi"/>
          <w:sz w:val="20"/>
          <w:szCs w:val="20"/>
        </w:rPr>
        <w:t>In</w:t>
      </w:r>
      <w:r w:rsidR="000E00F1" w:rsidRPr="000E00F1">
        <w:rPr>
          <w:rFonts w:eastAsia="Times New Roman" w:cstheme="minorHAnsi"/>
          <w:sz w:val="20"/>
          <w:szCs w:val="20"/>
        </w:rPr>
        <w:t xml:space="preserve"> the event that the Contractor cannot do (1) or (2) refund the purchase price less a reasonable allowance for use that is agreed to by both parties.  </w:t>
      </w:r>
    </w:p>
    <w:p w14:paraId="1530433B" w14:textId="77777777"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The State will:</w:t>
      </w:r>
    </w:p>
    <w:p w14:paraId="778FD82A" w14:textId="53860E9F" w:rsidR="000E00F1" w:rsidRPr="000E00F1" w:rsidRDefault="000E00F1" w:rsidP="00A73997">
      <w:pPr>
        <w:numPr>
          <w:ilvl w:val="0"/>
          <w:numId w:val="51"/>
        </w:numPr>
        <w:spacing w:after="0" w:line="240" w:lineRule="auto"/>
        <w:jc w:val="both"/>
        <w:rPr>
          <w:rFonts w:eastAsia="Times New Roman" w:cstheme="minorHAnsi"/>
          <w:sz w:val="20"/>
          <w:szCs w:val="20"/>
        </w:rPr>
      </w:pPr>
      <w:r w:rsidRPr="000E00F1">
        <w:rPr>
          <w:rFonts w:eastAsia="Times New Roman" w:cstheme="minorHAnsi"/>
          <w:sz w:val="20"/>
          <w:szCs w:val="20"/>
        </w:rPr>
        <w:t xml:space="preserve">promptly notify </w:t>
      </w:r>
      <w:r w:rsidR="00140F46">
        <w:rPr>
          <w:rFonts w:eastAsia="Times New Roman" w:cstheme="minorHAnsi"/>
          <w:sz w:val="20"/>
          <w:szCs w:val="20"/>
        </w:rPr>
        <w:t xml:space="preserve">the </w:t>
      </w:r>
      <w:r w:rsidRPr="000E00F1">
        <w:rPr>
          <w:rFonts w:eastAsia="Times New Roman" w:cstheme="minorHAnsi"/>
          <w:sz w:val="20"/>
          <w:szCs w:val="20"/>
        </w:rPr>
        <w:t xml:space="preserve">Contractor in writing of the claim or suit; </w:t>
      </w:r>
    </w:p>
    <w:p w14:paraId="6464CA20" w14:textId="77777777" w:rsidR="000E00F1" w:rsidRPr="000E00F1" w:rsidRDefault="000E00F1" w:rsidP="00A73997">
      <w:pPr>
        <w:numPr>
          <w:ilvl w:val="0"/>
          <w:numId w:val="51"/>
        </w:numPr>
        <w:spacing w:after="0" w:line="240" w:lineRule="auto"/>
        <w:jc w:val="both"/>
        <w:rPr>
          <w:rFonts w:eastAsia="Times New Roman" w:cstheme="minorHAnsi"/>
          <w:sz w:val="20"/>
          <w:szCs w:val="20"/>
        </w:rPr>
      </w:pPr>
      <w:r w:rsidRPr="000E00F1">
        <w:rPr>
          <w:rFonts w:eastAsia="Times New Roman"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9AB2C08" w14:textId="3406F6CF"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 xml:space="preserve">Notwithstanding the foregoing, </w:t>
      </w:r>
      <w:r w:rsidR="00140F46">
        <w:rPr>
          <w:rFonts w:eastAsia="Times New Roman" w:cstheme="minorHAnsi"/>
          <w:sz w:val="20"/>
          <w:szCs w:val="20"/>
        </w:rPr>
        <w:t xml:space="preserve">the </w:t>
      </w:r>
      <w:r w:rsidRPr="000E00F1">
        <w:rPr>
          <w:rFonts w:eastAsia="Times New Roman" w:cstheme="minorHAnsi"/>
          <w:sz w:val="20"/>
          <w:szCs w:val="20"/>
        </w:rPr>
        <w:t xml:space="preserve">Contractor has no obligation or liability for any claim or suit concerning third-party Intellectual Property Rights arising from: </w:t>
      </w:r>
    </w:p>
    <w:p w14:paraId="06C4F2CC" w14:textId="77777777" w:rsidR="000E00F1" w:rsidRPr="000E00F1" w:rsidRDefault="000E00F1" w:rsidP="00A73997">
      <w:pPr>
        <w:numPr>
          <w:ilvl w:val="0"/>
          <w:numId w:val="52"/>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the State’s unauthorized combination, operation, or use of a product supplied under this </w:t>
      </w:r>
      <w:r w:rsidRPr="000E00F1">
        <w:rPr>
          <w:rFonts w:eastAsia="Times New Roman" w:cstheme="minorHAnsi"/>
          <w:color w:val="000000"/>
          <w:sz w:val="20"/>
          <w:szCs w:val="20"/>
        </w:rPr>
        <w:t>Contract</w:t>
      </w:r>
      <w:r w:rsidRPr="000E00F1">
        <w:rPr>
          <w:rFonts w:eastAsia="Times New Roman" w:cstheme="minorHAnsi"/>
          <w:sz w:val="20"/>
          <w:szCs w:val="20"/>
        </w:rPr>
        <w:t xml:space="preserve"> with any product, device, or Software not supplied by Contractor; </w:t>
      </w:r>
    </w:p>
    <w:p w14:paraId="4CA31EF3" w14:textId="77777777" w:rsidR="000E00F1" w:rsidRPr="000E00F1" w:rsidRDefault="000E00F1" w:rsidP="00A73997">
      <w:pPr>
        <w:numPr>
          <w:ilvl w:val="0"/>
          <w:numId w:val="52"/>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the State’s unauthorized alteration or modification of any product supplied under this </w:t>
      </w:r>
      <w:r w:rsidRPr="000E00F1">
        <w:rPr>
          <w:rFonts w:eastAsia="Times New Roman" w:cstheme="minorHAnsi"/>
          <w:color w:val="000000"/>
          <w:sz w:val="20"/>
          <w:szCs w:val="20"/>
        </w:rPr>
        <w:t>Contract</w:t>
      </w:r>
      <w:r w:rsidRPr="000E00F1">
        <w:rPr>
          <w:rFonts w:eastAsia="Times New Roman" w:cstheme="minorHAnsi"/>
          <w:sz w:val="20"/>
          <w:szCs w:val="20"/>
        </w:rPr>
        <w:t xml:space="preserve">; </w:t>
      </w:r>
    </w:p>
    <w:p w14:paraId="28E73BE0" w14:textId="30842F13" w:rsidR="000E00F1" w:rsidRPr="000E00F1" w:rsidRDefault="000E00F1" w:rsidP="00A73997">
      <w:pPr>
        <w:numPr>
          <w:ilvl w:val="0"/>
          <w:numId w:val="52"/>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the Contractor’s compliance with the State’s designs, specifications, requests, or instructions, provided that if the State provides </w:t>
      </w:r>
      <w:r w:rsidR="00140F46">
        <w:rPr>
          <w:rFonts w:eastAsia="Times New Roman" w:cstheme="minorHAnsi"/>
          <w:sz w:val="20"/>
          <w:szCs w:val="20"/>
        </w:rPr>
        <w:t xml:space="preserve">the </w:t>
      </w:r>
      <w:r w:rsidRPr="000E00F1">
        <w:rPr>
          <w:rFonts w:eastAsia="Times New Roman" w:cstheme="minorHAnsi"/>
          <w:sz w:val="20"/>
          <w:szCs w:val="20"/>
        </w:rPr>
        <w:t xml:space="preserve">Contractor with such designs, specifications, requests, or instructions, </w:t>
      </w:r>
      <w:r w:rsidR="00140F46">
        <w:rPr>
          <w:rFonts w:eastAsia="Times New Roman" w:cstheme="minorHAnsi"/>
          <w:sz w:val="20"/>
          <w:szCs w:val="20"/>
        </w:rPr>
        <w:t xml:space="preserve">the </w:t>
      </w:r>
      <w:r w:rsidRPr="000E00F1">
        <w:rPr>
          <w:rFonts w:eastAsia="Times New Roman" w:cstheme="minorHAnsi"/>
          <w:sz w:val="20"/>
          <w:szCs w:val="20"/>
        </w:rPr>
        <w:t xml:space="preserve">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F0D3EB" w14:textId="37C11A6E" w:rsidR="000E00F1" w:rsidRPr="000E00F1" w:rsidRDefault="00F866F8" w:rsidP="00A73997">
      <w:pPr>
        <w:numPr>
          <w:ilvl w:val="0"/>
          <w:numId w:val="52"/>
        </w:numPr>
        <w:spacing w:after="0" w:line="240" w:lineRule="auto"/>
        <w:ind w:left="1440"/>
        <w:jc w:val="both"/>
        <w:rPr>
          <w:rFonts w:eastAsia="Times New Roman" w:cstheme="minorHAnsi"/>
          <w:sz w:val="20"/>
          <w:szCs w:val="20"/>
        </w:rPr>
      </w:pPr>
      <w:r w:rsidRPr="000E00F1">
        <w:rPr>
          <w:rFonts w:eastAsia="Times New Roman" w:cstheme="minorHAnsi"/>
          <w:sz w:val="20"/>
          <w:szCs w:val="20"/>
        </w:rPr>
        <w:t>The</w:t>
      </w:r>
      <w:r w:rsidR="000E00F1" w:rsidRPr="000E00F1">
        <w:rPr>
          <w:rFonts w:eastAsia="Times New Roman" w:cstheme="minorHAnsi"/>
          <w:sz w:val="20"/>
          <w:szCs w:val="20"/>
        </w:rPr>
        <w:t xml:space="preserve"> State’s failure to promptly implement a required update or modification to the product provided by </w:t>
      </w:r>
      <w:r w:rsidR="00140F46">
        <w:rPr>
          <w:rFonts w:eastAsia="Times New Roman" w:cstheme="minorHAnsi"/>
          <w:sz w:val="20"/>
          <w:szCs w:val="20"/>
        </w:rPr>
        <w:t xml:space="preserve">the </w:t>
      </w:r>
      <w:r w:rsidR="000E00F1" w:rsidRPr="000E00F1">
        <w:rPr>
          <w:rFonts w:eastAsia="Times New Roman" w:cstheme="minorHAnsi"/>
          <w:sz w:val="20"/>
          <w:szCs w:val="20"/>
        </w:rPr>
        <w:t xml:space="preserve">Contractor. </w:t>
      </w:r>
    </w:p>
    <w:p w14:paraId="36FECC84" w14:textId="0996C7C2"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Contractor will be relieved of its responsibilities under Subsection 4.1(a)(i) and (ii) for any claims made by an unaffiliated third party that arise solely from the actions or omissions of the State, its officers, employees</w:t>
      </w:r>
      <w:r w:rsidR="00140F46">
        <w:rPr>
          <w:rFonts w:eastAsia="Times New Roman" w:cstheme="minorHAnsi"/>
          <w:sz w:val="20"/>
          <w:szCs w:val="20"/>
        </w:rPr>
        <w:t>,</w:t>
      </w:r>
      <w:r w:rsidRPr="000E00F1">
        <w:rPr>
          <w:rFonts w:eastAsia="Times New Roman" w:cstheme="minorHAnsi"/>
          <w:sz w:val="20"/>
          <w:szCs w:val="20"/>
        </w:rPr>
        <w:t xml:space="preserve"> or agents.  </w:t>
      </w:r>
    </w:p>
    <w:p w14:paraId="67F8BE3D" w14:textId="77777777"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 xml:space="preserve">Subject to the New Jersey Tort Claims Act (N.J.S.A. 59:1-1 </w:t>
      </w:r>
      <w:r w:rsidRPr="000E00F1">
        <w:rPr>
          <w:rFonts w:eastAsia="Times New Roman" w:cstheme="minorHAnsi"/>
          <w:sz w:val="20"/>
          <w:szCs w:val="20"/>
          <w:lang w:val="x-none"/>
        </w:rPr>
        <w:t>et seq.</w:t>
      </w:r>
      <w:r w:rsidRPr="000E00F1">
        <w:rPr>
          <w:rFonts w:eastAsia="Times New Roman" w:cstheme="minorHAnsi"/>
          <w:sz w:val="20"/>
          <w:szCs w:val="20"/>
        </w:rPr>
        <w:t xml:space="preserve">), the New Jersey Contractual Liability Act (N.J.S.A. 59:13-1 </w:t>
      </w:r>
      <w:r w:rsidRPr="000E00F1">
        <w:rPr>
          <w:rFonts w:eastAsia="Times New Roman" w:cstheme="minorHAnsi"/>
          <w:sz w:val="20"/>
          <w:szCs w:val="20"/>
          <w:lang w:val="x-none"/>
        </w:rPr>
        <w:t>et seq.</w:t>
      </w:r>
      <w:r w:rsidRPr="000E00F1">
        <w:rPr>
          <w:rFonts w:eastAsia="Times New Roman"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the Contractor’s exclusive remedy for these claims;</w:t>
      </w:r>
    </w:p>
    <w:p w14:paraId="4CA725A4" w14:textId="77777777" w:rsidR="000E00F1" w:rsidRPr="000E00F1" w:rsidRDefault="000E00F1" w:rsidP="000E00F1">
      <w:pPr>
        <w:spacing w:after="0" w:line="240" w:lineRule="auto"/>
        <w:jc w:val="both"/>
        <w:rPr>
          <w:rFonts w:cstheme="minorHAnsi"/>
          <w:sz w:val="20"/>
          <w:szCs w:val="20"/>
        </w:rPr>
      </w:pPr>
    </w:p>
    <w:p w14:paraId="435BEB9B" w14:textId="1E6B670E"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 xml:space="preserve">This section states the entire obligation of </w:t>
      </w:r>
      <w:r w:rsidR="00140F46">
        <w:rPr>
          <w:rFonts w:eastAsia="Times New Roman" w:cstheme="minorHAnsi"/>
          <w:sz w:val="20"/>
          <w:szCs w:val="20"/>
        </w:rPr>
        <w:t xml:space="preserve">the </w:t>
      </w:r>
      <w:r w:rsidRPr="000E00F1">
        <w:rPr>
          <w:rFonts w:eastAsia="Times New Roman" w:cstheme="minorHAnsi"/>
          <w:sz w:val="20"/>
          <w:szCs w:val="20"/>
        </w:rPr>
        <w:t>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w:t>
      </w:r>
      <w:r w:rsidR="00140F46">
        <w:rPr>
          <w:rFonts w:eastAsia="Times New Roman" w:cstheme="minorHAnsi"/>
          <w:sz w:val="20"/>
          <w:szCs w:val="20"/>
        </w:rPr>
        <w:t>,</w:t>
      </w:r>
      <w:r w:rsidRPr="000E00F1">
        <w:rPr>
          <w:rFonts w:eastAsia="Times New Roman" w:cstheme="minorHAnsi"/>
          <w:sz w:val="20"/>
          <w:szCs w:val="20"/>
        </w:rPr>
        <w:t xml:space="preserve"> and other terms of non-infringement or title with respect to any product; and</w:t>
      </w:r>
    </w:p>
    <w:p w14:paraId="386A69C8" w14:textId="5A8EC322"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the Director of the Division of Purchase and Property.  The State of New Jersey may, at its election and expense, assume its own defense and settlement; and</w:t>
      </w:r>
    </w:p>
    <w:p w14:paraId="6568FAA4" w14:textId="23A9FE16"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The State of New Jersey will not indemnify, defend, pay</w:t>
      </w:r>
      <w:r w:rsidR="00140F46">
        <w:rPr>
          <w:rFonts w:eastAsia="Times New Roman" w:cstheme="minorHAnsi"/>
          <w:sz w:val="20"/>
          <w:szCs w:val="20"/>
        </w:rPr>
        <w:t>,</w:t>
      </w:r>
      <w:r w:rsidRPr="000E00F1">
        <w:rPr>
          <w:rFonts w:eastAsia="Times New Roman" w:cstheme="minorHAnsi"/>
          <w:sz w:val="20"/>
          <w:szCs w:val="20"/>
        </w:rPr>
        <w:t xml:space="preserve"> or reimburse for claims or take similar actions on behalf of the Contractor.</w:t>
      </w:r>
    </w:p>
    <w:p w14:paraId="07644F61" w14:textId="74FCAA5F" w:rsidR="000E00F1" w:rsidRPr="000E00F1" w:rsidRDefault="00556318" w:rsidP="00556318">
      <w:pPr>
        <w:keepNext/>
        <w:tabs>
          <w:tab w:val="left" w:pos="720"/>
        </w:tabs>
        <w:spacing w:after="0" w:line="240" w:lineRule="auto"/>
        <w:outlineLvl w:val="1"/>
        <w:rPr>
          <w:rFonts w:ascii="Calibri" w:eastAsia="Times New Roman" w:hAnsi="Calibri" w:cs="Times New Roman"/>
          <w:b/>
          <w:spacing w:val="-5"/>
          <w:sz w:val="20"/>
          <w:szCs w:val="20"/>
        </w:rPr>
      </w:pPr>
      <w:bookmarkStart w:id="556" w:name="_Toc158295801"/>
      <w:bookmarkStart w:id="557" w:name="_Toc174954653"/>
      <w:r>
        <w:rPr>
          <w:rFonts w:ascii="Calibri" w:eastAsia="Times New Roman" w:hAnsi="Calibri" w:cs="Times New Roman"/>
          <w:b/>
          <w:spacing w:val="-5"/>
          <w:sz w:val="20"/>
          <w:szCs w:val="20"/>
        </w:rPr>
        <w:lastRenderedPageBreak/>
        <w:t>7.2</w:t>
      </w:r>
      <w:r>
        <w:rPr>
          <w:rFonts w:ascii="Calibri" w:eastAsia="Times New Roman" w:hAnsi="Calibri" w:cs="Times New Roman"/>
          <w:b/>
          <w:spacing w:val="-5"/>
          <w:sz w:val="20"/>
          <w:szCs w:val="20"/>
        </w:rPr>
        <w:tab/>
      </w:r>
      <w:r w:rsidR="000E00F1" w:rsidRPr="000E00F1">
        <w:rPr>
          <w:rFonts w:ascii="Calibri" w:eastAsia="Times New Roman" w:hAnsi="Calibri" w:cs="Times New Roman"/>
          <w:b/>
          <w:spacing w:val="-5"/>
          <w:sz w:val="20"/>
          <w:szCs w:val="20"/>
        </w:rPr>
        <w:t>INSURANCE</w:t>
      </w:r>
      <w:bookmarkEnd w:id="556"/>
      <w:bookmarkEnd w:id="557"/>
    </w:p>
    <w:p w14:paraId="2E4601FF" w14:textId="77777777" w:rsidR="000E00F1" w:rsidRPr="000E00F1" w:rsidRDefault="000E00F1" w:rsidP="000E00F1">
      <w:pPr>
        <w:spacing w:after="0" w:line="240" w:lineRule="auto"/>
        <w:rPr>
          <w:b/>
          <w:sz w:val="20"/>
          <w:szCs w:val="20"/>
          <w:highlight w:val="green"/>
        </w:rPr>
      </w:pPr>
    </w:p>
    <w:p w14:paraId="4EC77199" w14:textId="0B22D5ED" w:rsidR="000E00F1" w:rsidRPr="000E00F1" w:rsidRDefault="00556318" w:rsidP="00556318">
      <w:pPr>
        <w:keepNext/>
        <w:tabs>
          <w:tab w:val="left" w:pos="720"/>
        </w:tabs>
        <w:spacing w:after="0" w:line="240" w:lineRule="auto"/>
        <w:jc w:val="both"/>
        <w:outlineLvl w:val="2"/>
        <w:rPr>
          <w:rFonts w:eastAsia="MS Mincho" w:cs="Arial"/>
          <w:b/>
          <w:bCs/>
          <w:caps/>
          <w:spacing w:val="-5"/>
          <w:sz w:val="20"/>
          <w:szCs w:val="20"/>
        </w:rPr>
      </w:pPr>
      <w:bookmarkStart w:id="558" w:name="_Toc400531536"/>
      <w:bookmarkStart w:id="559" w:name="_Toc428534007"/>
      <w:bookmarkStart w:id="560" w:name="_Toc32310729"/>
      <w:bookmarkStart w:id="561" w:name="_Toc158295802"/>
      <w:bookmarkStart w:id="562" w:name="_Toc174954654"/>
      <w:r>
        <w:rPr>
          <w:rFonts w:eastAsia="MS Mincho" w:cs="Arial"/>
          <w:b/>
          <w:bCs/>
          <w:caps/>
          <w:spacing w:val="-5"/>
          <w:sz w:val="20"/>
          <w:szCs w:val="20"/>
        </w:rPr>
        <w:t>7.2.1</w:t>
      </w:r>
      <w:r>
        <w:rPr>
          <w:rFonts w:eastAsia="MS Mincho" w:cs="Arial"/>
          <w:b/>
          <w:bCs/>
          <w:caps/>
          <w:spacing w:val="-5"/>
          <w:sz w:val="20"/>
          <w:szCs w:val="20"/>
        </w:rPr>
        <w:tab/>
      </w:r>
      <w:r w:rsidR="000E00F1" w:rsidRPr="000E00F1">
        <w:rPr>
          <w:rFonts w:eastAsia="MS Mincho" w:cs="Arial"/>
          <w:b/>
          <w:bCs/>
          <w:caps/>
          <w:spacing w:val="-5"/>
          <w:sz w:val="20"/>
          <w:szCs w:val="20"/>
        </w:rPr>
        <w:t>PROFESSIONAL LIABILITY INSURANCE</w:t>
      </w:r>
      <w:bookmarkEnd w:id="558"/>
      <w:bookmarkEnd w:id="559"/>
      <w:bookmarkEnd w:id="560"/>
      <w:bookmarkEnd w:id="561"/>
      <w:bookmarkEnd w:id="562"/>
    </w:p>
    <w:p w14:paraId="545DCBE1" w14:textId="77777777" w:rsidR="000E00F1" w:rsidRPr="000E00F1" w:rsidRDefault="000E00F1" w:rsidP="000E00F1">
      <w:pPr>
        <w:spacing w:after="0" w:line="240" w:lineRule="auto"/>
        <w:jc w:val="both"/>
        <w:rPr>
          <w:sz w:val="20"/>
          <w:szCs w:val="20"/>
        </w:rPr>
      </w:pPr>
      <w:r w:rsidRPr="000E00F1">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w:t>
      </w:r>
      <w:r w:rsidRPr="000E00F1">
        <w:rPr>
          <w:color w:val="000000"/>
          <w:sz w:val="20"/>
          <w:szCs w:val="20"/>
        </w:rPr>
        <w:t>Contract.</w:t>
      </w:r>
      <w:r w:rsidRPr="000E00F1">
        <w:rPr>
          <w:sz w:val="20"/>
          <w:szCs w:val="20"/>
        </w:rPr>
        <w:t xml:space="preserve">  The insurance shall be in the amount of not less than $2,000,000 for each occurrence, and in such policy forms as shall be approved by the State.  If the Contractor has claims-made coverage and subsequently changes carriers during the term of this </w:t>
      </w:r>
      <w:r w:rsidRPr="000E00F1">
        <w:rPr>
          <w:color w:val="000000"/>
          <w:sz w:val="20"/>
          <w:szCs w:val="20"/>
        </w:rPr>
        <w:t>Contract</w:t>
      </w:r>
      <w:r w:rsidRPr="000E00F1">
        <w:rPr>
          <w:sz w:val="20"/>
          <w:szCs w:val="20"/>
        </w:rPr>
        <w:t>, it shall obtain from its new Errors and Omissions, Professional Liability Insurance, and/or Professional Malpractice Insurance carrier an endorsement for retroactive coverage.</w:t>
      </w:r>
    </w:p>
    <w:p w14:paraId="2D6353A7" w14:textId="77777777" w:rsidR="000E00F1" w:rsidRPr="000E00F1" w:rsidRDefault="000E00F1" w:rsidP="000E00F1">
      <w:pPr>
        <w:spacing w:after="0" w:line="240" w:lineRule="auto"/>
        <w:rPr>
          <w:sz w:val="20"/>
          <w:szCs w:val="20"/>
        </w:rPr>
      </w:pPr>
    </w:p>
    <w:p w14:paraId="568CEA22" w14:textId="249AA43C" w:rsidR="000E00F1" w:rsidRPr="000E00F1" w:rsidRDefault="00556318" w:rsidP="00556318">
      <w:pPr>
        <w:keepNext/>
        <w:tabs>
          <w:tab w:val="left" w:pos="720"/>
        </w:tabs>
        <w:spacing w:after="0" w:line="240" w:lineRule="auto"/>
        <w:jc w:val="both"/>
        <w:outlineLvl w:val="2"/>
        <w:rPr>
          <w:rFonts w:eastAsia="MS Mincho" w:cs="Arial"/>
          <w:b/>
          <w:bCs/>
          <w:caps/>
          <w:spacing w:val="-5"/>
          <w:sz w:val="20"/>
          <w:szCs w:val="20"/>
        </w:rPr>
      </w:pPr>
      <w:bookmarkStart w:id="563" w:name="_Toc32310730"/>
      <w:bookmarkStart w:id="564" w:name="_Toc158295803"/>
      <w:bookmarkStart w:id="565" w:name="_Toc174954655"/>
      <w:r>
        <w:rPr>
          <w:rFonts w:eastAsia="MS Mincho" w:cs="Arial"/>
          <w:b/>
          <w:bCs/>
          <w:caps/>
          <w:spacing w:val="-5"/>
          <w:sz w:val="20"/>
          <w:szCs w:val="20"/>
        </w:rPr>
        <w:t>7.2.2</w:t>
      </w:r>
      <w:r>
        <w:rPr>
          <w:rFonts w:eastAsia="MS Mincho" w:cs="Arial"/>
          <w:b/>
          <w:bCs/>
          <w:caps/>
          <w:spacing w:val="-5"/>
          <w:sz w:val="20"/>
          <w:szCs w:val="20"/>
        </w:rPr>
        <w:tab/>
      </w:r>
      <w:r w:rsidR="000E00F1" w:rsidRPr="000E00F1">
        <w:rPr>
          <w:rFonts w:eastAsia="MS Mincho" w:cs="Arial"/>
          <w:b/>
          <w:bCs/>
          <w:caps/>
          <w:spacing w:val="-5"/>
          <w:sz w:val="20"/>
          <w:szCs w:val="20"/>
        </w:rPr>
        <w:t>CYBER BREACH INSURANCE</w:t>
      </w:r>
      <w:bookmarkEnd w:id="563"/>
      <w:bookmarkEnd w:id="564"/>
      <w:bookmarkEnd w:id="565"/>
    </w:p>
    <w:p w14:paraId="76FF0A97" w14:textId="77777777" w:rsidR="000E00F1" w:rsidRPr="000E00F1" w:rsidRDefault="000E00F1" w:rsidP="000E00F1">
      <w:pPr>
        <w:spacing w:after="0" w:line="240" w:lineRule="auto"/>
        <w:jc w:val="both"/>
        <w:rPr>
          <w:sz w:val="20"/>
          <w:szCs w:val="20"/>
        </w:rPr>
      </w:pPr>
      <w:r w:rsidRPr="000E00F1">
        <w:rPr>
          <w:sz w:val="20"/>
          <w:szCs w:val="20"/>
        </w:rPr>
        <w:t xml:space="preserve">Cyber Breach Insurance: The Contractor shall carry Cyber Breach Insurance sufficient to protect the Contractor from any liability arising out of its performance pursuant to the requirements of this </w:t>
      </w:r>
      <w:r w:rsidRPr="000E00F1">
        <w:rPr>
          <w:color w:val="000000"/>
          <w:sz w:val="20"/>
          <w:szCs w:val="20"/>
        </w:rPr>
        <w:t>Contract.</w:t>
      </w:r>
      <w:r w:rsidRPr="000E00F1">
        <w:rPr>
          <w:sz w:val="20"/>
          <w:szCs w:val="20"/>
        </w:rPr>
        <w:t xml:space="preserve">  The insurance shall be in an amount of not less than $5,000,000 per occurrence and such policy forms shall be approved by the State.  The insurance shall at a minimum cover the following: Data loss, malware,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14646CE" w14:textId="77777777" w:rsidR="000E00F1" w:rsidRPr="000E00F1" w:rsidRDefault="000E00F1" w:rsidP="000E00F1">
      <w:pPr>
        <w:spacing w:after="0" w:line="240" w:lineRule="auto"/>
        <w:jc w:val="both"/>
        <w:rPr>
          <w:sz w:val="20"/>
          <w:szCs w:val="20"/>
        </w:rPr>
      </w:pPr>
    </w:p>
    <w:p w14:paraId="701721BA" w14:textId="3BFC1588" w:rsidR="000E00F1" w:rsidRPr="000E00F1" w:rsidRDefault="00556318" w:rsidP="00556318">
      <w:pPr>
        <w:keepNext/>
        <w:tabs>
          <w:tab w:val="left" w:pos="720"/>
        </w:tabs>
        <w:spacing w:after="0" w:line="240" w:lineRule="auto"/>
        <w:jc w:val="both"/>
        <w:outlineLvl w:val="2"/>
        <w:rPr>
          <w:rFonts w:eastAsia="MS Mincho" w:cs="Arial"/>
          <w:b/>
          <w:bCs/>
          <w:caps/>
          <w:spacing w:val="-5"/>
          <w:sz w:val="20"/>
          <w:szCs w:val="20"/>
        </w:rPr>
      </w:pPr>
      <w:bookmarkStart w:id="566" w:name="_Toc158295804"/>
      <w:bookmarkStart w:id="567" w:name="_Toc174954656"/>
      <w:r>
        <w:rPr>
          <w:rFonts w:eastAsia="MS Mincho" w:cs="Arial"/>
          <w:b/>
          <w:bCs/>
          <w:caps/>
          <w:spacing w:val="-5"/>
          <w:sz w:val="20"/>
          <w:szCs w:val="20"/>
        </w:rPr>
        <w:t>7.2.3</w:t>
      </w:r>
      <w:r>
        <w:rPr>
          <w:rFonts w:eastAsia="MS Mincho" w:cs="Arial"/>
          <w:b/>
          <w:bCs/>
          <w:caps/>
          <w:spacing w:val="-5"/>
          <w:sz w:val="20"/>
          <w:szCs w:val="20"/>
        </w:rPr>
        <w:tab/>
      </w:r>
      <w:r w:rsidR="000E00F1" w:rsidRPr="000E00F1">
        <w:rPr>
          <w:rFonts w:eastAsia="MS Mincho" w:cs="Arial"/>
          <w:b/>
          <w:bCs/>
          <w:caps/>
          <w:spacing w:val="-5"/>
          <w:sz w:val="20"/>
          <w:szCs w:val="20"/>
        </w:rPr>
        <w:t>LIMITATION OF LIABILITY OPTIONS</w:t>
      </w:r>
      <w:bookmarkEnd w:id="566"/>
      <w:bookmarkEnd w:id="567"/>
    </w:p>
    <w:p w14:paraId="4275D50E" w14:textId="77777777" w:rsidR="000E00F1" w:rsidRPr="000E00F1" w:rsidRDefault="000E00F1" w:rsidP="000E00F1">
      <w:pPr>
        <w:spacing w:after="0" w:line="240" w:lineRule="auto"/>
        <w:jc w:val="both"/>
        <w:rPr>
          <w:rFonts w:cstheme="minorHAnsi"/>
          <w:sz w:val="20"/>
          <w:szCs w:val="20"/>
        </w:rPr>
      </w:pPr>
      <w:r w:rsidRPr="000E00F1">
        <w:rPr>
          <w:rFonts w:cstheme="minorHAnsi"/>
          <w:sz w:val="20"/>
          <w:szCs w:val="20"/>
        </w:rPr>
        <w:t xml:space="preserve">The Contractor’s liability to the State for actual, direct damages resulting from the Contractor’s performance or non-performance of, or in any manner related to this </w:t>
      </w:r>
      <w:r w:rsidRPr="000E00F1">
        <w:rPr>
          <w:rFonts w:cstheme="minorHAnsi"/>
          <w:color w:val="000000"/>
          <w:sz w:val="20"/>
          <w:szCs w:val="20"/>
        </w:rPr>
        <w:t>Contract,</w:t>
      </w:r>
      <w:r w:rsidRPr="000E00F1">
        <w:rPr>
          <w:rFonts w:cstheme="minorHAnsi"/>
          <w:sz w:val="20"/>
          <w:szCs w:val="20"/>
        </w:rPr>
        <w:t xml:space="preserve"> for any and all claims, shall be limited in the aggregate to 200% of the fees paid to Contractor for the products or Services giving rise to such damages. This limitation of liability shall not apply to the following:</w:t>
      </w:r>
      <w:r w:rsidRPr="000E00F1">
        <w:rPr>
          <w:rFonts w:cstheme="minorHAnsi"/>
          <w:color w:val="000000"/>
          <w:sz w:val="20"/>
          <w:szCs w:val="20"/>
        </w:rPr>
        <w:t xml:space="preserve"> This</w:t>
      </w:r>
      <w:r w:rsidRPr="000E00F1">
        <w:rPr>
          <w:rFonts w:cstheme="minorHAnsi"/>
          <w:sz w:val="20"/>
          <w:szCs w:val="20"/>
        </w:rPr>
        <w:t xml:space="preserve"> limitation of liability shall not apply to the following:</w:t>
      </w:r>
    </w:p>
    <w:p w14:paraId="3D7B56EC" w14:textId="77777777" w:rsidR="000E00F1" w:rsidRPr="000E00F1" w:rsidRDefault="000E00F1" w:rsidP="00A73997">
      <w:pPr>
        <w:numPr>
          <w:ilvl w:val="2"/>
          <w:numId w:val="46"/>
        </w:numPr>
        <w:spacing w:after="0" w:line="240" w:lineRule="auto"/>
        <w:ind w:left="720" w:hanging="360"/>
        <w:jc w:val="both"/>
        <w:rPr>
          <w:rFonts w:eastAsia="Times New Roman" w:cstheme="minorHAnsi"/>
          <w:sz w:val="20"/>
          <w:szCs w:val="20"/>
        </w:rPr>
      </w:pPr>
      <w:r w:rsidRPr="000E00F1">
        <w:rPr>
          <w:rFonts w:eastAsia="Times New Roman" w:cstheme="minorHAnsi"/>
          <w:sz w:val="20"/>
          <w:szCs w:val="20"/>
        </w:rPr>
        <w:t>The Contractor’s indemnification obligations as described in the SSTC Section 4.1; and</w:t>
      </w:r>
    </w:p>
    <w:p w14:paraId="3FC27799" w14:textId="77777777" w:rsidR="000E00F1" w:rsidRPr="000E00F1" w:rsidRDefault="000E00F1" w:rsidP="00A73997">
      <w:pPr>
        <w:numPr>
          <w:ilvl w:val="2"/>
          <w:numId w:val="46"/>
        </w:numPr>
        <w:spacing w:after="0" w:line="240" w:lineRule="auto"/>
        <w:ind w:left="720" w:hanging="360"/>
        <w:jc w:val="both"/>
        <w:rPr>
          <w:rFonts w:eastAsia="Times New Roman" w:cstheme="minorHAnsi"/>
          <w:sz w:val="20"/>
          <w:szCs w:val="20"/>
        </w:rPr>
      </w:pPr>
      <w:r w:rsidRPr="000E00F1">
        <w:rPr>
          <w:rFonts w:eastAsia="Times New Roman" w:cstheme="minorHAnsi"/>
          <w:sz w:val="20"/>
          <w:szCs w:val="20"/>
        </w:rPr>
        <w:t>The Contractor’s breach of its obligations of confidentiality described in this Bid Solicitation; and</w:t>
      </w:r>
    </w:p>
    <w:p w14:paraId="2272F696" w14:textId="77777777" w:rsidR="000E00F1" w:rsidRPr="000E00F1" w:rsidRDefault="000E00F1" w:rsidP="000E00F1">
      <w:pPr>
        <w:spacing w:after="0" w:line="240" w:lineRule="auto"/>
        <w:rPr>
          <w:rFonts w:cstheme="minorHAnsi"/>
          <w:sz w:val="20"/>
          <w:szCs w:val="20"/>
        </w:rPr>
      </w:pPr>
      <w:r w:rsidRPr="000E00F1">
        <w:rPr>
          <w:rFonts w:cstheme="minorHAnsi"/>
          <w:sz w:val="20"/>
          <w:szCs w:val="20"/>
        </w:rPr>
        <w:t xml:space="preserve">The Contractor’s indemnification obligation is not limited by but is in addition to the insurance obligations.  </w:t>
      </w:r>
    </w:p>
    <w:p w14:paraId="2F6A8F57" w14:textId="77777777" w:rsidR="000E00F1" w:rsidRPr="000E00F1" w:rsidRDefault="000E00F1" w:rsidP="000E00F1">
      <w:pPr>
        <w:spacing w:after="0" w:line="240" w:lineRule="auto"/>
        <w:rPr>
          <w:rFonts w:cstheme="minorHAnsi"/>
          <w:sz w:val="20"/>
          <w:szCs w:val="20"/>
        </w:rPr>
      </w:pPr>
      <w:r w:rsidRPr="000E00F1">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568" w:name="_Toc174954657"/>
      <w:r w:rsidRPr="0084189F">
        <w:lastRenderedPageBreak/>
        <w:t>QUOTE EVALUATION AND AWARD</w:t>
      </w:r>
      <w:bookmarkEnd w:id="568"/>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AF0765">
      <w:pPr>
        <w:pStyle w:val="Heading2"/>
      </w:pPr>
      <w:bookmarkStart w:id="569" w:name="_Toc400531542"/>
      <w:bookmarkStart w:id="570" w:name="_Toc428534014"/>
      <w:bookmarkStart w:id="571" w:name="_Toc32310736"/>
      <w:bookmarkStart w:id="572" w:name="_Toc174954658"/>
      <w:r w:rsidRPr="0084189F">
        <w:t>RIGHT TO WAIVE</w:t>
      </w:r>
      <w:bookmarkEnd w:id="569"/>
      <w:bookmarkEnd w:id="570"/>
      <w:bookmarkEnd w:id="571"/>
      <w:bookmarkEnd w:id="572"/>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573" w:name="_Toc400531543"/>
      <w:bookmarkStart w:id="574" w:name="_Toc428534015"/>
      <w:bookmarkStart w:id="575" w:name="_Toc32310737"/>
    </w:p>
    <w:p w14:paraId="7BD69879" w14:textId="77777777" w:rsidR="005034F5" w:rsidRPr="0084189F" w:rsidRDefault="00D8226E" w:rsidP="00AF0765">
      <w:pPr>
        <w:pStyle w:val="Heading2"/>
      </w:pPr>
      <w:bookmarkStart w:id="576" w:name="_Toc174954659"/>
      <w:r w:rsidRPr="0084189F">
        <w:t>DIRECTOR’S RIGHT TO ACCEPT OR REJECT A QUOTE</w:t>
      </w:r>
      <w:bookmarkEnd w:id="573"/>
      <w:bookmarkEnd w:id="574"/>
      <w:bookmarkEnd w:id="575"/>
      <w:bookmarkEnd w:id="576"/>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AF0765">
      <w:pPr>
        <w:pStyle w:val="Heading2"/>
      </w:pPr>
      <w:bookmarkStart w:id="577" w:name="_Toc174954660"/>
      <w:r w:rsidRPr="0084189F">
        <w:t>RECIPROCITY FOR JURISDICTIONAL BIDDER PREFERENCE</w:t>
      </w:r>
      <w:bookmarkEnd w:id="577"/>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31E0D98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w:t>
      </w:r>
      <w:r w:rsidR="00140F46">
        <w:rPr>
          <w:rFonts w:cstheme="minorHAnsi"/>
          <w:sz w:val="20"/>
          <w:szCs w:val="20"/>
        </w:rPr>
        <w:t xml:space="preserve">the </w:t>
      </w:r>
      <w:r w:rsidRPr="0084189F">
        <w:rPr>
          <w:rFonts w:cstheme="minorHAnsi"/>
          <w:sz w:val="20"/>
          <w:szCs w:val="20"/>
        </w:rPr>
        <w:t>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AF0765">
      <w:pPr>
        <w:pStyle w:val="Heading2"/>
      </w:pPr>
      <w:bookmarkStart w:id="578" w:name="_Toc400531545"/>
      <w:bookmarkStart w:id="579" w:name="_Toc428534017"/>
      <w:bookmarkStart w:id="580" w:name="_Toc32310739"/>
      <w:bookmarkStart w:id="581" w:name="_Toc174954661"/>
      <w:r w:rsidRPr="0084189F">
        <w:t>CLARIFICATION OF QUOTE</w:t>
      </w:r>
      <w:bookmarkEnd w:id="578"/>
      <w:bookmarkEnd w:id="579"/>
      <w:bookmarkEnd w:id="580"/>
      <w:bookmarkEnd w:id="581"/>
    </w:p>
    <w:p w14:paraId="43366D89" w14:textId="26EB141D"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Bureau regarding this Bid Solicitation</w:t>
      </w:r>
      <w:r w:rsidR="00140F46">
        <w:rPr>
          <w:color w:val="000000"/>
          <w:sz w:val="20"/>
          <w:szCs w:val="20"/>
        </w:rPr>
        <w:t>,</w:t>
      </w:r>
      <w:r w:rsidR="004E5B4D" w:rsidRPr="0084189F">
        <w:rPr>
          <w:color w:val="000000"/>
          <w:sz w:val="20"/>
          <w:szCs w:val="20"/>
        </w:rPr>
        <w:t xml:space="preserve">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1A05D248"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w:t>
      </w:r>
      <w:r w:rsidR="00140F46">
        <w:rPr>
          <w:color w:val="000000"/>
          <w:sz w:val="20"/>
          <w:szCs w:val="20"/>
        </w:rPr>
        <w:t>,</w:t>
      </w:r>
      <w:r w:rsidRPr="0084189F">
        <w:rPr>
          <w:color w:val="000000"/>
          <w:sz w:val="20"/>
          <w:szCs w:val="20"/>
        </w:rPr>
        <w:t xml:space="preserve"> or clerical errors.  Clarifications cannot correct any deficiencies</w:t>
      </w:r>
      <w:r w:rsidR="009E480C">
        <w:rPr>
          <w:color w:val="000000"/>
          <w:sz w:val="20"/>
          <w:szCs w:val="20"/>
        </w:rPr>
        <w:t>,</w:t>
      </w:r>
      <w:r w:rsidR="00140F46">
        <w:rPr>
          <w:color w:val="000000"/>
          <w:sz w:val="20"/>
          <w:szCs w:val="20"/>
        </w:rPr>
        <w:t xml:space="preserve"> </w:t>
      </w:r>
      <w:r w:rsidRPr="0084189F">
        <w:rPr>
          <w:color w:val="000000"/>
          <w:sz w:val="20"/>
          <w:szCs w:val="20"/>
        </w:rPr>
        <w:t xml:space="preserve">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6C60DD82"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AF0765">
      <w:pPr>
        <w:pStyle w:val="Heading2"/>
      </w:pPr>
      <w:bookmarkStart w:id="582" w:name="_Toc32310741"/>
      <w:bookmarkStart w:id="583" w:name="_Toc174954662"/>
      <w:bookmarkStart w:id="584" w:name="_Toc118513837"/>
      <w:bookmarkStart w:id="585" w:name="_Toc400531547"/>
      <w:bookmarkStart w:id="586" w:name="_Toc428534019"/>
      <w:r w:rsidRPr="0084189F">
        <w:t>ORAL PRESENTATION</w:t>
      </w:r>
      <w:bookmarkEnd w:id="582"/>
      <w:bookmarkEnd w:id="583"/>
      <w:r w:rsidRPr="0084189F">
        <w:t xml:space="preserve"> </w:t>
      </w:r>
      <w:bookmarkEnd w:id="584"/>
      <w:bookmarkEnd w:id="585"/>
      <w:bookmarkEnd w:id="586"/>
    </w:p>
    <w:p w14:paraId="2D8240BA" w14:textId="14A0F530" w:rsidR="005034F5" w:rsidRPr="0084189F" w:rsidRDefault="000E00F1" w:rsidP="0084189F">
      <w:pPr>
        <w:spacing w:after="0" w:line="240" w:lineRule="auto"/>
        <w:jc w:val="both"/>
        <w:rPr>
          <w:sz w:val="20"/>
          <w:szCs w:val="20"/>
        </w:rPr>
      </w:pPr>
      <w:r w:rsidRPr="000E00F1">
        <w:rPr>
          <w:sz w:val="20"/>
          <w:szCs w:val="20"/>
        </w:rPr>
        <w:t>Not applicable to this procurement.</w:t>
      </w:r>
    </w:p>
    <w:p w14:paraId="78F9F9C8" w14:textId="4063923E" w:rsidR="00F15D1B" w:rsidRPr="0084189F" w:rsidRDefault="00F15D1B" w:rsidP="0084189F">
      <w:pPr>
        <w:spacing w:after="0" w:line="240" w:lineRule="auto"/>
        <w:jc w:val="both"/>
        <w:rPr>
          <w:rFonts w:eastAsia="MS Mincho"/>
          <w:sz w:val="20"/>
          <w:szCs w:val="20"/>
        </w:rPr>
      </w:pPr>
    </w:p>
    <w:p w14:paraId="28F0622C" w14:textId="77777777" w:rsidR="00F15D1B" w:rsidRPr="0084189F" w:rsidRDefault="00F15D1B" w:rsidP="00AF0765">
      <w:pPr>
        <w:pStyle w:val="Heading2"/>
      </w:pPr>
      <w:bookmarkStart w:id="587" w:name="_Toc174954663"/>
      <w:r w:rsidRPr="0084189F">
        <w:t>TIE QUOTES</w:t>
      </w:r>
      <w:bookmarkEnd w:id="587"/>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340DE97C"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AF0765">
      <w:pPr>
        <w:pStyle w:val="Heading2"/>
      </w:pPr>
      <w:bookmarkStart w:id="588" w:name="_Toc174954664"/>
      <w:r w:rsidRPr="0084189F">
        <w:t>STATE'S RIGHT TO INSPECT BIDDER’S FACILITIES</w:t>
      </w:r>
      <w:bookmarkEnd w:id="588"/>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AF0765">
      <w:pPr>
        <w:pStyle w:val="Heading2"/>
      </w:pPr>
      <w:bookmarkStart w:id="589" w:name="_Toc174954665"/>
      <w:r w:rsidRPr="0084189F">
        <w:t>STATE'S RIGHT TO CHECK REFERENCES</w:t>
      </w:r>
      <w:bookmarkEnd w:id="589"/>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AF0765">
      <w:pPr>
        <w:pStyle w:val="Heading2"/>
      </w:pPr>
      <w:bookmarkStart w:id="590" w:name="_Toc174954666"/>
      <w:r w:rsidRPr="0084189F">
        <w:t>EVALUATION CRITERIA</w:t>
      </w:r>
      <w:bookmarkEnd w:id="590"/>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63FE8E61" w14:textId="77777777" w:rsidR="00A3386B" w:rsidRDefault="005034F5">
      <w:pPr>
        <w:pStyle w:val="Heading3"/>
      </w:pPr>
      <w:bookmarkStart w:id="591" w:name="_Toc118513839"/>
      <w:bookmarkStart w:id="592" w:name="_Toc400531549"/>
      <w:bookmarkStart w:id="593" w:name="_Toc428534021"/>
      <w:bookmarkStart w:id="594" w:name="_Toc32310743"/>
      <w:bookmarkStart w:id="595" w:name="_Toc174954667"/>
      <w:r w:rsidRPr="009E480C">
        <w:t>TECHNICAL EVALUATION CRITERIA</w:t>
      </w:r>
      <w:bookmarkEnd w:id="591"/>
      <w:bookmarkEnd w:id="592"/>
      <w:bookmarkEnd w:id="593"/>
      <w:bookmarkEnd w:id="594"/>
      <w:bookmarkEnd w:id="595"/>
    </w:p>
    <w:p w14:paraId="2AC8535D" w14:textId="5646274E" w:rsidR="00A3386B" w:rsidRPr="009307D8" w:rsidRDefault="00A3386B" w:rsidP="00A3386B">
      <w:pPr>
        <w:rPr>
          <w:sz w:val="20"/>
          <w:szCs w:val="20"/>
        </w:rPr>
      </w:pPr>
      <w:r w:rsidRPr="009307D8">
        <w:rPr>
          <w:sz w:val="20"/>
          <w:szCs w:val="20"/>
        </w:rPr>
        <w:t xml:space="preserve"> The following will be used to evaluate Quotes received in response to this Bid Solicitation:  </w:t>
      </w:r>
    </w:p>
    <w:p w14:paraId="633545E8" w14:textId="3845E1F4" w:rsidR="006662F8" w:rsidRPr="009307D8" w:rsidRDefault="00A3386B" w:rsidP="0066030D">
      <w:pPr>
        <w:rPr>
          <w:sz w:val="20"/>
          <w:szCs w:val="20"/>
        </w:rPr>
      </w:pPr>
      <w:r w:rsidRPr="009307D8">
        <w:rPr>
          <w:sz w:val="20"/>
          <w:szCs w:val="20"/>
        </w:rPr>
        <w:lastRenderedPageBreak/>
        <w:t>The Bidder’s demonstration in their Technical Proposal (Section 3.14) that the Bidder understands and is able to complete the requirements of the Scope of Work as outlined in Section 4.</w:t>
      </w:r>
    </w:p>
    <w:p w14:paraId="0DC7B7BE" w14:textId="1598427D" w:rsidR="005034F5" w:rsidRPr="0084189F" w:rsidRDefault="00436CAD" w:rsidP="00AF0765">
      <w:pPr>
        <w:pStyle w:val="Heading3"/>
      </w:pPr>
      <w:bookmarkStart w:id="596" w:name="_Toc118513840"/>
      <w:bookmarkStart w:id="597" w:name="_Toc400531550"/>
      <w:bookmarkStart w:id="598" w:name="_Toc428534022"/>
      <w:bookmarkStart w:id="599" w:name="_Toc32310744"/>
      <w:bookmarkStart w:id="600" w:name="_Toc174954668"/>
      <w:r w:rsidRPr="0084189F">
        <w:t>PRICE EVALUATION</w:t>
      </w:r>
      <w:bookmarkEnd w:id="596"/>
      <w:bookmarkEnd w:id="597"/>
      <w:bookmarkEnd w:id="598"/>
      <w:bookmarkEnd w:id="599"/>
      <w:bookmarkEnd w:id="600"/>
    </w:p>
    <w:p w14:paraId="2437AE3F" w14:textId="77777777" w:rsidR="00A3386B" w:rsidRPr="009307D8" w:rsidRDefault="00A3386B" w:rsidP="0084189F">
      <w:pPr>
        <w:spacing w:after="0" w:line="240" w:lineRule="auto"/>
        <w:jc w:val="both"/>
        <w:rPr>
          <w:color w:val="000000" w:themeColor="text1"/>
          <w:sz w:val="20"/>
          <w:szCs w:val="20"/>
        </w:rPr>
      </w:pPr>
      <w:r w:rsidRPr="009307D8">
        <w:rPr>
          <w:sz w:val="20"/>
          <w:szCs w:val="20"/>
        </w:rPr>
        <w:t xml:space="preserve">The Procurement Bureau will utilize a weighted consumption model to evaluate pricing.  The pricing model will be date-stamped and entered into the record before Quote opening.  </w:t>
      </w:r>
    </w:p>
    <w:p w14:paraId="7400698D" w14:textId="178145D5" w:rsidR="0090411B" w:rsidRPr="0084189F" w:rsidRDefault="0090411B" w:rsidP="0084189F">
      <w:pPr>
        <w:spacing w:after="0" w:line="240" w:lineRule="auto"/>
        <w:jc w:val="both"/>
        <w:rPr>
          <w:sz w:val="20"/>
          <w:szCs w:val="20"/>
        </w:rPr>
      </w:pPr>
    </w:p>
    <w:p w14:paraId="4EDE2B3A" w14:textId="77777777" w:rsidR="005034F5" w:rsidRPr="0084189F" w:rsidRDefault="005034F5" w:rsidP="00AF0765">
      <w:pPr>
        <w:pStyle w:val="Heading2"/>
        <w:rPr>
          <w:rFonts w:eastAsia="MS Mincho"/>
        </w:rPr>
      </w:pPr>
      <w:bookmarkStart w:id="601" w:name="_Toc118513841"/>
      <w:bookmarkStart w:id="602" w:name="_Toc400531551"/>
      <w:bookmarkStart w:id="603" w:name="_Toc428534023"/>
      <w:bookmarkStart w:id="604" w:name="_Toc32310745"/>
      <w:bookmarkStart w:id="605" w:name="_Toc174954669"/>
      <w:r w:rsidRPr="0084189F">
        <w:rPr>
          <w:rFonts w:eastAsia="MS Mincho"/>
        </w:rPr>
        <w:t>QUOTE DISCREPANCIES</w:t>
      </w:r>
      <w:bookmarkEnd w:id="601"/>
      <w:bookmarkEnd w:id="602"/>
      <w:bookmarkEnd w:id="603"/>
      <w:bookmarkEnd w:id="604"/>
      <w:bookmarkEnd w:id="605"/>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AF0765">
      <w:pPr>
        <w:pStyle w:val="Heading2"/>
      </w:pPr>
      <w:bookmarkStart w:id="606" w:name="_Toc118513842"/>
      <w:bookmarkStart w:id="607" w:name="_Toc400531553"/>
      <w:bookmarkStart w:id="608" w:name="_Toc428534025"/>
      <w:bookmarkStart w:id="609" w:name="_Toc32310747"/>
      <w:bookmarkStart w:id="610" w:name="_Toc174954670"/>
      <w:r w:rsidRPr="0084189F">
        <w:t>NEGOTIATION</w:t>
      </w:r>
      <w:bookmarkEnd w:id="606"/>
      <w:bookmarkEnd w:id="607"/>
      <w:bookmarkEnd w:id="608"/>
      <w:bookmarkEnd w:id="609"/>
      <w:bookmarkEnd w:id="610"/>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0BF4CD72"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AF0765">
      <w:pPr>
        <w:pStyle w:val="Heading2"/>
      </w:pPr>
      <w:bookmarkStart w:id="611" w:name="_Toc174954671"/>
      <w:r w:rsidRPr="0084189F">
        <w:t>BEST AND FINAL OFFER (BAFO)</w:t>
      </w:r>
      <w:bookmarkEnd w:id="611"/>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AF0765">
      <w:pPr>
        <w:pStyle w:val="Heading2"/>
      </w:pPr>
      <w:bookmarkStart w:id="612" w:name="_Toc32310748"/>
      <w:bookmarkStart w:id="613" w:name="_Toc17495467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12"/>
      <w:bookmarkEnd w:id="613"/>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AF0765">
      <w:pPr>
        <w:pStyle w:val="Heading2"/>
      </w:pPr>
      <w:bookmarkStart w:id="614" w:name="_Toc400531554"/>
      <w:bookmarkStart w:id="615" w:name="_Toc428534026"/>
      <w:bookmarkStart w:id="616" w:name="_Toc32310749"/>
      <w:bookmarkStart w:id="617" w:name="_Toc174954673"/>
      <w:r w:rsidRPr="0084189F">
        <w:t>POOR PERFORMANCE</w:t>
      </w:r>
      <w:bookmarkEnd w:id="614"/>
      <w:bookmarkEnd w:id="615"/>
      <w:bookmarkEnd w:id="616"/>
      <w:bookmarkEnd w:id="617"/>
    </w:p>
    <w:p w14:paraId="069AD2DD" w14:textId="48A63C0C"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00140F46">
        <w:rPr>
          <w:color w:val="000000"/>
          <w:sz w:val="20"/>
          <w:szCs w:val="20"/>
        </w:rPr>
        <w:t>'s</w:t>
      </w:r>
      <w:r w:rsidRPr="0084189F">
        <w:rPr>
          <w:sz w:val="20"/>
          <w:szCs w:val="20"/>
        </w:rPr>
        <w:t xml:space="preserve"> performance:  </w:t>
      </w:r>
    </w:p>
    <w:p w14:paraId="7C982679" w14:textId="77777777" w:rsidR="00E64072" w:rsidRDefault="00CD6864" w:rsidP="00A73997">
      <w:pPr>
        <w:pStyle w:val="ListParagraph"/>
        <w:numPr>
          <w:ilvl w:val="0"/>
          <w:numId w:val="4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A73997">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1849E2E8" w:rsidR="00E64072" w:rsidRDefault="0016164E" w:rsidP="00A73997">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nformation obtained from audits or investigations conducted by a local, state</w:t>
      </w:r>
      <w:r w:rsidR="00140F46">
        <w:rPr>
          <w:rFonts w:asciiTheme="minorHAnsi" w:hAnsiTheme="minorHAnsi"/>
          <w:sz w:val="20"/>
          <w:szCs w:val="20"/>
        </w:rPr>
        <w:t>,</w:t>
      </w:r>
      <w:r w:rsidR="005034F5" w:rsidRPr="00E64072">
        <w:rPr>
          <w:rFonts w:asciiTheme="minorHAnsi" w:hAnsiTheme="minorHAnsi"/>
          <w:sz w:val="20"/>
          <w:szCs w:val="20"/>
        </w:rPr>
        <w:t xml:space="preserve"> or federal agency of the Bidder’s work experience; </w:t>
      </w:r>
    </w:p>
    <w:p w14:paraId="7832CB59" w14:textId="77777777" w:rsidR="00E64072" w:rsidRDefault="0016164E" w:rsidP="00A73997">
      <w:pPr>
        <w:pStyle w:val="ListParagraph"/>
        <w:numPr>
          <w:ilvl w:val="0"/>
          <w:numId w:val="4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A73997">
      <w:pPr>
        <w:pStyle w:val="ListParagraph"/>
        <w:numPr>
          <w:ilvl w:val="0"/>
          <w:numId w:val="4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AF0765">
      <w:pPr>
        <w:pStyle w:val="Heading2"/>
        <w:rPr>
          <w:rFonts w:eastAsia="MS Mincho"/>
        </w:rPr>
      </w:pPr>
      <w:bookmarkStart w:id="618" w:name="_Toc174954674"/>
      <w:r w:rsidRPr="0084189F">
        <w:rPr>
          <w:rFonts w:eastAsia="MS Mincho"/>
        </w:rPr>
        <w:t>RECOM</w:t>
      </w:r>
      <w:r w:rsidR="00186908" w:rsidRPr="0084189F">
        <w:rPr>
          <w:rFonts w:eastAsia="MS Mincho"/>
        </w:rPr>
        <w:t>M</w:t>
      </w:r>
      <w:r w:rsidRPr="0084189F">
        <w:rPr>
          <w:rFonts w:eastAsia="MS Mincho"/>
        </w:rPr>
        <w:t>ENDATION FOR AWARD</w:t>
      </w:r>
      <w:bookmarkEnd w:id="618"/>
      <w:r w:rsidRPr="0084189F">
        <w:rPr>
          <w:rFonts w:eastAsia="MS Mincho"/>
        </w:rPr>
        <w:t xml:space="preserve"> </w:t>
      </w:r>
    </w:p>
    <w:p w14:paraId="116C4FF4" w14:textId="75E189DF"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w:t>
      </w:r>
      <w:r w:rsidR="00140F46">
        <w:rPr>
          <w:sz w:val="20"/>
          <w:szCs w:val="20"/>
        </w:rPr>
        <w:t xml:space="preserve">an </w:t>
      </w:r>
      <w:r w:rsidRPr="0084189F">
        <w:rPr>
          <w:sz w:val="20"/>
          <w:szCs w:val="20"/>
        </w:rPr>
        <w:t xml:space="preserve">award, the responsible </w:t>
      </w:r>
      <w:r w:rsidRPr="0084189F">
        <w:rPr>
          <w:rFonts w:eastAsia="MS Mincho"/>
          <w:sz w:val="20"/>
          <w:szCs w:val="20"/>
        </w:rPr>
        <w:t>Bidder(s)</w:t>
      </w:r>
      <w:r w:rsidRPr="0084189F">
        <w:rPr>
          <w:sz w:val="20"/>
          <w:szCs w:val="20"/>
        </w:rPr>
        <w:t xml:space="preserve"> whose Quote</w:t>
      </w:r>
      <w:ins w:id="619" w:author="Pastuzyn, Juliana [TREAS]" w:date="2025-03-05T09:28:00Z">
        <w:r w:rsidR="00B27864">
          <w:rPr>
            <w:sz w:val="20"/>
            <w:szCs w:val="20"/>
          </w:rPr>
          <w:t>(s)</w:t>
        </w:r>
      </w:ins>
      <w:r w:rsidRPr="0084189F">
        <w:rPr>
          <w:sz w:val="20"/>
          <w:szCs w:val="20"/>
        </w:rPr>
        <w:t xml:space="preserve">, conforming to this Bid Solicitation, </w:t>
      </w:r>
      <w:proofErr w:type="gramStart"/>
      <w:r w:rsidRPr="0084189F">
        <w:rPr>
          <w:sz w:val="20"/>
          <w:szCs w:val="20"/>
        </w:rPr>
        <w:t>is</w:t>
      </w:r>
      <w:ins w:id="620" w:author="Pastuzyn, Juliana [TREAS]" w:date="2025-03-05T09:28:00Z">
        <w:r w:rsidR="00B27864">
          <w:rPr>
            <w:sz w:val="20"/>
            <w:szCs w:val="20"/>
          </w:rPr>
          <w:t>(</w:t>
        </w:r>
        <w:proofErr w:type="gramEnd"/>
        <w:r w:rsidR="00B27864">
          <w:rPr>
            <w:sz w:val="20"/>
            <w:szCs w:val="20"/>
          </w:rPr>
          <w:t>are)</w:t>
        </w:r>
      </w:ins>
      <w:r w:rsidRPr="0084189F">
        <w:rPr>
          <w:sz w:val="20"/>
          <w:szCs w:val="20"/>
        </w:rPr>
        <w:t xml:space="preserve"> most advantageous to the State, price</w:t>
      </w:r>
      <w:r w:rsidR="00140F46">
        <w:rPr>
          <w:sz w:val="20"/>
          <w:szCs w:val="20"/>
        </w:rPr>
        <w:t>,</w:t>
      </w:r>
      <w:r w:rsidRPr="0084189F">
        <w:rPr>
          <w:sz w:val="20"/>
          <w:szCs w:val="20"/>
        </w:rPr>
        <w:t xml:space="preserve"> and other factors considered.  The Director may accept, reject</w:t>
      </w:r>
      <w:r w:rsidR="00140F46">
        <w:rPr>
          <w:sz w:val="20"/>
          <w:szCs w:val="20"/>
        </w:rPr>
        <w:t>,</w:t>
      </w:r>
      <w:r w:rsidRPr="0084189F">
        <w:rPr>
          <w:sz w:val="20"/>
          <w:szCs w:val="20"/>
        </w:rPr>
        <w:t xml:space="preserve">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AF0765">
      <w:pPr>
        <w:pStyle w:val="Heading2"/>
        <w:rPr>
          <w:rFonts w:eastAsia="MS Mincho"/>
        </w:rPr>
      </w:pPr>
      <w:bookmarkStart w:id="621" w:name="_Toc400531561"/>
      <w:bookmarkStart w:id="622" w:name="_Toc428534033"/>
      <w:bookmarkStart w:id="623" w:name="_Toc32310756"/>
      <w:bookmarkStart w:id="624" w:name="_Toc174954675"/>
      <w:r w:rsidRPr="0084189F">
        <w:rPr>
          <w:rFonts w:eastAsia="MS Mincho"/>
        </w:rPr>
        <w:t>CONTRACT</w:t>
      </w:r>
      <w:r w:rsidR="005034F5" w:rsidRPr="0084189F">
        <w:rPr>
          <w:rFonts w:eastAsia="MS Mincho"/>
        </w:rPr>
        <w:t xml:space="preserve"> AWARD</w:t>
      </w:r>
      <w:bookmarkEnd w:id="621"/>
      <w:bookmarkEnd w:id="622"/>
      <w:bookmarkEnd w:id="623"/>
      <w:bookmarkEnd w:id="624"/>
    </w:p>
    <w:p w14:paraId="2DDC4859" w14:textId="0E3F8A49" w:rsidR="000E00F1" w:rsidRDefault="000E00F1" w:rsidP="000E00F1">
      <w:pPr>
        <w:spacing w:after="0" w:line="240" w:lineRule="auto"/>
        <w:jc w:val="both"/>
        <w:rPr>
          <w:ins w:id="625" w:author="Pastuzyn, Juliana [TREAS]" w:date="2025-03-05T09:28:00Z"/>
          <w:rFonts w:cstheme="minorHAnsi"/>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 </w:t>
      </w:r>
      <w:r>
        <w:rPr>
          <w:rFonts w:eastAsia="MS Mincho"/>
          <w:sz w:val="20"/>
          <w:szCs w:val="20"/>
        </w:rPr>
        <w:t>those</w:t>
      </w:r>
      <w:r w:rsidRPr="0084189F">
        <w:rPr>
          <w:rFonts w:eastAsia="MS Mincho"/>
          <w:sz w:val="20"/>
          <w:szCs w:val="20"/>
        </w:rPr>
        <w:t xml:space="preserve"> responsible Bidder(s), whose Quote(s), conforming to this Bid Solicitation, is(are)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6A8BA4F" w14:textId="30F72577" w:rsidR="00B27864" w:rsidRDefault="00B27864" w:rsidP="000E00F1">
      <w:pPr>
        <w:spacing w:after="0" w:line="240" w:lineRule="auto"/>
        <w:jc w:val="both"/>
        <w:rPr>
          <w:ins w:id="626" w:author="Pastuzyn, Juliana [TREAS]" w:date="2025-03-05T09:28:00Z"/>
          <w:rFonts w:cstheme="minorHAnsi"/>
          <w:sz w:val="20"/>
          <w:szCs w:val="20"/>
        </w:rPr>
      </w:pPr>
    </w:p>
    <w:p w14:paraId="146501E0" w14:textId="6E6B9640" w:rsidR="00B27864" w:rsidRDefault="00B27864" w:rsidP="00C959F7">
      <w:pPr>
        <w:pStyle w:val="Heading2"/>
        <w:rPr>
          <w:ins w:id="627" w:author="Pastuzyn, Juliana [TREAS]" w:date="2025-03-05T09:29:00Z"/>
          <w:rFonts w:eastAsia="MS Mincho"/>
        </w:rPr>
      </w:pPr>
      <w:ins w:id="628" w:author="Pastuzyn, Juliana [TREAS]" w:date="2025-03-05T09:29:00Z">
        <w:r>
          <w:rPr>
            <w:rFonts w:eastAsia="MS Mincho"/>
          </w:rPr>
          <w:t>NOTICE OF INTENT TO AWARD</w:t>
        </w:r>
      </w:ins>
    </w:p>
    <w:p w14:paraId="32CFCDD4" w14:textId="77777777" w:rsidR="00C959F7" w:rsidRDefault="00B27864" w:rsidP="00C959F7">
      <w:pPr>
        <w:spacing w:after="0" w:line="240" w:lineRule="auto"/>
        <w:jc w:val="both"/>
        <w:rPr>
          <w:ins w:id="629" w:author="Pastuzyn, Juliana [TREAS]" w:date="2025-03-05T09:31:00Z"/>
          <w:sz w:val="20"/>
        </w:rPr>
      </w:pPr>
      <w:ins w:id="630" w:author="Pastuzyn, Juliana [TREAS]" w:date="2025-03-05T09:29:00Z">
        <w:r w:rsidRPr="00C959F7">
          <w:rPr>
            <w:sz w:val="20"/>
          </w:rPr>
          <w:t>Pursuant to N.J.A.C.</w:t>
        </w:r>
        <w:r>
          <w:rPr>
            <w:sz w:val="20"/>
          </w:rPr>
          <w:t xml:space="preserve"> </w:t>
        </w:r>
        <w:r w:rsidRPr="00C959F7">
          <w:rPr>
            <w:sz w:val="20"/>
          </w:rPr>
          <w:t>§</w:t>
        </w:r>
        <w:r>
          <w:rPr>
            <w:sz w:val="20"/>
          </w:rPr>
          <w:t xml:space="preserve"> 17:12-2</w:t>
        </w:r>
        <w:r w:rsidR="00C959F7">
          <w:rPr>
            <w:sz w:val="20"/>
          </w:rPr>
          <w:t>.7(h)</w:t>
        </w:r>
      </w:ins>
      <w:ins w:id="631" w:author="Pastuzyn, Juliana [TREAS]" w:date="2025-03-05T09:30:00Z">
        <w:r w:rsidR="00C959F7">
          <w:rPr>
            <w:sz w:val="20"/>
          </w:rPr>
          <w:t xml:space="preserve"> the Director will issue a Notice of Intent to Award the Contract to those Bidder(s) </w:t>
        </w:r>
      </w:ins>
      <w:ins w:id="632" w:author="Pastuzyn, Juliana [TREAS]" w:date="2025-03-05T09:31:00Z">
        <w:r w:rsidR="00C959F7">
          <w:rPr>
            <w:sz w:val="20"/>
          </w:rPr>
          <w:t xml:space="preserve">whose Quotes, conforming to this Bid Solicitation are most advantageous to the State of New Jersey, price and other factors considered. </w:t>
        </w:r>
      </w:ins>
    </w:p>
    <w:p w14:paraId="7B19B1D2" w14:textId="77777777" w:rsidR="00C959F7" w:rsidRDefault="00C959F7" w:rsidP="00C959F7">
      <w:pPr>
        <w:spacing w:after="0" w:line="240" w:lineRule="auto"/>
        <w:jc w:val="both"/>
        <w:rPr>
          <w:ins w:id="633" w:author="Pastuzyn, Juliana [TREAS]" w:date="2025-03-05T09:31:00Z"/>
          <w:sz w:val="20"/>
        </w:rPr>
      </w:pPr>
    </w:p>
    <w:p w14:paraId="6631BEEF" w14:textId="61F0BAA0" w:rsidR="00C959F7" w:rsidRDefault="00C959F7" w:rsidP="00C959F7">
      <w:pPr>
        <w:pStyle w:val="Heading3"/>
        <w:rPr>
          <w:ins w:id="634" w:author="Pastuzyn, Juliana [TREAS]" w:date="2025-03-05T09:31:00Z"/>
        </w:rPr>
      </w:pPr>
      <w:ins w:id="635" w:author="Pastuzyn, Juliana [TREAS]" w:date="2025-03-05T09:31:00Z">
        <w:r>
          <w:t>ADDITIONAL DOCUMENTS (SOFTWARE SERVICE AGREEMENTS, END USER LICENSE AGREEMENTS)</w:t>
        </w:r>
      </w:ins>
    </w:p>
    <w:p w14:paraId="6B3478B2" w14:textId="66D327A0" w:rsidR="00C959F7" w:rsidRDefault="00C959F7" w:rsidP="00C959F7">
      <w:pPr>
        <w:spacing w:after="0" w:line="240" w:lineRule="auto"/>
        <w:jc w:val="both"/>
        <w:rPr>
          <w:ins w:id="636" w:author="Pastuzyn, Juliana [TREAS]" w:date="2025-03-05T09:32:00Z"/>
          <w:rFonts w:eastAsia="Calibri"/>
          <w:sz w:val="20"/>
          <w:szCs w:val="20"/>
        </w:rPr>
      </w:pPr>
      <w:ins w:id="637" w:author="Pastuzyn, Juliana [TREAS]" w:date="2025-03-05T09:32:00Z">
        <w:r w:rsidRPr="00803E02">
          <w:rPr>
            <w:sz w:val="20"/>
            <w:szCs w:val="20"/>
          </w:rPr>
          <w:t xml:space="preserve">The Notice of Intent to Award may require that each Bidder who is listed as an intended awardee shall submit </w:t>
        </w:r>
        <w:r w:rsidRPr="00803E02">
          <w:rPr>
            <w:rFonts w:eastAsia="Calibri"/>
            <w:sz w:val="20"/>
            <w:szCs w:val="20"/>
          </w:rPr>
          <w:t xml:space="preserve">any software licensing terms and conditions to the State for review.  The intended awardee(s) shall submit any such terms and conditions within 10 </w:t>
        </w:r>
        <w:r>
          <w:rPr>
            <w:rFonts w:eastAsia="Calibri"/>
            <w:sz w:val="20"/>
            <w:szCs w:val="20"/>
          </w:rPr>
          <w:t xml:space="preserve">Business </w:t>
        </w:r>
        <w:r w:rsidRPr="00803E02">
          <w:rPr>
            <w:rFonts w:eastAsia="Calibri"/>
            <w:sz w:val="20"/>
            <w:szCs w:val="20"/>
          </w:rPr>
          <w:t xml:space="preserve">days of the date of the Notice of Intent to Award. If the intended awardee does not submit any terms and conditions within the specified timeframe, no additional terms and condition will be included as part of the awarded </w:t>
        </w:r>
        <w:r>
          <w:rPr>
            <w:rFonts w:eastAsia="Calibri"/>
            <w:sz w:val="20"/>
            <w:szCs w:val="20"/>
          </w:rPr>
          <w:t>C</w:t>
        </w:r>
        <w:r w:rsidRPr="00803E02">
          <w:rPr>
            <w:rFonts w:eastAsia="Calibri"/>
            <w:sz w:val="20"/>
            <w:szCs w:val="20"/>
          </w:rPr>
          <w:t>ontract.</w:t>
        </w:r>
      </w:ins>
    </w:p>
    <w:p w14:paraId="4DA406C2" w14:textId="77777777" w:rsidR="00C959F7" w:rsidRPr="00C959F7" w:rsidRDefault="00C959F7" w:rsidP="00C959F7">
      <w:pPr>
        <w:spacing w:after="0" w:line="240" w:lineRule="auto"/>
        <w:jc w:val="both"/>
        <w:rPr>
          <w:ins w:id="638" w:author="Pastuzyn, Juliana [TREAS]" w:date="2025-03-05T09:31:00Z"/>
        </w:rPr>
      </w:pPr>
    </w:p>
    <w:p w14:paraId="30700A24" w14:textId="175496AC" w:rsidR="00B27864" w:rsidRPr="00C959F7" w:rsidRDefault="00C959F7" w:rsidP="00C959F7">
      <w:pPr>
        <w:pStyle w:val="Heading3"/>
      </w:pPr>
      <w:ins w:id="639" w:author="Pastuzyn, Juliana [TREAS]" w:date="2025-03-05T09:31:00Z">
        <w:r>
          <w:t>NEGOTIATIONS (SOFTWARE SERVICE AGREEMENTS, END USER LICENSE AGREEMENTS)</w:t>
        </w:r>
      </w:ins>
      <w:ins w:id="640" w:author="Pastuzyn, Juliana [TREAS]" w:date="2025-03-05T09:29:00Z">
        <w:r w:rsidR="00B27864" w:rsidRPr="00C959F7">
          <w:t xml:space="preserve"> </w:t>
        </w:r>
      </w:ins>
    </w:p>
    <w:p w14:paraId="7FF7E300" w14:textId="7268C7BA" w:rsidR="002E1879" w:rsidRPr="00C959F7" w:rsidRDefault="00C959F7" w:rsidP="00C959F7">
      <w:pPr>
        <w:spacing w:after="0" w:line="240" w:lineRule="auto"/>
        <w:jc w:val="both"/>
        <w:rPr>
          <w:sz w:val="18"/>
          <w:szCs w:val="20"/>
        </w:rPr>
      </w:pPr>
      <w:ins w:id="641" w:author="Pastuzyn, Juliana [TREAS]" w:date="2025-03-05T09:32:00Z">
        <w:r w:rsidRPr="00C959F7">
          <w:rPr>
            <w:rFonts w:eastAsia="Times New Roman" w:cs="Times New Roman"/>
            <w:sz w:val="20"/>
            <w:szCs w:val="20"/>
            <w:bdr w:val="none" w:sz="0" w:space="0" w:color="auto" w:frame="1"/>
          </w:rPr>
          <w:t>After reviewing the submitted documents, the Director may request that one or more intended awardees enter into negotiations with the State solely with respect to the intended awardee(s) software licensing terms and conditions.  The award of a Contract is contingent upon the State and the intended awardee(s) agreement as to the software licensing terms and conditions.</w:t>
        </w:r>
      </w:ins>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642" w:name="_Toc174954676"/>
      <w:r w:rsidRPr="0084189F">
        <w:lastRenderedPageBreak/>
        <w:t>GLOSSARY</w:t>
      </w:r>
      <w:bookmarkEnd w:id="64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AF0765">
      <w:pPr>
        <w:pStyle w:val="Heading2"/>
      </w:pPr>
      <w:bookmarkStart w:id="643" w:name="_Toc174954677"/>
      <w:r w:rsidRPr="006D1AA9">
        <w:t>CROSSWALK</w:t>
      </w:r>
      <w:bookmarkEnd w:id="64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AF0765">
      <w:pPr>
        <w:pStyle w:val="Heading2"/>
      </w:pPr>
      <w:bookmarkStart w:id="644" w:name="_Toc174954678"/>
      <w:r>
        <w:t>DEFINITIONS</w:t>
      </w:r>
      <w:bookmarkEnd w:id="64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0AB11D8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xml:space="preserve">– The written confirmation by the Using Agency that </w:t>
      </w:r>
      <w:r w:rsidR="00140F46">
        <w:rPr>
          <w:rFonts w:eastAsia="MS Mincho" w:cstheme="minorHAnsi"/>
          <w:sz w:val="20"/>
          <w:szCs w:val="20"/>
        </w:rPr>
        <w:t xml:space="preserve">the </w:t>
      </w:r>
      <w:r w:rsidRPr="0084189F">
        <w:rPr>
          <w:rFonts w:eastAsia="MS Mincho" w:cstheme="minorHAnsi"/>
          <w:sz w:val="20"/>
          <w:szCs w:val="20"/>
        </w:rPr>
        <w:t>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113EDD0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w:t>
      </w:r>
      <w:r w:rsidR="00140F46">
        <w:rPr>
          <w:rFonts w:cstheme="minorHAnsi"/>
          <w:sz w:val="20"/>
          <w:szCs w:val="20"/>
        </w:rPr>
        <w:t>,</w:t>
      </w:r>
      <w:r w:rsidRPr="0084189F">
        <w:rPr>
          <w:rFonts w:cstheme="minorHAnsi"/>
          <w:sz w:val="20"/>
          <w:szCs w:val="20"/>
        </w:rPr>
        <w:t xml:space="preserve">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65513EF3"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w:t>
      </w:r>
      <w:r w:rsidR="00140F46">
        <w:rPr>
          <w:rFonts w:cstheme="minorHAnsi"/>
          <w:sz w:val="20"/>
          <w:szCs w:val="20"/>
        </w:rPr>
        <w:t>,</w:t>
      </w:r>
      <w:r w:rsidRPr="0084189F">
        <w:rPr>
          <w:rFonts w:cstheme="minorHAnsi"/>
          <w:sz w:val="20"/>
          <w:szCs w:val="20"/>
        </w:rPr>
        <w:t xml:space="preserve">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FAEB6E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 Quotes to meet the needs of the Using Agencies as identified herein, and include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6CAC4769"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1C73CCC"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140F46">
        <w:rPr>
          <w:rFonts w:cstheme="minorHAnsi"/>
          <w:b/>
          <w:sz w:val="20"/>
          <w:szCs w:val="20"/>
        </w:rPr>
        <w:t>O</w:t>
      </w:r>
      <w:r w:rsidR="00140F46" w:rsidRPr="0084189F">
        <w:rPr>
          <w:rFonts w:cstheme="minorHAnsi"/>
          <w:b/>
          <w:sz w:val="20"/>
          <w:szCs w:val="20"/>
        </w:rPr>
        <w:t>ff</w:t>
      </w:r>
      <w:r w:rsidR="00140F46">
        <w:rPr>
          <w:rFonts w:cstheme="minorHAnsi"/>
          <w:b/>
          <w:sz w:val="20"/>
          <w:szCs w:val="20"/>
        </w:rPr>
        <w:t>-the-</w:t>
      </w:r>
      <w:r w:rsidRPr="0084189F">
        <w:rPr>
          <w:rFonts w:cstheme="minorHAnsi"/>
          <w:b/>
          <w:sz w:val="20"/>
          <w:szCs w:val="20"/>
        </w:rPr>
        <w:t>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Software provided by </w:t>
      </w:r>
      <w:r w:rsidR="00140F46">
        <w:rPr>
          <w:rFonts w:cstheme="minorHAnsi"/>
          <w:sz w:val="20"/>
          <w:szCs w:val="20"/>
        </w:rPr>
        <w:t xml:space="preserve">the </w:t>
      </w:r>
      <w:r w:rsidRPr="0084189F">
        <w:rPr>
          <w:rFonts w:cstheme="minorHAnsi"/>
          <w:sz w:val="20"/>
          <w:szCs w:val="20"/>
        </w:rPr>
        <w:t>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1C24E5DD"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w:t>
      </w:r>
      <w:r w:rsidR="00140F46">
        <w:rPr>
          <w:rFonts w:cstheme="minorHAnsi"/>
          <w:sz w:val="20"/>
          <w:szCs w:val="20"/>
        </w:rPr>
        <w:t xml:space="preserve">the </w:t>
      </w:r>
      <w:r w:rsidRPr="0084189F">
        <w:rPr>
          <w:rFonts w:cstheme="minorHAnsi"/>
          <w:sz w:val="20"/>
          <w:szCs w:val="20"/>
        </w:rPr>
        <w:t>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7A4236A6"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w:t>
      </w:r>
      <w:r w:rsidR="00140F46">
        <w:rPr>
          <w:rFonts w:eastAsia="MS Mincho" w:cstheme="minorHAnsi"/>
          <w:sz w:val="20"/>
          <w:szCs w:val="20"/>
        </w:rPr>
        <w:t xml:space="preserve">the </w:t>
      </w:r>
      <w:r w:rsidR="00985C1F" w:rsidRPr="0084189F">
        <w:rPr>
          <w:rFonts w:eastAsia="MS Mincho" w:cstheme="minorHAnsi"/>
          <w:sz w:val="20"/>
          <w:szCs w:val="20"/>
        </w:rPr>
        <w:t xml:space="preserve">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w:t>
      </w:r>
      <w:r w:rsidR="00140F46">
        <w:rPr>
          <w:rFonts w:eastAsia="MS Mincho" w:cstheme="minorHAnsi"/>
          <w:sz w:val="20"/>
          <w:szCs w:val="20"/>
        </w:rPr>
        <w:t xml:space="preserve">the </w:t>
      </w:r>
      <w:r w:rsidR="00985C1F" w:rsidRPr="0084189F">
        <w:rPr>
          <w:rFonts w:eastAsia="MS Mincho" w:cstheme="minorHAnsi"/>
          <w:sz w:val="20"/>
          <w:szCs w:val="20"/>
        </w:rPr>
        <w:t xml:space="preserve">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03745A45"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The Division’s intrastate program that provides procurement-related assistance to New Jersey local governmental entities and boards of education, State and county colleges</w:t>
      </w:r>
      <w:r w:rsidR="00140F46">
        <w:rPr>
          <w:rFonts w:cstheme="minorHAnsi"/>
          <w:sz w:val="20"/>
          <w:szCs w:val="20"/>
        </w:rPr>
        <w:t>,</w:t>
      </w:r>
      <w:r w:rsidRPr="0084189F">
        <w:rPr>
          <w:rFonts w:cstheme="minorHAnsi"/>
          <w:sz w:val="20"/>
          <w:szCs w:val="20"/>
        </w:rPr>
        <w:t xml:space="preserve"> and other public entities having statutory authority to utilize select State </w:t>
      </w:r>
      <w:r w:rsidR="00CD6864" w:rsidRPr="0084189F">
        <w:rPr>
          <w:rFonts w:cstheme="minorHAnsi"/>
          <w:color w:val="000000"/>
          <w:sz w:val="20"/>
          <w:szCs w:val="20"/>
        </w:rPr>
        <w:t>Contract</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21B7BBCC"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w:t>
      </w:r>
      <w:r w:rsidR="00140F46">
        <w:rPr>
          <w:rFonts w:cstheme="minorHAnsi"/>
          <w:sz w:val="20"/>
          <w:szCs w:val="20"/>
        </w:rPr>
        <w:t>s</w:t>
      </w:r>
      <w:r w:rsidR="00140F46" w:rsidRPr="0084189F">
        <w:rPr>
          <w:rFonts w:cstheme="minorHAnsi"/>
          <w:sz w:val="20"/>
          <w:szCs w:val="20"/>
        </w:rPr>
        <w:t xml:space="preserve">tate </w:t>
      </w:r>
      <w:r w:rsidRPr="0084189F">
        <w:rPr>
          <w:rFonts w:cstheme="minorHAnsi"/>
          <w:sz w:val="20"/>
          <w:szCs w:val="20"/>
        </w:rPr>
        <w:t>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6F94FDE5"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w:t>
      </w:r>
      <w:r w:rsidR="00140F46">
        <w:rPr>
          <w:rFonts w:cstheme="minorHAnsi"/>
          <w:sz w:val="20"/>
          <w:szCs w:val="20"/>
        </w:rPr>
        <w:t>,</w:t>
      </w:r>
      <w:r w:rsidRPr="0084189F">
        <w:rPr>
          <w:rFonts w:cstheme="minorHAnsi"/>
          <w:sz w:val="20"/>
          <w:szCs w:val="20"/>
        </w:rPr>
        <w:t xml:space="preserve">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9DE725C"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Goods, products, Services</w:t>
      </w:r>
      <w:r w:rsidR="00140F46">
        <w:rPr>
          <w:rFonts w:cstheme="minorHAnsi"/>
          <w:sz w:val="20"/>
          <w:szCs w:val="20"/>
        </w:rPr>
        <w:t>,</w:t>
      </w:r>
      <w:r w:rsidRPr="0084189F">
        <w:rPr>
          <w:rFonts w:cstheme="minorHAnsi"/>
          <w:sz w:val="20"/>
          <w:szCs w:val="20"/>
        </w:rPr>
        <w:t xml:space="preserve"> and Work Product</w:t>
      </w:r>
      <w:r w:rsidR="00140F46">
        <w:rPr>
          <w:rFonts w:cstheme="minorHAnsi"/>
          <w:sz w:val="20"/>
          <w:szCs w:val="20"/>
        </w:rPr>
        <w:t>s</w:t>
      </w:r>
      <w:r w:rsidRPr="0084189F">
        <w:rPr>
          <w:rFonts w:cstheme="minorHAnsi"/>
          <w:sz w:val="20"/>
          <w:szCs w:val="20"/>
        </w:rPr>
        <w:t xml:space="preserve"> that </w:t>
      </w:r>
      <w:r w:rsidR="00140F46">
        <w:rPr>
          <w:rFonts w:cstheme="minorHAnsi"/>
          <w:sz w:val="20"/>
          <w:szCs w:val="20"/>
        </w:rPr>
        <w:t xml:space="preserve">the </w:t>
      </w:r>
      <w:r w:rsidRPr="0084189F">
        <w:rPr>
          <w:rFonts w:cstheme="minorHAnsi"/>
          <w:sz w:val="20"/>
          <w:szCs w:val="20"/>
        </w:rPr>
        <w:t xml:space="preserve">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20AC33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means a business which has its principal place of business in the State, is independently owned and operated</w:t>
      </w:r>
      <w:r w:rsidR="00140F46">
        <w:rPr>
          <w:rFonts w:eastAsia="MS Mincho" w:cstheme="minorHAnsi"/>
          <w:sz w:val="20"/>
          <w:szCs w:val="20"/>
        </w:rPr>
        <w:t>,</w:t>
      </w:r>
      <w:r w:rsidRPr="0084189F">
        <w:rPr>
          <w:rFonts w:eastAsia="MS Mincho" w:cstheme="minorHAnsi"/>
          <w:sz w:val="20"/>
          <w:szCs w:val="20"/>
        </w:rPr>
        <w:t xml:space="preserve"> and at least 51% of which is owned and controlled by persons who are disabled veterans or a business which has its principal place of business in this State and has been officially verified by the United States Department of Veterans Affairs as a </w:t>
      </w:r>
      <w:r w:rsidR="00140F46" w:rsidRPr="0084189F">
        <w:rPr>
          <w:rFonts w:eastAsia="MS Mincho" w:cstheme="minorHAnsi"/>
          <w:sz w:val="20"/>
          <w:szCs w:val="20"/>
        </w:rPr>
        <w:t>service</w:t>
      </w:r>
      <w:r w:rsidR="00140F46">
        <w:rPr>
          <w:rFonts w:eastAsia="MS Mincho" w:cstheme="minorHAnsi"/>
          <w:sz w:val="20"/>
          <w:szCs w:val="20"/>
        </w:rPr>
        <w:t>-</w:t>
      </w:r>
      <w:r w:rsidRPr="0084189F">
        <w:rPr>
          <w:rFonts w:eastAsia="MS Mincho" w:cstheme="minorHAnsi"/>
          <w:sz w:val="20"/>
          <w:szCs w:val="20"/>
        </w:rPr>
        <w:t xml:space="preserve">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5BF210C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w:t>
      </w:r>
      <w:r w:rsidR="00140F46">
        <w:rPr>
          <w:rFonts w:eastAsia="MS Mincho" w:cstheme="minorHAnsi"/>
          <w:sz w:val="20"/>
          <w:szCs w:val="20"/>
        </w:rPr>
        <w:t>,</w:t>
      </w:r>
      <w:r w:rsidRPr="0084189F">
        <w:rPr>
          <w:rFonts w:eastAsia="MS Mincho" w:cstheme="minorHAnsi"/>
          <w:sz w:val="20"/>
          <w:szCs w:val="20"/>
        </w:rPr>
        <w:t xml:space="preserve">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5497B78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w:t>
      </w:r>
      <w:r w:rsidR="00140F46">
        <w:rPr>
          <w:rFonts w:eastAsia="MS Mincho" w:cstheme="minorHAnsi"/>
          <w:sz w:val="20"/>
          <w:szCs w:val="20"/>
        </w:rPr>
        <w:t>,</w:t>
      </w:r>
      <w:r w:rsidRPr="0084189F">
        <w:rPr>
          <w:rFonts w:eastAsia="MS Mincho" w:cstheme="minorHAnsi"/>
          <w:sz w:val="20"/>
          <w:szCs w:val="20"/>
        </w:rPr>
        <w:t xml:space="preserve">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A736DC0"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w:t>
      </w:r>
      <w:r w:rsidR="00140F46">
        <w:rPr>
          <w:rFonts w:cstheme="minorHAnsi"/>
          <w:sz w:val="20"/>
          <w:szCs w:val="20"/>
        </w:rPr>
        <w:t>,</w:t>
      </w:r>
      <w:r w:rsidRPr="0084189F">
        <w:rPr>
          <w:rFonts w:cstheme="minorHAnsi"/>
          <w:sz w:val="20"/>
          <w:szCs w:val="20"/>
        </w:rPr>
        <w:t xml:space="preserve">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093F121C"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645F2143"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w:t>
      </w:r>
      <w:r w:rsidR="00140F46">
        <w:rPr>
          <w:rFonts w:cstheme="minorHAnsi"/>
          <w:sz w:val="20"/>
          <w:szCs w:val="20"/>
        </w:rPr>
        <w:t>,</w:t>
      </w:r>
      <w:r w:rsidRPr="0084189F">
        <w:rPr>
          <w:rFonts w:cstheme="minorHAnsi"/>
          <w:sz w:val="20"/>
          <w:szCs w:val="20"/>
        </w:rPr>
        <w:t xml:space="preserv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299B25C9"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w:t>
      </w:r>
      <w:r w:rsidR="00140F46">
        <w:rPr>
          <w:rFonts w:cstheme="minorHAnsi"/>
          <w:color w:val="000000"/>
          <w:sz w:val="20"/>
          <w:szCs w:val="20"/>
        </w:rPr>
        <w:t>ly</w:t>
      </w:r>
      <w:r w:rsidRPr="0084189F">
        <w:rPr>
          <w:rFonts w:cstheme="minorHAnsi"/>
          <w:color w:val="000000"/>
          <w:sz w:val="2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3C6A3712"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w:t>
      </w:r>
      <w:r w:rsidR="00140F46">
        <w:rPr>
          <w:rFonts w:cstheme="minorHAnsi"/>
          <w:sz w:val="20"/>
          <w:szCs w:val="20"/>
        </w:rPr>
        <w:t xml:space="preserve">the </w:t>
      </w:r>
      <w:r w:rsidRPr="0084189F">
        <w:rPr>
          <w:rFonts w:cstheme="minorHAnsi"/>
          <w:sz w:val="20"/>
          <w:szCs w:val="20"/>
        </w:rPr>
        <w:t>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5539D3B2"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w:t>
      </w:r>
      <w:r w:rsidR="00140F46">
        <w:rPr>
          <w:rStyle w:val="11-textChar"/>
          <w:rFonts w:asciiTheme="minorHAnsi" w:eastAsiaTheme="minorHAnsi" w:hAnsiTheme="minorHAnsi" w:cstheme="minorHAnsi"/>
          <w:b w:val="0"/>
          <w:sz w:val="20"/>
        </w:rPr>
        <w:t>,</w:t>
      </w:r>
      <w:r w:rsidRPr="0084189F">
        <w:rPr>
          <w:rStyle w:val="11-textChar"/>
          <w:rFonts w:asciiTheme="minorHAnsi" w:eastAsiaTheme="minorHAnsi" w:hAnsiTheme="minorHAnsi" w:cstheme="minorHAnsi"/>
          <w:b w:val="0"/>
          <w:sz w:val="20"/>
        </w:rPr>
        <w:t xml:space="preserve">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53A66049"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w:t>
      </w:r>
      <w:r w:rsidR="00140F46">
        <w:rPr>
          <w:rFonts w:cstheme="minorHAnsi"/>
          <w:sz w:val="20"/>
          <w:szCs w:val="20"/>
        </w:rPr>
        <w:t>public d</w:t>
      </w:r>
      <w:r w:rsidRPr="0084189F">
        <w:rPr>
          <w:rFonts w:cstheme="minorHAnsi"/>
          <w:sz w:val="20"/>
          <w:szCs w:val="20"/>
        </w:rPr>
        <w:t>ata is data that is identified by the State as non-public information or otherwise deemed to be sensitive and confidential by the State because it contains information that is exempt by statute, ordinance</w:t>
      </w:r>
      <w:r w:rsidR="00140F46">
        <w:rPr>
          <w:rFonts w:cstheme="minorHAnsi"/>
          <w:sz w:val="20"/>
          <w:szCs w:val="20"/>
        </w:rPr>
        <w:t>,</w:t>
      </w:r>
      <w:r w:rsidRPr="0084189F">
        <w:rPr>
          <w:rFonts w:cstheme="minorHAnsi"/>
          <w:sz w:val="20"/>
          <w:szCs w:val="20"/>
        </w:rPr>
        <w:t xml:space="preserv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5A4FA43D"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subsequent to </w:t>
      </w:r>
      <w:r w:rsidR="00140F46">
        <w:rPr>
          <w:sz w:val="20"/>
          <w:szCs w:val="20"/>
        </w:rPr>
        <w:t xml:space="preserve">the </w:t>
      </w:r>
      <w:r w:rsidRPr="0084189F">
        <w:rPr>
          <w:sz w:val="20"/>
          <w:szCs w:val="20"/>
        </w:rPr>
        <w:t>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968FAA4"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w:t>
      </w:r>
      <w:r w:rsidR="00140F46">
        <w:rPr>
          <w:rFonts w:cstheme="minorHAnsi"/>
          <w:sz w:val="20"/>
          <w:szCs w:val="20"/>
        </w:rPr>
        <w:t>,</w:t>
      </w:r>
      <w:r w:rsidRPr="0084189F">
        <w:rPr>
          <w:rFonts w:cstheme="minorHAnsi"/>
          <w:sz w:val="20"/>
          <w:szCs w:val="20"/>
        </w:rPr>
        <w:t xml:space="preserv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143C8AD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number, mark</w:t>
      </w:r>
      <w:r w:rsidR="00140F46">
        <w:rPr>
          <w:rFonts w:cstheme="minorHAnsi"/>
          <w:sz w:val="20"/>
          <w:szCs w:val="20"/>
        </w:rPr>
        <w:t>,</w:t>
      </w:r>
      <w:r w:rsidRPr="0084189F">
        <w:rPr>
          <w:rFonts w:cstheme="minorHAnsi"/>
          <w:sz w:val="20"/>
          <w:szCs w:val="20"/>
        </w:rPr>
        <w:t xml:space="preserve">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0A6E08E5"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The Division unit responsible for the preparation, advertisement, and issuance of Bid Solicitations, for the tabulation of Quotes</w:t>
      </w:r>
      <w:r w:rsidR="00140F46">
        <w:rPr>
          <w:rFonts w:cstheme="minorHAnsi"/>
          <w:sz w:val="20"/>
          <w:szCs w:val="20"/>
        </w:rPr>
        <w:t>,</w:t>
      </w:r>
      <w:r w:rsidRPr="0084189F">
        <w:rPr>
          <w:rFonts w:cstheme="minorHAnsi"/>
          <w:sz w:val="20"/>
          <w:szCs w:val="20"/>
        </w:rPr>
        <w:t xml:space="preserve">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30C8BF7D"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w:t>
      </w:r>
      <w:r w:rsidR="00140F46">
        <w:rPr>
          <w:rFonts w:cstheme="minorHAnsi"/>
          <w:sz w:val="20"/>
          <w:szCs w:val="20"/>
        </w:rPr>
        <w:t>,</w:t>
      </w:r>
      <w:r w:rsidRPr="0084189F">
        <w:rPr>
          <w:rFonts w:cstheme="minorHAnsi"/>
          <w:sz w:val="20"/>
          <w:szCs w:val="20"/>
        </w:rPr>
        <w:t xml:space="preserve">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421E59EA"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means the total gross purchases, less credits, taxes, regulatory fees</w:t>
      </w:r>
      <w:r w:rsidR="00140F46">
        <w:rPr>
          <w:color w:val="231F20"/>
          <w:sz w:val="20"/>
          <w:szCs w:val="20"/>
        </w:rPr>
        <w:t>,</w:t>
      </w:r>
      <w:r w:rsidRPr="54D7219D">
        <w:rPr>
          <w:color w:val="231F20"/>
          <w:sz w:val="20"/>
          <w:szCs w:val="20"/>
        </w:rPr>
        <w:t xml:space="preserve">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DF87192"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w:t>
      </w:r>
      <w:r w:rsidR="00140F46">
        <w:rPr>
          <w:rFonts w:eastAsia="Times New Roman" w:cstheme="minorHAnsi"/>
          <w:sz w:val="20"/>
          <w:szCs w:val="20"/>
        </w:rPr>
        <w:t>,</w:t>
      </w:r>
      <w:r w:rsidRPr="0084189F">
        <w:rPr>
          <w:rFonts w:eastAsia="Times New Roman" w:cstheme="minorHAnsi"/>
          <w:sz w:val="20"/>
          <w:szCs w:val="20"/>
        </w:rPr>
        <w:t xml:space="preserve">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2066F8A0"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w:t>
      </w:r>
      <w:r w:rsidR="00140F46">
        <w:rPr>
          <w:rFonts w:cstheme="minorHAnsi"/>
          <w:color w:val="000000"/>
          <w:sz w:val="20"/>
          <w:szCs w:val="20"/>
        </w:rPr>
        <w:t>s</w:t>
      </w:r>
      <w:r w:rsidRPr="0084189F">
        <w:rPr>
          <w:rFonts w:cstheme="minorHAnsi"/>
          <w:color w:val="000000"/>
          <w:sz w:val="20"/>
          <w:szCs w:val="20"/>
        </w:rPr>
        <w:t xml:space="preserve"> that have been recovered or diverted from solid waste, but do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65DB4A6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w:t>
      </w:r>
      <w:r w:rsidR="00140F46">
        <w:rPr>
          <w:rFonts w:cstheme="minorHAnsi"/>
          <w:sz w:val="20"/>
          <w:szCs w:val="20"/>
        </w:rPr>
        <w:t xml:space="preserve">a </w:t>
      </w:r>
      <w:r w:rsidRPr="0084189F">
        <w:rPr>
          <w:rFonts w:cstheme="minorHAnsi"/>
          <w:sz w:val="20"/>
          <w:szCs w:val="20"/>
        </w:rPr>
        <w:t>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4AC7553E"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w:t>
      </w:r>
      <w:r w:rsidR="00140F46">
        <w:rPr>
          <w:rFonts w:cstheme="minorHAnsi"/>
          <w:sz w:val="20"/>
          <w:szCs w:val="20"/>
        </w:rPr>
        <w:t>,</w:t>
      </w:r>
      <w:r w:rsidR="0032624A" w:rsidRPr="0084189F">
        <w:rPr>
          <w:rFonts w:cstheme="minorHAnsi"/>
          <w:sz w:val="20"/>
          <w:szCs w:val="20"/>
        </w:rPr>
        <w:t xml:space="preserve">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34D31BA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w:t>
      </w:r>
      <w:r w:rsidR="00140F46">
        <w:rPr>
          <w:rFonts w:cstheme="minorHAnsi"/>
          <w:sz w:val="20"/>
          <w:szCs w:val="20"/>
        </w:rPr>
        <w:t>,</w:t>
      </w:r>
      <w:r w:rsidRPr="0084189F">
        <w:rPr>
          <w:rFonts w:cstheme="minorHAnsi"/>
          <w:sz w:val="20"/>
          <w:szCs w:val="20"/>
        </w:rPr>
        <w:t xml:space="preserve"> and software products, and includes COTS, unless the context indicates otherwise.  </w:t>
      </w:r>
    </w:p>
    <w:p w14:paraId="4B9F2E44" w14:textId="78807079"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295CE04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00140F46">
        <w:rPr>
          <w:rFonts w:cstheme="minorHAnsi"/>
          <w:color w:val="000000"/>
          <w:sz w:val="20"/>
          <w:szCs w:val="20"/>
        </w:rPr>
        <w: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297C001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w:t>
      </w:r>
      <w:r w:rsidR="00140F46">
        <w:rPr>
          <w:rFonts w:eastAsia="MS Mincho" w:cstheme="minorHAnsi"/>
          <w:sz w:val="20"/>
          <w:szCs w:val="20"/>
        </w:rPr>
        <w:t>,</w:t>
      </w:r>
      <w:r w:rsidRPr="0084189F">
        <w:rPr>
          <w:rFonts w:eastAsia="MS Mincho" w:cstheme="minorHAnsi"/>
          <w:sz w:val="20"/>
          <w:szCs w:val="20"/>
        </w:rPr>
        <w:t xml:space="preserve">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B14C89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175FA5DE"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w:t>
      </w:r>
      <w:r w:rsidRPr="0084189F">
        <w:rPr>
          <w:rFonts w:cstheme="minorHAnsi"/>
          <w:sz w:val="20"/>
          <w:szCs w:val="20"/>
        </w:rPr>
        <w:lastRenderedPageBreak/>
        <w:t xml:space="preserve">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4B6AEFDE" w:rsidR="00DD3573" w:rsidRPr="0084189F" w:rsidRDefault="00140F46" w:rsidP="0084189F">
      <w:pPr>
        <w:spacing w:after="0" w:line="240" w:lineRule="auto"/>
        <w:jc w:val="both"/>
        <w:rPr>
          <w:rFonts w:eastAsia="MS Mincho" w:cstheme="minorHAnsi"/>
          <w:sz w:val="20"/>
          <w:szCs w:val="20"/>
        </w:rPr>
      </w:pPr>
      <w:r w:rsidRPr="0084189F">
        <w:rPr>
          <w:rFonts w:eastAsia="MS Mincho" w:cstheme="minorHAnsi"/>
          <w:b/>
          <w:sz w:val="20"/>
          <w:szCs w:val="20"/>
        </w:rPr>
        <w:t>US</w:t>
      </w:r>
      <w:r>
        <w:rPr>
          <w:rFonts w:eastAsia="MS Mincho" w:cstheme="minorHAnsi"/>
          <w:b/>
          <w:sz w:val="20"/>
          <w:szCs w:val="20"/>
        </w:rPr>
        <w:t>-</w:t>
      </w:r>
      <w:r w:rsidR="00DD3573" w:rsidRPr="0084189F">
        <w:rPr>
          <w:rFonts w:eastAsia="MS Mincho" w:cstheme="minorHAnsi"/>
          <w:b/>
          <w:sz w:val="20"/>
          <w:szCs w:val="20"/>
        </w:rPr>
        <w:t>CERT</w:t>
      </w:r>
      <w:r w:rsidR="00DD3573"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6080F6A8"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w:t>
      </w:r>
      <w:r w:rsidR="00140F46" w:rsidRPr="0084189F">
        <w:rPr>
          <w:rFonts w:eastAsia="MS Mincho" w:cstheme="minorHAnsi"/>
          <w:sz w:val="20"/>
          <w:szCs w:val="20"/>
        </w:rPr>
        <w:t>know</w:t>
      </w:r>
      <w:r w:rsidR="00140F46">
        <w:rPr>
          <w:rFonts w:eastAsia="MS Mincho" w:cstheme="minorHAnsi"/>
          <w:sz w:val="20"/>
          <w:szCs w:val="20"/>
        </w:rPr>
        <w:t>-</w:t>
      </w:r>
      <w:r w:rsidRPr="0084189F">
        <w:rPr>
          <w:rFonts w:eastAsia="MS Mincho" w:cstheme="minorHAnsi"/>
          <w:sz w:val="20"/>
          <w:szCs w:val="20"/>
        </w:rPr>
        <w:t>how, secret, or intellectual property right whatsoever</w:t>
      </w:r>
      <w:r w:rsidR="00140F46">
        <w:rPr>
          <w:rFonts w:eastAsia="MS Mincho" w:cstheme="minorHAnsi"/>
          <w:sz w:val="20"/>
          <w:szCs w:val="20"/>
        </w:rPr>
        <w:t>,</w:t>
      </w:r>
      <w:r w:rsidRPr="0084189F">
        <w:rPr>
          <w:rFonts w:eastAsia="MS Mincho" w:cstheme="minorHAnsi"/>
          <w:sz w:val="20"/>
          <w:szCs w:val="20"/>
        </w:rPr>
        <w:t xml:space="preserve">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18F47931" w14:textId="7702E5CC" w:rsidR="00F866F8" w:rsidRPr="00C07941" w:rsidRDefault="00170A79" w:rsidP="00AF0765">
      <w:pPr>
        <w:pStyle w:val="Heading2"/>
      </w:pPr>
      <w:bookmarkStart w:id="645" w:name="_Toc174954679"/>
      <w:r>
        <w:t>CONTRACT-SPECIFIC DEFINITION</w:t>
      </w:r>
      <w:bookmarkEnd w:id="645"/>
    </w:p>
    <w:p w14:paraId="7C8D06D9" w14:textId="77777777" w:rsidR="00EB5342" w:rsidRDefault="00EB5342" w:rsidP="00F866F8">
      <w:pPr>
        <w:autoSpaceDE w:val="0"/>
        <w:autoSpaceDN w:val="0"/>
        <w:adjustRightInd w:val="0"/>
        <w:spacing w:after="0" w:line="240" w:lineRule="auto"/>
        <w:rPr>
          <w:rFonts w:cstheme="minorHAnsi"/>
          <w:b/>
          <w:sz w:val="20"/>
          <w:szCs w:val="20"/>
        </w:rPr>
        <w:sectPr w:rsidR="00EB5342"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75D9FD20" w14:textId="65DA2367" w:rsidR="00F866F8"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Ad Hoc Batch Process</w:t>
      </w:r>
      <w:r w:rsidRPr="00475B43">
        <w:rPr>
          <w:rFonts w:cstheme="minorHAnsi"/>
          <w:sz w:val="20"/>
          <w:szCs w:val="20"/>
        </w:rPr>
        <w:t xml:space="preserve"> – This is a report of data produced on a one-time basis based on the agency's established business needs.</w:t>
      </w:r>
    </w:p>
    <w:p w14:paraId="46D0BAE5" w14:textId="77777777" w:rsidR="00F866F8" w:rsidRDefault="00F866F8" w:rsidP="00F866F8">
      <w:pPr>
        <w:autoSpaceDE w:val="0"/>
        <w:autoSpaceDN w:val="0"/>
        <w:adjustRightInd w:val="0"/>
        <w:spacing w:after="0" w:line="240" w:lineRule="auto"/>
        <w:rPr>
          <w:rFonts w:cstheme="minorHAnsi"/>
          <w:sz w:val="20"/>
          <w:szCs w:val="20"/>
        </w:rPr>
      </w:pPr>
    </w:p>
    <w:p w14:paraId="509ED036" w14:textId="77777777" w:rsidR="00F866F8" w:rsidRPr="00475B43"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Boolean Logic</w:t>
      </w:r>
      <w:r w:rsidRPr="00475B43">
        <w:rPr>
          <w:rFonts w:cstheme="minorHAnsi"/>
          <w:sz w:val="20"/>
          <w:szCs w:val="20"/>
        </w:rPr>
        <w:t xml:space="preserve"> - A system of logic designed to yield optimal search results. The results are calculated as either TRUE or FALSE (known as truth values or truth variables). Instead of using arithmetic operators like addition, subtraction, and multiplication, Boolean logic utilizes three basic logical operators: AND, OR, and NOT.</w:t>
      </w:r>
    </w:p>
    <w:p w14:paraId="77A68C78" w14:textId="77777777" w:rsidR="00F866F8" w:rsidRPr="00475B43" w:rsidRDefault="00F866F8" w:rsidP="00F866F8">
      <w:pPr>
        <w:autoSpaceDE w:val="0"/>
        <w:autoSpaceDN w:val="0"/>
        <w:adjustRightInd w:val="0"/>
        <w:spacing w:after="0" w:line="240" w:lineRule="auto"/>
        <w:rPr>
          <w:rFonts w:cstheme="minorHAnsi"/>
          <w:sz w:val="20"/>
          <w:szCs w:val="20"/>
        </w:rPr>
      </w:pPr>
    </w:p>
    <w:p w14:paraId="4B67C42A" w14:textId="77777777" w:rsidR="00F866F8" w:rsidRPr="00475B43"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Extensible Markup Language (XML)</w:t>
      </w:r>
      <w:r w:rsidRPr="00475B43">
        <w:rPr>
          <w:rFonts w:cstheme="minorHAnsi"/>
          <w:sz w:val="20"/>
          <w:szCs w:val="20"/>
        </w:rPr>
        <w:t xml:space="preserve"> - A metalanguage which allows users to define their customized markup languages, especially in order to display documents on the internet. Similar to HTML, but without predefined tags to use. Instead, the author creates tags designed specifically to meet their current needs.</w:t>
      </w:r>
    </w:p>
    <w:p w14:paraId="66DD60BD" w14:textId="77777777" w:rsidR="00F866F8" w:rsidRPr="00475B43" w:rsidRDefault="00F866F8" w:rsidP="00F866F8">
      <w:pPr>
        <w:autoSpaceDE w:val="0"/>
        <w:autoSpaceDN w:val="0"/>
        <w:adjustRightInd w:val="0"/>
        <w:spacing w:after="0" w:line="240" w:lineRule="auto"/>
        <w:rPr>
          <w:rFonts w:cstheme="minorHAnsi"/>
          <w:sz w:val="20"/>
          <w:szCs w:val="20"/>
        </w:rPr>
      </w:pPr>
    </w:p>
    <w:p w14:paraId="55D51890" w14:textId="77777777" w:rsidR="00F866F8" w:rsidRPr="00475B43" w:rsidRDefault="00F866F8" w:rsidP="00F866F8">
      <w:pPr>
        <w:autoSpaceDE w:val="0"/>
        <w:autoSpaceDN w:val="0"/>
        <w:adjustRightInd w:val="0"/>
        <w:spacing w:after="0" w:line="240" w:lineRule="auto"/>
        <w:rPr>
          <w:rFonts w:cstheme="minorHAnsi"/>
          <w:sz w:val="20"/>
          <w:szCs w:val="20"/>
        </w:rPr>
      </w:pPr>
      <w:r>
        <w:rPr>
          <w:rFonts w:cstheme="minorHAnsi"/>
          <w:b/>
          <w:sz w:val="20"/>
          <w:szCs w:val="20"/>
        </w:rPr>
        <w:t>Graphic I</w:t>
      </w:r>
      <w:r w:rsidRPr="00875D23">
        <w:rPr>
          <w:rFonts w:cstheme="minorHAnsi"/>
          <w:b/>
          <w:sz w:val="20"/>
          <w:szCs w:val="20"/>
        </w:rPr>
        <w:t>nterfac</w:t>
      </w:r>
      <w:r>
        <w:rPr>
          <w:rFonts w:cstheme="minorHAnsi"/>
          <w:b/>
          <w:sz w:val="20"/>
          <w:szCs w:val="20"/>
        </w:rPr>
        <w:t>e Link Analysis S</w:t>
      </w:r>
      <w:r w:rsidRPr="00875D23">
        <w:rPr>
          <w:rFonts w:cstheme="minorHAnsi"/>
          <w:b/>
          <w:sz w:val="20"/>
          <w:szCs w:val="20"/>
        </w:rPr>
        <w:t>oftware</w:t>
      </w:r>
      <w:r w:rsidRPr="00475B43">
        <w:rPr>
          <w:rFonts w:cstheme="minorHAnsi"/>
          <w:sz w:val="20"/>
          <w:szCs w:val="20"/>
        </w:rPr>
        <w:t xml:space="preserve">– </w:t>
      </w:r>
      <w:r>
        <w:rPr>
          <w:rFonts w:cstheme="minorHAnsi"/>
          <w:sz w:val="20"/>
          <w:szCs w:val="20"/>
        </w:rPr>
        <w:t>Software which visually</w:t>
      </w:r>
      <w:r w:rsidRPr="005C7F75">
        <w:rPr>
          <w:rFonts w:cstheme="minorHAnsi"/>
          <w:sz w:val="20"/>
          <w:szCs w:val="20"/>
        </w:rPr>
        <w:t xml:space="preserve"> presents entity networks as nodes and links (or edges). Nodes typically represent specific data points, while links depict the connections between them. Understanding those relationships between data points is often even more valuable than the data itself.</w:t>
      </w:r>
    </w:p>
    <w:p w14:paraId="6B1C2759" w14:textId="77777777" w:rsidR="00F866F8" w:rsidRPr="00475B43" w:rsidRDefault="00F866F8" w:rsidP="00F866F8">
      <w:pPr>
        <w:autoSpaceDE w:val="0"/>
        <w:autoSpaceDN w:val="0"/>
        <w:adjustRightInd w:val="0"/>
        <w:spacing w:after="0" w:line="240" w:lineRule="auto"/>
        <w:rPr>
          <w:rFonts w:cstheme="minorHAnsi"/>
          <w:sz w:val="20"/>
          <w:szCs w:val="20"/>
        </w:rPr>
      </w:pPr>
    </w:p>
    <w:p w14:paraId="321E75C6" w14:textId="77777777" w:rsidR="00F866F8" w:rsidRPr="00475B43"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High Volume Batch Processing</w:t>
      </w:r>
      <w:r w:rsidRPr="00475B43">
        <w:rPr>
          <w:rFonts w:cstheme="minorHAnsi"/>
          <w:sz w:val="20"/>
          <w:szCs w:val="20"/>
        </w:rPr>
        <w:t xml:space="preserve"> – This process involves a high volume quantity of subjects (amounts are outlined in the Price Lines), about whom investigative and/or locator and </w:t>
      </w:r>
      <w:r w:rsidRPr="00475B43">
        <w:rPr>
          <w:rFonts w:cstheme="minorHAnsi"/>
          <w:sz w:val="20"/>
          <w:szCs w:val="20"/>
        </w:rPr>
        <w:t xml:space="preserve">asset information </w:t>
      </w:r>
      <w:r>
        <w:rPr>
          <w:rFonts w:cstheme="minorHAnsi"/>
          <w:sz w:val="20"/>
          <w:szCs w:val="20"/>
        </w:rPr>
        <w:t>are</w:t>
      </w:r>
      <w:r w:rsidRPr="00475B43">
        <w:rPr>
          <w:rFonts w:cstheme="minorHAnsi"/>
          <w:sz w:val="20"/>
          <w:szCs w:val="20"/>
        </w:rPr>
        <w:t xml:space="preserve"> needed. The investigative/locator information for the high-volume batch of subjects is gathered by the Contractor as a service, and provided to, the Using Agency. All parameters of the high-volume batch inquiry are predefined and provided by the Using Agency to the Contractor; the high-volume batch inquiry requires a response from the Contractor which includes a specified set of data values/files regarding the high-volume batch of subjects. In response to the high volume batch inquiry, the Contractor must provide an output of data values/files that has been predefined by the Using Agency.</w:t>
      </w:r>
    </w:p>
    <w:p w14:paraId="5598EAE5" w14:textId="77777777" w:rsidR="00F866F8" w:rsidRPr="00475B43" w:rsidRDefault="00F866F8" w:rsidP="00F866F8">
      <w:pPr>
        <w:autoSpaceDE w:val="0"/>
        <w:autoSpaceDN w:val="0"/>
        <w:adjustRightInd w:val="0"/>
        <w:spacing w:after="0" w:line="240" w:lineRule="auto"/>
        <w:rPr>
          <w:rFonts w:cstheme="minorHAnsi"/>
          <w:sz w:val="20"/>
          <w:szCs w:val="20"/>
        </w:rPr>
      </w:pPr>
    </w:p>
    <w:p w14:paraId="66783558" w14:textId="2FAF1D37" w:rsidR="00F866F8"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Match</w:t>
      </w:r>
      <w:r w:rsidRPr="00475B43">
        <w:rPr>
          <w:rFonts w:cstheme="minorHAnsi"/>
          <w:sz w:val="20"/>
          <w:szCs w:val="20"/>
        </w:rPr>
        <w:t xml:space="preserve"> – A single hit of a record data value. </w:t>
      </w:r>
    </w:p>
    <w:p w14:paraId="6C008B63" w14:textId="34A28833" w:rsidR="00140F46" w:rsidRDefault="00140F46" w:rsidP="00F866F8">
      <w:pPr>
        <w:autoSpaceDE w:val="0"/>
        <w:autoSpaceDN w:val="0"/>
        <w:adjustRightInd w:val="0"/>
        <w:spacing w:after="0" w:line="240" w:lineRule="auto"/>
        <w:rPr>
          <w:rFonts w:cstheme="minorHAnsi"/>
          <w:sz w:val="20"/>
          <w:szCs w:val="20"/>
        </w:rPr>
      </w:pPr>
    </w:p>
    <w:p w14:paraId="5A4FE47E" w14:textId="36A30809" w:rsidR="00140F46" w:rsidRPr="0066030D" w:rsidRDefault="00140F46" w:rsidP="00F866F8">
      <w:pPr>
        <w:autoSpaceDE w:val="0"/>
        <w:autoSpaceDN w:val="0"/>
        <w:adjustRightInd w:val="0"/>
        <w:spacing w:after="0" w:line="240" w:lineRule="auto"/>
        <w:rPr>
          <w:rFonts w:cstheme="minorHAnsi"/>
          <w:b/>
          <w:sz w:val="20"/>
          <w:szCs w:val="20"/>
        </w:rPr>
      </w:pPr>
      <w:r w:rsidRPr="0066030D">
        <w:rPr>
          <w:b/>
          <w:sz w:val="20"/>
          <w:szCs w:val="20"/>
        </w:rPr>
        <w:t>myNJ</w:t>
      </w:r>
      <w:r>
        <w:rPr>
          <w:b/>
          <w:sz w:val="20"/>
          <w:szCs w:val="20"/>
        </w:rPr>
        <w:t xml:space="preserve"> - </w:t>
      </w:r>
      <w:r w:rsidRPr="0066030D">
        <w:rPr>
          <w:sz w:val="20"/>
          <w:szCs w:val="20"/>
        </w:rPr>
        <w:t xml:space="preserve">Login </w:t>
      </w:r>
      <w:r>
        <w:rPr>
          <w:sz w:val="20"/>
          <w:szCs w:val="20"/>
        </w:rPr>
        <w:t xml:space="preserve">webpage </w:t>
      </w:r>
      <w:r w:rsidRPr="0066030D">
        <w:rPr>
          <w:sz w:val="20"/>
          <w:szCs w:val="20"/>
        </w:rPr>
        <w:t>to access various online services and resources</w:t>
      </w:r>
      <w:r>
        <w:rPr>
          <w:sz w:val="20"/>
          <w:szCs w:val="20"/>
        </w:rPr>
        <w:t xml:space="preserve"> of the S</w:t>
      </w:r>
      <w:r w:rsidRPr="0066030D">
        <w:rPr>
          <w:sz w:val="20"/>
          <w:szCs w:val="20"/>
        </w:rPr>
        <w:t>tate of New Jersey through myNewJersey.</w:t>
      </w:r>
    </w:p>
    <w:p w14:paraId="2CA36F39" w14:textId="77777777" w:rsidR="00F866F8" w:rsidRPr="00475B43" w:rsidRDefault="00F866F8" w:rsidP="00F866F8">
      <w:pPr>
        <w:autoSpaceDE w:val="0"/>
        <w:autoSpaceDN w:val="0"/>
        <w:adjustRightInd w:val="0"/>
        <w:spacing w:after="0" w:line="240" w:lineRule="auto"/>
        <w:rPr>
          <w:rFonts w:cstheme="minorHAnsi"/>
          <w:sz w:val="20"/>
          <w:szCs w:val="20"/>
        </w:rPr>
      </w:pPr>
    </w:p>
    <w:p w14:paraId="14EEBA06" w14:textId="77777777" w:rsidR="00F866F8"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Secure File Transfer Protocol (SFTP)</w:t>
      </w:r>
      <w:r w:rsidRPr="00475B43">
        <w:rPr>
          <w:rFonts w:cstheme="minorHAnsi"/>
          <w:sz w:val="20"/>
          <w:szCs w:val="20"/>
        </w:rPr>
        <w:t xml:space="preserve"> - A file transfer protocol that uses SSH encryption to transfer files between systems securely. </w:t>
      </w:r>
    </w:p>
    <w:p w14:paraId="25632344" w14:textId="77777777" w:rsidR="00F866F8" w:rsidRDefault="00F866F8" w:rsidP="00F866F8">
      <w:pPr>
        <w:autoSpaceDE w:val="0"/>
        <w:autoSpaceDN w:val="0"/>
        <w:adjustRightInd w:val="0"/>
        <w:spacing w:after="0" w:line="240" w:lineRule="auto"/>
        <w:rPr>
          <w:rFonts w:cstheme="minorHAnsi"/>
          <w:sz w:val="20"/>
          <w:szCs w:val="20"/>
        </w:rPr>
      </w:pPr>
    </w:p>
    <w:p w14:paraId="674CAC2F" w14:textId="77777777" w:rsidR="00F866F8" w:rsidRPr="00475B43" w:rsidRDefault="00F866F8" w:rsidP="00F866F8">
      <w:pPr>
        <w:autoSpaceDE w:val="0"/>
        <w:autoSpaceDN w:val="0"/>
        <w:adjustRightInd w:val="0"/>
        <w:spacing w:after="0" w:line="240" w:lineRule="auto"/>
        <w:rPr>
          <w:rFonts w:cstheme="minorHAnsi"/>
          <w:sz w:val="20"/>
          <w:szCs w:val="20"/>
        </w:rPr>
      </w:pPr>
      <w:r w:rsidRPr="00EF4D18">
        <w:rPr>
          <w:rFonts w:cstheme="minorHAnsi"/>
          <w:b/>
          <w:sz w:val="20"/>
          <w:szCs w:val="20"/>
        </w:rPr>
        <w:t>Sunsetted</w:t>
      </w:r>
      <w:r>
        <w:rPr>
          <w:rFonts w:cstheme="minorHAnsi"/>
          <w:sz w:val="20"/>
          <w:szCs w:val="20"/>
        </w:rPr>
        <w:t>- T</w:t>
      </w:r>
      <w:r w:rsidRPr="00590A08">
        <w:rPr>
          <w:rFonts w:cstheme="minorHAnsi"/>
          <w:sz w:val="20"/>
          <w:szCs w:val="20"/>
        </w:rPr>
        <w:t xml:space="preserve">he planned cancellation or phasing out of a product, service, or policy. </w:t>
      </w:r>
    </w:p>
    <w:p w14:paraId="03768808" w14:textId="77777777" w:rsidR="00F866F8" w:rsidRPr="00475B43" w:rsidRDefault="00F866F8" w:rsidP="00F866F8">
      <w:pPr>
        <w:autoSpaceDE w:val="0"/>
        <w:autoSpaceDN w:val="0"/>
        <w:adjustRightInd w:val="0"/>
        <w:spacing w:after="0" w:line="240" w:lineRule="auto"/>
        <w:rPr>
          <w:rFonts w:cstheme="minorHAnsi"/>
          <w:sz w:val="20"/>
          <w:szCs w:val="20"/>
        </w:rPr>
      </w:pPr>
    </w:p>
    <w:p w14:paraId="754D3F2B" w14:textId="77777777" w:rsidR="00F866F8"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Transport Layer Security</w:t>
      </w:r>
      <w:r w:rsidRPr="00475B43">
        <w:rPr>
          <w:rFonts w:cstheme="minorHAnsi"/>
          <w:sz w:val="20"/>
          <w:szCs w:val="20"/>
        </w:rPr>
        <w:t xml:space="preserve"> - An encryption protocol intended to keep data secure when being transferred over a network.</w:t>
      </w:r>
    </w:p>
    <w:p w14:paraId="2F7D5187" w14:textId="77777777" w:rsidR="00F866F8" w:rsidRPr="00751076" w:rsidRDefault="00F866F8" w:rsidP="00F866F8">
      <w:pPr>
        <w:autoSpaceDE w:val="0"/>
        <w:autoSpaceDN w:val="0"/>
        <w:adjustRightInd w:val="0"/>
        <w:spacing w:after="0" w:line="240" w:lineRule="auto"/>
        <w:rPr>
          <w:rFonts w:cstheme="minorHAnsi"/>
          <w:sz w:val="20"/>
          <w:szCs w:val="20"/>
        </w:rPr>
      </w:pPr>
    </w:p>
    <w:p w14:paraId="75AD7A16" w14:textId="77777777" w:rsidR="00F866F8" w:rsidRDefault="00F866F8" w:rsidP="00F866F8">
      <w:pPr>
        <w:rPr>
          <w:rFonts w:cstheme="minorHAnsi"/>
        </w:rPr>
      </w:pPr>
      <w:r w:rsidRPr="00751076">
        <w:rPr>
          <w:rFonts w:cstheme="minorHAnsi"/>
          <w:b/>
          <w:bCs/>
          <w:sz w:val="20"/>
          <w:szCs w:val="20"/>
        </w:rPr>
        <w:t>Transactional</w:t>
      </w:r>
      <w:r w:rsidRPr="00751076">
        <w:rPr>
          <w:rFonts w:cstheme="minorHAnsi"/>
          <w:bCs/>
          <w:sz w:val="20"/>
          <w:szCs w:val="20"/>
        </w:rPr>
        <w:t xml:space="preserve"> </w:t>
      </w:r>
      <w:r w:rsidRPr="00751076">
        <w:rPr>
          <w:rFonts w:cstheme="minorHAnsi"/>
          <w:sz w:val="20"/>
          <w:szCs w:val="20"/>
        </w:rPr>
        <w:t>– Individual, online search lookup.</w:t>
      </w:r>
    </w:p>
    <w:p w14:paraId="1D2CE13A" w14:textId="77777777" w:rsidR="00EB5342" w:rsidRDefault="00EB5342" w:rsidP="0084189F">
      <w:pPr>
        <w:spacing w:after="0" w:line="240" w:lineRule="auto"/>
        <w:rPr>
          <w:rFonts w:cstheme="minorHAnsi"/>
          <w:sz w:val="20"/>
          <w:szCs w:val="20"/>
        </w:rPr>
        <w:sectPr w:rsidR="00EB5342" w:rsidSect="00EB5342">
          <w:type w:val="continuous"/>
          <w:pgSz w:w="12240" w:h="15840" w:code="1"/>
          <w:pgMar w:top="720" w:right="720" w:bottom="720" w:left="720" w:header="432" w:footer="432" w:gutter="0"/>
          <w:cols w:num="2" w:space="720"/>
          <w:docGrid w:linePitch="360"/>
        </w:sectPr>
      </w:pPr>
    </w:p>
    <w:p w14:paraId="2C4E327B" w14:textId="494CAA44"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79446" w16cex:dateUtc="2024-07-09T14:49:00Z"/>
  <w16cex:commentExtensible w16cex:durableId="2A3A2DD7" w16cex:dateUtc="2024-07-11T14:09:00Z"/>
  <w16cex:commentExtensible w16cex:durableId="2A377703" w16cex:dateUtc="2024-07-09T12:44:00Z"/>
  <w16cex:commentExtensible w16cex:durableId="2A4A4165" w16cex:dateUtc="2024-07-23T18:49:00Z"/>
  <w16cex:commentExtensible w16cex:durableId="2A377760" w16cex:dateUtc="2024-07-09T12:46:00Z"/>
  <w16cex:commentExtensible w16cex:durableId="2A377780" w16cex:dateUtc="2024-07-09T12:46:00Z"/>
  <w16cex:commentExtensible w16cex:durableId="2A377948" w16cex:dateUtc="2024-07-09T12:54:00Z"/>
  <w16cex:commentExtensible w16cex:durableId="2A3A2DE4" w16cex:dateUtc="2024-07-11T14:09:00Z"/>
  <w16cex:commentExtensible w16cex:durableId="2A4A427F" w16cex:dateUtc="2024-07-23T18:53:00Z"/>
  <w16cex:commentExtensible w16cex:durableId="2A37805F" w16cex:dateUtc="2024-07-09T13:24:00Z"/>
  <w16cex:commentExtensible w16cex:durableId="2A3A314A" w16cex:dateUtc="2024-07-11T14:24:00Z"/>
  <w16cex:commentExtensible w16cex:durableId="2A4A4398" w16cex:dateUtc="2024-07-23T1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405967" w16cid:durableId="2A379446"/>
  <w16cid:commentId w16cid:paraId="4FF288D0" w16cid:durableId="2A3A25C1"/>
  <w16cid:commentId w16cid:paraId="0B677C89" w16cid:durableId="2A3A2DD7"/>
  <w16cid:commentId w16cid:paraId="4195155B" w16cid:durableId="2A377703"/>
  <w16cid:commentId w16cid:paraId="065FF497" w16cid:durableId="2A4A4165"/>
  <w16cid:commentId w16cid:paraId="58671B1A" w16cid:durableId="2A377760"/>
  <w16cid:commentId w16cid:paraId="176BB7F4" w16cid:durableId="2A377780"/>
  <w16cid:commentId w16cid:paraId="532C1A78" w16cid:durableId="2A377948"/>
  <w16cid:commentId w16cid:paraId="2D1D6DE9" w16cid:durableId="2A3A25C6"/>
  <w16cid:commentId w16cid:paraId="01CC31DF" w16cid:durableId="2A3A2DE4"/>
  <w16cid:commentId w16cid:paraId="509E3949" w16cid:durableId="2A4A3FB5"/>
  <w16cid:commentId w16cid:paraId="2F227D61" w16cid:durableId="2A4A427F"/>
  <w16cid:commentId w16cid:paraId="34F2D7CC" w16cid:durableId="2A37805F"/>
  <w16cid:commentId w16cid:paraId="7A4C14E4" w16cid:durableId="2A3A25E2"/>
  <w16cid:commentId w16cid:paraId="2F5E189B" w16cid:durableId="2A3A314A"/>
  <w16cid:commentId w16cid:paraId="1765526A" w16cid:durableId="2A4A439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040D2" w14:textId="77777777" w:rsidR="00F840A9" w:rsidRDefault="00F840A9">
      <w:pPr>
        <w:spacing w:after="0" w:line="240" w:lineRule="auto"/>
      </w:pPr>
      <w:r>
        <w:separator/>
      </w:r>
    </w:p>
  </w:endnote>
  <w:endnote w:type="continuationSeparator" w:id="0">
    <w:p w14:paraId="6FCFDA04" w14:textId="77777777" w:rsidR="00F840A9" w:rsidRDefault="00F84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840A9" w:rsidRPr="0084189F" w:rsidRDefault="00F840A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0F2B60A" w:rsidR="00F840A9" w:rsidRPr="0084189F" w:rsidRDefault="00F840A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42C6E">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EC3628D" w:rsidR="00F840A9" w:rsidRPr="0084189F" w:rsidRDefault="00F840A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42C6E">
      <w:rPr>
        <w:rFonts w:asciiTheme="minorHAnsi" w:hAnsiTheme="minorHAnsi"/>
        <w:noProof/>
      </w:rPr>
      <w:t>36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840A9" w14:paraId="3CA2B8A8" w14:textId="77777777" w:rsidTr="2CCF82DD">
      <w:tc>
        <w:tcPr>
          <w:tcW w:w="3600" w:type="dxa"/>
        </w:tcPr>
        <w:p w14:paraId="75EB08C0" w14:textId="77777777" w:rsidR="00F840A9" w:rsidRDefault="00F840A9" w:rsidP="2CCF82DD">
          <w:pPr>
            <w:pStyle w:val="Header"/>
            <w:ind w:left="-115"/>
            <w:jc w:val="left"/>
          </w:pPr>
        </w:p>
      </w:tc>
      <w:tc>
        <w:tcPr>
          <w:tcW w:w="3600" w:type="dxa"/>
        </w:tcPr>
        <w:p w14:paraId="54BBAD21" w14:textId="77777777" w:rsidR="00F840A9" w:rsidRDefault="00F840A9" w:rsidP="2CCF82DD">
          <w:pPr>
            <w:pStyle w:val="Header"/>
            <w:jc w:val="center"/>
          </w:pPr>
        </w:p>
      </w:tc>
      <w:tc>
        <w:tcPr>
          <w:tcW w:w="3600" w:type="dxa"/>
        </w:tcPr>
        <w:p w14:paraId="3EED9CBC" w14:textId="77777777" w:rsidR="00F840A9" w:rsidRDefault="00F840A9" w:rsidP="2CCF82DD">
          <w:pPr>
            <w:pStyle w:val="Header"/>
            <w:ind w:right="-115"/>
            <w:jc w:val="right"/>
          </w:pPr>
        </w:p>
      </w:tc>
    </w:tr>
  </w:tbl>
  <w:p w14:paraId="4992CF23" w14:textId="77777777" w:rsidR="00F840A9" w:rsidRDefault="00F840A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220E1" w14:textId="77777777" w:rsidR="00F840A9" w:rsidRDefault="00F840A9">
      <w:pPr>
        <w:spacing w:after="0" w:line="240" w:lineRule="auto"/>
      </w:pPr>
      <w:r>
        <w:separator/>
      </w:r>
    </w:p>
  </w:footnote>
  <w:footnote w:type="continuationSeparator" w:id="0">
    <w:p w14:paraId="23E3428E" w14:textId="77777777" w:rsidR="00F840A9" w:rsidRDefault="00F84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F840A9" w:rsidRDefault="00F840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F840A9" w:rsidRDefault="00F840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F840A9" w:rsidRDefault="00F840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840A9" w:rsidRDefault="00F840A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5D258E24" w:rsidR="00F840A9" w:rsidRPr="00A4019A" w:rsidRDefault="00F840A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840A9" w:rsidRDefault="00F840A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840A9" w:rsidRDefault="00F840A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840A9" w:rsidRPr="00A4019A" w:rsidRDefault="00F840A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840A9" w:rsidRDefault="00F840A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840A9" w:rsidRDefault="00F840A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840A9" w14:paraId="5037534D" w14:textId="77777777" w:rsidTr="2CCF82DD">
      <w:tc>
        <w:tcPr>
          <w:tcW w:w="3600" w:type="dxa"/>
        </w:tcPr>
        <w:p w14:paraId="0A8ACABF" w14:textId="77777777" w:rsidR="00F840A9" w:rsidRDefault="00F840A9" w:rsidP="2CCF82DD">
          <w:pPr>
            <w:pStyle w:val="Header"/>
            <w:ind w:left="-115"/>
            <w:jc w:val="left"/>
          </w:pPr>
        </w:p>
      </w:tc>
      <w:tc>
        <w:tcPr>
          <w:tcW w:w="3600" w:type="dxa"/>
        </w:tcPr>
        <w:p w14:paraId="0990BA69" w14:textId="77777777" w:rsidR="00F840A9" w:rsidRDefault="00F840A9" w:rsidP="2CCF82DD">
          <w:pPr>
            <w:pStyle w:val="Header"/>
            <w:jc w:val="center"/>
          </w:pPr>
        </w:p>
      </w:tc>
      <w:tc>
        <w:tcPr>
          <w:tcW w:w="3600" w:type="dxa"/>
        </w:tcPr>
        <w:p w14:paraId="104C0A64" w14:textId="77777777" w:rsidR="00F840A9" w:rsidRDefault="00F840A9" w:rsidP="2CCF82DD">
          <w:pPr>
            <w:pStyle w:val="Header"/>
            <w:ind w:right="-115"/>
            <w:jc w:val="right"/>
          </w:pPr>
        </w:p>
      </w:tc>
    </w:tr>
  </w:tbl>
  <w:p w14:paraId="75839AEB" w14:textId="77777777" w:rsidR="00F840A9" w:rsidRDefault="00F840A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840A9" w:rsidRDefault="00F840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302"/>
    <w:multiLevelType w:val="hybridMultilevel"/>
    <w:tmpl w:val="79FC487A"/>
    <w:lvl w:ilvl="0" w:tplc="C5DAB83A">
      <w:start w:val="1"/>
      <w:numFmt w:val="upperLetter"/>
      <w:lvlText w:val="%1."/>
      <w:lvlJc w:val="left"/>
      <w:pPr>
        <w:ind w:left="1440" w:hanging="360"/>
      </w:pPr>
      <w:rPr>
        <w:rFonts w:hint="default"/>
        <w:sz w:val="20"/>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8316182"/>
    <w:multiLevelType w:val="hybridMultilevel"/>
    <w:tmpl w:val="CE46D2D2"/>
    <w:lvl w:ilvl="0" w:tplc="ACE08098">
      <w:start w:val="1"/>
      <w:numFmt w:val="lowerLetter"/>
      <w:lvlText w:val="%1."/>
      <w:lvlJc w:val="left"/>
      <w:pPr>
        <w:ind w:left="720" w:hanging="360"/>
      </w:pPr>
      <w:rPr>
        <w:rFonts w:asciiTheme="minorHAnsi" w:hAnsiTheme="minorHAnsi"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D96DD6"/>
    <w:multiLevelType w:val="hybridMultilevel"/>
    <w:tmpl w:val="FC086650"/>
    <w:lvl w:ilvl="0" w:tplc="2C3C4E9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306B5E"/>
    <w:multiLevelType w:val="hybridMultilevel"/>
    <w:tmpl w:val="2F6CB0D4"/>
    <w:lvl w:ilvl="0" w:tplc="2F9278D4">
      <w:start w:val="1"/>
      <w:numFmt w:val="upperLetter"/>
      <w:lvlText w:val="%1."/>
      <w:lvlJc w:val="left"/>
      <w:pPr>
        <w:ind w:left="1440" w:hanging="360"/>
      </w:pPr>
      <w:rPr>
        <w:rFonts w:asciiTheme="minorHAnsi" w:hAnsiTheme="minorHAnsi" w:cstheme="minorHAns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EBC04A4"/>
    <w:multiLevelType w:val="hybridMultilevel"/>
    <w:tmpl w:val="028E7090"/>
    <w:lvl w:ilvl="0" w:tplc="BE52C64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041C82"/>
    <w:multiLevelType w:val="hybridMultilevel"/>
    <w:tmpl w:val="85DCADBA"/>
    <w:lvl w:ilvl="0" w:tplc="25EE7784">
      <w:start w:val="1"/>
      <w:numFmt w:val="upperLetter"/>
      <w:lvlText w:val="%1."/>
      <w:lvlJc w:val="left"/>
      <w:pPr>
        <w:ind w:left="1440" w:hanging="360"/>
      </w:pPr>
      <w:rPr>
        <w:rFonts w:asciiTheme="minorHAnsi" w:hAnsiTheme="minorHAnsi" w:cstheme="minorHAns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684156"/>
    <w:multiLevelType w:val="hybridMultilevel"/>
    <w:tmpl w:val="3F10AAB2"/>
    <w:lvl w:ilvl="0" w:tplc="FED0232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77641C"/>
    <w:multiLevelType w:val="multilevel"/>
    <w:tmpl w:val="761C984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53448F"/>
    <w:multiLevelType w:val="hybridMultilevel"/>
    <w:tmpl w:val="BF8CF28A"/>
    <w:lvl w:ilvl="0" w:tplc="485EBE5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320B5F"/>
    <w:multiLevelType w:val="multilevel"/>
    <w:tmpl w:val="69BCCEE2"/>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decimal"/>
      <w:lvlText w:val="%3."/>
      <w:lvlJc w:val="left"/>
      <w:pPr>
        <w:ind w:left="207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225B20"/>
    <w:multiLevelType w:val="hybridMultilevel"/>
    <w:tmpl w:val="DB1A2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CB1FA0"/>
    <w:multiLevelType w:val="hybridMultilevel"/>
    <w:tmpl w:val="18607B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92418"/>
    <w:multiLevelType w:val="hybridMultilevel"/>
    <w:tmpl w:val="0882A3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F4069D5"/>
    <w:multiLevelType w:val="hybridMultilevel"/>
    <w:tmpl w:val="7E2CE1DC"/>
    <w:lvl w:ilvl="0" w:tplc="74426D6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61B4C0B"/>
    <w:multiLevelType w:val="hybridMultilevel"/>
    <w:tmpl w:val="DC3A3144"/>
    <w:lvl w:ilvl="0" w:tplc="443E4FEA">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64" w15:restartNumberingAfterBreak="0">
    <w:nsid w:val="7D103481"/>
    <w:multiLevelType w:val="multilevel"/>
    <w:tmpl w:val="72B6267C"/>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42"/>
  </w:num>
  <w:num w:numId="4">
    <w:abstractNumId w:val="60"/>
  </w:num>
  <w:num w:numId="5">
    <w:abstractNumId w:val="43"/>
  </w:num>
  <w:num w:numId="6">
    <w:abstractNumId w:val="1"/>
  </w:num>
  <w:num w:numId="7">
    <w:abstractNumId w:val="58"/>
  </w:num>
  <w:num w:numId="8">
    <w:abstractNumId w:val="35"/>
  </w:num>
  <w:num w:numId="9">
    <w:abstractNumId w:val="3"/>
  </w:num>
  <w:num w:numId="10">
    <w:abstractNumId w:val="50"/>
  </w:num>
  <w:num w:numId="11">
    <w:abstractNumId w:val="5"/>
  </w:num>
  <w:num w:numId="12">
    <w:abstractNumId w:val="32"/>
  </w:num>
  <w:num w:numId="13">
    <w:abstractNumId w:val="23"/>
  </w:num>
  <w:num w:numId="14">
    <w:abstractNumId w:val="18"/>
  </w:num>
  <w:num w:numId="15">
    <w:abstractNumId w:val="47"/>
  </w:num>
  <w:num w:numId="16">
    <w:abstractNumId w:val="59"/>
  </w:num>
  <w:num w:numId="17">
    <w:abstractNumId w:val="11"/>
  </w:num>
  <w:num w:numId="18">
    <w:abstractNumId w:val="30"/>
  </w:num>
  <w:num w:numId="19">
    <w:abstractNumId w:val="34"/>
  </w:num>
  <w:num w:numId="20">
    <w:abstractNumId w:val="46"/>
  </w:num>
  <w:num w:numId="21">
    <w:abstractNumId w:val="51"/>
  </w:num>
  <w:num w:numId="22">
    <w:abstractNumId w:val="4"/>
  </w:num>
  <w:num w:numId="23">
    <w:abstractNumId w:val="19"/>
  </w:num>
  <w:num w:numId="24">
    <w:abstractNumId w:val="9"/>
  </w:num>
  <w:num w:numId="25">
    <w:abstractNumId w:val="12"/>
  </w:num>
  <w:num w:numId="26">
    <w:abstractNumId w:val="55"/>
  </w:num>
  <w:num w:numId="27">
    <w:abstractNumId w:val="24"/>
  </w:num>
  <w:num w:numId="28">
    <w:abstractNumId w:val="36"/>
  </w:num>
  <w:num w:numId="29">
    <w:abstractNumId w:val="2"/>
  </w:num>
  <w:num w:numId="30">
    <w:abstractNumId w:val="45"/>
  </w:num>
  <w:num w:numId="31">
    <w:abstractNumId w:val="37"/>
  </w:num>
  <w:num w:numId="32">
    <w:abstractNumId w:val="65"/>
  </w:num>
  <w:num w:numId="33">
    <w:abstractNumId w:val="57"/>
  </w:num>
  <w:num w:numId="34">
    <w:abstractNumId w:val="38"/>
  </w:num>
  <w:num w:numId="35">
    <w:abstractNumId w:val="61"/>
  </w:num>
  <w:num w:numId="36">
    <w:abstractNumId w:val="28"/>
  </w:num>
  <w:num w:numId="37">
    <w:abstractNumId w:val="48"/>
  </w:num>
  <w:num w:numId="38">
    <w:abstractNumId w:val="49"/>
  </w:num>
  <w:num w:numId="39">
    <w:abstractNumId w:val="27"/>
  </w:num>
  <w:num w:numId="40">
    <w:abstractNumId w:val="29"/>
  </w:num>
  <w:num w:numId="41">
    <w:abstractNumId w:val="15"/>
  </w:num>
  <w:num w:numId="42">
    <w:abstractNumId w:val="64"/>
  </w:num>
  <w:num w:numId="43">
    <w:abstractNumId w:val="54"/>
  </w:num>
  <w:num w:numId="44">
    <w:abstractNumId w:val="6"/>
  </w:num>
  <w:num w:numId="45">
    <w:abstractNumId w:val="41"/>
  </w:num>
  <w:num w:numId="46">
    <w:abstractNumId w:val="33"/>
  </w:num>
  <w:num w:numId="47">
    <w:abstractNumId w:val="40"/>
  </w:num>
  <w:num w:numId="48">
    <w:abstractNumId w:val="53"/>
  </w:num>
  <w:num w:numId="49">
    <w:abstractNumId w:val="7"/>
  </w:num>
  <w:num w:numId="50">
    <w:abstractNumId w:val="44"/>
  </w:num>
  <w:num w:numId="51">
    <w:abstractNumId w:val="52"/>
  </w:num>
  <w:num w:numId="52">
    <w:abstractNumId w:val="20"/>
  </w:num>
  <w:num w:numId="53">
    <w:abstractNumId w:val="63"/>
  </w:num>
  <w:num w:numId="54">
    <w:abstractNumId w:val="25"/>
  </w:num>
  <w:num w:numId="55">
    <w:abstractNumId w:val="26"/>
  </w:num>
  <w:num w:numId="56">
    <w:abstractNumId w:val="39"/>
  </w:num>
  <w:num w:numId="57">
    <w:abstractNumId w:val="13"/>
  </w:num>
  <w:num w:numId="58">
    <w:abstractNumId w:val="17"/>
  </w:num>
  <w:num w:numId="59">
    <w:abstractNumId w:val="8"/>
  </w:num>
  <w:num w:numId="60">
    <w:abstractNumId w:val="62"/>
  </w:num>
  <w:num w:numId="61">
    <w:abstractNumId w:val="14"/>
  </w:num>
  <w:num w:numId="62">
    <w:abstractNumId w:val="21"/>
  </w:num>
  <w:num w:numId="63">
    <w:abstractNumId w:val="22"/>
  </w:num>
  <w:num w:numId="64">
    <w:abstractNumId w:val="10"/>
  </w:num>
  <w:num w:numId="65">
    <w:abstractNumId w:val="31"/>
  </w:num>
  <w:num w:numId="6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6"/>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stuzyn, Juliana [TREAS]">
    <w15:presenceInfo w15:providerId="AD" w15:userId="S-1-5-21-3342024681-333314647-251681998-223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trackRevisions/>
  <w:documentProtection w:edit="trackedChanges" w:enforcement="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KxMDM1NDU1sLQwszBV0lEKTi0uzszPAykwNqsFAKz7YxYtAAAA"/>
  </w:docVars>
  <w:rsids>
    <w:rsidRoot w:val="007C2018"/>
    <w:rsid w:val="00000794"/>
    <w:rsid w:val="00001BC9"/>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56AD6"/>
    <w:rsid w:val="000602D9"/>
    <w:rsid w:val="000607BB"/>
    <w:rsid w:val="00060BEB"/>
    <w:rsid w:val="00066A5C"/>
    <w:rsid w:val="00067053"/>
    <w:rsid w:val="000732D0"/>
    <w:rsid w:val="00073F8E"/>
    <w:rsid w:val="00074F4F"/>
    <w:rsid w:val="00075C47"/>
    <w:rsid w:val="00077305"/>
    <w:rsid w:val="00082A26"/>
    <w:rsid w:val="000830E9"/>
    <w:rsid w:val="00093561"/>
    <w:rsid w:val="000959D6"/>
    <w:rsid w:val="00095E0B"/>
    <w:rsid w:val="000963DB"/>
    <w:rsid w:val="00096BA7"/>
    <w:rsid w:val="0009795D"/>
    <w:rsid w:val="000A25C3"/>
    <w:rsid w:val="000A3C0B"/>
    <w:rsid w:val="000A4687"/>
    <w:rsid w:val="000A5A80"/>
    <w:rsid w:val="000A70B9"/>
    <w:rsid w:val="000A77B8"/>
    <w:rsid w:val="000B01C2"/>
    <w:rsid w:val="000C5B6E"/>
    <w:rsid w:val="000C7597"/>
    <w:rsid w:val="000C7830"/>
    <w:rsid w:val="000C7AC1"/>
    <w:rsid w:val="000D15D5"/>
    <w:rsid w:val="000D2FC0"/>
    <w:rsid w:val="000D374A"/>
    <w:rsid w:val="000D4331"/>
    <w:rsid w:val="000D6356"/>
    <w:rsid w:val="000D69C7"/>
    <w:rsid w:val="000D77E2"/>
    <w:rsid w:val="000D7C2D"/>
    <w:rsid w:val="000E00F1"/>
    <w:rsid w:val="000E0755"/>
    <w:rsid w:val="000E1B07"/>
    <w:rsid w:val="000E3211"/>
    <w:rsid w:val="000F171C"/>
    <w:rsid w:val="000F622D"/>
    <w:rsid w:val="000F6EBC"/>
    <w:rsid w:val="001007FB"/>
    <w:rsid w:val="001009D2"/>
    <w:rsid w:val="00102118"/>
    <w:rsid w:val="001030FA"/>
    <w:rsid w:val="00105630"/>
    <w:rsid w:val="001069F5"/>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0F46"/>
    <w:rsid w:val="00146BD7"/>
    <w:rsid w:val="001478A2"/>
    <w:rsid w:val="00147ECB"/>
    <w:rsid w:val="00152F3D"/>
    <w:rsid w:val="0015333E"/>
    <w:rsid w:val="001553C1"/>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86F5C"/>
    <w:rsid w:val="001906C0"/>
    <w:rsid w:val="0019071D"/>
    <w:rsid w:val="001942F7"/>
    <w:rsid w:val="001964A1"/>
    <w:rsid w:val="001979FD"/>
    <w:rsid w:val="001A72EC"/>
    <w:rsid w:val="001A7A4C"/>
    <w:rsid w:val="001B0B90"/>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7E79"/>
    <w:rsid w:val="001D038C"/>
    <w:rsid w:val="001D2E3A"/>
    <w:rsid w:val="001D6002"/>
    <w:rsid w:val="001D60AB"/>
    <w:rsid w:val="001E278F"/>
    <w:rsid w:val="001E4260"/>
    <w:rsid w:val="001E519E"/>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72DA"/>
    <w:rsid w:val="00211E08"/>
    <w:rsid w:val="0021272C"/>
    <w:rsid w:val="00212AF9"/>
    <w:rsid w:val="002132BB"/>
    <w:rsid w:val="00215F20"/>
    <w:rsid w:val="0021726C"/>
    <w:rsid w:val="00217829"/>
    <w:rsid w:val="00220063"/>
    <w:rsid w:val="0022118D"/>
    <w:rsid w:val="00223482"/>
    <w:rsid w:val="002275E4"/>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5326"/>
    <w:rsid w:val="002457CD"/>
    <w:rsid w:val="002473D4"/>
    <w:rsid w:val="002523FA"/>
    <w:rsid w:val="002537DF"/>
    <w:rsid w:val="00255BAA"/>
    <w:rsid w:val="00255C6A"/>
    <w:rsid w:val="002627DA"/>
    <w:rsid w:val="00265729"/>
    <w:rsid w:val="002662C1"/>
    <w:rsid w:val="002674F2"/>
    <w:rsid w:val="002675E1"/>
    <w:rsid w:val="0027225C"/>
    <w:rsid w:val="002736A5"/>
    <w:rsid w:val="00273B92"/>
    <w:rsid w:val="002740A3"/>
    <w:rsid w:val="002743B6"/>
    <w:rsid w:val="00274F6D"/>
    <w:rsid w:val="00277262"/>
    <w:rsid w:val="002779F6"/>
    <w:rsid w:val="00281155"/>
    <w:rsid w:val="002817FD"/>
    <w:rsid w:val="00281D8D"/>
    <w:rsid w:val="00286085"/>
    <w:rsid w:val="002860F9"/>
    <w:rsid w:val="00287234"/>
    <w:rsid w:val="002872F7"/>
    <w:rsid w:val="00291060"/>
    <w:rsid w:val="00294EF5"/>
    <w:rsid w:val="002A5595"/>
    <w:rsid w:val="002A5C1B"/>
    <w:rsid w:val="002A5F51"/>
    <w:rsid w:val="002A6060"/>
    <w:rsid w:val="002A65F4"/>
    <w:rsid w:val="002B5002"/>
    <w:rsid w:val="002B6CDA"/>
    <w:rsid w:val="002C2083"/>
    <w:rsid w:val="002C3602"/>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5042"/>
    <w:rsid w:val="003164C9"/>
    <w:rsid w:val="0031667D"/>
    <w:rsid w:val="0032149D"/>
    <w:rsid w:val="00321A28"/>
    <w:rsid w:val="00324954"/>
    <w:rsid w:val="00325138"/>
    <w:rsid w:val="00326090"/>
    <w:rsid w:val="0032624A"/>
    <w:rsid w:val="0033051E"/>
    <w:rsid w:val="00330D9E"/>
    <w:rsid w:val="00331B97"/>
    <w:rsid w:val="00331BF7"/>
    <w:rsid w:val="00332CC3"/>
    <w:rsid w:val="00333686"/>
    <w:rsid w:val="00333BB3"/>
    <w:rsid w:val="003400B4"/>
    <w:rsid w:val="003409AE"/>
    <w:rsid w:val="003430AA"/>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868D8"/>
    <w:rsid w:val="00390BE6"/>
    <w:rsid w:val="00391323"/>
    <w:rsid w:val="00391858"/>
    <w:rsid w:val="00391E5C"/>
    <w:rsid w:val="00392225"/>
    <w:rsid w:val="00394A82"/>
    <w:rsid w:val="00395361"/>
    <w:rsid w:val="00395E51"/>
    <w:rsid w:val="00396185"/>
    <w:rsid w:val="003968BF"/>
    <w:rsid w:val="00396ABD"/>
    <w:rsid w:val="00396F86"/>
    <w:rsid w:val="00397347"/>
    <w:rsid w:val="003A12F1"/>
    <w:rsid w:val="003A1E0C"/>
    <w:rsid w:val="003A4B84"/>
    <w:rsid w:val="003B13C7"/>
    <w:rsid w:val="003B150B"/>
    <w:rsid w:val="003B4957"/>
    <w:rsid w:val="003B4D1D"/>
    <w:rsid w:val="003B4DB4"/>
    <w:rsid w:val="003B4F71"/>
    <w:rsid w:val="003C02F7"/>
    <w:rsid w:val="003C26C7"/>
    <w:rsid w:val="003C2A66"/>
    <w:rsid w:val="003C2D99"/>
    <w:rsid w:val="003C402B"/>
    <w:rsid w:val="003C6CED"/>
    <w:rsid w:val="003D3D82"/>
    <w:rsid w:val="003D4848"/>
    <w:rsid w:val="003D4D91"/>
    <w:rsid w:val="003D5216"/>
    <w:rsid w:val="003D5C73"/>
    <w:rsid w:val="003D5CD7"/>
    <w:rsid w:val="003D6453"/>
    <w:rsid w:val="003D6526"/>
    <w:rsid w:val="003D6622"/>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BFA"/>
    <w:rsid w:val="003F3C3A"/>
    <w:rsid w:val="003F4975"/>
    <w:rsid w:val="003F51A7"/>
    <w:rsid w:val="003F66F2"/>
    <w:rsid w:val="00400053"/>
    <w:rsid w:val="00406F67"/>
    <w:rsid w:val="00407039"/>
    <w:rsid w:val="004079F7"/>
    <w:rsid w:val="004125EF"/>
    <w:rsid w:val="004268D0"/>
    <w:rsid w:val="00426F40"/>
    <w:rsid w:val="00430895"/>
    <w:rsid w:val="00434E20"/>
    <w:rsid w:val="00435690"/>
    <w:rsid w:val="004359D3"/>
    <w:rsid w:val="00436CAD"/>
    <w:rsid w:val="00437D47"/>
    <w:rsid w:val="004413AA"/>
    <w:rsid w:val="00442C6E"/>
    <w:rsid w:val="00443BC8"/>
    <w:rsid w:val="00444531"/>
    <w:rsid w:val="004500E4"/>
    <w:rsid w:val="00450F5B"/>
    <w:rsid w:val="004545FC"/>
    <w:rsid w:val="00454B0A"/>
    <w:rsid w:val="00456D71"/>
    <w:rsid w:val="0045727F"/>
    <w:rsid w:val="004621BA"/>
    <w:rsid w:val="00462CBA"/>
    <w:rsid w:val="004636B8"/>
    <w:rsid w:val="00466039"/>
    <w:rsid w:val="00467C26"/>
    <w:rsid w:val="00471DDB"/>
    <w:rsid w:val="0047421A"/>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35FD"/>
    <w:rsid w:val="004A4C92"/>
    <w:rsid w:val="004A4D37"/>
    <w:rsid w:val="004A6818"/>
    <w:rsid w:val="004A720E"/>
    <w:rsid w:val="004B0095"/>
    <w:rsid w:val="004B0BE3"/>
    <w:rsid w:val="004C08F4"/>
    <w:rsid w:val="004C096A"/>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E64A1"/>
    <w:rsid w:val="004F0437"/>
    <w:rsid w:val="004F0565"/>
    <w:rsid w:val="004F336A"/>
    <w:rsid w:val="004F4EE1"/>
    <w:rsid w:val="004F6B79"/>
    <w:rsid w:val="004F6BC7"/>
    <w:rsid w:val="004F6F89"/>
    <w:rsid w:val="004F728B"/>
    <w:rsid w:val="005016A2"/>
    <w:rsid w:val="005019FC"/>
    <w:rsid w:val="00502399"/>
    <w:rsid w:val="005034F5"/>
    <w:rsid w:val="00507FB3"/>
    <w:rsid w:val="00510367"/>
    <w:rsid w:val="0051059C"/>
    <w:rsid w:val="00512A6A"/>
    <w:rsid w:val="005155D7"/>
    <w:rsid w:val="00517503"/>
    <w:rsid w:val="00517C2E"/>
    <w:rsid w:val="00520770"/>
    <w:rsid w:val="0052240F"/>
    <w:rsid w:val="00523121"/>
    <w:rsid w:val="00526FC0"/>
    <w:rsid w:val="0052A550"/>
    <w:rsid w:val="0054121A"/>
    <w:rsid w:val="00542C70"/>
    <w:rsid w:val="005437C8"/>
    <w:rsid w:val="00544A6A"/>
    <w:rsid w:val="005453F8"/>
    <w:rsid w:val="0054546A"/>
    <w:rsid w:val="005456EF"/>
    <w:rsid w:val="00546051"/>
    <w:rsid w:val="005461D0"/>
    <w:rsid w:val="00546764"/>
    <w:rsid w:val="00547E5A"/>
    <w:rsid w:val="005500D6"/>
    <w:rsid w:val="00550416"/>
    <w:rsid w:val="00552A14"/>
    <w:rsid w:val="00552D8D"/>
    <w:rsid w:val="005530C8"/>
    <w:rsid w:val="00554FDA"/>
    <w:rsid w:val="00556318"/>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94B86"/>
    <w:rsid w:val="005A3793"/>
    <w:rsid w:val="005A44F5"/>
    <w:rsid w:val="005B64E8"/>
    <w:rsid w:val="005B743F"/>
    <w:rsid w:val="005B764F"/>
    <w:rsid w:val="005C0AF4"/>
    <w:rsid w:val="005C1CA5"/>
    <w:rsid w:val="005C31CA"/>
    <w:rsid w:val="005C517F"/>
    <w:rsid w:val="005C55B5"/>
    <w:rsid w:val="005C5FCE"/>
    <w:rsid w:val="005D009B"/>
    <w:rsid w:val="005D0F5E"/>
    <w:rsid w:val="005D62FD"/>
    <w:rsid w:val="005E05E7"/>
    <w:rsid w:val="005E3505"/>
    <w:rsid w:val="005E74DC"/>
    <w:rsid w:val="005F42A8"/>
    <w:rsid w:val="005F795C"/>
    <w:rsid w:val="005F7A6E"/>
    <w:rsid w:val="00604089"/>
    <w:rsid w:val="00606FAA"/>
    <w:rsid w:val="00610271"/>
    <w:rsid w:val="0061183A"/>
    <w:rsid w:val="00612146"/>
    <w:rsid w:val="00612232"/>
    <w:rsid w:val="00613510"/>
    <w:rsid w:val="006139A9"/>
    <w:rsid w:val="00616400"/>
    <w:rsid w:val="00622E7E"/>
    <w:rsid w:val="00623441"/>
    <w:rsid w:val="006242F9"/>
    <w:rsid w:val="006244DC"/>
    <w:rsid w:val="00624501"/>
    <w:rsid w:val="006246E5"/>
    <w:rsid w:val="00626721"/>
    <w:rsid w:val="00626A66"/>
    <w:rsid w:val="00626D8A"/>
    <w:rsid w:val="0063053A"/>
    <w:rsid w:val="00633162"/>
    <w:rsid w:val="006378E0"/>
    <w:rsid w:val="0064275F"/>
    <w:rsid w:val="00642C5A"/>
    <w:rsid w:val="00644E44"/>
    <w:rsid w:val="00645251"/>
    <w:rsid w:val="00653C82"/>
    <w:rsid w:val="00653E39"/>
    <w:rsid w:val="00655702"/>
    <w:rsid w:val="00655812"/>
    <w:rsid w:val="0065750C"/>
    <w:rsid w:val="006601D2"/>
    <w:rsid w:val="0066030D"/>
    <w:rsid w:val="00663C9F"/>
    <w:rsid w:val="0066492E"/>
    <w:rsid w:val="00665E66"/>
    <w:rsid w:val="006662F8"/>
    <w:rsid w:val="0066693E"/>
    <w:rsid w:val="006674D8"/>
    <w:rsid w:val="00672E40"/>
    <w:rsid w:val="00680577"/>
    <w:rsid w:val="00681273"/>
    <w:rsid w:val="006819CB"/>
    <w:rsid w:val="00685B17"/>
    <w:rsid w:val="00687213"/>
    <w:rsid w:val="0069099D"/>
    <w:rsid w:val="00692E80"/>
    <w:rsid w:val="00696B8C"/>
    <w:rsid w:val="00697795"/>
    <w:rsid w:val="006A6657"/>
    <w:rsid w:val="006A76CC"/>
    <w:rsid w:val="006A7AD6"/>
    <w:rsid w:val="006A7FA4"/>
    <w:rsid w:val="006B229E"/>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616"/>
    <w:rsid w:val="006F2AC5"/>
    <w:rsid w:val="006F37A1"/>
    <w:rsid w:val="006F6873"/>
    <w:rsid w:val="006F78D7"/>
    <w:rsid w:val="00700827"/>
    <w:rsid w:val="0070129D"/>
    <w:rsid w:val="00701C2F"/>
    <w:rsid w:val="007021B7"/>
    <w:rsid w:val="00702EB9"/>
    <w:rsid w:val="00702F47"/>
    <w:rsid w:val="00702F63"/>
    <w:rsid w:val="0070546E"/>
    <w:rsid w:val="00706597"/>
    <w:rsid w:val="00706BEB"/>
    <w:rsid w:val="00710051"/>
    <w:rsid w:val="007106F2"/>
    <w:rsid w:val="00712573"/>
    <w:rsid w:val="00713E28"/>
    <w:rsid w:val="00714F1B"/>
    <w:rsid w:val="007153B8"/>
    <w:rsid w:val="007156CF"/>
    <w:rsid w:val="00716F3A"/>
    <w:rsid w:val="00720B0D"/>
    <w:rsid w:val="00721862"/>
    <w:rsid w:val="00722A01"/>
    <w:rsid w:val="00725B2C"/>
    <w:rsid w:val="00725CB4"/>
    <w:rsid w:val="007261C5"/>
    <w:rsid w:val="007267E7"/>
    <w:rsid w:val="0072724E"/>
    <w:rsid w:val="00727D0B"/>
    <w:rsid w:val="0073351F"/>
    <w:rsid w:val="00736640"/>
    <w:rsid w:val="00737554"/>
    <w:rsid w:val="00740883"/>
    <w:rsid w:val="00742DFB"/>
    <w:rsid w:val="00743474"/>
    <w:rsid w:val="007435D0"/>
    <w:rsid w:val="00746FD1"/>
    <w:rsid w:val="007475E4"/>
    <w:rsid w:val="0075282B"/>
    <w:rsid w:val="00753C82"/>
    <w:rsid w:val="00753F04"/>
    <w:rsid w:val="00754ADE"/>
    <w:rsid w:val="00757621"/>
    <w:rsid w:val="0076082D"/>
    <w:rsid w:val="0076107E"/>
    <w:rsid w:val="00762AE0"/>
    <w:rsid w:val="0076420E"/>
    <w:rsid w:val="007671E3"/>
    <w:rsid w:val="007675C7"/>
    <w:rsid w:val="007707C7"/>
    <w:rsid w:val="00771A9D"/>
    <w:rsid w:val="007741BA"/>
    <w:rsid w:val="00774A44"/>
    <w:rsid w:val="00775692"/>
    <w:rsid w:val="0077573A"/>
    <w:rsid w:val="00776F9C"/>
    <w:rsid w:val="0077778B"/>
    <w:rsid w:val="007813D7"/>
    <w:rsid w:val="00781654"/>
    <w:rsid w:val="00781D9D"/>
    <w:rsid w:val="0078275D"/>
    <w:rsid w:val="00784797"/>
    <w:rsid w:val="00784859"/>
    <w:rsid w:val="00785528"/>
    <w:rsid w:val="007908AF"/>
    <w:rsid w:val="00790910"/>
    <w:rsid w:val="00790FD6"/>
    <w:rsid w:val="00792AFA"/>
    <w:rsid w:val="0079445D"/>
    <w:rsid w:val="00794975"/>
    <w:rsid w:val="00794F7F"/>
    <w:rsid w:val="0079546E"/>
    <w:rsid w:val="007965C3"/>
    <w:rsid w:val="00797656"/>
    <w:rsid w:val="007A1068"/>
    <w:rsid w:val="007A253A"/>
    <w:rsid w:val="007A3CE0"/>
    <w:rsid w:val="007A66C7"/>
    <w:rsid w:val="007B0989"/>
    <w:rsid w:val="007B09EE"/>
    <w:rsid w:val="007B0C02"/>
    <w:rsid w:val="007B4180"/>
    <w:rsid w:val="007B532B"/>
    <w:rsid w:val="007B559E"/>
    <w:rsid w:val="007B5C0A"/>
    <w:rsid w:val="007B6178"/>
    <w:rsid w:val="007C2018"/>
    <w:rsid w:val="007C203E"/>
    <w:rsid w:val="007C3E7C"/>
    <w:rsid w:val="007C58BD"/>
    <w:rsid w:val="007C77F0"/>
    <w:rsid w:val="007D15C0"/>
    <w:rsid w:val="007D37F4"/>
    <w:rsid w:val="007D409A"/>
    <w:rsid w:val="007D486D"/>
    <w:rsid w:val="007D6168"/>
    <w:rsid w:val="007D6594"/>
    <w:rsid w:val="007E1D90"/>
    <w:rsid w:val="007E5C92"/>
    <w:rsid w:val="007E610F"/>
    <w:rsid w:val="007F00F9"/>
    <w:rsid w:val="007F4137"/>
    <w:rsid w:val="007F4620"/>
    <w:rsid w:val="007F465E"/>
    <w:rsid w:val="007F6E07"/>
    <w:rsid w:val="00802B5D"/>
    <w:rsid w:val="0080343E"/>
    <w:rsid w:val="00806615"/>
    <w:rsid w:val="00814FA8"/>
    <w:rsid w:val="008150BE"/>
    <w:rsid w:val="00816ABA"/>
    <w:rsid w:val="00820D29"/>
    <w:rsid w:val="008214BD"/>
    <w:rsid w:val="00821960"/>
    <w:rsid w:val="008306B3"/>
    <w:rsid w:val="008315EC"/>
    <w:rsid w:val="00832F8B"/>
    <w:rsid w:val="008353D3"/>
    <w:rsid w:val="008368C5"/>
    <w:rsid w:val="00837D21"/>
    <w:rsid w:val="0084189F"/>
    <w:rsid w:val="0084710F"/>
    <w:rsid w:val="00851021"/>
    <w:rsid w:val="00852059"/>
    <w:rsid w:val="00853603"/>
    <w:rsid w:val="00854851"/>
    <w:rsid w:val="00855DE0"/>
    <w:rsid w:val="008606E7"/>
    <w:rsid w:val="00860992"/>
    <w:rsid w:val="008624C1"/>
    <w:rsid w:val="008713C8"/>
    <w:rsid w:val="00871B99"/>
    <w:rsid w:val="00872793"/>
    <w:rsid w:val="008730EE"/>
    <w:rsid w:val="00874C94"/>
    <w:rsid w:val="00877622"/>
    <w:rsid w:val="00877798"/>
    <w:rsid w:val="008809F1"/>
    <w:rsid w:val="00885BF8"/>
    <w:rsid w:val="00886024"/>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5FCB"/>
    <w:rsid w:val="008B60A4"/>
    <w:rsid w:val="008C03A1"/>
    <w:rsid w:val="008C125A"/>
    <w:rsid w:val="008C188A"/>
    <w:rsid w:val="008C4AA3"/>
    <w:rsid w:val="008C6093"/>
    <w:rsid w:val="008C6FAB"/>
    <w:rsid w:val="008C7606"/>
    <w:rsid w:val="008D13CC"/>
    <w:rsid w:val="008D2444"/>
    <w:rsid w:val="008D25EF"/>
    <w:rsid w:val="008D2BB5"/>
    <w:rsid w:val="008D4866"/>
    <w:rsid w:val="008D5794"/>
    <w:rsid w:val="008E0AA6"/>
    <w:rsid w:val="008E1165"/>
    <w:rsid w:val="008E205F"/>
    <w:rsid w:val="008E4AE6"/>
    <w:rsid w:val="008E5A26"/>
    <w:rsid w:val="008E74CB"/>
    <w:rsid w:val="008F04FC"/>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4EDA"/>
    <w:rsid w:val="00916CC8"/>
    <w:rsid w:val="00920A0F"/>
    <w:rsid w:val="00921C3D"/>
    <w:rsid w:val="00926BB7"/>
    <w:rsid w:val="009307D8"/>
    <w:rsid w:val="009311EA"/>
    <w:rsid w:val="00932581"/>
    <w:rsid w:val="00934797"/>
    <w:rsid w:val="009366D4"/>
    <w:rsid w:val="00940A3F"/>
    <w:rsid w:val="009432AB"/>
    <w:rsid w:val="0094354B"/>
    <w:rsid w:val="009435C9"/>
    <w:rsid w:val="00943E83"/>
    <w:rsid w:val="0094685C"/>
    <w:rsid w:val="00953107"/>
    <w:rsid w:val="00955295"/>
    <w:rsid w:val="0095540A"/>
    <w:rsid w:val="009568C3"/>
    <w:rsid w:val="0096242F"/>
    <w:rsid w:val="009642E0"/>
    <w:rsid w:val="0096661F"/>
    <w:rsid w:val="009669A8"/>
    <w:rsid w:val="0096709F"/>
    <w:rsid w:val="00967524"/>
    <w:rsid w:val="009705E6"/>
    <w:rsid w:val="009710E2"/>
    <w:rsid w:val="00972E6C"/>
    <w:rsid w:val="00975069"/>
    <w:rsid w:val="009763A3"/>
    <w:rsid w:val="00976BB4"/>
    <w:rsid w:val="00980B48"/>
    <w:rsid w:val="00980E2B"/>
    <w:rsid w:val="0098189D"/>
    <w:rsid w:val="00981963"/>
    <w:rsid w:val="00982215"/>
    <w:rsid w:val="0098440B"/>
    <w:rsid w:val="009856E7"/>
    <w:rsid w:val="00985C1F"/>
    <w:rsid w:val="00986D13"/>
    <w:rsid w:val="00987BD3"/>
    <w:rsid w:val="00992C6F"/>
    <w:rsid w:val="00992FD6"/>
    <w:rsid w:val="009961C0"/>
    <w:rsid w:val="009A0AB9"/>
    <w:rsid w:val="009A1037"/>
    <w:rsid w:val="009A196D"/>
    <w:rsid w:val="009A40C3"/>
    <w:rsid w:val="009A502A"/>
    <w:rsid w:val="009B040E"/>
    <w:rsid w:val="009B1478"/>
    <w:rsid w:val="009B1792"/>
    <w:rsid w:val="009B272E"/>
    <w:rsid w:val="009B2B45"/>
    <w:rsid w:val="009B36CC"/>
    <w:rsid w:val="009B43F4"/>
    <w:rsid w:val="009B44A4"/>
    <w:rsid w:val="009B59BF"/>
    <w:rsid w:val="009B70DD"/>
    <w:rsid w:val="009C3A84"/>
    <w:rsid w:val="009C7D19"/>
    <w:rsid w:val="009D0455"/>
    <w:rsid w:val="009D0F92"/>
    <w:rsid w:val="009D1D91"/>
    <w:rsid w:val="009D2141"/>
    <w:rsid w:val="009D2477"/>
    <w:rsid w:val="009D4A1E"/>
    <w:rsid w:val="009D5D44"/>
    <w:rsid w:val="009D7764"/>
    <w:rsid w:val="009D7B08"/>
    <w:rsid w:val="009E16E5"/>
    <w:rsid w:val="009E3507"/>
    <w:rsid w:val="009E46B6"/>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175A9"/>
    <w:rsid w:val="00A22446"/>
    <w:rsid w:val="00A22EDF"/>
    <w:rsid w:val="00A2322D"/>
    <w:rsid w:val="00A2362D"/>
    <w:rsid w:val="00A23804"/>
    <w:rsid w:val="00A2406C"/>
    <w:rsid w:val="00A24216"/>
    <w:rsid w:val="00A25011"/>
    <w:rsid w:val="00A2523D"/>
    <w:rsid w:val="00A26717"/>
    <w:rsid w:val="00A32D54"/>
    <w:rsid w:val="00A3333C"/>
    <w:rsid w:val="00A3386B"/>
    <w:rsid w:val="00A33E55"/>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38A"/>
    <w:rsid w:val="00A65804"/>
    <w:rsid w:val="00A660B6"/>
    <w:rsid w:val="00A66907"/>
    <w:rsid w:val="00A67A2F"/>
    <w:rsid w:val="00A716ED"/>
    <w:rsid w:val="00A72C77"/>
    <w:rsid w:val="00A73997"/>
    <w:rsid w:val="00A73F7B"/>
    <w:rsid w:val="00A76689"/>
    <w:rsid w:val="00A82297"/>
    <w:rsid w:val="00A854A4"/>
    <w:rsid w:val="00A856F2"/>
    <w:rsid w:val="00A87902"/>
    <w:rsid w:val="00A90D8A"/>
    <w:rsid w:val="00A916EE"/>
    <w:rsid w:val="00A91BF6"/>
    <w:rsid w:val="00A92DB3"/>
    <w:rsid w:val="00A9317A"/>
    <w:rsid w:val="00A95A30"/>
    <w:rsid w:val="00A97616"/>
    <w:rsid w:val="00A97D26"/>
    <w:rsid w:val="00AA1869"/>
    <w:rsid w:val="00AA30B9"/>
    <w:rsid w:val="00AA4C78"/>
    <w:rsid w:val="00AA634A"/>
    <w:rsid w:val="00AA7F19"/>
    <w:rsid w:val="00AB1DA3"/>
    <w:rsid w:val="00AB20BD"/>
    <w:rsid w:val="00AB2257"/>
    <w:rsid w:val="00AB3D3C"/>
    <w:rsid w:val="00AB4A11"/>
    <w:rsid w:val="00AB56FB"/>
    <w:rsid w:val="00AB6FF2"/>
    <w:rsid w:val="00AB73FD"/>
    <w:rsid w:val="00AC233E"/>
    <w:rsid w:val="00AC32E7"/>
    <w:rsid w:val="00AC33D1"/>
    <w:rsid w:val="00AC34EA"/>
    <w:rsid w:val="00AC383E"/>
    <w:rsid w:val="00AC4999"/>
    <w:rsid w:val="00AC62E5"/>
    <w:rsid w:val="00AC6653"/>
    <w:rsid w:val="00AC77B4"/>
    <w:rsid w:val="00AC7FE3"/>
    <w:rsid w:val="00AD147C"/>
    <w:rsid w:val="00AD4037"/>
    <w:rsid w:val="00AD49D4"/>
    <w:rsid w:val="00AD60D5"/>
    <w:rsid w:val="00AD753B"/>
    <w:rsid w:val="00AE3E26"/>
    <w:rsid w:val="00AE51C7"/>
    <w:rsid w:val="00AF0765"/>
    <w:rsid w:val="00AF1CA3"/>
    <w:rsid w:val="00AF3165"/>
    <w:rsid w:val="00AF4FD4"/>
    <w:rsid w:val="00B016AB"/>
    <w:rsid w:val="00B075C2"/>
    <w:rsid w:val="00B15026"/>
    <w:rsid w:val="00B228F9"/>
    <w:rsid w:val="00B238EA"/>
    <w:rsid w:val="00B23E3B"/>
    <w:rsid w:val="00B26440"/>
    <w:rsid w:val="00B27864"/>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1491"/>
    <w:rsid w:val="00B56DAE"/>
    <w:rsid w:val="00B57F48"/>
    <w:rsid w:val="00B61D26"/>
    <w:rsid w:val="00B652F1"/>
    <w:rsid w:val="00B67EEE"/>
    <w:rsid w:val="00B703A3"/>
    <w:rsid w:val="00B7187C"/>
    <w:rsid w:val="00B75630"/>
    <w:rsid w:val="00B77086"/>
    <w:rsid w:val="00B80225"/>
    <w:rsid w:val="00B80BCA"/>
    <w:rsid w:val="00B81873"/>
    <w:rsid w:val="00B84DAF"/>
    <w:rsid w:val="00B86D69"/>
    <w:rsid w:val="00B90D0C"/>
    <w:rsid w:val="00B927F1"/>
    <w:rsid w:val="00B94D77"/>
    <w:rsid w:val="00B96052"/>
    <w:rsid w:val="00B972A8"/>
    <w:rsid w:val="00B97D5B"/>
    <w:rsid w:val="00BA1513"/>
    <w:rsid w:val="00BA1CD7"/>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D7475"/>
    <w:rsid w:val="00BE16EF"/>
    <w:rsid w:val="00BE5567"/>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062E6"/>
    <w:rsid w:val="00C11E9E"/>
    <w:rsid w:val="00C1271B"/>
    <w:rsid w:val="00C131C6"/>
    <w:rsid w:val="00C13380"/>
    <w:rsid w:val="00C13CFC"/>
    <w:rsid w:val="00C14053"/>
    <w:rsid w:val="00C175BD"/>
    <w:rsid w:val="00C2029D"/>
    <w:rsid w:val="00C203BB"/>
    <w:rsid w:val="00C21963"/>
    <w:rsid w:val="00C227F3"/>
    <w:rsid w:val="00C2354B"/>
    <w:rsid w:val="00C27AF6"/>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0A8E"/>
    <w:rsid w:val="00C7148F"/>
    <w:rsid w:val="00C722F7"/>
    <w:rsid w:val="00C72809"/>
    <w:rsid w:val="00C739DC"/>
    <w:rsid w:val="00C7470B"/>
    <w:rsid w:val="00C74C2B"/>
    <w:rsid w:val="00C761A4"/>
    <w:rsid w:val="00C7620F"/>
    <w:rsid w:val="00C764C1"/>
    <w:rsid w:val="00C777A4"/>
    <w:rsid w:val="00C83388"/>
    <w:rsid w:val="00C850BD"/>
    <w:rsid w:val="00C8535A"/>
    <w:rsid w:val="00C8581F"/>
    <w:rsid w:val="00C86839"/>
    <w:rsid w:val="00C921E3"/>
    <w:rsid w:val="00C9267A"/>
    <w:rsid w:val="00C94360"/>
    <w:rsid w:val="00C943D1"/>
    <w:rsid w:val="00C959F7"/>
    <w:rsid w:val="00C960E8"/>
    <w:rsid w:val="00CA432A"/>
    <w:rsid w:val="00CA6F5F"/>
    <w:rsid w:val="00CA786C"/>
    <w:rsid w:val="00CA7DA4"/>
    <w:rsid w:val="00CB090C"/>
    <w:rsid w:val="00CB26E8"/>
    <w:rsid w:val="00CB2F05"/>
    <w:rsid w:val="00CB5B9A"/>
    <w:rsid w:val="00CB63E1"/>
    <w:rsid w:val="00CC166B"/>
    <w:rsid w:val="00CC2236"/>
    <w:rsid w:val="00CC2452"/>
    <w:rsid w:val="00CC2FE1"/>
    <w:rsid w:val="00CC37CA"/>
    <w:rsid w:val="00CC4C3A"/>
    <w:rsid w:val="00CC6C82"/>
    <w:rsid w:val="00CD12AC"/>
    <w:rsid w:val="00CD199A"/>
    <w:rsid w:val="00CD233B"/>
    <w:rsid w:val="00CD2A95"/>
    <w:rsid w:val="00CD4038"/>
    <w:rsid w:val="00CD532B"/>
    <w:rsid w:val="00CD6864"/>
    <w:rsid w:val="00CD73E8"/>
    <w:rsid w:val="00CD770A"/>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3290"/>
    <w:rsid w:val="00D035D8"/>
    <w:rsid w:val="00D040B1"/>
    <w:rsid w:val="00D115D9"/>
    <w:rsid w:val="00D11659"/>
    <w:rsid w:val="00D12999"/>
    <w:rsid w:val="00D13F24"/>
    <w:rsid w:val="00D15B6E"/>
    <w:rsid w:val="00D15D0D"/>
    <w:rsid w:val="00D162EC"/>
    <w:rsid w:val="00D167E7"/>
    <w:rsid w:val="00D170CB"/>
    <w:rsid w:val="00D20FB3"/>
    <w:rsid w:val="00D224AB"/>
    <w:rsid w:val="00D23F04"/>
    <w:rsid w:val="00D2408E"/>
    <w:rsid w:val="00D24113"/>
    <w:rsid w:val="00D24421"/>
    <w:rsid w:val="00D26B7A"/>
    <w:rsid w:val="00D30D13"/>
    <w:rsid w:val="00D3250A"/>
    <w:rsid w:val="00D33583"/>
    <w:rsid w:val="00D359FA"/>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3AB"/>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463E"/>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16B5"/>
    <w:rsid w:val="00DD2D49"/>
    <w:rsid w:val="00DD3573"/>
    <w:rsid w:val="00DD69A4"/>
    <w:rsid w:val="00DD6D0D"/>
    <w:rsid w:val="00DD725A"/>
    <w:rsid w:val="00DD7E7E"/>
    <w:rsid w:val="00DE02CD"/>
    <w:rsid w:val="00DE17D4"/>
    <w:rsid w:val="00DE22F0"/>
    <w:rsid w:val="00DE4ED8"/>
    <w:rsid w:val="00DE5314"/>
    <w:rsid w:val="00DE5CAE"/>
    <w:rsid w:val="00DE6814"/>
    <w:rsid w:val="00DE7EFE"/>
    <w:rsid w:val="00DF05E8"/>
    <w:rsid w:val="00DF06DC"/>
    <w:rsid w:val="00DF2FD5"/>
    <w:rsid w:val="00DF31EC"/>
    <w:rsid w:val="00DF4DFC"/>
    <w:rsid w:val="00E00DD2"/>
    <w:rsid w:val="00E016CE"/>
    <w:rsid w:val="00E0524F"/>
    <w:rsid w:val="00E06E55"/>
    <w:rsid w:val="00E13AE2"/>
    <w:rsid w:val="00E16094"/>
    <w:rsid w:val="00E20065"/>
    <w:rsid w:val="00E20BC2"/>
    <w:rsid w:val="00E21166"/>
    <w:rsid w:val="00E2137A"/>
    <w:rsid w:val="00E214BA"/>
    <w:rsid w:val="00E2265C"/>
    <w:rsid w:val="00E226C9"/>
    <w:rsid w:val="00E23811"/>
    <w:rsid w:val="00E24ED5"/>
    <w:rsid w:val="00E26523"/>
    <w:rsid w:val="00E270EF"/>
    <w:rsid w:val="00E2733C"/>
    <w:rsid w:val="00E30148"/>
    <w:rsid w:val="00E325A8"/>
    <w:rsid w:val="00E325FA"/>
    <w:rsid w:val="00E326C3"/>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03FD"/>
    <w:rsid w:val="00E51805"/>
    <w:rsid w:val="00E526D0"/>
    <w:rsid w:val="00E536B0"/>
    <w:rsid w:val="00E6153C"/>
    <w:rsid w:val="00E615F3"/>
    <w:rsid w:val="00E6237A"/>
    <w:rsid w:val="00E62D15"/>
    <w:rsid w:val="00E633A5"/>
    <w:rsid w:val="00E63DA0"/>
    <w:rsid w:val="00E64072"/>
    <w:rsid w:val="00E66AA0"/>
    <w:rsid w:val="00E67258"/>
    <w:rsid w:val="00E702B5"/>
    <w:rsid w:val="00E72943"/>
    <w:rsid w:val="00E74D81"/>
    <w:rsid w:val="00E8000C"/>
    <w:rsid w:val="00E8054C"/>
    <w:rsid w:val="00E80691"/>
    <w:rsid w:val="00E80E5E"/>
    <w:rsid w:val="00E81C45"/>
    <w:rsid w:val="00E8253D"/>
    <w:rsid w:val="00E826D9"/>
    <w:rsid w:val="00E844BD"/>
    <w:rsid w:val="00E84661"/>
    <w:rsid w:val="00E84E0B"/>
    <w:rsid w:val="00E85FE6"/>
    <w:rsid w:val="00E871BC"/>
    <w:rsid w:val="00E9023E"/>
    <w:rsid w:val="00E916AA"/>
    <w:rsid w:val="00E95DDD"/>
    <w:rsid w:val="00EA01F0"/>
    <w:rsid w:val="00EA2000"/>
    <w:rsid w:val="00EA5ED8"/>
    <w:rsid w:val="00EB0149"/>
    <w:rsid w:val="00EB016D"/>
    <w:rsid w:val="00EB038C"/>
    <w:rsid w:val="00EB319A"/>
    <w:rsid w:val="00EB3793"/>
    <w:rsid w:val="00EB5342"/>
    <w:rsid w:val="00EB7343"/>
    <w:rsid w:val="00EC0B62"/>
    <w:rsid w:val="00EC2779"/>
    <w:rsid w:val="00EC3B94"/>
    <w:rsid w:val="00EC5256"/>
    <w:rsid w:val="00EC5470"/>
    <w:rsid w:val="00EC5AC8"/>
    <w:rsid w:val="00EC78B7"/>
    <w:rsid w:val="00ED0249"/>
    <w:rsid w:val="00ED0303"/>
    <w:rsid w:val="00ED5B4D"/>
    <w:rsid w:val="00ED78E2"/>
    <w:rsid w:val="00EE01BA"/>
    <w:rsid w:val="00EE370C"/>
    <w:rsid w:val="00EE6635"/>
    <w:rsid w:val="00EE6F59"/>
    <w:rsid w:val="00EF20F0"/>
    <w:rsid w:val="00EF507C"/>
    <w:rsid w:val="00F012A1"/>
    <w:rsid w:val="00F020AE"/>
    <w:rsid w:val="00F02FAF"/>
    <w:rsid w:val="00F03FBC"/>
    <w:rsid w:val="00F05E5E"/>
    <w:rsid w:val="00F06184"/>
    <w:rsid w:val="00F0704F"/>
    <w:rsid w:val="00F107B4"/>
    <w:rsid w:val="00F116B3"/>
    <w:rsid w:val="00F1262F"/>
    <w:rsid w:val="00F12D2F"/>
    <w:rsid w:val="00F12DCA"/>
    <w:rsid w:val="00F130FF"/>
    <w:rsid w:val="00F13BE7"/>
    <w:rsid w:val="00F14191"/>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252E"/>
    <w:rsid w:val="00F433FB"/>
    <w:rsid w:val="00F45FC8"/>
    <w:rsid w:val="00F4759A"/>
    <w:rsid w:val="00F505E1"/>
    <w:rsid w:val="00F53B86"/>
    <w:rsid w:val="00F54C9C"/>
    <w:rsid w:val="00F563CC"/>
    <w:rsid w:val="00F5646E"/>
    <w:rsid w:val="00F5684F"/>
    <w:rsid w:val="00F57B0E"/>
    <w:rsid w:val="00F625D0"/>
    <w:rsid w:val="00F62D39"/>
    <w:rsid w:val="00F65CF9"/>
    <w:rsid w:val="00F70136"/>
    <w:rsid w:val="00F7339E"/>
    <w:rsid w:val="00F753D5"/>
    <w:rsid w:val="00F7669C"/>
    <w:rsid w:val="00F8197A"/>
    <w:rsid w:val="00F81D52"/>
    <w:rsid w:val="00F8322F"/>
    <w:rsid w:val="00F840A9"/>
    <w:rsid w:val="00F85C13"/>
    <w:rsid w:val="00F85D24"/>
    <w:rsid w:val="00F866F8"/>
    <w:rsid w:val="00F8680F"/>
    <w:rsid w:val="00F8742D"/>
    <w:rsid w:val="00F91784"/>
    <w:rsid w:val="00F91A62"/>
    <w:rsid w:val="00F925FD"/>
    <w:rsid w:val="00F9375D"/>
    <w:rsid w:val="00F944FD"/>
    <w:rsid w:val="00F94B27"/>
    <w:rsid w:val="00F955BC"/>
    <w:rsid w:val="00FA2B12"/>
    <w:rsid w:val="00FA37F7"/>
    <w:rsid w:val="00FA75DF"/>
    <w:rsid w:val="00FA76EA"/>
    <w:rsid w:val="00FB0EC0"/>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5C49"/>
    <w:rsid w:val="00FE7D8D"/>
    <w:rsid w:val="00FE7E7B"/>
    <w:rsid w:val="00FF3F9D"/>
    <w:rsid w:val="00FF48C4"/>
    <w:rsid w:val="00FF49BC"/>
    <w:rsid w:val="00FF59C0"/>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3"/>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F0765"/>
    <w:pPr>
      <w:keepNext/>
      <w:widowControl/>
      <w:numPr>
        <w:ilvl w:val="1"/>
        <w:numId w:val="63"/>
      </w:numPr>
      <w:outlineLvl w:val="1"/>
    </w:pPr>
    <w:rPr>
      <w:rFonts w:cs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F0765"/>
    <w:rPr>
      <w:rFonts w:ascii="Calibri" w:eastAsia="Times New Roman" w:hAnsi="Calibri"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F14191"/>
    <w:pPr>
      <w:tabs>
        <w:tab w:val="left" w:pos="475"/>
        <w:tab w:val="right" w:leader="dot" w:pos="9990"/>
      </w:tabs>
      <w:spacing w:before="120" w:after="120" w:line="240" w:lineRule="auto"/>
      <w:jc w:val="both"/>
    </w:pPr>
    <w:rPr>
      <w:rFonts w:ascii="Arial Narrow" w:eastAsia="Times New Roman" w:hAnsi="Arial Narrow" w:cs="Times New Roman"/>
      <w:b/>
      <w:bCs/>
      <w:caps/>
      <w:noProof/>
      <w:sz w:val="20"/>
      <w:szCs w:val="24"/>
    </w:rPr>
  </w:style>
  <w:style w:type="paragraph" w:styleId="TOC3">
    <w:name w:val="toc 3"/>
    <w:basedOn w:val="Normal"/>
    <w:next w:val="Normal"/>
    <w:autoRedefine/>
    <w:uiPriority w:val="39"/>
    <w:qFormat/>
    <w:rsid w:val="00F14191"/>
    <w:pPr>
      <w:tabs>
        <w:tab w:val="left" w:pos="1200"/>
        <w:tab w:val="right" w:leader="dot" w:pos="9990"/>
      </w:tabs>
      <w:spacing w:after="0" w:line="240" w:lineRule="auto"/>
      <w:ind w:left="475"/>
      <w:jc w:val="both"/>
    </w:pPr>
    <w:rPr>
      <w:rFonts w:ascii="Arial Narrow" w:eastAsia="MS Mincho" w:hAnsi="Arial Narrow" w:cs="Arial"/>
      <w:bCs/>
      <w:iCs/>
      <w:caps/>
      <w:noProof/>
      <w:spacing w:val="-5"/>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me-email-text">
    <w:name w:val="me-email-text"/>
    <w:basedOn w:val="DefaultParagraphFont"/>
    <w:rsid w:val="00DD16B5"/>
  </w:style>
  <w:style w:type="character" w:customStyle="1" w:styleId="me-email-text-secondary">
    <w:name w:val="me-email-text-secondary"/>
    <w:basedOn w:val="DefaultParagraphFont"/>
    <w:rsid w:val="00DD1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46737704">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teams.microsoft.com/meetingOptions/?organizerId=c8530285-20f8-49e5-b0aa-2a3d76774372&amp;tenantId=5076c3d1-3802-4b9f-b36a-e0a41bd642a7&amp;threadId=19_meeting_NjYyYTYyZDktNjQzMy00NzlkLTliNTAtMGQ3MmEwZGY5Njk0@thread.v2&amp;messageId=0&amp;language=en-US"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aka.ms/JoinTeamsMeeting?omkt=en-US" TargetMode="External"/><Relationship Id="rId34" Type="http://schemas.openxmlformats.org/officeDocument/2006/relationships/hyperlink" Target="https://www.state.nj.us/treasury/purchase/forms/MacBridePrinciples.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dialin.teams.microsoft.com/ff67bf86-7ef5-429c-9373-16fc895c3b44?id=226538370"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tmp"/><Relationship Id="rId29" Type="http://schemas.openxmlformats.org/officeDocument/2006/relationships/hyperlink" Target="https://www.state.nj.us/treasury/purchase/vendor.shtml"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tel:8563387074,,226538370" TargetMode="External"/><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tel:+18563387074,,226538370"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eader" Target="header10.xml"/><Relationship Id="rId57"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yperlink" Target="http://www.njstart.gov" TargetMode="External"/><Relationship Id="rId31" Type="http://schemas.openxmlformats.org/officeDocument/2006/relationships/hyperlink" Target="https://www.state.nj.us/treasury/purchase/forms/OwnershipDisclosure.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teams.microsoft.com/l/meetup-join/19%3ameeting_NjYyYTYyZDktNjQzMy00NzlkLTliNTAtMGQ3MmEwZGY5Njk0%40thread.v2/0?context=%7b%22Tid%22%3a%225076c3d1-3802-4b9f-b36a-e0a41bd642a7%22%2c%22Oid%22%3a%22c8530285-20f8-49e5-b0aa-2a3d76774372%22%7d" TargetMode="External"/><Relationship Id="rId27" Type="http://schemas.openxmlformats.org/officeDocument/2006/relationships/hyperlink" Target="https://dialin.teams.microsoft.com/usp/pstnconferencing"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footer" Target="footer3.xml"/><Relationship Id="rId48" Type="http://schemas.openxmlformats.org/officeDocument/2006/relationships/header" Target="header9.xml"/><Relationship Id="rId56" Type="http://schemas.microsoft.com/office/2016/09/relationships/commentsIds" Target="commentsIds.xml"/><Relationship Id="rId8" Type="http://schemas.openxmlformats.org/officeDocument/2006/relationships/settings" Target="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http://schemas.microsoft.com/sharepoint/v3"/>
    <ds:schemaRef ds:uri="d4e5d782-6a70-4577-82ee-b2c87f6aa0d2"/>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772333D3-F3E2-4745-B5E9-830E69AE4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47</Pages>
  <Words>29992</Words>
  <Characters>170956</Characters>
  <Application>Microsoft Office Word</Application>
  <DocSecurity>0</DocSecurity>
  <Lines>1424</Lines>
  <Paragraphs>401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Pastuzyn, Juliana [TREAS]</cp:lastModifiedBy>
  <cp:revision>3</cp:revision>
  <cp:lastPrinted>2021-08-30T14:27:00Z</cp:lastPrinted>
  <dcterms:created xsi:type="dcterms:W3CDTF">2025-03-05T14:37:00Z</dcterms:created>
  <dcterms:modified xsi:type="dcterms:W3CDTF">2025-03-05T14:46:00Z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