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A50329"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5A36F00A" wp14:editId="08A3834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3770818" w14:textId="77777777" w:rsidR="00A60E4F" w:rsidRPr="0084189F" w:rsidRDefault="00A60E4F" w:rsidP="0084189F">
      <w:pPr>
        <w:spacing w:after="0" w:line="240" w:lineRule="auto"/>
        <w:jc w:val="center"/>
        <w:rPr>
          <w:sz w:val="20"/>
          <w:szCs w:val="20"/>
        </w:rPr>
      </w:pPr>
    </w:p>
    <w:p w14:paraId="387E7682"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4D729406" w14:textId="77777777" w:rsidTr="009B43F4">
        <w:tc>
          <w:tcPr>
            <w:tcW w:w="2970" w:type="dxa"/>
          </w:tcPr>
          <w:p w14:paraId="66952161"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22E835F" w14:textId="77777777" w:rsidR="00CA786C" w:rsidRPr="0084189F" w:rsidRDefault="006213D9" w:rsidP="006C423A">
            <w:pPr>
              <w:rPr>
                <w:rFonts w:asciiTheme="minorHAnsi" w:hAnsiTheme="minorHAnsi"/>
                <w:b/>
                <w:bCs/>
                <w:sz w:val="36"/>
                <w:szCs w:val="36"/>
              </w:rPr>
            </w:pPr>
            <w:r w:rsidRPr="0084189F">
              <w:rPr>
                <w:rFonts w:asciiTheme="minorHAnsi" w:hAnsiTheme="minorHAnsi"/>
                <w:b/>
                <w:bCs/>
                <w:sz w:val="36"/>
                <w:szCs w:val="36"/>
              </w:rPr>
              <w:t>2</w:t>
            </w:r>
            <w:r>
              <w:rPr>
                <w:rFonts w:asciiTheme="minorHAnsi" w:hAnsiTheme="minorHAnsi"/>
                <w:b/>
                <w:bCs/>
                <w:sz w:val="36"/>
                <w:szCs w:val="36"/>
              </w:rPr>
              <w:t>5</w:t>
            </w:r>
            <w:r w:rsidRPr="0084189F">
              <w:rPr>
                <w:rFonts w:asciiTheme="minorHAnsi" w:hAnsiTheme="minorHAnsi"/>
                <w:b/>
                <w:bCs/>
                <w:sz w:val="36"/>
                <w:szCs w:val="36"/>
              </w:rPr>
              <w:t>DPP</w:t>
            </w:r>
            <w:r>
              <w:rPr>
                <w:rFonts w:asciiTheme="minorHAnsi" w:hAnsiTheme="minorHAnsi"/>
                <w:b/>
                <w:bCs/>
                <w:sz w:val="36"/>
                <w:szCs w:val="36"/>
              </w:rPr>
              <w:t>01067</w:t>
            </w:r>
          </w:p>
        </w:tc>
      </w:tr>
      <w:tr w:rsidR="00CA786C" w:rsidRPr="0084189F" w14:paraId="4E08627F" w14:textId="77777777" w:rsidTr="009B43F4">
        <w:tc>
          <w:tcPr>
            <w:tcW w:w="10890" w:type="dxa"/>
            <w:gridSpan w:val="2"/>
          </w:tcPr>
          <w:p w14:paraId="3FA59315" w14:textId="77777777" w:rsidR="00CA786C" w:rsidRPr="0084189F" w:rsidRDefault="006213D9" w:rsidP="0084189F">
            <w:pPr>
              <w:rPr>
                <w:rFonts w:asciiTheme="minorHAnsi" w:hAnsiTheme="minorHAnsi"/>
                <w:b/>
                <w:sz w:val="36"/>
                <w:szCs w:val="36"/>
                <w:highlight w:val="yellow"/>
              </w:rPr>
            </w:pPr>
            <w:r w:rsidRPr="00C27EF4">
              <w:rPr>
                <w:rFonts w:ascii="Garamond" w:hAnsi="Garamond"/>
                <w:b/>
                <w:sz w:val="36"/>
                <w:szCs w:val="36"/>
              </w:rPr>
              <w:t>T3060 Crawler</w:t>
            </w:r>
            <w:r w:rsidRPr="00474362">
              <w:rPr>
                <w:rFonts w:ascii="Garamond" w:hAnsi="Garamond"/>
                <w:b/>
                <w:sz w:val="36"/>
                <w:szCs w:val="36"/>
              </w:rPr>
              <w:t xml:space="preserve">/Dozer with </w:t>
            </w:r>
            <w:r>
              <w:rPr>
                <w:rFonts w:ascii="Garamond" w:hAnsi="Garamond"/>
                <w:b/>
                <w:sz w:val="36"/>
                <w:szCs w:val="36"/>
              </w:rPr>
              <w:t xml:space="preserve">Environmental </w:t>
            </w:r>
            <w:r w:rsidRPr="00474362">
              <w:rPr>
                <w:rFonts w:ascii="Garamond" w:hAnsi="Garamond"/>
                <w:b/>
                <w:sz w:val="36"/>
                <w:szCs w:val="36"/>
              </w:rPr>
              <w:t>Cab Enclosure, Low Ground Pressure, Diesel Engine, Minimum 2 Cu. Yd. Capacity Blade and Hydraulic System for Rear Mounted Attachments</w:t>
            </w:r>
            <w:r>
              <w:rPr>
                <w:rFonts w:ascii="Garamond" w:hAnsi="Garamond"/>
                <w:b/>
                <w:sz w:val="36"/>
                <w:szCs w:val="36"/>
              </w:rPr>
              <w:t xml:space="preserve"> - Statewide</w:t>
            </w:r>
          </w:p>
        </w:tc>
      </w:tr>
    </w:tbl>
    <w:p w14:paraId="32B7821F"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6C7180E" w14:textId="77777777" w:rsidTr="00612232">
        <w:tc>
          <w:tcPr>
            <w:tcW w:w="5400" w:type="dxa"/>
            <w:tcBorders>
              <w:top w:val="thinThickSmallGap" w:sz="24" w:space="0" w:color="auto"/>
              <w:bottom w:val="single" w:sz="4" w:space="0" w:color="auto"/>
            </w:tcBorders>
            <w:shd w:val="clear" w:color="auto" w:fill="CCFFCC"/>
            <w:vAlign w:val="center"/>
          </w:tcPr>
          <w:p w14:paraId="4507ACE3"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280613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21DA81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73E369F" w14:textId="77777777" w:rsidTr="00612232">
        <w:trPr>
          <w:trHeight w:val="720"/>
        </w:trPr>
        <w:tc>
          <w:tcPr>
            <w:tcW w:w="5400" w:type="dxa"/>
            <w:tcBorders>
              <w:top w:val="single" w:sz="4" w:space="0" w:color="auto"/>
            </w:tcBorders>
            <w:shd w:val="clear" w:color="auto" w:fill="auto"/>
            <w:vAlign w:val="center"/>
          </w:tcPr>
          <w:p w14:paraId="7EF2C1C6"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4200D053"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444E2AF" w14:textId="0A09590F" w:rsidR="007C2018" w:rsidRPr="003C490A" w:rsidRDefault="00231F3D" w:rsidP="003C490A">
            <w:pPr>
              <w:spacing w:after="0" w:line="240" w:lineRule="auto"/>
              <w:jc w:val="center"/>
              <w:rPr>
                <w:color w:val="000000"/>
                <w:sz w:val="20"/>
                <w:szCs w:val="20"/>
              </w:rPr>
            </w:pPr>
            <w:r>
              <w:rPr>
                <w:color w:val="000000"/>
                <w:sz w:val="20"/>
                <w:szCs w:val="20"/>
              </w:rPr>
              <w:t>September 4</w:t>
            </w:r>
            <w:r w:rsidR="006213D9">
              <w:rPr>
                <w:color w:val="000000"/>
                <w:sz w:val="20"/>
                <w:szCs w:val="20"/>
              </w:rPr>
              <w:t>, 2024</w:t>
            </w:r>
          </w:p>
        </w:tc>
        <w:tc>
          <w:tcPr>
            <w:tcW w:w="2745" w:type="dxa"/>
            <w:tcBorders>
              <w:top w:val="single" w:sz="4" w:space="0" w:color="auto"/>
            </w:tcBorders>
            <w:shd w:val="clear" w:color="auto" w:fill="auto"/>
            <w:vAlign w:val="center"/>
          </w:tcPr>
          <w:p w14:paraId="51B927F1"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6213D9" w:rsidRPr="0084189F" w14:paraId="2607C3F8" w14:textId="77777777" w:rsidTr="006D72A9">
        <w:trPr>
          <w:trHeight w:val="720"/>
        </w:trPr>
        <w:tc>
          <w:tcPr>
            <w:tcW w:w="5400" w:type="dxa"/>
            <w:shd w:val="clear" w:color="auto" w:fill="auto"/>
            <w:vAlign w:val="center"/>
          </w:tcPr>
          <w:p w14:paraId="38C24515" w14:textId="77777777" w:rsidR="006213D9" w:rsidRPr="0084189F" w:rsidRDefault="006213D9" w:rsidP="0084189F">
            <w:pPr>
              <w:spacing w:after="0" w:line="240" w:lineRule="auto"/>
              <w:rPr>
                <w:b/>
                <w:bCs/>
                <w:color w:val="000000"/>
                <w:sz w:val="20"/>
                <w:szCs w:val="20"/>
              </w:rPr>
            </w:pPr>
            <w:r w:rsidRPr="006213D9">
              <w:rPr>
                <w:b/>
                <w:bCs/>
                <w:color w:val="000000"/>
                <w:sz w:val="20"/>
                <w:szCs w:val="20"/>
              </w:rPr>
              <w:t>Mandatory/Optional Pre-Quote Conference</w:t>
            </w:r>
            <w:r w:rsidRPr="0084189F">
              <w:rPr>
                <w:b/>
                <w:bCs/>
                <w:color w:val="000000"/>
                <w:sz w:val="20"/>
                <w:szCs w:val="20"/>
              </w:rPr>
              <w:t xml:space="preserve"> </w:t>
            </w:r>
          </w:p>
          <w:p w14:paraId="0FE10FDF" w14:textId="77777777" w:rsidR="006213D9" w:rsidRPr="0084189F" w:rsidRDefault="006213D9"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482A9E4D" w14:textId="77777777" w:rsidR="006213D9" w:rsidRPr="0084189F" w:rsidRDefault="006213D9" w:rsidP="0084189F">
            <w:pPr>
              <w:spacing w:after="0" w:line="240" w:lineRule="auto"/>
              <w:jc w:val="center"/>
              <w:rPr>
                <w:bCs/>
                <w:color w:val="000000"/>
                <w:sz w:val="20"/>
                <w:szCs w:val="20"/>
                <w:highlight w:val="yellow"/>
              </w:rPr>
            </w:pPr>
            <w:r>
              <w:rPr>
                <w:sz w:val="20"/>
                <w:szCs w:val="20"/>
              </w:rPr>
              <w:t>Not Applicable to this Procurement.</w:t>
            </w:r>
          </w:p>
        </w:tc>
      </w:tr>
      <w:tr w:rsidR="006213D9" w:rsidRPr="0084189F" w14:paraId="3703E79B" w14:textId="77777777" w:rsidTr="006D72A9">
        <w:trPr>
          <w:trHeight w:val="720"/>
        </w:trPr>
        <w:tc>
          <w:tcPr>
            <w:tcW w:w="5400" w:type="dxa"/>
            <w:shd w:val="clear" w:color="auto" w:fill="auto"/>
            <w:vAlign w:val="center"/>
          </w:tcPr>
          <w:p w14:paraId="12F5CC53" w14:textId="77777777" w:rsidR="006213D9" w:rsidRPr="0084189F" w:rsidRDefault="006213D9" w:rsidP="0084189F">
            <w:pPr>
              <w:spacing w:after="0" w:line="240" w:lineRule="auto"/>
              <w:rPr>
                <w:b/>
                <w:bCs/>
                <w:color w:val="000000"/>
                <w:sz w:val="20"/>
                <w:szCs w:val="20"/>
              </w:rPr>
            </w:pPr>
            <w:r w:rsidRPr="006213D9">
              <w:rPr>
                <w:b/>
                <w:bCs/>
                <w:color w:val="000000"/>
                <w:sz w:val="20"/>
                <w:szCs w:val="20"/>
              </w:rPr>
              <w:t>Mandatory/Optional</w:t>
            </w:r>
            <w:r w:rsidRPr="0084189F">
              <w:rPr>
                <w:b/>
                <w:bCs/>
                <w:color w:val="000000"/>
                <w:sz w:val="20"/>
                <w:szCs w:val="20"/>
              </w:rPr>
              <w:t xml:space="preserve"> Site Visit</w:t>
            </w:r>
          </w:p>
          <w:p w14:paraId="7AAC4DB6" w14:textId="77777777" w:rsidR="006213D9" w:rsidRPr="0084189F" w:rsidRDefault="006213D9"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3F2E3CD9" w14:textId="77777777" w:rsidR="006213D9" w:rsidRDefault="006213D9" w:rsidP="0084189F">
            <w:pPr>
              <w:spacing w:after="0" w:line="240" w:lineRule="auto"/>
              <w:jc w:val="center"/>
              <w:rPr>
                <w:bCs/>
                <w:color w:val="000000"/>
                <w:sz w:val="20"/>
                <w:szCs w:val="20"/>
                <w:highlight w:val="yellow"/>
              </w:rPr>
            </w:pPr>
          </w:p>
          <w:p w14:paraId="6BE122E0" w14:textId="77777777" w:rsidR="006213D9" w:rsidRPr="0084189F" w:rsidRDefault="006213D9" w:rsidP="0084189F">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6FAB91B7" w14:textId="77777777" w:rsidTr="00612232">
        <w:trPr>
          <w:trHeight w:val="720"/>
        </w:trPr>
        <w:tc>
          <w:tcPr>
            <w:tcW w:w="5400" w:type="dxa"/>
            <w:shd w:val="clear" w:color="auto" w:fill="auto"/>
            <w:vAlign w:val="center"/>
          </w:tcPr>
          <w:p w14:paraId="2BD90571"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3FB29B9D"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4208AE87" w14:textId="77777777" w:rsidR="007C2018" w:rsidRPr="0084189F" w:rsidRDefault="006213D9" w:rsidP="0084189F">
            <w:pPr>
              <w:spacing w:after="0" w:line="240" w:lineRule="auto"/>
              <w:jc w:val="center"/>
              <w:rPr>
                <w:color w:val="000000"/>
                <w:sz w:val="20"/>
                <w:szCs w:val="20"/>
              </w:rPr>
            </w:pPr>
            <w:r>
              <w:rPr>
                <w:color w:val="000000"/>
                <w:sz w:val="20"/>
                <w:szCs w:val="20"/>
              </w:rPr>
              <w:t>September 27, 2024</w:t>
            </w:r>
          </w:p>
        </w:tc>
        <w:tc>
          <w:tcPr>
            <w:tcW w:w="2745" w:type="dxa"/>
            <w:shd w:val="clear" w:color="auto" w:fill="auto"/>
            <w:vAlign w:val="center"/>
          </w:tcPr>
          <w:p w14:paraId="621C385F"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24020754" w14:textId="77777777" w:rsidR="007C2018" w:rsidRPr="0084189F" w:rsidRDefault="007C2018" w:rsidP="0084189F">
      <w:pPr>
        <w:spacing w:after="0" w:line="240" w:lineRule="auto"/>
        <w:rPr>
          <w:color w:val="000000"/>
          <w:sz w:val="20"/>
          <w:szCs w:val="20"/>
        </w:rPr>
      </w:pPr>
    </w:p>
    <w:p w14:paraId="7CDFE014"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33A452CE"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42098646"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420CBA75"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270F251"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36F0CCBC"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D59FAB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7FF411A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5155FF1F" w14:textId="77777777" w:rsidR="00380817" w:rsidRPr="0084189F" w:rsidRDefault="00AD1A0B"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6B291ECD"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38F96CF" w14:textId="77777777" w:rsidR="00380817" w:rsidRPr="0084189F" w:rsidRDefault="00AD1A0B"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699523F" w14:textId="77777777" w:rsidR="00380817" w:rsidRPr="0084189F" w:rsidRDefault="00AD1A0B"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6213D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2F52CED" w14:textId="77777777" w:rsidR="00380817" w:rsidRPr="0084189F" w:rsidRDefault="00AD1A0B"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2C96B79" w14:textId="77777777" w:rsidR="00380817" w:rsidRPr="0084189F" w:rsidRDefault="00AD1A0B"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42CBF99" w14:textId="77777777" w:rsidR="00380817" w:rsidRPr="0084189F" w:rsidRDefault="00AD1A0B"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3BF24BA" w14:textId="77777777" w:rsidR="00380817" w:rsidRPr="0084189F" w:rsidRDefault="00AD1A0B"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0D0759B7"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EEB27FB"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2E69A04D" w14:textId="77777777" w:rsidR="00380817" w:rsidRPr="0084189F" w:rsidRDefault="00AD1A0B"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6213D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53774D4" w14:textId="77777777" w:rsidR="00380817" w:rsidRPr="0084189F" w:rsidRDefault="00AD1A0B"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B89AE19" w14:textId="77777777" w:rsidR="00380817" w:rsidRPr="0084189F" w:rsidRDefault="00AD1A0B"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BE8E10E" w14:textId="77777777" w:rsidR="00380817" w:rsidRPr="0084189F" w:rsidRDefault="00AD1A0B"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00EA61C" w14:textId="77777777" w:rsidR="00380817" w:rsidRPr="0084189F" w:rsidRDefault="00AD1A0B"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6E097747"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2FA52C3D" w14:textId="77777777" w:rsidTr="00F13BE7">
        <w:tc>
          <w:tcPr>
            <w:tcW w:w="5445" w:type="dxa"/>
            <w:tcBorders>
              <w:right w:val="single" w:sz="4" w:space="0" w:color="auto"/>
            </w:tcBorders>
          </w:tcPr>
          <w:p w14:paraId="7C31C8AA" w14:textId="77777777" w:rsidR="007C2018" w:rsidRPr="006213D9" w:rsidRDefault="007C2018" w:rsidP="0084189F">
            <w:pPr>
              <w:spacing w:after="0" w:line="240" w:lineRule="auto"/>
              <w:rPr>
                <w:b/>
                <w:bCs/>
                <w:color w:val="000000"/>
                <w:sz w:val="20"/>
                <w:szCs w:val="20"/>
                <w:u w:val="single"/>
              </w:rPr>
            </w:pPr>
            <w:r w:rsidRPr="006213D9">
              <w:rPr>
                <w:b/>
                <w:bCs/>
                <w:color w:val="000000"/>
                <w:sz w:val="20"/>
                <w:szCs w:val="20"/>
                <w:u w:val="single"/>
              </w:rPr>
              <w:t>Bid Solicitation Issued By:</w:t>
            </w:r>
          </w:p>
          <w:p w14:paraId="1CEC14ED" w14:textId="77777777" w:rsidR="007C2018" w:rsidRPr="006213D9" w:rsidRDefault="007C2018" w:rsidP="0084189F">
            <w:pPr>
              <w:spacing w:after="0" w:line="240" w:lineRule="auto"/>
              <w:rPr>
                <w:bCs/>
                <w:color w:val="000000"/>
                <w:sz w:val="20"/>
                <w:szCs w:val="20"/>
              </w:rPr>
            </w:pPr>
            <w:r w:rsidRPr="006213D9">
              <w:rPr>
                <w:bCs/>
                <w:color w:val="000000"/>
                <w:sz w:val="20"/>
                <w:szCs w:val="20"/>
              </w:rPr>
              <w:t>State of New Jersey</w:t>
            </w:r>
          </w:p>
          <w:p w14:paraId="27EB829E" w14:textId="77777777" w:rsidR="007C2018" w:rsidRPr="006213D9" w:rsidRDefault="007C2018" w:rsidP="0084189F">
            <w:pPr>
              <w:spacing w:after="0" w:line="240" w:lineRule="auto"/>
              <w:rPr>
                <w:bCs/>
                <w:color w:val="000000"/>
                <w:sz w:val="20"/>
                <w:szCs w:val="20"/>
              </w:rPr>
            </w:pPr>
            <w:r w:rsidRPr="006213D9">
              <w:rPr>
                <w:bCs/>
                <w:color w:val="000000"/>
                <w:sz w:val="20"/>
                <w:szCs w:val="20"/>
              </w:rPr>
              <w:t>Department of the Treasury</w:t>
            </w:r>
          </w:p>
          <w:p w14:paraId="10FEBBEC" w14:textId="77777777" w:rsidR="007C2018" w:rsidRPr="006213D9" w:rsidRDefault="007C2018" w:rsidP="0084189F">
            <w:pPr>
              <w:spacing w:after="0" w:line="240" w:lineRule="auto"/>
              <w:rPr>
                <w:bCs/>
                <w:color w:val="000000"/>
                <w:sz w:val="20"/>
                <w:szCs w:val="20"/>
              </w:rPr>
            </w:pPr>
            <w:r w:rsidRPr="006213D9">
              <w:rPr>
                <w:bCs/>
                <w:color w:val="000000"/>
                <w:sz w:val="20"/>
                <w:szCs w:val="20"/>
              </w:rPr>
              <w:t>Division of Purchase and Property</w:t>
            </w:r>
          </w:p>
          <w:p w14:paraId="177BFC04" w14:textId="77777777" w:rsidR="007C2018" w:rsidRPr="006213D9" w:rsidRDefault="007C2018" w:rsidP="0084189F">
            <w:pPr>
              <w:spacing w:after="0" w:line="240" w:lineRule="auto"/>
              <w:rPr>
                <w:bCs/>
                <w:color w:val="000000"/>
                <w:sz w:val="20"/>
                <w:szCs w:val="20"/>
                <w:u w:val="single"/>
              </w:rPr>
            </w:pPr>
            <w:r w:rsidRPr="006213D9">
              <w:rPr>
                <w:bCs/>
                <w:color w:val="000000"/>
                <w:sz w:val="20"/>
                <w:szCs w:val="20"/>
              </w:rPr>
              <w:t>Trenton, New Jersey 08625</w:t>
            </w:r>
            <w:r w:rsidRPr="006213D9">
              <w:rPr>
                <w:bCs/>
                <w:color w:val="000000"/>
                <w:sz w:val="20"/>
                <w:szCs w:val="20"/>
              </w:rPr>
              <w:noBreakHyphen/>
              <w:t>0230</w:t>
            </w:r>
          </w:p>
        </w:tc>
        <w:tc>
          <w:tcPr>
            <w:tcW w:w="5445" w:type="dxa"/>
            <w:tcBorders>
              <w:left w:val="single" w:sz="4" w:space="0" w:color="auto"/>
            </w:tcBorders>
          </w:tcPr>
          <w:p w14:paraId="0A7FF089" w14:textId="77777777" w:rsidR="007C2018" w:rsidRPr="006213D9" w:rsidRDefault="00701C2F" w:rsidP="0084189F">
            <w:pPr>
              <w:spacing w:after="0" w:line="240" w:lineRule="auto"/>
              <w:rPr>
                <w:b/>
                <w:bCs/>
                <w:color w:val="000000"/>
                <w:sz w:val="20"/>
                <w:szCs w:val="20"/>
                <w:u w:val="single"/>
              </w:rPr>
            </w:pPr>
            <w:r w:rsidRPr="006213D9">
              <w:rPr>
                <w:b/>
                <w:bCs/>
                <w:color w:val="000000"/>
                <w:sz w:val="20"/>
                <w:szCs w:val="20"/>
                <w:u w:val="single"/>
              </w:rPr>
              <w:t>On Behalf of:</w:t>
            </w:r>
          </w:p>
          <w:p w14:paraId="693B6B65" w14:textId="77777777" w:rsidR="007C2018" w:rsidRPr="006213D9" w:rsidRDefault="007C2018" w:rsidP="0084189F">
            <w:pPr>
              <w:spacing w:after="0" w:line="240" w:lineRule="auto"/>
              <w:rPr>
                <w:bCs/>
                <w:color w:val="000000"/>
                <w:sz w:val="20"/>
                <w:szCs w:val="20"/>
              </w:rPr>
            </w:pPr>
            <w:r w:rsidRPr="006213D9">
              <w:rPr>
                <w:bCs/>
                <w:color w:val="000000"/>
                <w:sz w:val="20"/>
                <w:szCs w:val="20"/>
              </w:rPr>
              <w:t>State of New Jersey</w:t>
            </w:r>
          </w:p>
          <w:p w14:paraId="2793E14D" w14:textId="77777777" w:rsidR="00701C2F" w:rsidRPr="006213D9" w:rsidRDefault="00701C2F" w:rsidP="0084189F">
            <w:pPr>
              <w:spacing w:after="0" w:line="240" w:lineRule="auto"/>
              <w:rPr>
                <w:bCs/>
                <w:color w:val="000000"/>
                <w:sz w:val="20"/>
                <w:szCs w:val="20"/>
              </w:rPr>
            </w:pPr>
            <w:r w:rsidRPr="006213D9">
              <w:rPr>
                <w:bCs/>
                <w:color w:val="000000"/>
                <w:sz w:val="20"/>
                <w:szCs w:val="20"/>
              </w:rPr>
              <w:t>Using Agency/Agencies</w:t>
            </w:r>
          </w:p>
          <w:p w14:paraId="6F37181E" w14:textId="77777777" w:rsidR="007C2018" w:rsidRPr="006213D9" w:rsidRDefault="00851021" w:rsidP="0084189F">
            <w:pPr>
              <w:spacing w:after="0" w:line="240" w:lineRule="auto"/>
              <w:rPr>
                <w:bCs/>
                <w:color w:val="000000"/>
                <w:sz w:val="20"/>
                <w:szCs w:val="20"/>
                <w:u w:val="single"/>
              </w:rPr>
            </w:pPr>
            <w:r w:rsidRPr="006213D9">
              <w:rPr>
                <w:bCs/>
                <w:color w:val="000000"/>
                <w:sz w:val="20"/>
                <w:szCs w:val="20"/>
              </w:rPr>
              <w:t xml:space="preserve">Cooperative Purchasing </w:t>
            </w:r>
            <w:r w:rsidR="007C2018" w:rsidRPr="006213D9">
              <w:rPr>
                <w:bCs/>
                <w:color w:val="000000"/>
                <w:sz w:val="20"/>
                <w:szCs w:val="20"/>
              </w:rPr>
              <w:t>Participants</w:t>
            </w:r>
          </w:p>
        </w:tc>
      </w:tr>
    </w:tbl>
    <w:p w14:paraId="6E9EE504" w14:textId="77777777" w:rsidR="007C2018" w:rsidRPr="0084189F" w:rsidRDefault="007C2018" w:rsidP="0084189F">
      <w:pPr>
        <w:spacing w:after="0" w:line="240" w:lineRule="auto"/>
        <w:rPr>
          <w:bCs/>
          <w:color w:val="000000"/>
          <w:sz w:val="20"/>
          <w:szCs w:val="20"/>
        </w:rPr>
      </w:pPr>
    </w:p>
    <w:p w14:paraId="60C4C7E2" w14:textId="339FFC50" w:rsidR="0084189F" w:rsidRDefault="007C2018" w:rsidP="003D6453">
      <w:pPr>
        <w:spacing w:after="0" w:line="240" w:lineRule="auto"/>
        <w:rPr>
          <w:sz w:val="20"/>
          <w:szCs w:val="20"/>
        </w:rPr>
      </w:pPr>
      <w:r w:rsidRPr="0084189F">
        <w:rPr>
          <w:bCs/>
          <w:color w:val="000000"/>
          <w:sz w:val="20"/>
          <w:szCs w:val="20"/>
        </w:rPr>
        <w:t xml:space="preserve">Date:  </w:t>
      </w:r>
      <w:r w:rsidR="00FC44BA" w:rsidRPr="006213D9">
        <w:rPr>
          <w:bCs/>
          <w:color w:val="000000"/>
          <w:sz w:val="20"/>
          <w:szCs w:val="20"/>
        </w:rPr>
        <w:fldChar w:fldCharType="begin"/>
      </w:r>
      <w:r w:rsidR="00FC44BA" w:rsidRPr="006213D9">
        <w:rPr>
          <w:bCs/>
          <w:color w:val="000000"/>
          <w:sz w:val="20"/>
          <w:szCs w:val="20"/>
        </w:rPr>
        <w:instrText xml:space="preserve"> DATE  \@ "M/d/yyyy" </w:instrText>
      </w:r>
      <w:r w:rsidR="00FC44BA" w:rsidRPr="006213D9">
        <w:rPr>
          <w:bCs/>
          <w:color w:val="000000"/>
          <w:sz w:val="20"/>
          <w:szCs w:val="20"/>
        </w:rPr>
        <w:fldChar w:fldCharType="separate"/>
      </w:r>
      <w:r w:rsidR="00AD1A0B">
        <w:rPr>
          <w:bCs/>
          <w:noProof/>
          <w:color w:val="000000"/>
          <w:sz w:val="20"/>
          <w:szCs w:val="20"/>
        </w:rPr>
        <w:t>9/5/2024</w:t>
      </w:r>
      <w:r w:rsidR="00FC44BA" w:rsidRPr="006213D9">
        <w:rPr>
          <w:bCs/>
          <w:color w:val="000000"/>
          <w:sz w:val="20"/>
          <w:szCs w:val="20"/>
        </w:rPr>
        <w:fldChar w:fldCharType="end"/>
      </w:r>
    </w:p>
    <w:p w14:paraId="783505A3"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5262492"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355AD4F" w14:textId="77777777" w:rsidR="0084189F" w:rsidRPr="0084189F" w:rsidRDefault="0084189F" w:rsidP="0084189F">
          <w:pPr>
            <w:spacing w:after="0" w:line="240" w:lineRule="auto"/>
            <w:jc w:val="center"/>
            <w:rPr>
              <w:b/>
              <w:sz w:val="20"/>
              <w:szCs w:val="20"/>
            </w:rPr>
          </w:pPr>
        </w:p>
        <w:p w14:paraId="48E69959" w14:textId="77777777" w:rsidR="00A74CE5"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4083330" w:history="1">
            <w:r w:rsidR="00A74CE5" w:rsidRPr="002636E1">
              <w:rPr>
                <w:rStyle w:val="Hyperlink"/>
                <w:noProof/>
              </w:rPr>
              <w:t>1</w:t>
            </w:r>
            <w:r w:rsidR="00A74CE5">
              <w:rPr>
                <w:rFonts w:asciiTheme="minorHAnsi" w:eastAsiaTheme="minorEastAsia" w:hAnsiTheme="minorHAnsi" w:cstheme="minorBidi"/>
                <w:b w:val="0"/>
                <w:bCs w:val="0"/>
                <w:caps w:val="0"/>
                <w:noProof/>
                <w:sz w:val="22"/>
                <w:szCs w:val="22"/>
              </w:rPr>
              <w:tab/>
            </w:r>
            <w:r w:rsidR="00A74CE5" w:rsidRPr="002636E1">
              <w:rPr>
                <w:rStyle w:val="Hyperlink"/>
                <w:noProof/>
              </w:rPr>
              <w:t>INTRODUCTION AND SUMMARY OF THE BID SOLICITATION</w:t>
            </w:r>
            <w:r w:rsidR="00A74CE5">
              <w:rPr>
                <w:noProof/>
                <w:webHidden/>
              </w:rPr>
              <w:tab/>
            </w:r>
            <w:r w:rsidR="00A74CE5">
              <w:rPr>
                <w:noProof/>
                <w:webHidden/>
              </w:rPr>
              <w:fldChar w:fldCharType="begin"/>
            </w:r>
            <w:r w:rsidR="00A74CE5">
              <w:rPr>
                <w:noProof/>
                <w:webHidden/>
              </w:rPr>
              <w:instrText xml:space="preserve"> PAGEREF _Toc174083330 \h </w:instrText>
            </w:r>
            <w:r w:rsidR="00A74CE5">
              <w:rPr>
                <w:noProof/>
                <w:webHidden/>
              </w:rPr>
            </w:r>
            <w:r w:rsidR="00A74CE5">
              <w:rPr>
                <w:noProof/>
                <w:webHidden/>
              </w:rPr>
              <w:fldChar w:fldCharType="separate"/>
            </w:r>
            <w:r w:rsidR="00A74CE5">
              <w:rPr>
                <w:noProof/>
                <w:webHidden/>
              </w:rPr>
              <w:t>6</w:t>
            </w:r>
            <w:r w:rsidR="00A74CE5">
              <w:rPr>
                <w:noProof/>
                <w:webHidden/>
              </w:rPr>
              <w:fldChar w:fldCharType="end"/>
            </w:r>
          </w:hyperlink>
        </w:p>
        <w:p w14:paraId="5195C984" w14:textId="77777777" w:rsidR="00A74CE5" w:rsidRDefault="00AD1A0B">
          <w:pPr>
            <w:pStyle w:val="TOC2"/>
            <w:rPr>
              <w:rFonts w:asciiTheme="minorHAnsi" w:eastAsiaTheme="minorEastAsia" w:hAnsiTheme="minorHAnsi" w:cstheme="minorBidi"/>
              <w:caps w:val="0"/>
              <w:noProof/>
              <w:sz w:val="22"/>
              <w:szCs w:val="22"/>
            </w:rPr>
          </w:pPr>
          <w:hyperlink w:anchor="_Toc174083331" w:history="1">
            <w:r w:rsidR="00A74CE5" w:rsidRPr="002636E1">
              <w:rPr>
                <w:rStyle w:val="Hyperlink"/>
                <w:noProof/>
              </w:rPr>
              <w:t>1.1</w:t>
            </w:r>
            <w:r w:rsidR="00A74CE5">
              <w:rPr>
                <w:rFonts w:asciiTheme="minorHAnsi" w:eastAsiaTheme="minorEastAsia" w:hAnsiTheme="minorHAnsi" w:cstheme="minorBidi"/>
                <w:caps w:val="0"/>
                <w:noProof/>
                <w:sz w:val="22"/>
                <w:szCs w:val="22"/>
              </w:rPr>
              <w:tab/>
            </w:r>
            <w:r w:rsidR="00A74CE5" w:rsidRPr="002636E1">
              <w:rPr>
                <w:rStyle w:val="Hyperlink"/>
                <w:noProof/>
              </w:rPr>
              <w:t>PURPOSE AND INTENT</w:t>
            </w:r>
            <w:r w:rsidR="00A74CE5">
              <w:rPr>
                <w:noProof/>
                <w:webHidden/>
              </w:rPr>
              <w:tab/>
            </w:r>
            <w:r w:rsidR="00A74CE5">
              <w:rPr>
                <w:noProof/>
                <w:webHidden/>
              </w:rPr>
              <w:fldChar w:fldCharType="begin"/>
            </w:r>
            <w:r w:rsidR="00A74CE5">
              <w:rPr>
                <w:noProof/>
                <w:webHidden/>
              </w:rPr>
              <w:instrText xml:space="preserve"> PAGEREF _Toc174083331 \h </w:instrText>
            </w:r>
            <w:r w:rsidR="00A74CE5">
              <w:rPr>
                <w:noProof/>
                <w:webHidden/>
              </w:rPr>
            </w:r>
            <w:r w:rsidR="00A74CE5">
              <w:rPr>
                <w:noProof/>
                <w:webHidden/>
              </w:rPr>
              <w:fldChar w:fldCharType="separate"/>
            </w:r>
            <w:r w:rsidR="00A74CE5">
              <w:rPr>
                <w:noProof/>
                <w:webHidden/>
              </w:rPr>
              <w:t>6</w:t>
            </w:r>
            <w:r w:rsidR="00A74CE5">
              <w:rPr>
                <w:noProof/>
                <w:webHidden/>
              </w:rPr>
              <w:fldChar w:fldCharType="end"/>
            </w:r>
          </w:hyperlink>
        </w:p>
        <w:p w14:paraId="7A60B327" w14:textId="77777777" w:rsidR="00A74CE5" w:rsidRDefault="00AD1A0B">
          <w:pPr>
            <w:pStyle w:val="TOC2"/>
            <w:rPr>
              <w:rFonts w:asciiTheme="minorHAnsi" w:eastAsiaTheme="minorEastAsia" w:hAnsiTheme="minorHAnsi" w:cstheme="minorBidi"/>
              <w:caps w:val="0"/>
              <w:noProof/>
              <w:sz w:val="22"/>
              <w:szCs w:val="22"/>
            </w:rPr>
          </w:pPr>
          <w:hyperlink w:anchor="_Toc174083332" w:history="1">
            <w:r w:rsidR="00A74CE5" w:rsidRPr="002636E1">
              <w:rPr>
                <w:rStyle w:val="Hyperlink"/>
                <w:noProof/>
              </w:rPr>
              <w:t>1.2</w:t>
            </w:r>
            <w:r w:rsidR="00A74CE5">
              <w:rPr>
                <w:rFonts w:asciiTheme="minorHAnsi" w:eastAsiaTheme="minorEastAsia" w:hAnsiTheme="minorHAnsi" w:cstheme="minorBidi"/>
                <w:caps w:val="0"/>
                <w:noProof/>
                <w:sz w:val="22"/>
                <w:szCs w:val="22"/>
              </w:rPr>
              <w:tab/>
            </w:r>
            <w:r w:rsidR="00A74CE5" w:rsidRPr="002636E1">
              <w:rPr>
                <w:rStyle w:val="Hyperlink"/>
                <w:noProof/>
              </w:rPr>
              <w:t>BACKGROUND</w:t>
            </w:r>
            <w:r w:rsidR="00A74CE5">
              <w:rPr>
                <w:noProof/>
                <w:webHidden/>
              </w:rPr>
              <w:tab/>
            </w:r>
            <w:r w:rsidR="00A74CE5">
              <w:rPr>
                <w:noProof/>
                <w:webHidden/>
              </w:rPr>
              <w:fldChar w:fldCharType="begin"/>
            </w:r>
            <w:r w:rsidR="00A74CE5">
              <w:rPr>
                <w:noProof/>
                <w:webHidden/>
              </w:rPr>
              <w:instrText xml:space="preserve"> PAGEREF _Toc174083332 \h </w:instrText>
            </w:r>
            <w:r w:rsidR="00A74CE5">
              <w:rPr>
                <w:noProof/>
                <w:webHidden/>
              </w:rPr>
            </w:r>
            <w:r w:rsidR="00A74CE5">
              <w:rPr>
                <w:noProof/>
                <w:webHidden/>
              </w:rPr>
              <w:fldChar w:fldCharType="separate"/>
            </w:r>
            <w:r w:rsidR="00A74CE5">
              <w:rPr>
                <w:noProof/>
                <w:webHidden/>
              </w:rPr>
              <w:t>6</w:t>
            </w:r>
            <w:r w:rsidR="00A74CE5">
              <w:rPr>
                <w:noProof/>
                <w:webHidden/>
              </w:rPr>
              <w:fldChar w:fldCharType="end"/>
            </w:r>
          </w:hyperlink>
        </w:p>
        <w:p w14:paraId="6AC5D614" w14:textId="77777777" w:rsidR="00A74CE5" w:rsidRDefault="00AD1A0B">
          <w:pPr>
            <w:pStyle w:val="TOC2"/>
            <w:rPr>
              <w:rFonts w:asciiTheme="minorHAnsi" w:eastAsiaTheme="minorEastAsia" w:hAnsiTheme="minorHAnsi" w:cstheme="minorBidi"/>
              <w:caps w:val="0"/>
              <w:noProof/>
              <w:sz w:val="22"/>
              <w:szCs w:val="22"/>
            </w:rPr>
          </w:pPr>
          <w:hyperlink w:anchor="_Toc174083333" w:history="1">
            <w:r w:rsidR="00A74CE5" w:rsidRPr="002636E1">
              <w:rPr>
                <w:rStyle w:val="Hyperlink"/>
                <w:noProof/>
              </w:rPr>
              <w:t>1.3</w:t>
            </w:r>
            <w:r w:rsidR="00A74CE5">
              <w:rPr>
                <w:rFonts w:asciiTheme="minorHAnsi" w:eastAsiaTheme="minorEastAsia" w:hAnsiTheme="minorHAnsi" w:cstheme="minorBidi"/>
                <w:caps w:val="0"/>
                <w:noProof/>
                <w:sz w:val="22"/>
                <w:szCs w:val="22"/>
              </w:rPr>
              <w:tab/>
            </w:r>
            <w:r w:rsidR="00A74CE5" w:rsidRPr="002636E1">
              <w:rPr>
                <w:rStyle w:val="Hyperlink"/>
                <w:noProof/>
              </w:rPr>
              <w:t>CONTRACT</w:t>
            </w:r>
            <w:r w:rsidR="00A74CE5" w:rsidRPr="002636E1">
              <w:rPr>
                <w:rStyle w:val="Hyperlink"/>
                <w:noProof/>
                <w:spacing w:val="-1"/>
              </w:rPr>
              <w:t xml:space="preserve"> </w:t>
            </w:r>
            <w:r w:rsidR="00A74CE5" w:rsidRPr="002636E1">
              <w:rPr>
                <w:rStyle w:val="Hyperlink"/>
                <w:noProof/>
              </w:rPr>
              <w:t>AMOUNT</w:t>
            </w:r>
            <w:r w:rsidR="00A74CE5">
              <w:rPr>
                <w:noProof/>
                <w:webHidden/>
              </w:rPr>
              <w:tab/>
            </w:r>
            <w:r w:rsidR="00A74CE5">
              <w:rPr>
                <w:noProof/>
                <w:webHidden/>
              </w:rPr>
              <w:fldChar w:fldCharType="begin"/>
            </w:r>
            <w:r w:rsidR="00A74CE5">
              <w:rPr>
                <w:noProof/>
                <w:webHidden/>
              </w:rPr>
              <w:instrText xml:space="preserve"> PAGEREF _Toc174083333 \h </w:instrText>
            </w:r>
            <w:r w:rsidR="00A74CE5">
              <w:rPr>
                <w:noProof/>
                <w:webHidden/>
              </w:rPr>
            </w:r>
            <w:r w:rsidR="00A74CE5">
              <w:rPr>
                <w:noProof/>
                <w:webHidden/>
              </w:rPr>
              <w:fldChar w:fldCharType="separate"/>
            </w:r>
            <w:r w:rsidR="00A74CE5">
              <w:rPr>
                <w:noProof/>
                <w:webHidden/>
              </w:rPr>
              <w:t>7</w:t>
            </w:r>
            <w:r w:rsidR="00A74CE5">
              <w:rPr>
                <w:noProof/>
                <w:webHidden/>
              </w:rPr>
              <w:fldChar w:fldCharType="end"/>
            </w:r>
          </w:hyperlink>
        </w:p>
        <w:p w14:paraId="42B2A14C" w14:textId="77777777" w:rsidR="00A74CE5" w:rsidRDefault="00AD1A0B">
          <w:pPr>
            <w:pStyle w:val="TOC2"/>
            <w:rPr>
              <w:rFonts w:asciiTheme="minorHAnsi" w:eastAsiaTheme="minorEastAsia" w:hAnsiTheme="minorHAnsi" w:cstheme="minorBidi"/>
              <w:caps w:val="0"/>
              <w:noProof/>
              <w:sz w:val="22"/>
              <w:szCs w:val="22"/>
            </w:rPr>
          </w:pPr>
          <w:hyperlink w:anchor="_Toc174083334" w:history="1">
            <w:r w:rsidR="00A74CE5" w:rsidRPr="002636E1">
              <w:rPr>
                <w:rStyle w:val="Hyperlink"/>
                <w:noProof/>
              </w:rPr>
              <w:t>1.4</w:t>
            </w:r>
            <w:r w:rsidR="00A74CE5">
              <w:rPr>
                <w:rFonts w:asciiTheme="minorHAnsi" w:eastAsiaTheme="minorEastAsia" w:hAnsiTheme="minorHAnsi" w:cstheme="minorBidi"/>
                <w:caps w:val="0"/>
                <w:noProof/>
                <w:sz w:val="22"/>
                <w:szCs w:val="22"/>
              </w:rPr>
              <w:tab/>
            </w:r>
            <w:r w:rsidR="00A74CE5" w:rsidRPr="002636E1">
              <w:rPr>
                <w:rStyle w:val="Hyperlink"/>
                <w:noProof/>
              </w:rPr>
              <w:t>ORDER OF PRECEDENCE OF CONTRACTUAL TERMS</w:t>
            </w:r>
            <w:r w:rsidR="00A74CE5">
              <w:rPr>
                <w:noProof/>
                <w:webHidden/>
              </w:rPr>
              <w:tab/>
            </w:r>
            <w:r w:rsidR="00A74CE5">
              <w:rPr>
                <w:noProof/>
                <w:webHidden/>
              </w:rPr>
              <w:fldChar w:fldCharType="begin"/>
            </w:r>
            <w:r w:rsidR="00A74CE5">
              <w:rPr>
                <w:noProof/>
                <w:webHidden/>
              </w:rPr>
              <w:instrText xml:space="preserve"> PAGEREF _Toc174083334 \h </w:instrText>
            </w:r>
            <w:r w:rsidR="00A74CE5">
              <w:rPr>
                <w:noProof/>
                <w:webHidden/>
              </w:rPr>
            </w:r>
            <w:r w:rsidR="00A74CE5">
              <w:rPr>
                <w:noProof/>
                <w:webHidden/>
              </w:rPr>
              <w:fldChar w:fldCharType="separate"/>
            </w:r>
            <w:r w:rsidR="00A74CE5">
              <w:rPr>
                <w:noProof/>
                <w:webHidden/>
              </w:rPr>
              <w:t>7</w:t>
            </w:r>
            <w:r w:rsidR="00A74CE5">
              <w:rPr>
                <w:noProof/>
                <w:webHidden/>
              </w:rPr>
              <w:fldChar w:fldCharType="end"/>
            </w:r>
          </w:hyperlink>
        </w:p>
        <w:p w14:paraId="59E2A6F7" w14:textId="77777777" w:rsidR="00A74CE5" w:rsidRDefault="00AD1A0B">
          <w:pPr>
            <w:pStyle w:val="TOC2"/>
            <w:rPr>
              <w:rFonts w:asciiTheme="minorHAnsi" w:eastAsiaTheme="minorEastAsia" w:hAnsiTheme="minorHAnsi" w:cstheme="minorBidi"/>
              <w:caps w:val="0"/>
              <w:noProof/>
              <w:sz w:val="22"/>
              <w:szCs w:val="22"/>
            </w:rPr>
          </w:pPr>
          <w:hyperlink w:anchor="_Toc174083335" w:history="1">
            <w:r w:rsidR="00A74CE5" w:rsidRPr="002636E1">
              <w:rPr>
                <w:rStyle w:val="Hyperlink"/>
                <w:noProof/>
              </w:rPr>
              <w:t>1.5</w:t>
            </w:r>
            <w:r w:rsidR="00A74CE5">
              <w:rPr>
                <w:rFonts w:asciiTheme="minorHAnsi" w:eastAsiaTheme="minorEastAsia" w:hAnsiTheme="minorHAnsi" w:cstheme="minorBidi"/>
                <w:caps w:val="0"/>
                <w:noProof/>
                <w:sz w:val="22"/>
                <w:szCs w:val="22"/>
              </w:rPr>
              <w:tab/>
            </w:r>
            <w:r w:rsidR="00A74CE5" w:rsidRPr="002636E1">
              <w:rPr>
                <w:rStyle w:val="Hyperlink"/>
                <w:noProof/>
              </w:rPr>
              <w:t>INTRASTATE COOPERATIVE PURCHASING</w:t>
            </w:r>
            <w:r w:rsidR="00A74CE5">
              <w:rPr>
                <w:noProof/>
                <w:webHidden/>
              </w:rPr>
              <w:tab/>
            </w:r>
            <w:r w:rsidR="00A74CE5">
              <w:rPr>
                <w:noProof/>
                <w:webHidden/>
              </w:rPr>
              <w:fldChar w:fldCharType="begin"/>
            </w:r>
            <w:r w:rsidR="00A74CE5">
              <w:rPr>
                <w:noProof/>
                <w:webHidden/>
              </w:rPr>
              <w:instrText xml:space="preserve"> PAGEREF _Toc174083335 \h </w:instrText>
            </w:r>
            <w:r w:rsidR="00A74CE5">
              <w:rPr>
                <w:noProof/>
                <w:webHidden/>
              </w:rPr>
            </w:r>
            <w:r w:rsidR="00A74CE5">
              <w:rPr>
                <w:noProof/>
                <w:webHidden/>
              </w:rPr>
              <w:fldChar w:fldCharType="separate"/>
            </w:r>
            <w:r w:rsidR="00A74CE5">
              <w:rPr>
                <w:noProof/>
                <w:webHidden/>
              </w:rPr>
              <w:t>7</w:t>
            </w:r>
            <w:r w:rsidR="00A74CE5">
              <w:rPr>
                <w:noProof/>
                <w:webHidden/>
              </w:rPr>
              <w:fldChar w:fldCharType="end"/>
            </w:r>
          </w:hyperlink>
        </w:p>
        <w:p w14:paraId="672C4112" w14:textId="77777777" w:rsidR="00A74CE5" w:rsidRDefault="00AD1A0B">
          <w:pPr>
            <w:pStyle w:val="TOC1"/>
            <w:tabs>
              <w:tab w:val="left" w:pos="475"/>
            </w:tabs>
            <w:rPr>
              <w:rFonts w:asciiTheme="minorHAnsi" w:eastAsiaTheme="minorEastAsia" w:hAnsiTheme="minorHAnsi" w:cstheme="minorBidi"/>
              <w:b w:val="0"/>
              <w:bCs w:val="0"/>
              <w:caps w:val="0"/>
              <w:noProof/>
              <w:sz w:val="22"/>
              <w:szCs w:val="22"/>
            </w:rPr>
          </w:pPr>
          <w:hyperlink w:anchor="_Toc174083336" w:history="1">
            <w:r w:rsidR="00A74CE5" w:rsidRPr="002636E1">
              <w:rPr>
                <w:rStyle w:val="Hyperlink"/>
                <w:noProof/>
              </w:rPr>
              <w:t>2</w:t>
            </w:r>
            <w:r w:rsidR="00A74CE5">
              <w:rPr>
                <w:rFonts w:asciiTheme="minorHAnsi" w:eastAsiaTheme="minorEastAsia" w:hAnsiTheme="minorHAnsi" w:cstheme="minorBidi"/>
                <w:b w:val="0"/>
                <w:bCs w:val="0"/>
                <w:caps w:val="0"/>
                <w:noProof/>
                <w:sz w:val="22"/>
                <w:szCs w:val="22"/>
              </w:rPr>
              <w:tab/>
            </w:r>
            <w:r w:rsidR="00A74CE5" w:rsidRPr="002636E1">
              <w:rPr>
                <w:rStyle w:val="Hyperlink"/>
                <w:noProof/>
              </w:rPr>
              <w:t>PRE-QUOTE SUBMISSION INFORMATION</w:t>
            </w:r>
            <w:r w:rsidR="00A74CE5">
              <w:rPr>
                <w:noProof/>
                <w:webHidden/>
              </w:rPr>
              <w:tab/>
            </w:r>
            <w:r w:rsidR="00A74CE5">
              <w:rPr>
                <w:noProof/>
                <w:webHidden/>
              </w:rPr>
              <w:fldChar w:fldCharType="begin"/>
            </w:r>
            <w:r w:rsidR="00A74CE5">
              <w:rPr>
                <w:noProof/>
                <w:webHidden/>
              </w:rPr>
              <w:instrText xml:space="preserve"> PAGEREF _Toc174083336 \h </w:instrText>
            </w:r>
            <w:r w:rsidR="00A74CE5">
              <w:rPr>
                <w:noProof/>
                <w:webHidden/>
              </w:rPr>
            </w:r>
            <w:r w:rsidR="00A74CE5">
              <w:rPr>
                <w:noProof/>
                <w:webHidden/>
              </w:rPr>
              <w:fldChar w:fldCharType="separate"/>
            </w:r>
            <w:r w:rsidR="00A74CE5">
              <w:rPr>
                <w:noProof/>
                <w:webHidden/>
              </w:rPr>
              <w:t>8</w:t>
            </w:r>
            <w:r w:rsidR="00A74CE5">
              <w:rPr>
                <w:noProof/>
                <w:webHidden/>
              </w:rPr>
              <w:fldChar w:fldCharType="end"/>
            </w:r>
          </w:hyperlink>
        </w:p>
        <w:p w14:paraId="27C94C99" w14:textId="77777777" w:rsidR="00A74CE5" w:rsidRDefault="00AD1A0B">
          <w:pPr>
            <w:pStyle w:val="TOC2"/>
            <w:rPr>
              <w:rFonts w:asciiTheme="minorHAnsi" w:eastAsiaTheme="minorEastAsia" w:hAnsiTheme="minorHAnsi" w:cstheme="minorBidi"/>
              <w:caps w:val="0"/>
              <w:noProof/>
              <w:sz w:val="22"/>
              <w:szCs w:val="22"/>
            </w:rPr>
          </w:pPr>
          <w:hyperlink w:anchor="_Toc174083337" w:history="1">
            <w:r w:rsidR="00A74CE5" w:rsidRPr="002636E1">
              <w:rPr>
                <w:rStyle w:val="Hyperlink"/>
                <w:noProof/>
              </w:rPr>
              <w:t>2.1</w:t>
            </w:r>
            <w:r w:rsidR="00A74CE5">
              <w:rPr>
                <w:rFonts w:asciiTheme="minorHAnsi" w:eastAsiaTheme="minorEastAsia" w:hAnsiTheme="minorHAnsi" w:cstheme="minorBidi"/>
                <w:caps w:val="0"/>
                <w:noProof/>
                <w:sz w:val="22"/>
                <w:szCs w:val="22"/>
              </w:rPr>
              <w:tab/>
            </w:r>
            <w:r w:rsidR="00A74CE5" w:rsidRPr="002636E1">
              <w:rPr>
                <w:rStyle w:val="Hyperlink"/>
                <w:noProof/>
              </w:rPr>
              <w:t>ELECTRONIC QUESTION AND ANSWER PERIOD</w:t>
            </w:r>
            <w:r w:rsidR="00A74CE5">
              <w:rPr>
                <w:noProof/>
                <w:webHidden/>
              </w:rPr>
              <w:tab/>
            </w:r>
            <w:r w:rsidR="00A74CE5">
              <w:rPr>
                <w:noProof/>
                <w:webHidden/>
              </w:rPr>
              <w:fldChar w:fldCharType="begin"/>
            </w:r>
            <w:r w:rsidR="00A74CE5">
              <w:rPr>
                <w:noProof/>
                <w:webHidden/>
              </w:rPr>
              <w:instrText xml:space="preserve"> PAGEREF _Toc174083337 \h </w:instrText>
            </w:r>
            <w:r w:rsidR="00A74CE5">
              <w:rPr>
                <w:noProof/>
                <w:webHidden/>
              </w:rPr>
            </w:r>
            <w:r w:rsidR="00A74CE5">
              <w:rPr>
                <w:noProof/>
                <w:webHidden/>
              </w:rPr>
              <w:fldChar w:fldCharType="separate"/>
            </w:r>
            <w:r w:rsidR="00A74CE5">
              <w:rPr>
                <w:noProof/>
                <w:webHidden/>
              </w:rPr>
              <w:t>8</w:t>
            </w:r>
            <w:r w:rsidR="00A74CE5">
              <w:rPr>
                <w:noProof/>
                <w:webHidden/>
              </w:rPr>
              <w:fldChar w:fldCharType="end"/>
            </w:r>
          </w:hyperlink>
        </w:p>
        <w:p w14:paraId="708C4320" w14:textId="77777777" w:rsidR="00A74CE5" w:rsidRDefault="00AD1A0B">
          <w:pPr>
            <w:pStyle w:val="TOC2"/>
            <w:rPr>
              <w:rFonts w:asciiTheme="minorHAnsi" w:eastAsiaTheme="minorEastAsia" w:hAnsiTheme="minorHAnsi" w:cstheme="minorBidi"/>
              <w:caps w:val="0"/>
              <w:noProof/>
              <w:sz w:val="22"/>
              <w:szCs w:val="22"/>
            </w:rPr>
          </w:pPr>
          <w:hyperlink w:anchor="_Toc174083338" w:history="1">
            <w:r w:rsidR="00A74CE5" w:rsidRPr="002636E1">
              <w:rPr>
                <w:rStyle w:val="Hyperlink"/>
                <w:noProof/>
              </w:rPr>
              <w:t>2.2</w:t>
            </w:r>
            <w:r w:rsidR="00A74CE5">
              <w:rPr>
                <w:rFonts w:asciiTheme="minorHAnsi" w:eastAsiaTheme="minorEastAsia" w:hAnsiTheme="minorHAnsi" w:cstheme="minorBidi"/>
                <w:caps w:val="0"/>
                <w:noProof/>
                <w:sz w:val="22"/>
                <w:szCs w:val="22"/>
              </w:rPr>
              <w:tab/>
            </w:r>
            <w:r w:rsidR="00A74CE5" w:rsidRPr="002636E1">
              <w:rPr>
                <w:rStyle w:val="Hyperlink"/>
                <w:noProof/>
              </w:rPr>
              <w:t>EXCEPTIONS TO THE STATE OF NJ STANDARD TERMS AND CONDITIONS (SSTC)</w:t>
            </w:r>
            <w:r w:rsidR="00A74CE5">
              <w:rPr>
                <w:noProof/>
                <w:webHidden/>
              </w:rPr>
              <w:tab/>
            </w:r>
            <w:r w:rsidR="00A74CE5">
              <w:rPr>
                <w:noProof/>
                <w:webHidden/>
              </w:rPr>
              <w:fldChar w:fldCharType="begin"/>
            </w:r>
            <w:r w:rsidR="00A74CE5">
              <w:rPr>
                <w:noProof/>
                <w:webHidden/>
              </w:rPr>
              <w:instrText xml:space="preserve"> PAGEREF _Toc174083338 \h </w:instrText>
            </w:r>
            <w:r w:rsidR="00A74CE5">
              <w:rPr>
                <w:noProof/>
                <w:webHidden/>
              </w:rPr>
            </w:r>
            <w:r w:rsidR="00A74CE5">
              <w:rPr>
                <w:noProof/>
                <w:webHidden/>
              </w:rPr>
              <w:fldChar w:fldCharType="separate"/>
            </w:r>
            <w:r w:rsidR="00A74CE5">
              <w:rPr>
                <w:noProof/>
                <w:webHidden/>
              </w:rPr>
              <w:t>8</w:t>
            </w:r>
            <w:r w:rsidR="00A74CE5">
              <w:rPr>
                <w:noProof/>
                <w:webHidden/>
              </w:rPr>
              <w:fldChar w:fldCharType="end"/>
            </w:r>
          </w:hyperlink>
        </w:p>
        <w:p w14:paraId="4FF80FA5" w14:textId="77777777" w:rsidR="00A74CE5" w:rsidRDefault="00AD1A0B">
          <w:pPr>
            <w:pStyle w:val="TOC2"/>
            <w:rPr>
              <w:rFonts w:asciiTheme="minorHAnsi" w:eastAsiaTheme="minorEastAsia" w:hAnsiTheme="minorHAnsi" w:cstheme="minorBidi"/>
              <w:caps w:val="0"/>
              <w:noProof/>
              <w:sz w:val="22"/>
              <w:szCs w:val="22"/>
            </w:rPr>
          </w:pPr>
          <w:hyperlink w:anchor="_Toc174083339" w:history="1">
            <w:r w:rsidR="00A74CE5" w:rsidRPr="002636E1">
              <w:rPr>
                <w:rStyle w:val="Hyperlink"/>
                <w:rFonts w:eastAsia="MS Mincho"/>
                <w:noProof/>
              </w:rPr>
              <w:t>2.3</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BID AMENDMENTS</w:t>
            </w:r>
            <w:r w:rsidR="00A74CE5">
              <w:rPr>
                <w:noProof/>
                <w:webHidden/>
              </w:rPr>
              <w:tab/>
            </w:r>
            <w:r w:rsidR="00A74CE5">
              <w:rPr>
                <w:noProof/>
                <w:webHidden/>
              </w:rPr>
              <w:fldChar w:fldCharType="begin"/>
            </w:r>
            <w:r w:rsidR="00A74CE5">
              <w:rPr>
                <w:noProof/>
                <w:webHidden/>
              </w:rPr>
              <w:instrText xml:space="preserve"> PAGEREF _Toc174083339 \h </w:instrText>
            </w:r>
            <w:r w:rsidR="00A74CE5">
              <w:rPr>
                <w:noProof/>
                <w:webHidden/>
              </w:rPr>
            </w:r>
            <w:r w:rsidR="00A74CE5">
              <w:rPr>
                <w:noProof/>
                <w:webHidden/>
              </w:rPr>
              <w:fldChar w:fldCharType="separate"/>
            </w:r>
            <w:r w:rsidR="00A74CE5">
              <w:rPr>
                <w:noProof/>
                <w:webHidden/>
              </w:rPr>
              <w:t>8</w:t>
            </w:r>
            <w:r w:rsidR="00A74CE5">
              <w:rPr>
                <w:noProof/>
                <w:webHidden/>
              </w:rPr>
              <w:fldChar w:fldCharType="end"/>
            </w:r>
          </w:hyperlink>
        </w:p>
        <w:p w14:paraId="7A7D11DE" w14:textId="77777777" w:rsidR="00A74CE5" w:rsidRDefault="00AD1A0B">
          <w:pPr>
            <w:pStyle w:val="TOC2"/>
            <w:rPr>
              <w:rFonts w:asciiTheme="minorHAnsi" w:eastAsiaTheme="minorEastAsia" w:hAnsiTheme="minorHAnsi" w:cstheme="minorBidi"/>
              <w:caps w:val="0"/>
              <w:noProof/>
              <w:sz w:val="22"/>
              <w:szCs w:val="22"/>
            </w:rPr>
          </w:pPr>
          <w:hyperlink w:anchor="_Toc174083340" w:history="1">
            <w:r w:rsidR="00A74CE5" w:rsidRPr="002636E1">
              <w:rPr>
                <w:rStyle w:val="Hyperlink"/>
                <w:noProof/>
              </w:rPr>
              <w:t>2.4</w:t>
            </w:r>
            <w:r w:rsidR="00A74CE5">
              <w:rPr>
                <w:rFonts w:asciiTheme="minorHAnsi" w:eastAsiaTheme="minorEastAsia" w:hAnsiTheme="minorHAnsi" w:cstheme="minorBidi"/>
                <w:caps w:val="0"/>
                <w:noProof/>
                <w:sz w:val="22"/>
                <w:szCs w:val="22"/>
              </w:rPr>
              <w:tab/>
            </w:r>
            <w:r w:rsidR="00A74CE5" w:rsidRPr="002636E1">
              <w:rPr>
                <w:rStyle w:val="Hyperlink"/>
                <w:noProof/>
              </w:rPr>
              <w:t>MANDATORY/OPTIONAL SITE VISIT</w:t>
            </w:r>
            <w:r w:rsidR="00A74CE5">
              <w:rPr>
                <w:noProof/>
                <w:webHidden/>
              </w:rPr>
              <w:tab/>
            </w:r>
            <w:r w:rsidR="00A74CE5">
              <w:rPr>
                <w:noProof/>
                <w:webHidden/>
              </w:rPr>
              <w:fldChar w:fldCharType="begin"/>
            </w:r>
            <w:r w:rsidR="00A74CE5">
              <w:rPr>
                <w:noProof/>
                <w:webHidden/>
              </w:rPr>
              <w:instrText xml:space="preserve"> PAGEREF _Toc174083340 \h </w:instrText>
            </w:r>
            <w:r w:rsidR="00A74CE5">
              <w:rPr>
                <w:noProof/>
                <w:webHidden/>
              </w:rPr>
            </w:r>
            <w:r w:rsidR="00A74CE5">
              <w:rPr>
                <w:noProof/>
                <w:webHidden/>
              </w:rPr>
              <w:fldChar w:fldCharType="separate"/>
            </w:r>
            <w:r w:rsidR="00A74CE5">
              <w:rPr>
                <w:noProof/>
                <w:webHidden/>
              </w:rPr>
              <w:t>8</w:t>
            </w:r>
            <w:r w:rsidR="00A74CE5">
              <w:rPr>
                <w:noProof/>
                <w:webHidden/>
              </w:rPr>
              <w:fldChar w:fldCharType="end"/>
            </w:r>
          </w:hyperlink>
        </w:p>
        <w:p w14:paraId="2B236531" w14:textId="77777777" w:rsidR="00A74CE5" w:rsidRDefault="00AD1A0B">
          <w:pPr>
            <w:pStyle w:val="TOC2"/>
            <w:rPr>
              <w:rFonts w:asciiTheme="minorHAnsi" w:eastAsiaTheme="minorEastAsia" w:hAnsiTheme="minorHAnsi" w:cstheme="minorBidi"/>
              <w:caps w:val="0"/>
              <w:noProof/>
              <w:sz w:val="22"/>
              <w:szCs w:val="22"/>
            </w:rPr>
          </w:pPr>
          <w:hyperlink w:anchor="_Toc174083341" w:history="1">
            <w:r w:rsidR="00A74CE5" w:rsidRPr="002636E1">
              <w:rPr>
                <w:rStyle w:val="Hyperlink"/>
                <w:noProof/>
              </w:rPr>
              <w:t>2.5</w:t>
            </w:r>
            <w:r w:rsidR="00A74CE5">
              <w:rPr>
                <w:rFonts w:asciiTheme="minorHAnsi" w:eastAsiaTheme="minorEastAsia" w:hAnsiTheme="minorHAnsi" w:cstheme="minorBidi"/>
                <w:caps w:val="0"/>
                <w:noProof/>
                <w:sz w:val="22"/>
                <w:szCs w:val="22"/>
              </w:rPr>
              <w:tab/>
            </w:r>
            <w:r w:rsidR="00A74CE5" w:rsidRPr="002636E1">
              <w:rPr>
                <w:rStyle w:val="Hyperlink"/>
                <w:noProof/>
              </w:rPr>
              <w:t>MANDATORY/OPTIONAL PRE-QUOTE CONFERENCE</w:t>
            </w:r>
            <w:r w:rsidR="00A74CE5">
              <w:rPr>
                <w:noProof/>
                <w:webHidden/>
              </w:rPr>
              <w:tab/>
            </w:r>
            <w:r w:rsidR="00A74CE5">
              <w:rPr>
                <w:noProof/>
                <w:webHidden/>
              </w:rPr>
              <w:fldChar w:fldCharType="begin"/>
            </w:r>
            <w:r w:rsidR="00A74CE5">
              <w:rPr>
                <w:noProof/>
                <w:webHidden/>
              </w:rPr>
              <w:instrText xml:space="preserve"> PAGEREF _Toc174083341 \h </w:instrText>
            </w:r>
            <w:r w:rsidR="00A74CE5">
              <w:rPr>
                <w:noProof/>
                <w:webHidden/>
              </w:rPr>
            </w:r>
            <w:r w:rsidR="00A74CE5">
              <w:rPr>
                <w:noProof/>
                <w:webHidden/>
              </w:rPr>
              <w:fldChar w:fldCharType="separate"/>
            </w:r>
            <w:r w:rsidR="00A74CE5">
              <w:rPr>
                <w:noProof/>
                <w:webHidden/>
              </w:rPr>
              <w:t>8</w:t>
            </w:r>
            <w:r w:rsidR="00A74CE5">
              <w:rPr>
                <w:noProof/>
                <w:webHidden/>
              </w:rPr>
              <w:fldChar w:fldCharType="end"/>
            </w:r>
          </w:hyperlink>
        </w:p>
        <w:p w14:paraId="07EDBFE0" w14:textId="77777777" w:rsidR="00A74CE5" w:rsidRDefault="00AD1A0B">
          <w:pPr>
            <w:pStyle w:val="TOC2"/>
            <w:rPr>
              <w:rFonts w:asciiTheme="minorHAnsi" w:eastAsiaTheme="minorEastAsia" w:hAnsiTheme="minorHAnsi" w:cstheme="minorBidi"/>
              <w:caps w:val="0"/>
              <w:noProof/>
              <w:sz w:val="22"/>
              <w:szCs w:val="22"/>
            </w:rPr>
          </w:pPr>
          <w:hyperlink w:anchor="_Toc174083342" w:history="1">
            <w:r w:rsidR="00A74CE5" w:rsidRPr="002636E1">
              <w:rPr>
                <w:rStyle w:val="Hyperlink"/>
                <w:noProof/>
              </w:rPr>
              <w:t>2.6</w:t>
            </w:r>
            <w:r w:rsidR="00A74CE5">
              <w:rPr>
                <w:rFonts w:asciiTheme="minorHAnsi" w:eastAsiaTheme="minorEastAsia" w:hAnsiTheme="minorHAnsi" w:cstheme="minorBidi"/>
                <w:caps w:val="0"/>
                <w:noProof/>
                <w:sz w:val="22"/>
                <w:szCs w:val="22"/>
              </w:rPr>
              <w:tab/>
            </w:r>
            <w:r w:rsidR="00A74CE5" w:rsidRPr="002636E1">
              <w:rPr>
                <w:rStyle w:val="Hyperlink"/>
                <w:noProof/>
              </w:rPr>
              <w:t>PRE-QUOTE DOCUMENT REVIEW</w:t>
            </w:r>
            <w:r w:rsidR="00A74CE5">
              <w:rPr>
                <w:noProof/>
                <w:webHidden/>
              </w:rPr>
              <w:tab/>
            </w:r>
            <w:r w:rsidR="00A74CE5">
              <w:rPr>
                <w:noProof/>
                <w:webHidden/>
              </w:rPr>
              <w:fldChar w:fldCharType="begin"/>
            </w:r>
            <w:r w:rsidR="00A74CE5">
              <w:rPr>
                <w:noProof/>
                <w:webHidden/>
              </w:rPr>
              <w:instrText xml:space="preserve"> PAGEREF _Toc174083342 \h </w:instrText>
            </w:r>
            <w:r w:rsidR="00A74CE5">
              <w:rPr>
                <w:noProof/>
                <w:webHidden/>
              </w:rPr>
            </w:r>
            <w:r w:rsidR="00A74CE5">
              <w:rPr>
                <w:noProof/>
                <w:webHidden/>
              </w:rPr>
              <w:fldChar w:fldCharType="separate"/>
            </w:r>
            <w:r w:rsidR="00A74CE5">
              <w:rPr>
                <w:noProof/>
                <w:webHidden/>
              </w:rPr>
              <w:t>8</w:t>
            </w:r>
            <w:r w:rsidR="00A74CE5">
              <w:rPr>
                <w:noProof/>
                <w:webHidden/>
              </w:rPr>
              <w:fldChar w:fldCharType="end"/>
            </w:r>
          </w:hyperlink>
        </w:p>
        <w:p w14:paraId="46E6BB42" w14:textId="77777777" w:rsidR="00A74CE5" w:rsidRDefault="00AD1A0B">
          <w:pPr>
            <w:pStyle w:val="TOC1"/>
            <w:tabs>
              <w:tab w:val="left" w:pos="475"/>
            </w:tabs>
            <w:rPr>
              <w:rFonts w:asciiTheme="minorHAnsi" w:eastAsiaTheme="minorEastAsia" w:hAnsiTheme="minorHAnsi" w:cstheme="minorBidi"/>
              <w:b w:val="0"/>
              <w:bCs w:val="0"/>
              <w:caps w:val="0"/>
              <w:noProof/>
              <w:sz w:val="22"/>
              <w:szCs w:val="22"/>
            </w:rPr>
          </w:pPr>
          <w:hyperlink w:anchor="_Toc174083343" w:history="1">
            <w:r w:rsidR="00A74CE5" w:rsidRPr="002636E1">
              <w:rPr>
                <w:rStyle w:val="Hyperlink"/>
                <w:noProof/>
              </w:rPr>
              <w:t>3</w:t>
            </w:r>
            <w:r w:rsidR="00A74CE5">
              <w:rPr>
                <w:rFonts w:asciiTheme="minorHAnsi" w:eastAsiaTheme="minorEastAsia" w:hAnsiTheme="minorHAnsi" w:cstheme="minorBidi"/>
                <w:b w:val="0"/>
                <w:bCs w:val="0"/>
                <w:caps w:val="0"/>
                <w:noProof/>
                <w:sz w:val="22"/>
                <w:szCs w:val="22"/>
              </w:rPr>
              <w:tab/>
            </w:r>
            <w:r w:rsidR="00A74CE5" w:rsidRPr="002636E1">
              <w:rPr>
                <w:rStyle w:val="Hyperlink"/>
                <w:noProof/>
              </w:rPr>
              <w:t>QUOTE SUBMISSION REQUIREMENTS</w:t>
            </w:r>
            <w:r w:rsidR="00A74CE5">
              <w:rPr>
                <w:noProof/>
                <w:webHidden/>
              </w:rPr>
              <w:tab/>
            </w:r>
            <w:r w:rsidR="00A74CE5">
              <w:rPr>
                <w:noProof/>
                <w:webHidden/>
              </w:rPr>
              <w:fldChar w:fldCharType="begin"/>
            </w:r>
            <w:r w:rsidR="00A74CE5">
              <w:rPr>
                <w:noProof/>
                <w:webHidden/>
              </w:rPr>
              <w:instrText xml:space="preserve"> PAGEREF _Toc174083343 \h </w:instrText>
            </w:r>
            <w:r w:rsidR="00A74CE5">
              <w:rPr>
                <w:noProof/>
                <w:webHidden/>
              </w:rPr>
            </w:r>
            <w:r w:rsidR="00A74CE5">
              <w:rPr>
                <w:noProof/>
                <w:webHidden/>
              </w:rPr>
              <w:fldChar w:fldCharType="separate"/>
            </w:r>
            <w:r w:rsidR="00A74CE5">
              <w:rPr>
                <w:noProof/>
                <w:webHidden/>
              </w:rPr>
              <w:t>9</w:t>
            </w:r>
            <w:r w:rsidR="00A74CE5">
              <w:rPr>
                <w:noProof/>
                <w:webHidden/>
              </w:rPr>
              <w:fldChar w:fldCharType="end"/>
            </w:r>
          </w:hyperlink>
        </w:p>
        <w:p w14:paraId="1CAAA660" w14:textId="77777777" w:rsidR="00A74CE5" w:rsidRDefault="00AD1A0B">
          <w:pPr>
            <w:pStyle w:val="TOC2"/>
            <w:rPr>
              <w:rFonts w:asciiTheme="minorHAnsi" w:eastAsiaTheme="minorEastAsia" w:hAnsiTheme="minorHAnsi" w:cstheme="minorBidi"/>
              <w:caps w:val="0"/>
              <w:noProof/>
              <w:sz w:val="22"/>
              <w:szCs w:val="22"/>
            </w:rPr>
          </w:pPr>
          <w:hyperlink w:anchor="_Toc174083344" w:history="1">
            <w:r w:rsidR="00A74CE5" w:rsidRPr="002636E1">
              <w:rPr>
                <w:rStyle w:val="Hyperlink"/>
                <w:noProof/>
              </w:rPr>
              <w:t>3.1</w:t>
            </w:r>
            <w:r w:rsidR="00A74CE5">
              <w:rPr>
                <w:rFonts w:asciiTheme="minorHAnsi" w:eastAsiaTheme="minorEastAsia" w:hAnsiTheme="minorHAnsi" w:cstheme="minorBidi"/>
                <w:caps w:val="0"/>
                <w:noProof/>
                <w:sz w:val="22"/>
                <w:szCs w:val="22"/>
              </w:rPr>
              <w:tab/>
            </w:r>
            <w:r w:rsidR="00A74CE5" w:rsidRPr="002636E1">
              <w:rPr>
                <w:rStyle w:val="Hyperlink"/>
                <w:noProof/>
              </w:rPr>
              <w:t>QUOTE SUBMISSION</w:t>
            </w:r>
            <w:r w:rsidR="00A74CE5">
              <w:rPr>
                <w:noProof/>
                <w:webHidden/>
              </w:rPr>
              <w:tab/>
            </w:r>
            <w:r w:rsidR="00A74CE5">
              <w:rPr>
                <w:noProof/>
                <w:webHidden/>
              </w:rPr>
              <w:fldChar w:fldCharType="begin"/>
            </w:r>
            <w:r w:rsidR="00A74CE5">
              <w:rPr>
                <w:noProof/>
                <w:webHidden/>
              </w:rPr>
              <w:instrText xml:space="preserve"> PAGEREF _Toc174083344 \h </w:instrText>
            </w:r>
            <w:r w:rsidR="00A74CE5">
              <w:rPr>
                <w:noProof/>
                <w:webHidden/>
              </w:rPr>
            </w:r>
            <w:r w:rsidR="00A74CE5">
              <w:rPr>
                <w:noProof/>
                <w:webHidden/>
              </w:rPr>
              <w:fldChar w:fldCharType="separate"/>
            </w:r>
            <w:r w:rsidR="00A74CE5">
              <w:rPr>
                <w:noProof/>
                <w:webHidden/>
              </w:rPr>
              <w:t>9</w:t>
            </w:r>
            <w:r w:rsidR="00A74CE5">
              <w:rPr>
                <w:noProof/>
                <w:webHidden/>
              </w:rPr>
              <w:fldChar w:fldCharType="end"/>
            </w:r>
          </w:hyperlink>
        </w:p>
        <w:p w14:paraId="59BD6AB8" w14:textId="77777777" w:rsidR="00A74CE5" w:rsidRDefault="00AD1A0B">
          <w:pPr>
            <w:pStyle w:val="TOC2"/>
            <w:rPr>
              <w:rFonts w:asciiTheme="minorHAnsi" w:eastAsiaTheme="minorEastAsia" w:hAnsiTheme="minorHAnsi" w:cstheme="minorBidi"/>
              <w:caps w:val="0"/>
              <w:noProof/>
              <w:sz w:val="22"/>
              <w:szCs w:val="22"/>
            </w:rPr>
          </w:pPr>
          <w:hyperlink w:anchor="_Toc174083345" w:history="1">
            <w:r w:rsidR="00A74CE5" w:rsidRPr="002636E1">
              <w:rPr>
                <w:rStyle w:val="Hyperlink"/>
                <w:rFonts w:eastAsia="MS Mincho"/>
                <w:noProof/>
              </w:rPr>
              <w:t>3.2</w:t>
            </w:r>
            <w:r w:rsidR="00A74CE5">
              <w:rPr>
                <w:rFonts w:asciiTheme="minorHAnsi" w:eastAsiaTheme="minorEastAsia" w:hAnsiTheme="minorHAnsi" w:cstheme="minorBidi"/>
                <w:caps w:val="0"/>
                <w:noProof/>
                <w:sz w:val="22"/>
                <w:szCs w:val="22"/>
              </w:rPr>
              <w:tab/>
            </w:r>
            <w:r w:rsidR="00A74CE5" w:rsidRPr="002636E1">
              <w:rPr>
                <w:rStyle w:val="Hyperlink"/>
                <w:noProof/>
              </w:rPr>
              <w:t>BIDDER</w:t>
            </w:r>
            <w:r w:rsidR="00A74CE5" w:rsidRPr="002636E1">
              <w:rPr>
                <w:rStyle w:val="Hyperlink"/>
                <w:rFonts w:eastAsia="MS Mincho"/>
                <w:noProof/>
              </w:rPr>
              <w:t xml:space="preserve"> RESPONSIBILITY</w:t>
            </w:r>
            <w:r w:rsidR="00A74CE5">
              <w:rPr>
                <w:noProof/>
                <w:webHidden/>
              </w:rPr>
              <w:tab/>
            </w:r>
            <w:r w:rsidR="00A74CE5">
              <w:rPr>
                <w:noProof/>
                <w:webHidden/>
              </w:rPr>
              <w:fldChar w:fldCharType="begin"/>
            </w:r>
            <w:r w:rsidR="00A74CE5">
              <w:rPr>
                <w:noProof/>
                <w:webHidden/>
              </w:rPr>
              <w:instrText xml:space="preserve"> PAGEREF _Toc174083345 \h </w:instrText>
            </w:r>
            <w:r w:rsidR="00A74CE5">
              <w:rPr>
                <w:noProof/>
                <w:webHidden/>
              </w:rPr>
            </w:r>
            <w:r w:rsidR="00A74CE5">
              <w:rPr>
                <w:noProof/>
                <w:webHidden/>
              </w:rPr>
              <w:fldChar w:fldCharType="separate"/>
            </w:r>
            <w:r w:rsidR="00A74CE5">
              <w:rPr>
                <w:noProof/>
                <w:webHidden/>
              </w:rPr>
              <w:t>9</w:t>
            </w:r>
            <w:r w:rsidR="00A74CE5">
              <w:rPr>
                <w:noProof/>
                <w:webHidden/>
              </w:rPr>
              <w:fldChar w:fldCharType="end"/>
            </w:r>
          </w:hyperlink>
        </w:p>
        <w:p w14:paraId="52B3F760" w14:textId="77777777" w:rsidR="00A74CE5" w:rsidRDefault="00AD1A0B">
          <w:pPr>
            <w:pStyle w:val="TOC2"/>
            <w:rPr>
              <w:rFonts w:asciiTheme="minorHAnsi" w:eastAsiaTheme="minorEastAsia" w:hAnsiTheme="minorHAnsi" w:cstheme="minorBidi"/>
              <w:caps w:val="0"/>
              <w:noProof/>
              <w:sz w:val="22"/>
              <w:szCs w:val="22"/>
            </w:rPr>
          </w:pPr>
          <w:hyperlink w:anchor="_Toc174083346" w:history="1">
            <w:r w:rsidR="00A74CE5" w:rsidRPr="002636E1">
              <w:rPr>
                <w:rStyle w:val="Hyperlink"/>
                <w:rFonts w:eastAsia="MS Mincho"/>
                <w:noProof/>
              </w:rPr>
              <w:t>3.3</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ANNOUNCEMENT OF QUOTE INFORMATION</w:t>
            </w:r>
            <w:r w:rsidR="00A74CE5">
              <w:rPr>
                <w:noProof/>
                <w:webHidden/>
              </w:rPr>
              <w:tab/>
            </w:r>
            <w:r w:rsidR="00A74CE5">
              <w:rPr>
                <w:noProof/>
                <w:webHidden/>
              </w:rPr>
              <w:fldChar w:fldCharType="begin"/>
            </w:r>
            <w:r w:rsidR="00A74CE5">
              <w:rPr>
                <w:noProof/>
                <w:webHidden/>
              </w:rPr>
              <w:instrText xml:space="preserve"> PAGEREF _Toc174083346 \h </w:instrText>
            </w:r>
            <w:r w:rsidR="00A74CE5">
              <w:rPr>
                <w:noProof/>
                <w:webHidden/>
              </w:rPr>
            </w:r>
            <w:r w:rsidR="00A74CE5">
              <w:rPr>
                <w:noProof/>
                <w:webHidden/>
              </w:rPr>
              <w:fldChar w:fldCharType="separate"/>
            </w:r>
            <w:r w:rsidR="00A74CE5">
              <w:rPr>
                <w:noProof/>
                <w:webHidden/>
              </w:rPr>
              <w:t>9</w:t>
            </w:r>
            <w:r w:rsidR="00A74CE5">
              <w:rPr>
                <w:noProof/>
                <w:webHidden/>
              </w:rPr>
              <w:fldChar w:fldCharType="end"/>
            </w:r>
          </w:hyperlink>
        </w:p>
        <w:p w14:paraId="5D25F23E" w14:textId="77777777" w:rsidR="00A74CE5" w:rsidRDefault="00AD1A0B">
          <w:pPr>
            <w:pStyle w:val="TOC2"/>
            <w:rPr>
              <w:rFonts w:asciiTheme="minorHAnsi" w:eastAsiaTheme="minorEastAsia" w:hAnsiTheme="minorHAnsi" w:cstheme="minorBidi"/>
              <w:caps w:val="0"/>
              <w:noProof/>
              <w:sz w:val="22"/>
              <w:szCs w:val="22"/>
            </w:rPr>
          </w:pPr>
          <w:hyperlink w:anchor="_Toc174083347" w:history="1">
            <w:r w:rsidR="00A74CE5" w:rsidRPr="002636E1">
              <w:rPr>
                <w:rStyle w:val="Hyperlink"/>
                <w:rFonts w:eastAsia="MS Mincho"/>
                <w:noProof/>
              </w:rPr>
              <w:t>3.4</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QUOTE ERRORS</w:t>
            </w:r>
            <w:r w:rsidR="00A74CE5">
              <w:rPr>
                <w:noProof/>
                <w:webHidden/>
              </w:rPr>
              <w:tab/>
            </w:r>
            <w:r w:rsidR="00A74CE5">
              <w:rPr>
                <w:noProof/>
                <w:webHidden/>
              </w:rPr>
              <w:fldChar w:fldCharType="begin"/>
            </w:r>
            <w:r w:rsidR="00A74CE5">
              <w:rPr>
                <w:noProof/>
                <w:webHidden/>
              </w:rPr>
              <w:instrText xml:space="preserve"> PAGEREF _Toc174083347 \h </w:instrText>
            </w:r>
            <w:r w:rsidR="00A74CE5">
              <w:rPr>
                <w:noProof/>
                <w:webHidden/>
              </w:rPr>
            </w:r>
            <w:r w:rsidR="00A74CE5">
              <w:rPr>
                <w:noProof/>
                <w:webHidden/>
              </w:rPr>
              <w:fldChar w:fldCharType="separate"/>
            </w:r>
            <w:r w:rsidR="00A74CE5">
              <w:rPr>
                <w:noProof/>
                <w:webHidden/>
              </w:rPr>
              <w:t>9</w:t>
            </w:r>
            <w:r w:rsidR="00A74CE5">
              <w:rPr>
                <w:noProof/>
                <w:webHidden/>
              </w:rPr>
              <w:fldChar w:fldCharType="end"/>
            </w:r>
          </w:hyperlink>
        </w:p>
        <w:p w14:paraId="13CB2299" w14:textId="77777777" w:rsidR="00A74CE5" w:rsidRDefault="00AD1A0B">
          <w:pPr>
            <w:pStyle w:val="TOC2"/>
            <w:rPr>
              <w:rFonts w:asciiTheme="minorHAnsi" w:eastAsiaTheme="minorEastAsia" w:hAnsiTheme="minorHAnsi" w:cstheme="minorBidi"/>
              <w:caps w:val="0"/>
              <w:noProof/>
              <w:sz w:val="22"/>
              <w:szCs w:val="22"/>
            </w:rPr>
          </w:pPr>
          <w:hyperlink w:anchor="_Toc174083348" w:history="1">
            <w:r w:rsidR="00A74CE5" w:rsidRPr="002636E1">
              <w:rPr>
                <w:rStyle w:val="Hyperlink"/>
                <w:noProof/>
              </w:rPr>
              <w:t>3.5</w:t>
            </w:r>
            <w:r w:rsidR="00A74CE5">
              <w:rPr>
                <w:rFonts w:asciiTheme="minorHAnsi" w:eastAsiaTheme="minorEastAsia" w:hAnsiTheme="minorHAnsi" w:cstheme="minorBidi"/>
                <w:caps w:val="0"/>
                <w:noProof/>
                <w:sz w:val="22"/>
                <w:szCs w:val="22"/>
              </w:rPr>
              <w:tab/>
            </w:r>
            <w:r w:rsidR="00A74CE5" w:rsidRPr="002636E1">
              <w:rPr>
                <w:rStyle w:val="Hyperlink"/>
                <w:noProof/>
              </w:rPr>
              <w:t>QUOTE WITHDRAWAL PRIOR TO QUOTE OPENING</w:t>
            </w:r>
            <w:r w:rsidR="00A74CE5">
              <w:rPr>
                <w:noProof/>
                <w:webHidden/>
              </w:rPr>
              <w:tab/>
            </w:r>
            <w:r w:rsidR="00A74CE5">
              <w:rPr>
                <w:noProof/>
                <w:webHidden/>
              </w:rPr>
              <w:fldChar w:fldCharType="begin"/>
            </w:r>
            <w:r w:rsidR="00A74CE5">
              <w:rPr>
                <w:noProof/>
                <w:webHidden/>
              </w:rPr>
              <w:instrText xml:space="preserve"> PAGEREF _Toc174083348 \h </w:instrText>
            </w:r>
            <w:r w:rsidR="00A74CE5">
              <w:rPr>
                <w:noProof/>
                <w:webHidden/>
              </w:rPr>
            </w:r>
            <w:r w:rsidR="00A74CE5">
              <w:rPr>
                <w:noProof/>
                <w:webHidden/>
              </w:rPr>
              <w:fldChar w:fldCharType="separate"/>
            </w:r>
            <w:r w:rsidR="00A74CE5">
              <w:rPr>
                <w:noProof/>
                <w:webHidden/>
              </w:rPr>
              <w:t>9</w:t>
            </w:r>
            <w:r w:rsidR="00A74CE5">
              <w:rPr>
                <w:noProof/>
                <w:webHidden/>
              </w:rPr>
              <w:fldChar w:fldCharType="end"/>
            </w:r>
          </w:hyperlink>
        </w:p>
        <w:p w14:paraId="72FAF489" w14:textId="77777777" w:rsidR="00A74CE5" w:rsidRDefault="00AD1A0B">
          <w:pPr>
            <w:pStyle w:val="TOC2"/>
            <w:rPr>
              <w:rFonts w:asciiTheme="minorHAnsi" w:eastAsiaTheme="minorEastAsia" w:hAnsiTheme="minorHAnsi" w:cstheme="minorBidi"/>
              <w:caps w:val="0"/>
              <w:noProof/>
              <w:sz w:val="22"/>
              <w:szCs w:val="22"/>
            </w:rPr>
          </w:pPr>
          <w:hyperlink w:anchor="_Toc174083349" w:history="1">
            <w:r w:rsidR="00A74CE5" w:rsidRPr="002636E1">
              <w:rPr>
                <w:rStyle w:val="Hyperlink"/>
                <w:noProof/>
              </w:rPr>
              <w:t>3.6</w:t>
            </w:r>
            <w:r w:rsidR="00A74CE5">
              <w:rPr>
                <w:rFonts w:asciiTheme="minorHAnsi" w:eastAsiaTheme="minorEastAsia" w:hAnsiTheme="minorHAnsi" w:cstheme="minorBidi"/>
                <w:caps w:val="0"/>
                <w:noProof/>
                <w:sz w:val="22"/>
                <w:szCs w:val="22"/>
              </w:rPr>
              <w:tab/>
            </w:r>
            <w:r w:rsidR="00A74CE5" w:rsidRPr="002636E1">
              <w:rPr>
                <w:rStyle w:val="Hyperlink"/>
                <w:noProof/>
              </w:rPr>
              <w:t>QUOTE WITHDRAWAL AFTER QUOTE OPENING, BUT PRIOR TO CONTRACT AWARD</w:t>
            </w:r>
            <w:r w:rsidR="00A74CE5">
              <w:rPr>
                <w:noProof/>
                <w:webHidden/>
              </w:rPr>
              <w:tab/>
            </w:r>
            <w:r w:rsidR="00A74CE5">
              <w:rPr>
                <w:noProof/>
                <w:webHidden/>
              </w:rPr>
              <w:fldChar w:fldCharType="begin"/>
            </w:r>
            <w:r w:rsidR="00A74CE5">
              <w:rPr>
                <w:noProof/>
                <w:webHidden/>
              </w:rPr>
              <w:instrText xml:space="preserve"> PAGEREF _Toc174083349 \h </w:instrText>
            </w:r>
            <w:r w:rsidR="00A74CE5">
              <w:rPr>
                <w:noProof/>
                <w:webHidden/>
              </w:rPr>
            </w:r>
            <w:r w:rsidR="00A74CE5">
              <w:rPr>
                <w:noProof/>
                <w:webHidden/>
              </w:rPr>
              <w:fldChar w:fldCharType="separate"/>
            </w:r>
            <w:r w:rsidR="00A74CE5">
              <w:rPr>
                <w:noProof/>
                <w:webHidden/>
              </w:rPr>
              <w:t>9</w:t>
            </w:r>
            <w:r w:rsidR="00A74CE5">
              <w:rPr>
                <w:noProof/>
                <w:webHidden/>
              </w:rPr>
              <w:fldChar w:fldCharType="end"/>
            </w:r>
          </w:hyperlink>
        </w:p>
        <w:p w14:paraId="20842B60" w14:textId="77777777" w:rsidR="00A74CE5" w:rsidRDefault="00AD1A0B">
          <w:pPr>
            <w:pStyle w:val="TOC2"/>
            <w:rPr>
              <w:rFonts w:asciiTheme="minorHAnsi" w:eastAsiaTheme="minorEastAsia" w:hAnsiTheme="minorHAnsi" w:cstheme="minorBidi"/>
              <w:caps w:val="0"/>
              <w:noProof/>
              <w:sz w:val="22"/>
              <w:szCs w:val="22"/>
            </w:rPr>
          </w:pPr>
          <w:hyperlink w:anchor="_Toc174083350" w:history="1">
            <w:r w:rsidR="00A74CE5" w:rsidRPr="002636E1">
              <w:rPr>
                <w:rStyle w:val="Hyperlink"/>
                <w:rFonts w:eastAsia="MS Mincho"/>
                <w:noProof/>
              </w:rPr>
              <w:t>3.7</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JOINT VENTURE</w:t>
            </w:r>
            <w:r w:rsidR="00A74CE5">
              <w:rPr>
                <w:noProof/>
                <w:webHidden/>
              </w:rPr>
              <w:tab/>
            </w:r>
            <w:r w:rsidR="00A74CE5">
              <w:rPr>
                <w:noProof/>
                <w:webHidden/>
              </w:rPr>
              <w:fldChar w:fldCharType="begin"/>
            </w:r>
            <w:r w:rsidR="00A74CE5">
              <w:rPr>
                <w:noProof/>
                <w:webHidden/>
              </w:rPr>
              <w:instrText xml:space="preserve"> PAGEREF _Toc174083350 \h </w:instrText>
            </w:r>
            <w:r w:rsidR="00A74CE5">
              <w:rPr>
                <w:noProof/>
                <w:webHidden/>
              </w:rPr>
            </w:r>
            <w:r w:rsidR="00A74CE5">
              <w:rPr>
                <w:noProof/>
                <w:webHidden/>
              </w:rPr>
              <w:fldChar w:fldCharType="separate"/>
            </w:r>
            <w:r w:rsidR="00A74CE5">
              <w:rPr>
                <w:noProof/>
                <w:webHidden/>
              </w:rPr>
              <w:t>10</w:t>
            </w:r>
            <w:r w:rsidR="00A74CE5">
              <w:rPr>
                <w:noProof/>
                <w:webHidden/>
              </w:rPr>
              <w:fldChar w:fldCharType="end"/>
            </w:r>
          </w:hyperlink>
        </w:p>
        <w:p w14:paraId="0980C23E" w14:textId="77777777" w:rsidR="00A74CE5" w:rsidRDefault="00AD1A0B">
          <w:pPr>
            <w:pStyle w:val="TOC2"/>
            <w:rPr>
              <w:rFonts w:asciiTheme="minorHAnsi" w:eastAsiaTheme="minorEastAsia" w:hAnsiTheme="minorHAnsi" w:cstheme="minorBidi"/>
              <w:caps w:val="0"/>
              <w:noProof/>
              <w:sz w:val="22"/>
              <w:szCs w:val="22"/>
            </w:rPr>
          </w:pPr>
          <w:hyperlink w:anchor="_Toc174083351" w:history="1">
            <w:r w:rsidR="00A74CE5" w:rsidRPr="002636E1">
              <w:rPr>
                <w:rStyle w:val="Hyperlink"/>
                <w:noProof/>
              </w:rPr>
              <w:t>3.8</w:t>
            </w:r>
            <w:r w:rsidR="00A74CE5">
              <w:rPr>
                <w:rFonts w:asciiTheme="minorHAnsi" w:eastAsiaTheme="minorEastAsia" w:hAnsiTheme="minorHAnsi" w:cstheme="minorBidi"/>
                <w:caps w:val="0"/>
                <w:noProof/>
                <w:sz w:val="22"/>
                <w:szCs w:val="22"/>
              </w:rPr>
              <w:tab/>
            </w:r>
            <w:r w:rsidR="00A74CE5" w:rsidRPr="002636E1">
              <w:rPr>
                <w:rStyle w:val="Hyperlink"/>
                <w:noProof/>
              </w:rPr>
              <w:t>SMALL BUSINESS SET-ASIDE CONTRACTS</w:t>
            </w:r>
            <w:r w:rsidR="00A74CE5">
              <w:rPr>
                <w:noProof/>
                <w:webHidden/>
              </w:rPr>
              <w:tab/>
            </w:r>
            <w:r w:rsidR="00A74CE5">
              <w:rPr>
                <w:noProof/>
                <w:webHidden/>
              </w:rPr>
              <w:fldChar w:fldCharType="begin"/>
            </w:r>
            <w:r w:rsidR="00A74CE5">
              <w:rPr>
                <w:noProof/>
                <w:webHidden/>
              </w:rPr>
              <w:instrText xml:space="preserve"> PAGEREF _Toc174083351 \h </w:instrText>
            </w:r>
            <w:r w:rsidR="00A74CE5">
              <w:rPr>
                <w:noProof/>
                <w:webHidden/>
              </w:rPr>
            </w:r>
            <w:r w:rsidR="00A74CE5">
              <w:rPr>
                <w:noProof/>
                <w:webHidden/>
              </w:rPr>
              <w:fldChar w:fldCharType="separate"/>
            </w:r>
            <w:r w:rsidR="00A74CE5">
              <w:rPr>
                <w:noProof/>
                <w:webHidden/>
              </w:rPr>
              <w:t>10</w:t>
            </w:r>
            <w:r w:rsidR="00A74CE5">
              <w:rPr>
                <w:noProof/>
                <w:webHidden/>
              </w:rPr>
              <w:fldChar w:fldCharType="end"/>
            </w:r>
          </w:hyperlink>
        </w:p>
        <w:p w14:paraId="2BA87920" w14:textId="77777777" w:rsidR="00A74CE5" w:rsidRDefault="00AD1A0B">
          <w:pPr>
            <w:pStyle w:val="TOC2"/>
            <w:rPr>
              <w:rFonts w:asciiTheme="minorHAnsi" w:eastAsiaTheme="minorEastAsia" w:hAnsiTheme="minorHAnsi" w:cstheme="minorBidi"/>
              <w:caps w:val="0"/>
              <w:noProof/>
              <w:sz w:val="22"/>
              <w:szCs w:val="22"/>
            </w:rPr>
          </w:pPr>
          <w:hyperlink w:anchor="_Toc174083352" w:history="1">
            <w:r w:rsidR="00A74CE5" w:rsidRPr="002636E1">
              <w:rPr>
                <w:rStyle w:val="Hyperlink"/>
                <w:noProof/>
              </w:rPr>
              <w:t>3.9</w:t>
            </w:r>
            <w:r w:rsidR="00A74CE5">
              <w:rPr>
                <w:rFonts w:asciiTheme="minorHAnsi" w:eastAsiaTheme="minorEastAsia" w:hAnsiTheme="minorHAnsi" w:cstheme="minorBidi"/>
                <w:caps w:val="0"/>
                <w:noProof/>
                <w:sz w:val="22"/>
                <w:szCs w:val="22"/>
              </w:rPr>
              <w:tab/>
            </w:r>
            <w:r w:rsidR="00A74CE5" w:rsidRPr="002636E1">
              <w:rPr>
                <w:rStyle w:val="Hyperlink"/>
                <w:noProof/>
              </w:rPr>
              <w:t>DISABLED VETERANS’ BUSINESS SET-ASIDE CONTRACT</w:t>
            </w:r>
            <w:r w:rsidR="00A74CE5">
              <w:rPr>
                <w:noProof/>
                <w:webHidden/>
              </w:rPr>
              <w:tab/>
            </w:r>
            <w:r w:rsidR="00A74CE5">
              <w:rPr>
                <w:noProof/>
                <w:webHidden/>
              </w:rPr>
              <w:fldChar w:fldCharType="begin"/>
            </w:r>
            <w:r w:rsidR="00A74CE5">
              <w:rPr>
                <w:noProof/>
                <w:webHidden/>
              </w:rPr>
              <w:instrText xml:space="preserve"> PAGEREF _Toc174083352 \h </w:instrText>
            </w:r>
            <w:r w:rsidR="00A74CE5">
              <w:rPr>
                <w:noProof/>
                <w:webHidden/>
              </w:rPr>
            </w:r>
            <w:r w:rsidR="00A74CE5">
              <w:rPr>
                <w:noProof/>
                <w:webHidden/>
              </w:rPr>
              <w:fldChar w:fldCharType="separate"/>
            </w:r>
            <w:r w:rsidR="00A74CE5">
              <w:rPr>
                <w:noProof/>
                <w:webHidden/>
              </w:rPr>
              <w:t>10</w:t>
            </w:r>
            <w:r w:rsidR="00A74CE5">
              <w:rPr>
                <w:noProof/>
                <w:webHidden/>
              </w:rPr>
              <w:fldChar w:fldCharType="end"/>
            </w:r>
          </w:hyperlink>
        </w:p>
        <w:p w14:paraId="793B87BB" w14:textId="77777777" w:rsidR="00A74CE5" w:rsidRDefault="00AD1A0B">
          <w:pPr>
            <w:pStyle w:val="TOC2"/>
            <w:rPr>
              <w:rFonts w:asciiTheme="minorHAnsi" w:eastAsiaTheme="minorEastAsia" w:hAnsiTheme="minorHAnsi" w:cstheme="minorBidi"/>
              <w:caps w:val="0"/>
              <w:noProof/>
              <w:sz w:val="22"/>
              <w:szCs w:val="22"/>
            </w:rPr>
          </w:pPr>
          <w:hyperlink w:anchor="_Toc174083353" w:history="1">
            <w:r w:rsidR="00A74CE5" w:rsidRPr="002636E1">
              <w:rPr>
                <w:rStyle w:val="Hyperlink"/>
                <w:noProof/>
              </w:rPr>
              <w:t>3.10</w:t>
            </w:r>
            <w:r w:rsidR="00A74CE5">
              <w:rPr>
                <w:rFonts w:asciiTheme="minorHAnsi" w:eastAsiaTheme="minorEastAsia" w:hAnsiTheme="minorHAnsi" w:cstheme="minorBidi"/>
                <w:caps w:val="0"/>
                <w:noProof/>
                <w:sz w:val="22"/>
                <w:szCs w:val="22"/>
              </w:rPr>
              <w:tab/>
            </w:r>
            <w:r w:rsidR="00A74CE5" w:rsidRPr="002636E1">
              <w:rPr>
                <w:rStyle w:val="Hyperlink"/>
                <w:noProof/>
              </w:rPr>
              <w:t>BID SECURITY</w:t>
            </w:r>
            <w:r w:rsidR="00A74CE5">
              <w:rPr>
                <w:noProof/>
                <w:webHidden/>
              </w:rPr>
              <w:tab/>
            </w:r>
            <w:r w:rsidR="00A74CE5">
              <w:rPr>
                <w:noProof/>
                <w:webHidden/>
              </w:rPr>
              <w:fldChar w:fldCharType="begin"/>
            </w:r>
            <w:r w:rsidR="00A74CE5">
              <w:rPr>
                <w:noProof/>
                <w:webHidden/>
              </w:rPr>
              <w:instrText xml:space="preserve"> PAGEREF _Toc174083353 \h </w:instrText>
            </w:r>
            <w:r w:rsidR="00A74CE5">
              <w:rPr>
                <w:noProof/>
                <w:webHidden/>
              </w:rPr>
            </w:r>
            <w:r w:rsidR="00A74CE5">
              <w:rPr>
                <w:noProof/>
                <w:webHidden/>
              </w:rPr>
              <w:fldChar w:fldCharType="separate"/>
            </w:r>
            <w:r w:rsidR="00A74CE5">
              <w:rPr>
                <w:noProof/>
                <w:webHidden/>
              </w:rPr>
              <w:t>10</w:t>
            </w:r>
            <w:r w:rsidR="00A74CE5">
              <w:rPr>
                <w:noProof/>
                <w:webHidden/>
              </w:rPr>
              <w:fldChar w:fldCharType="end"/>
            </w:r>
          </w:hyperlink>
        </w:p>
        <w:p w14:paraId="7BD2F93B" w14:textId="77777777" w:rsidR="00A74CE5" w:rsidRDefault="00AD1A0B">
          <w:pPr>
            <w:pStyle w:val="TOC2"/>
            <w:rPr>
              <w:rFonts w:asciiTheme="minorHAnsi" w:eastAsiaTheme="minorEastAsia" w:hAnsiTheme="minorHAnsi" w:cstheme="minorBidi"/>
              <w:caps w:val="0"/>
              <w:noProof/>
              <w:sz w:val="22"/>
              <w:szCs w:val="22"/>
            </w:rPr>
          </w:pPr>
          <w:hyperlink w:anchor="_Toc174083354" w:history="1">
            <w:r w:rsidR="00A74CE5" w:rsidRPr="002636E1">
              <w:rPr>
                <w:rStyle w:val="Hyperlink"/>
                <w:noProof/>
              </w:rPr>
              <w:t>3.11</w:t>
            </w:r>
            <w:r w:rsidR="00A74CE5">
              <w:rPr>
                <w:rFonts w:asciiTheme="minorHAnsi" w:eastAsiaTheme="minorEastAsia" w:hAnsiTheme="minorHAnsi" w:cstheme="minorBidi"/>
                <w:caps w:val="0"/>
                <w:noProof/>
                <w:sz w:val="22"/>
                <w:szCs w:val="22"/>
              </w:rPr>
              <w:tab/>
            </w:r>
            <w:r w:rsidR="00A74CE5" w:rsidRPr="002636E1">
              <w:rPr>
                <w:rStyle w:val="Hyperlink"/>
                <w:noProof/>
              </w:rPr>
              <w:t>BIDDER ADDITIONAL TERMS SUBMITTED WITH THE QUOTE</w:t>
            </w:r>
            <w:r w:rsidR="00A74CE5">
              <w:rPr>
                <w:noProof/>
                <w:webHidden/>
              </w:rPr>
              <w:tab/>
            </w:r>
            <w:r w:rsidR="00A74CE5">
              <w:rPr>
                <w:noProof/>
                <w:webHidden/>
              </w:rPr>
              <w:fldChar w:fldCharType="begin"/>
            </w:r>
            <w:r w:rsidR="00A74CE5">
              <w:rPr>
                <w:noProof/>
                <w:webHidden/>
              </w:rPr>
              <w:instrText xml:space="preserve"> PAGEREF _Toc174083354 \h </w:instrText>
            </w:r>
            <w:r w:rsidR="00A74CE5">
              <w:rPr>
                <w:noProof/>
                <w:webHidden/>
              </w:rPr>
            </w:r>
            <w:r w:rsidR="00A74CE5">
              <w:rPr>
                <w:noProof/>
                <w:webHidden/>
              </w:rPr>
              <w:fldChar w:fldCharType="separate"/>
            </w:r>
            <w:r w:rsidR="00A74CE5">
              <w:rPr>
                <w:noProof/>
                <w:webHidden/>
              </w:rPr>
              <w:t>10</w:t>
            </w:r>
            <w:r w:rsidR="00A74CE5">
              <w:rPr>
                <w:noProof/>
                <w:webHidden/>
              </w:rPr>
              <w:fldChar w:fldCharType="end"/>
            </w:r>
          </w:hyperlink>
        </w:p>
        <w:p w14:paraId="67B046A4" w14:textId="77777777" w:rsidR="00A74CE5" w:rsidRDefault="00AD1A0B">
          <w:pPr>
            <w:pStyle w:val="TOC2"/>
            <w:rPr>
              <w:rFonts w:asciiTheme="minorHAnsi" w:eastAsiaTheme="minorEastAsia" w:hAnsiTheme="minorHAnsi" w:cstheme="minorBidi"/>
              <w:caps w:val="0"/>
              <w:noProof/>
              <w:sz w:val="22"/>
              <w:szCs w:val="22"/>
            </w:rPr>
          </w:pPr>
          <w:hyperlink w:anchor="_Toc174083355" w:history="1">
            <w:r w:rsidR="00A74CE5" w:rsidRPr="002636E1">
              <w:rPr>
                <w:rStyle w:val="Hyperlink"/>
                <w:noProof/>
              </w:rPr>
              <w:t>3.12</w:t>
            </w:r>
            <w:r w:rsidR="00A74CE5">
              <w:rPr>
                <w:rFonts w:asciiTheme="minorHAnsi" w:eastAsiaTheme="minorEastAsia" w:hAnsiTheme="minorHAnsi" w:cstheme="minorBidi"/>
                <w:caps w:val="0"/>
                <w:noProof/>
                <w:sz w:val="22"/>
                <w:szCs w:val="22"/>
              </w:rPr>
              <w:tab/>
            </w:r>
            <w:r w:rsidR="00A74CE5" w:rsidRPr="002636E1">
              <w:rPr>
                <w:rStyle w:val="Hyperlink"/>
                <w:noProof/>
              </w:rPr>
              <w:t>QUOTE CONTENT</w:t>
            </w:r>
            <w:r w:rsidR="00A74CE5">
              <w:rPr>
                <w:noProof/>
                <w:webHidden/>
              </w:rPr>
              <w:tab/>
            </w:r>
            <w:r w:rsidR="00A74CE5">
              <w:rPr>
                <w:noProof/>
                <w:webHidden/>
              </w:rPr>
              <w:fldChar w:fldCharType="begin"/>
            </w:r>
            <w:r w:rsidR="00A74CE5">
              <w:rPr>
                <w:noProof/>
                <w:webHidden/>
              </w:rPr>
              <w:instrText xml:space="preserve"> PAGEREF _Toc174083355 \h </w:instrText>
            </w:r>
            <w:r w:rsidR="00A74CE5">
              <w:rPr>
                <w:noProof/>
                <w:webHidden/>
              </w:rPr>
            </w:r>
            <w:r w:rsidR="00A74CE5">
              <w:rPr>
                <w:noProof/>
                <w:webHidden/>
              </w:rPr>
              <w:fldChar w:fldCharType="separate"/>
            </w:r>
            <w:r w:rsidR="00A74CE5">
              <w:rPr>
                <w:noProof/>
                <w:webHidden/>
              </w:rPr>
              <w:t>10</w:t>
            </w:r>
            <w:r w:rsidR="00A74CE5">
              <w:rPr>
                <w:noProof/>
                <w:webHidden/>
              </w:rPr>
              <w:fldChar w:fldCharType="end"/>
            </w:r>
          </w:hyperlink>
        </w:p>
        <w:p w14:paraId="7092E54E" w14:textId="77777777" w:rsidR="00A74CE5" w:rsidRDefault="00AD1A0B">
          <w:pPr>
            <w:pStyle w:val="TOC2"/>
            <w:rPr>
              <w:rFonts w:asciiTheme="minorHAnsi" w:eastAsiaTheme="minorEastAsia" w:hAnsiTheme="minorHAnsi" w:cstheme="minorBidi"/>
              <w:caps w:val="0"/>
              <w:noProof/>
              <w:sz w:val="22"/>
              <w:szCs w:val="22"/>
            </w:rPr>
          </w:pPr>
          <w:hyperlink w:anchor="_Toc174083356" w:history="1">
            <w:r w:rsidR="00A74CE5" w:rsidRPr="002636E1">
              <w:rPr>
                <w:rStyle w:val="Hyperlink"/>
                <w:noProof/>
              </w:rPr>
              <w:t>3.13</w:t>
            </w:r>
            <w:r w:rsidR="00A74CE5">
              <w:rPr>
                <w:rFonts w:asciiTheme="minorHAnsi" w:eastAsiaTheme="minorEastAsia" w:hAnsiTheme="minorHAnsi" w:cstheme="minorBidi"/>
                <w:caps w:val="0"/>
                <w:noProof/>
                <w:sz w:val="22"/>
                <w:szCs w:val="22"/>
              </w:rPr>
              <w:tab/>
            </w:r>
            <w:r w:rsidR="00A74CE5" w:rsidRPr="002636E1">
              <w:rPr>
                <w:rStyle w:val="Hyperlink"/>
                <w:noProof/>
              </w:rPr>
              <w:t>FORMS, REGISTRATIONS AND CERTIFICATIONS TO BE SUBMITTED WITH QUOTE</w:t>
            </w:r>
            <w:r w:rsidR="00A74CE5">
              <w:rPr>
                <w:noProof/>
                <w:webHidden/>
              </w:rPr>
              <w:tab/>
            </w:r>
            <w:r w:rsidR="00A74CE5">
              <w:rPr>
                <w:noProof/>
                <w:webHidden/>
              </w:rPr>
              <w:fldChar w:fldCharType="begin"/>
            </w:r>
            <w:r w:rsidR="00A74CE5">
              <w:rPr>
                <w:noProof/>
                <w:webHidden/>
              </w:rPr>
              <w:instrText xml:space="preserve"> PAGEREF _Toc174083356 \h </w:instrText>
            </w:r>
            <w:r w:rsidR="00A74CE5">
              <w:rPr>
                <w:noProof/>
                <w:webHidden/>
              </w:rPr>
            </w:r>
            <w:r w:rsidR="00A74CE5">
              <w:rPr>
                <w:noProof/>
                <w:webHidden/>
              </w:rPr>
              <w:fldChar w:fldCharType="separate"/>
            </w:r>
            <w:r w:rsidR="00A74CE5">
              <w:rPr>
                <w:noProof/>
                <w:webHidden/>
              </w:rPr>
              <w:t>10</w:t>
            </w:r>
            <w:r w:rsidR="00A74CE5">
              <w:rPr>
                <w:noProof/>
                <w:webHidden/>
              </w:rPr>
              <w:fldChar w:fldCharType="end"/>
            </w:r>
          </w:hyperlink>
        </w:p>
        <w:p w14:paraId="4E73D879" w14:textId="77777777" w:rsidR="00A74CE5" w:rsidRDefault="00AD1A0B">
          <w:pPr>
            <w:pStyle w:val="TOC3"/>
            <w:rPr>
              <w:rFonts w:asciiTheme="minorHAnsi" w:eastAsiaTheme="minorEastAsia" w:hAnsiTheme="minorHAnsi" w:cstheme="minorBidi"/>
              <w:iCs w:val="0"/>
              <w:caps w:val="0"/>
              <w:noProof/>
              <w:sz w:val="22"/>
              <w:szCs w:val="22"/>
            </w:rPr>
          </w:pPr>
          <w:hyperlink w:anchor="_Toc174083357" w:history="1">
            <w:r w:rsidR="00A74CE5" w:rsidRPr="002636E1">
              <w:rPr>
                <w:rStyle w:val="Hyperlink"/>
                <w:noProof/>
              </w:rPr>
              <w:t>3.13.1</w:t>
            </w:r>
            <w:r w:rsidR="00A74CE5">
              <w:rPr>
                <w:rFonts w:asciiTheme="minorHAnsi" w:eastAsiaTheme="minorEastAsia" w:hAnsiTheme="minorHAnsi" w:cstheme="minorBidi"/>
                <w:iCs w:val="0"/>
                <w:caps w:val="0"/>
                <w:noProof/>
                <w:sz w:val="22"/>
                <w:szCs w:val="22"/>
              </w:rPr>
              <w:tab/>
            </w:r>
            <w:r w:rsidR="00A74CE5" w:rsidRPr="002636E1">
              <w:rPr>
                <w:rStyle w:val="Hyperlink"/>
                <w:noProof/>
              </w:rPr>
              <w:t>OFFER AND ACCEPTANCE PAGE</w:t>
            </w:r>
            <w:r w:rsidR="00A74CE5">
              <w:rPr>
                <w:noProof/>
                <w:webHidden/>
              </w:rPr>
              <w:tab/>
            </w:r>
            <w:r w:rsidR="00A74CE5">
              <w:rPr>
                <w:noProof/>
                <w:webHidden/>
              </w:rPr>
              <w:fldChar w:fldCharType="begin"/>
            </w:r>
            <w:r w:rsidR="00A74CE5">
              <w:rPr>
                <w:noProof/>
                <w:webHidden/>
              </w:rPr>
              <w:instrText xml:space="preserve"> PAGEREF _Toc174083357 \h </w:instrText>
            </w:r>
            <w:r w:rsidR="00A74CE5">
              <w:rPr>
                <w:noProof/>
                <w:webHidden/>
              </w:rPr>
            </w:r>
            <w:r w:rsidR="00A74CE5">
              <w:rPr>
                <w:noProof/>
                <w:webHidden/>
              </w:rPr>
              <w:fldChar w:fldCharType="separate"/>
            </w:r>
            <w:r w:rsidR="00A74CE5">
              <w:rPr>
                <w:noProof/>
                <w:webHidden/>
              </w:rPr>
              <w:t>11</w:t>
            </w:r>
            <w:r w:rsidR="00A74CE5">
              <w:rPr>
                <w:noProof/>
                <w:webHidden/>
              </w:rPr>
              <w:fldChar w:fldCharType="end"/>
            </w:r>
          </w:hyperlink>
        </w:p>
        <w:p w14:paraId="4D446C9A" w14:textId="77777777" w:rsidR="00A74CE5" w:rsidRDefault="00AD1A0B">
          <w:pPr>
            <w:pStyle w:val="TOC3"/>
            <w:rPr>
              <w:rFonts w:asciiTheme="minorHAnsi" w:eastAsiaTheme="minorEastAsia" w:hAnsiTheme="minorHAnsi" w:cstheme="minorBidi"/>
              <w:iCs w:val="0"/>
              <w:caps w:val="0"/>
              <w:noProof/>
              <w:sz w:val="22"/>
              <w:szCs w:val="22"/>
            </w:rPr>
          </w:pPr>
          <w:hyperlink w:anchor="_Toc174083358" w:history="1">
            <w:r w:rsidR="00A74CE5" w:rsidRPr="002636E1">
              <w:rPr>
                <w:rStyle w:val="Hyperlink"/>
                <w:noProof/>
              </w:rPr>
              <w:t>3.13.2</w:t>
            </w:r>
            <w:r w:rsidR="00A74CE5">
              <w:rPr>
                <w:rFonts w:asciiTheme="minorHAnsi" w:eastAsiaTheme="minorEastAsia" w:hAnsiTheme="minorHAnsi" w:cstheme="minorBidi"/>
                <w:iCs w:val="0"/>
                <w:caps w:val="0"/>
                <w:noProof/>
                <w:sz w:val="22"/>
                <w:szCs w:val="22"/>
              </w:rPr>
              <w:tab/>
            </w:r>
            <w:r w:rsidR="00A74CE5" w:rsidRPr="002636E1">
              <w:rPr>
                <w:rStyle w:val="Hyperlink"/>
                <w:noProof/>
              </w:rPr>
              <w:t>OWNERSHIP DISCLOSURE FORM</w:t>
            </w:r>
            <w:r w:rsidR="00A74CE5">
              <w:rPr>
                <w:noProof/>
                <w:webHidden/>
              </w:rPr>
              <w:tab/>
            </w:r>
            <w:r w:rsidR="00A74CE5">
              <w:rPr>
                <w:noProof/>
                <w:webHidden/>
              </w:rPr>
              <w:fldChar w:fldCharType="begin"/>
            </w:r>
            <w:r w:rsidR="00A74CE5">
              <w:rPr>
                <w:noProof/>
                <w:webHidden/>
              </w:rPr>
              <w:instrText xml:space="preserve"> PAGEREF _Toc174083358 \h </w:instrText>
            </w:r>
            <w:r w:rsidR="00A74CE5">
              <w:rPr>
                <w:noProof/>
                <w:webHidden/>
              </w:rPr>
            </w:r>
            <w:r w:rsidR="00A74CE5">
              <w:rPr>
                <w:noProof/>
                <w:webHidden/>
              </w:rPr>
              <w:fldChar w:fldCharType="separate"/>
            </w:r>
            <w:r w:rsidR="00A74CE5">
              <w:rPr>
                <w:noProof/>
                <w:webHidden/>
              </w:rPr>
              <w:t>11</w:t>
            </w:r>
            <w:r w:rsidR="00A74CE5">
              <w:rPr>
                <w:noProof/>
                <w:webHidden/>
              </w:rPr>
              <w:fldChar w:fldCharType="end"/>
            </w:r>
          </w:hyperlink>
        </w:p>
        <w:p w14:paraId="55073732" w14:textId="77777777" w:rsidR="00A74CE5" w:rsidRDefault="00AD1A0B">
          <w:pPr>
            <w:pStyle w:val="TOC3"/>
            <w:rPr>
              <w:rFonts w:asciiTheme="minorHAnsi" w:eastAsiaTheme="minorEastAsia" w:hAnsiTheme="minorHAnsi" w:cstheme="minorBidi"/>
              <w:iCs w:val="0"/>
              <w:caps w:val="0"/>
              <w:noProof/>
              <w:sz w:val="22"/>
              <w:szCs w:val="22"/>
            </w:rPr>
          </w:pPr>
          <w:hyperlink w:anchor="_Toc174083359" w:history="1">
            <w:r w:rsidR="00A74CE5" w:rsidRPr="002636E1">
              <w:rPr>
                <w:rStyle w:val="Hyperlink"/>
                <w:noProof/>
              </w:rPr>
              <w:t>3.13.3</w:t>
            </w:r>
            <w:r w:rsidR="00A74CE5">
              <w:rPr>
                <w:rFonts w:asciiTheme="minorHAnsi" w:eastAsiaTheme="minorEastAsia" w:hAnsiTheme="minorHAnsi" w:cstheme="minorBidi"/>
                <w:iCs w:val="0"/>
                <w:caps w:val="0"/>
                <w:noProof/>
                <w:sz w:val="22"/>
                <w:szCs w:val="22"/>
              </w:rPr>
              <w:tab/>
            </w:r>
            <w:r w:rsidR="00A74CE5" w:rsidRPr="002636E1">
              <w:rPr>
                <w:rStyle w:val="Hyperlink"/>
                <w:noProof/>
              </w:rPr>
              <w:t>DISCLOSURE OF INVESTMENT ACTIVITIES IN IRAN FORM</w:t>
            </w:r>
            <w:r w:rsidR="00A74CE5">
              <w:rPr>
                <w:noProof/>
                <w:webHidden/>
              </w:rPr>
              <w:tab/>
            </w:r>
            <w:r w:rsidR="00A74CE5">
              <w:rPr>
                <w:noProof/>
                <w:webHidden/>
              </w:rPr>
              <w:fldChar w:fldCharType="begin"/>
            </w:r>
            <w:r w:rsidR="00A74CE5">
              <w:rPr>
                <w:noProof/>
                <w:webHidden/>
              </w:rPr>
              <w:instrText xml:space="preserve"> PAGEREF _Toc174083359 \h </w:instrText>
            </w:r>
            <w:r w:rsidR="00A74CE5">
              <w:rPr>
                <w:noProof/>
                <w:webHidden/>
              </w:rPr>
            </w:r>
            <w:r w:rsidR="00A74CE5">
              <w:rPr>
                <w:noProof/>
                <w:webHidden/>
              </w:rPr>
              <w:fldChar w:fldCharType="separate"/>
            </w:r>
            <w:r w:rsidR="00A74CE5">
              <w:rPr>
                <w:noProof/>
                <w:webHidden/>
              </w:rPr>
              <w:t>11</w:t>
            </w:r>
            <w:r w:rsidR="00A74CE5">
              <w:rPr>
                <w:noProof/>
                <w:webHidden/>
              </w:rPr>
              <w:fldChar w:fldCharType="end"/>
            </w:r>
          </w:hyperlink>
        </w:p>
        <w:p w14:paraId="10DD5E8C" w14:textId="77777777" w:rsidR="00A74CE5" w:rsidRDefault="00AD1A0B">
          <w:pPr>
            <w:pStyle w:val="TOC3"/>
            <w:rPr>
              <w:rFonts w:asciiTheme="minorHAnsi" w:eastAsiaTheme="minorEastAsia" w:hAnsiTheme="minorHAnsi" w:cstheme="minorBidi"/>
              <w:iCs w:val="0"/>
              <w:caps w:val="0"/>
              <w:noProof/>
              <w:sz w:val="22"/>
              <w:szCs w:val="22"/>
            </w:rPr>
          </w:pPr>
          <w:hyperlink w:anchor="_Toc174083360" w:history="1">
            <w:r w:rsidR="00A74CE5" w:rsidRPr="002636E1">
              <w:rPr>
                <w:rStyle w:val="Hyperlink"/>
                <w:noProof/>
              </w:rPr>
              <w:t>3.13.4</w:t>
            </w:r>
            <w:r w:rsidR="00A74CE5">
              <w:rPr>
                <w:rFonts w:asciiTheme="minorHAnsi" w:eastAsiaTheme="minorEastAsia" w:hAnsiTheme="minorHAnsi" w:cstheme="minorBidi"/>
                <w:iCs w:val="0"/>
                <w:caps w:val="0"/>
                <w:noProof/>
                <w:sz w:val="22"/>
                <w:szCs w:val="22"/>
              </w:rPr>
              <w:tab/>
            </w:r>
            <w:r w:rsidR="00A74CE5" w:rsidRPr="002636E1">
              <w:rPr>
                <w:rStyle w:val="Hyperlink"/>
                <w:noProof/>
              </w:rPr>
              <w:t>DISCLOSURE OF INVESTIGATIONS AND OTHER ACTIONS INVOLVING BIDDER FORM</w:t>
            </w:r>
            <w:r w:rsidR="00A74CE5">
              <w:rPr>
                <w:noProof/>
                <w:webHidden/>
              </w:rPr>
              <w:tab/>
            </w:r>
            <w:r w:rsidR="00A74CE5">
              <w:rPr>
                <w:noProof/>
                <w:webHidden/>
              </w:rPr>
              <w:fldChar w:fldCharType="begin"/>
            </w:r>
            <w:r w:rsidR="00A74CE5">
              <w:rPr>
                <w:noProof/>
                <w:webHidden/>
              </w:rPr>
              <w:instrText xml:space="preserve"> PAGEREF _Toc174083360 \h </w:instrText>
            </w:r>
            <w:r w:rsidR="00A74CE5">
              <w:rPr>
                <w:noProof/>
                <w:webHidden/>
              </w:rPr>
            </w:r>
            <w:r w:rsidR="00A74CE5">
              <w:rPr>
                <w:noProof/>
                <w:webHidden/>
              </w:rPr>
              <w:fldChar w:fldCharType="separate"/>
            </w:r>
            <w:r w:rsidR="00A74CE5">
              <w:rPr>
                <w:noProof/>
                <w:webHidden/>
              </w:rPr>
              <w:t>11</w:t>
            </w:r>
            <w:r w:rsidR="00A74CE5">
              <w:rPr>
                <w:noProof/>
                <w:webHidden/>
              </w:rPr>
              <w:fldChar w:fldCharType="end"/>
            </w:r>
          </w:hyperlink>
        </w:p>
        <w:p w14:paraId="1780CB1F" w14:textId="77777777" w:rsidR="00A74CE5" w:rsidRDefault="00AD1A0B">
          <w:pPr>
            <w:pStyle w:val="TOC3"/>
            <w:rPr>
              <w:rFonts w:asciiTheme="minorHAnsi" w:eastAsiaTheme="minorEastAsia" w:hAnsiTheme="minorHAnsi" w:cstheme="minorBidi"/>
              <w:iCs w:val="0"/>
              <w:caps w:val="0"/>
              <w:noProof/>
              <w:sz w:val="22"/>
              <w:szCs w:val="22"/>
            </w:rPr>
          </w:pPr>
          <w:hyperlink w:anchor="_Toc174083361" w:history="1">
            <w:r w:rsidR="00A74CE5" w:rsidRPr="002636E1">
              <w:rPr>
                <w:rStyle w:val="Hyperlink"/>
                <w:noProof/>
              </w:rPr>
              <w:t>3.13.5</w:t>
            </w:r>
            <w:r w:rsidR="00A74CE5">
              <w:rPr>
                <w:rFonts w:asciiTheme="minorHAnsi" w:eastAsiaTheme="minorEastAsia" w:hAnsiTheme="minorHAnsi" w:cstheme="minorBidi"/>
                <w:iCs w:val="0"/>
                <w:caps w:val="0"/>
                <w:noProof/>
                <w:sz w:val="22"/>
                <w:szCs w:val="22"/>
              </w:rPr>
              <w:tab/>
            </w:r>
            <w:r w:rsidR="00A74CE5" w:rsidRPr="002636E1">
              <w:rPr>
                <w:rStyle w:val="Hyperlink"/>
                <w:noProof/>
              </w:rPr>
              <w:t>MACBRIDE PRINCIPLES FORM</w:t>
            </w:r>
            <w:r w:rsidR="00A74CE5">
              <w:rPr>
                <w:noProof/>
                <w:webHidden/>
              </w:rPr>
              <w:tab/>
            </w:r>
            <w:r w:rsidR="00A74CE5">
              <w:rPr>
                <w:noProof/>
                <w:webHidden/>
              </w:rPr>
              <w:fldChar w:fldCharType="begin"/>
            </w:r>
            <w:r w:rsidR="00A74CE5">
              <w:rPr>
                <w:noProof/>
                <w:webHidden/>
              </w:rPr>
              <w:instrText xml:space="preserve"> PAGEREF _Toc174083361 \h </w:instrText>
            </w:r>
            <w:r w:rsidR="00A74CE5">
              <w:rPr>
                <w:noProof/>
                <w:webHidden/>
              </w:rPr>
            </w:r>
            <w:r w:rsidR="00A74CE5">
              <w:rPr>
                <w:noProof/>
                <w:webHidden/>
              </w:rPr>
              <w:fldChar w:fldCharType="separate"/>
            </w:r>
            <w:r w:rsidR="00A74CE5">
              <w:rPr>
                <w:noProof/>
                <w:webHidden/>
              </w:rPr>
              <w:t>11</w:t>
            </w:r>
            <w:r w:rsidR="00A74CE5">
              <w:rPr>
                <w:noProof/>
                <w:webHidden/>
              </w:rPr>
              <w:fldChar w:fldCharType="end"/>
            </w:r>
          </w:hyperlink>
        </w:p>
        <w:p w14:paraId="42FD28D2" w14:textId="77777777" w:rsidR="00A74CE5" w:rsidRDefault="00AD1A0B">
          <w:pPr>
            <w:pStyle w:val="TOC3"/>
            <w:rPr>
              <w:rFonts w:asciiTheme="minorHAnsi" w:eastAsiaTheme="minorEastAsia" w:hAnsiTheme="minorHAnsi" w:cstheme="minorBidi"/>
              <w:iCs w:val="0"/>
              <w:caps w:val="0"/>
              <w:noProof/>
              <w:sz w:val="22"/>
              <w:szCs w:val="22"/>
            </w:rPr>
          </w:pPr>
          <w:hyperlink w:anchor="_Toc174083362" w:history="1">
            <w:r w:rsidR="00A74CE5" w:rsidRPr="002636E1">
              <w:rPr>
                <w:rStyle w:val="Hyperlink"/>
                <w:noProof/>
              </w:rPr>
              <w:t>3.13.6</w:t>
            </w:r>
            <w:r w:rsidR="00A74CE5">
              <w:rPr>
                <w:rFonts w:asciiTheme="minorHAnsi" w:eastAsiaTheme="minorEastAsia" w:hAnsiTheme="minorHAnsi" w:cstheme="minorBidi"/>
                <w:iCs w:val="0"/>
                <w:caps w:val="0"/>
                <w:noProof/>
                <w:sz w:val="22"/>
                <w:szCs w:val="22"/>
              </w:rPr>
              <w:tab/>
            </w:r>
            <w:r w:rsidR="00A74CE5" w:rsidRPr="002636E1">
              <w:rPr>
                <w:rStyle w:val="Hyperlink"/>
                <w:noProof/>
              </w:rPr>
              <w:t>SERVICE PERFORMANCE WITHIN THE UNITED STATES</w:t>
            </w:r>
            <w:r w:rsidR="00A74CE5">
              <w:rPr>
                <w:noProof/>
                <w:webHidden/>
              </w:rPr>
              <w:tab/>
            </w:r>
            <w:r w:rsidR="00A74CE5">
              <w:rPr>
                <w:noProof/>
                <w:webHidden/>
              </w:rPr>
              <w:fldChar w:fldCharType="begin"/>
            </w:r>
            <w:r w:rsidR="00A74CE5">
              <w:rPr>
                <w:noProof/>
                <w:webHidden/>
              </w:rPr>
              <w:instrText xml:space="preserve"> PAGEREF _Toc174083362 \h </w:instrText>
            </w:r>
            <w:r w:rsidR="00A74CE5">
              <w:rPr>
                <w:noProof/>
                <w:webHidden/>
              </w:rPr>
            </w:r>
            <w:r w:rsidR="00A74CE5">
              <w:rPr>
                <w:noProof/>
                <w:webHidden/>
              </w:rPr>
              <w:fldChar w:fldCharType="separate"/>
            </w:r>
            <w:r w:rsidR="00A74CE5">
              <w:rPr>
                <w:noProof/>
                <w:webHidden/>
              </w:rPr>
              <w:t>11</w:t>
            </w:r>
            <w:r w:rsidR="00A74CE5">
              <w:rPr>
                <w:noProof/>
                <w:webHidden/>
              </w:rPr>
              <w:fldChar w:fldCharType="end"/>
            </w:r>
          </w:hyperlink>
        </w:p>
        <w:p w14:paraId="0513E1DA" w14:textId="77777777" w:rsidR="00A74CE5" w:rsidRDefault="00AD1A0B">
          <w:pPr>
            <w:pStyle w:val="TOC3"/>
            <w:rPr>
              <w:rFonts w:asciiTheme="minorHAnsi" w:eastAsiaTheme="minorEastAsia" w:hAnsiTheme="minorHAnsi" w:cstheme="minorBidi"/>
              <w:iCs w:val="0"/>
              <w:caps w:val="0"/>
              <w:noProof/>
              <w:sz w:val="22"/>
              <w:szCs w:val="22"/>
            </w:rPr>
          </w:pPr>
          <w:hyperlink w:anchor="_Toc174083363" w:history="1">
            <w:r w:rsidR="00A74CE5" w:rsidRPr="002636E1">
              <w:rPr>
                <w:rStyle w:val="Hyperlink"/>
                <w:noProof/>
              </w:rPr>
              <w:t>3.13.7</w:t>
            </w:r>
            <w:r w:rsidR="00A74CE5">
              <w:rPr>
                <w:rFonts w:asciiTheme="minorHAnsi" w:eastAsiaTheme="minorEastAsia" w:hAnsiTheme="minorHAnsi" w:cstheme="minorBidi"/>
                <w:iCs w:val="0"/>
                <w:caps w:val="0"/>
                <w:noProof/>
                <w:sz w:val="22"/>
                <w:szCs w:val="22"/>
              </w:rPr>
              <w:tab/>
            </w:r>
            <w:r w:rsidR="00A74CE5" w:rsidRPr="002636E1">
              <w:rPr>
                <w:rStyle w:val="Hyperlink"/>
                <w:noProof/>
              </w:rPr>
              <w:t>CONFIDENTIALITY/COMMITMENT TO DEFEND</w:t>
            </w:r>
            <w:r w:rsidR="00A74CE5">
              <w:rPr>
                <w:noProof/>
                <w:webHidden/>
              </w:rPr>
              <w:tab/>
            </w:r>
            <w:r w:rsidR="00A74CE5">
              <w:rPr>
                <w:noProof/>
                <w:webHidden/>
              </w:rPr>
              <w:fldChar w:fldCharType="begin"/>
            </w:r>
            <w:r w:rsidR="00A74CE5">
              <w:rPr>
                <w:noProof/>
                <w:webHidden/>
              </w:rPr>
              <w:instrText xml:space="preserve"> PAGEREF _Toc174083363 \h </w:instrText>
            </w:r>
            <w:r w:rsidR="00A74CE5">
              <w:rPr>
                <w:noProof/>
                <w:webHidden/>
              </w:rPr>
            </w:r>
            <w:r w:rsidR="00A74CE5">
              <w:rPr>
                <w:noProof/>
                <w:webHidden/>
              </w:rPr>
              <w:fldChar w:fldCharType="separate"/>
            </w:r>
            <w:r w:rsidR="00A74CE5">
              <w:rPr>
                <w:noProof/>
                <w:webHidden/>
              </w:rPr>
              <w:t>12</w:t>
            </w:r>
            <w:r w:rsidR="00A74CE5">
              <w:rPr>
                <w:noProof/>
                <w:webHidden/>
              </w:rPr>
              <w:fldChar w:fldCharType="end"/>
            </w:r>
          </w:hyperlink>
        </w:p>
        <w:p w14:paraId="66CC0856" w14:textId="77777777" w:rsidR="00A74CE5" w:rsidRDefault="00AD1A0B">
          <w:pPr>
            <w:pStyle w:val="TOC3"/>
            <w:rPr>
              <w:rFonts w:asciiTheme="minorHAnsi" w:eastAsiaTheme="minorEastAsia" w:hAnsiTheme="minorHAnsi" w:cstheme="minorBidi"/>
              <w:iCs w:val="0"/>
              <w:caps w:val="0"/>
              <w:noProof/>
              <w:sz w:val="22"/>
              <w:szCs w:val="22"/>
            </w:rPr>
          </w:pPr>
          <w:hyperlink w:anchor="_Toc174083364" w:history="1">
            <w:r w:rsidR="00A74CE5" w:rsidRPr="002636E1">
              <w:rPr>
                <w:rStyle w:val="Hyperlink"/>
                <w:noProof/>
              </w:rPr>
              <w:t>3.13.8</w:t>
            </w:r>
            <w:r w:rsidR="00A74CE5">
              <w:rPr>
                <w:rFonts w:asciiTheme="minorHAnsi" w:eastAsiaTheme="minorEastAsia" w:hAnsiTheme="minorHAnsi" w:cstheme="minorBidi"/>
                <w:iCs w:val="0"/>
                <w:caps w:val="0"/>
                <w:noProof/>
                <w:sz w:val="22"/>
                <w:szCs w:val="22"/>
              </w:rPr>
              <w:tab/>
            </w:r>
            <w:r w:rsidR="00A74CE5" w:rsidRPr="002636E1">
              <w:rPr>
                <w:rStyle w:val="Hyperlink"/>
                <w:noProof/>
              </w:rPr>
              <w:t>SUBCONTRACTOR UTILIZATION PLAN</w:t>
            </w:r>
            <w:r w:rsidR="00A74CE5">
              <w:rPr>
                <w:noProof/>
                <w:webHidden/>
              </w:rPr>
              <w:tab/>
            </w:r>
            <w:r w:rsidR="00A74CE5">
              <w:rPr>
                <w:noProof/>
                <w:webHidden/>
              </w:rPr>
              <w:fldChar w:fldCharType="begin"/>
            </w:r>
            <w:r w:rsidR="00A74CE5">
              <w:rPr>
                <w:noProof/>
                <w:webHidden/>
              </w:rPr>
              <w:instrText xml:space="preserve"> PAGEREF _Toc174083364 \h </w:instrText>
            </w:r>
            <w:r w:rsidR="00A74CE5">
              <w:rPr>
                <w:noProof/>
                <w:webHidden/>
              </w:rPr>
            </w:r>
            <w:r w:rsidR="00A74CE5">
              <w:rPr>
                <w:noProof/>
                <w:webHidden/>
              </w:rPr>
              <w:fldChar w:fldCharType="separate"/>
            </w:r>
            <w:r w:rsidR="00A74CE5">
              <w:rPr>
                <w:noProof/>
                <w:webHidden/>
              </w:rPr>
              <w:t>12</w:t>
            </w:r>
            <w:r w:rsidR="00A74CE5">
              <w:rPr>
                <w:noProof/>
                <w:webHidden/>
              </w:rPr>
              <w:fldChar w:fldCharType="end"/>
            </w:r>
          </w:hyperlink>
        </w:p>
        <w:p w14:paraId="3C68C886" w14:textId="77777777" w:rsidR="00A74CE5" w:rsidRDefault="00AD1A0B">
          <w:pPr>
            <w:pStyle w:val="TOC3"/>
            <w:rPr>
              <w:rFonts w:asciiTheme="minorHAnsi" w:eastAsiaTheme="minorEastAsia" w:hAnsiTheme="minorHAnsi" w:cstheme="minorBidi"/>
              <w:iCs w:val="0"/>
              <w:caps w:val="0"/>
              <w:noProof/>
              <w:sz w:val="22"/>
              <w:szCs w:val="22"/>
            </w:rPr>
          </w:pPr>
          <w:hyperlink w:anchor="_Toc174083365" w:history="1">
            <w:r w:rsidR="00A74CE5" w:rsidRPr="002636E1">
              <w:rPr>
                <w:rStyle w:val="Hyperlink"/>
                <w:noProof/>
              </w:rPr>
              <w:t>3.13.9</w:t>
            </w:r>
            <w:r w:rsidR="00A74CE5">
              <w:rPr>
                <w:rFonts w:asciiTheme="minorHAnsi" w:eastAsiaTheme="minorEastAsia" w:hAnsiTheme="minorHAnsi" w:cstheme="minorBidi"/>
                <w:iCs w:val="0"/>
                <w:caps w:val="0"/>
                <w:noProof/>
                <w:sz w:val="22"/>
                <w:szCs w:val="22"/>
              </w:rPr>
              <w:tab/>
            </w:r>
            <w:r w:rsidR="00A74CE5" w:rsidRPr="002636E1">
              <w:rPr>
                <w:rStyle w:val="Hyperlink"/>
                <w:noProof/>
              </w:rPr>
              <w:t>RESERVED</w:t>
            </w:r>
            <w:r w:rsidR="00A74CE5">
              <w:rPr>
                <w:noProof/>
                <w:webHidden/>
              </w:rPr>
              <w:tab/>
            </w:r>
            <w:r w:rsidR="00A74CE5">
              <w:rPr>
                <w:noProof/>
                <w:webHidden/>
              </w:rPr>
              <w:fldChar w:fldCharType="begin"/>
            </w:r>
            <w:r w:rsidR="00A74CE5">
              <w:rPr>
                <w:noProof/>
                <w:webHidden/>
              </w:rPr>
              <w:instrText xml:space="preserve"> PAGEREF _Toc174083365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1AE18B22" w14:textId="77777777" w:rsidR="00A74CE5" w:rsidRDefault="00AD1A0B">
          <w:pPr>
            <w:pStyle w:val="TOC3"/>
            <w:rPr>
              <w:rFonts w:asciiTheme="minorHAnsi" w:eastAsiaTheme="minorEastAsia" w:hAnsiTheme="minorHAnsi" w:cstheme="minorBidi"/>
              <w:iCs w:val="0"/>
              <w:caps w:val="0"/>
              <w:noProof/>
              <w:sz w:val="22"/>
              <w:szCs w:val="22"/>
            </w:rPr>
          </w:pPr>
          <w:hyperlink w:anchor="_Toc174083366" w:history="1">
            <w:r w:rsidR="00A74CE5" w:rsidRPr="002636E1">
              <w:rPr>
                <w:rStyle w:val="Hyperlink"/>
                <w:noProof/>
              </w:rPr>
              <w:t>3.13.10</w:t>
            </w:r>
            <w:r w:rsidR="00A74CE5">
              <w:rPr>
                <w:rFonts w:asciiTheme="minorHAnsi" w:eastAsiaTheme="minorEastAsia" w:hAnsiTheme="minorHAnsi" w:cstheme="minorBidi"/>
                <w:iCs w:val="0"/>
                <w:caps w:val="0"/>
                <w:noProof/>
                <w:sz w:val="22"/>
                <w:szCs w:val="22"/>
              </w:rPr>
              <w:tab/>
            </w:r>
            <w:r w:rsidR="00A74CE5" w:rsidRPr="002636E1">
              <w:rPr>
                <w:rStyle w:val="Hyperlink"/>
                <w:noProof/>
              </w:rPr>
              <w:t>AFFIRMATIVE ACTION</w:t>
            </w:r>
            <w:r w:rsidR="00A74CE5">
              <w:rPr>
                <w:noProof/>
                <w:webHidden/>
              </w:rPr>
              <w:tab/>
            </w:r>
            <w:r w:rsidR="00A74CE5">
              <w:rPr>
                <w:noProof/>
                <w:webHidden/>
              </w:rPr>
              <w:fldChar w:fldCharType="begin"/>
            </w:r>
            <w:r w:rsidR="00A74CE5">
              <w:rPr>
                <w:noProof/>
                <w:webHidden/>
              </w:rPr>
              <w:instrText xml:space="preserve"> PAGEREF _Toc174083366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59A351A5" w14:textId="77777777" w:rsidR="00A74CE5" w:rsidRDefault="00AD1A0B">
          <w:pPr>
            <w:pStyle w:val="TOC3"/>
            <w:rPr>
              <w:rFonts w:asciiTheme="minorHAnsi" w:eastAsiaTheme="minorEastAsia" w:hAnsiTheme="minorHAnsi" w:cstheme="minorBidi"/>
              <w:iCs w:val="0"/>
              <w:caps w:val="0"/>
              <w:noProof/>
              <w:sz w:val="22"/>
              <w:szCs w:val="22"/>
            </w:rPr>
          </w:pPr>
          <w:hyperlink w:anchor="_Toc174083367" w:history="1">
            <w:r w:rsidR="00A74CE5" w:rsidRPr="002636E1">
              <w:rPr>
                <w:rStyle w:val="Hyperlink"/>
                <w:noProof/>
              </w:rPr>
              <w:t>3.13.11</w:t>
            </w:r>
            <w:r w:rsidR="00A74CE5">
              <w:rPr>
                <w:rFonts w:asciiTheme="minorHAnsi" w:eastAsiaTheme="minorEastAsia" w:hAnsiTheme="minorHAnsi" w:cstheme="minorBidi"/>
                <w:iCs w:val="0"/>
                <w:caps w:val="0"/>
                <w:noProof/>
                <w:sz w:val="22"/>
                <w:szCs w:val="22"/>
              </w:rPr>
              <w:tab/>
            </w:r>
            <w:r w:rsidR="00A74CE5" w:rsidRPr="002636E1">
              <w:rPr>
                <w:rStyle w:val="Hyperlink"/>
                <w:noProof/>
              </w:rPr>
              <w:t>RESERVED</w:t>
            </w:r>
            <w:r w:rsidR="00A74CE5">
              <w:rPr>
                <w:noProof/>
                <w:webHidden/>
              </w:rPr>
              <w:tab/>
            </w:r>
            <w:r w:rsidR="00A74CE5">
              <w:rPr>
                <w:noProof/>
                <w:webHidden/>
              </w:rPr>
              <w:fldChar w:fldCharType="begin"/>
            </w:r>
            <w:r w:rsidR="00A74CE5">
              <w:rPr>
                <w:noProof/>
                <w:webHidden/>
              </w:rPr>
              <w:instrText xml:space="preserve"> PAGEREF _Toc174083367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69800CEB" w14:textId="77777777" w:rsidR="00A74CE5" w:rsidRDefault="00AD1A0B">
          <w:pPr>
            <w:pStyle w:val="TOC3"/>
            <w:rPr>
              <w:rFonts w:asciiTheme="minorHAnsi" w:eastAsiaTheme="minorEastAsia" w:hAnsiTheme="minorHAnsi" w:cstheme="minorBidi"/>
              <w:iCs w:val="0"/>
              <w:caps w:val="0"/>
              <w:noProof/>
              <w:sz w:val="22"/>
              <w:szCs w:val="22"/>
            </w:rPr>
          </w:pPr>
          <w:hyperlink w:anchor="_Toc174083368" w:history="1">
            <w:r w:rsidR="00A74CE5" w:rsidRPr="002636E1">
              <w:rPr>
                <w:rStyle w:val="Hyperlink"/>
                <w:noProof/>
              </w:rPr>
              <w:t>3.13.12</w:t>
            </w:r>
            <w:r w:rsidR="00A74CE5">
              <w:rPr>
                <w:rFonts w:asciiTheme="minorHAnsi" w:eastAsiaTheme="minorEastAsia" w:hAnsiTheme="minorHAnsi" w:cstheme="minorBidi"/>
                <w:iCs w:val="0"/>
                <w:caps w:val="0"/>
                <w:noProof/>
                <w:sz w:val="22"/>
                <w:szCs w:val="22"/>
              </w:rPr>
              <w:tab/>
            </w:r>
            <w:r w:rsidR="00A74CE5" w:rsidRPr="002636E1">
              <w:rPr>
                <w:rStyle w:val="Hyperlink"/>
                <w:noProof/>
              </w:rPr>
              <w:t>STATE OF NEW JERSEY SECURITY DUE DILIGENCE THIRD-PARTY INFORMATION SECURITY QUESTIONNAIRE</w:t>
            </w:r>
            <w:r w:rsidR="00A74CE5">
              <w:rPr>
                <w:noProof/>
                <w:webHidden/>
              </w:rPr>
              <w:tab/>
            </w:r>
            <w:r w:rsidR="00A74CE5">
              <w:rPr>
                <w:noProof/>
                <w:webHidden/>
              </w:rPr>
              <w:fldChar w:fldCharType="begin"/>
            </w:r>
            <w:r w:rsidR="00A74CE5">
              <w:rPr>
                <w:noProof/>
                <w:webHidden/>
              </w:rPr>
              <w:instrText xml:space="preserve"> PAGEREF _Toc174083368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707C7560" w14:textId="77777777" w:rsidR="00A74CE5" w:rsidRDefault="00AD1A0B">
          <w:pPr>
            <w:pStyle w:val="TOC3"/>
            <w:rPr>
              <w:rFonts w:asciiTheme="minorHAnsi" w:eastAsiaTheme="minorEastAsia" w:hAnsiTheme="minorHAnsi" w:cstheme="minorBidi"/>
              <w:iCs w:val="0"/>
              <w:caps w:val="0"/>
              <w:noProof/>
              <w:sz w:val="22"/>
              <w:szCs w:val="22"/>
            </w:rPr>
          </w:pPr>
          <w:hyperlink w:anchor="_Toc174083369" w:history="1">
            <w:r w:rsidR="00A74CE5" w:rsidRPr="002636E1">
              <w:rPr>
                <w:rStyle w:val="Hyperlink"/>
                <w:noProof/>
              </w:rPr>
              <w:t>3.13.13</w:t>
            </w:r>
            <w:r w:rsidR="00A74CE5">
              <w:rPr>
                <w:rFonts w:asciiTheme="minorHAnsi" w:eastAsiaTheme="minorEastAsia" w:hAnsiTheme="minorHAnsi" w:cstheme="minorBidi"/>
                <w:iCs w:val="0"/>
                <w:caps w:val="0"/>
                <w:noProof/>
                <w:sz w:val="22"/>
                <w:szCs w:val="22"/>
              </w:rPr>
              <w:tab/>
            </w:r>
            <w:r w:rsidR="00A74CE5" w:rsidRPr="002636E1">
              <w:rPr>
                <w:rStyle w:val="Hyperlink"/>
                <w:noProof/>
              </w:rPr>
              <w:t>BUSINESS REGISTRATION</w:t>
            </w:r>
            <w:r w:rsidR="00A74CE5">
              <w:rPr>
                <w:noProof/>
                <w:webHidden/>
              </w:rPr>
              <w:tab/>
            </w:r>
            <w:r w:rsidR="00A74CE5">
              <w:rPr>
                <w:noProof/>
                <w:webHidden/>
              </w:rPr>
              <w:fldChar w:fldCharType="begin"/>
            </w:r>
            <w:r w:rsidR="00A74CE5">
              <w:rPr>
                <w:noProof/>
                <w:webHidden/>
              </w:rPr>
              <w:instrText xml:space="preserve"> PAGEREF _Toc174083369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71AFD431" w14:textId="77777777" w:rsidR="00A74CE5" w:rsidRDefault="00AD1A0B">
          <w:pPr>
            <w:pStyle w:val="TOC3"/>
            <w:rPr>
              <w:rFonts w:asciiTheme="minorHAnsi" w:eastAsiaTheme="minorEastAsia" w:hAnsiTheme="minorHAnsi" w:cstheme="minorBidi"/>
              <w:iCs w:val="0"/>
              <w:caps w:val="0"/>
              <w:noProof/>
              <w:sz w:val="22"/>
              <w:szCs w:val="22"/>
            </w:rPr>
          </w:pPr>
          <w:hyperlink w:anchor="_Toc174083370" w:history="1">
            <w:r w:rsidR="00A74CE5" w:rsidRPr="002636E1">
              <w:rPr>
                <w:rStyle w:val="Hyperlink"/>
                <w:noProof/>
              </w:rPr>
              <w:t>3.13.14</w:t>
            </w:r>
            <w:r w:rsidR="00A74CE5">
              <w:rPr>
                <w:rFonts w:asciiTheme="minorHAnsi" w:eastAsiaTheme="minorEastAsia" w:hAnsiTheme="minorHAnsi" w:cstheme="minorBidi"/>
                <w:iCs w:val="0"/>
                <w:caps w:val="0"/>
                <w:noProof/>
                <w:sz w:val="22"/>
                <w:szCs w:val="22"/>
              </w:rPr>
              <w:tab/>
            </w:r>
            <w:r w:rsidR="00A74CE5" w:rsidRPr="002636E1">
              <w:rPr>
                <w:rStyle w:val="Hyperlink"/>
                <w:noProof/>
              </w:rPr>
              <w:t>Certification of Non-Involvement in Prohibited Activities in Russia or Belarus Pursuant to P.L.2022, c.3</w:t>
            </w:r>
            <w:r w:rsidR="00A74CE5">
              <w:rPr>
                <w:noProof/>
                <w:webHidden/>
              </w:rPr>
              <w:tab/>
            </w:r>
            <w:r w:rsidR="00A74CE5">
              <w:rPr>
                <w:noProof/>
                <w:webHidden/>
              </w:rPr>
              <w:fldChar w:fldCharType="begin"/>
            </w:r>
            <w:r w:rsidR="00A74CE5">
              <w:rPr>
                <w:noProof/>
                <w:webHidden/>
              </w:rPr>
              <w:instrText xml:space="preserve"> PAGEREF _Toc174083370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016C406F" w14:textId="77777777" w:rsidR="00A74CE5" w:rsidRDefault="00AD1A0B">
          <w:pPr>
            <w:pStyle w:val="TOC2"/>
            <w:rPr>
              <w:rFonts w:asciiTheme="minorHAnsi" w:eastAsiaTheme="minorEastAsia" w:hAnsiTheme="minorHAnsi" w:cstheme="minorBidi"/>
              <w:caps w:val="0"/>
              <w:noProof/>
              <w:sz w:val="22"/>
              <w:szCs w:val="22"/>
            </w:rPr>
          </w:pPr>
          <w:hyperlink w:anchor="_Toc174083371" w:history="1">
            <w:r w:rsidR="00A74CE5" w:rsidRPr="002636E1">
              <w:rPr>
                <w:rStyle w:val="Hyperlink"/>
                <w:rFonts w:eastAsia="MS Mincho"/>
                <w:noProof/>
              </w:rPr>
              <w:t>3.14</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TECHNICAL QUOTE</w:t>
            </w:r>
            <w:r w:rsidR="00A74CE5">
              <w:rPr>
                <w:noProof/>
                <w:webHidden/>
              </w:rPr>
              <w:tab/>
            </w:r>
            <w:r w:rsidR="00A74CE5">
              <w:rPr>
                <w:noProof/>
                <w:webHidden/>
              </w:rPr>
              <w:fldChar w:fldCharType="begin"/>
            </w:r>
            <w:r w:rsidR="00A74CE5">
              <w:rPr>
                <w:noProof/>
                <w:webHidden/>
              </w:rPr>
              <w:instrText xml:space="preserve"> PAGEREF _Toc174083371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30F093B4" w14:textId="77777777" w:rsidR="00A74CE5" w:rsidRDefault="00AD1A0B">
          <w:pPr>
            <w:pStyle w:val="TOC2"/>
            <w:rPr>
              <w:rFonts w:asciiTheme="minorHAnsi" w:eastAsiaTheme="minorEastAsia" w:hAnsiTheme="minorHAnsi" w:cstheme="minorBidi"/>
              <w:caps w:val="0"/>
              <w:noProof/>
              <w:sz w:val="22"/>
              <w:szCs w:val="22"/>
            </w:rPr>
          </w:pPr>
          <w:hyperlink w:anchor="_Toc174083372" w:history="1">
            <w:r w:rsidR="00A74CE5" w:rsidRPr="002636E1">
              <w:rPr>
                <w:rStyle w:val="Hyperlink"/>
                <w:noProof/>
              </w:rPr>
              <w:t>3.15</w:t>
            </w:r>
            <w:r w:rsidR="00A74CE5">
              <w:rPr>
                <w:rFonts w:asciiTheme="minorHAnsi" w:eastAsiaTheme="minorEastAsia" w:hAnsiTheme="minorHAnsi" w:cstheme="minorBidi"/>
                <w:caps w:val="0"/>
                <w:noProof/>
                <w:sz w:val="22"/>
                <w:szCs w:val="22"/>
              </w:rPr>
              <w:tab/>
            </w:r>
            <w:r w:rsidR="00A74CE5" w:rsidRPr="002636E1">
              <w:rPr>
                <w:rStyle w:val="Hyperlink"/>
                <w:noProof/>
              </w:rPr>
              <w:t>BIDDER QUOTE OVERVIEW FORM</w:t>
            </w:r>
            <w:r w:rsidR="00A74CE5">
              <w:rPr>
                <w:noProof/>
                <w:webHidden/>
              </w:rPr>
              <w:tab/>
            </w:r>
            <w:r w:rsidR="00A74CE5">
              <w:rPr>
                <w:noProof/>
                <w:webHidden/>
              </w:rPr>
              <w:fldChar w:fldCharType="begin"/>
            </w:r>
            <w:r w:rsidR="00A74CE5">
              <w:rPr>
                <w:noProof/>
                <w:webHidden/>
              </w:rPr>
              <w:instrText xml:space="preserve"> PAGEREF _Toc174083372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185F2EC5" w14:textId="77777777" w:rsidR="00A74CE5" w:rsidRDefault="00AD1A0B">
          <w:pPr>
            <w:pStyle w:val="TOC2"/>
            <w:rPr>
              <w:rFonts w:asciiTheme="minorHAnsi" w:eastAsiaTheme="minorEastAsia" w:hAnsiTheme="minorHAnsi" w:cstheme="minorBidi"/>
              <w:caps w:val="0"/>
              <w:noProof/>
              <w:sz w:val="22"/>
              <w:szCs w:val="22"/>
            </w:rPr>
          </w:pPr>
          <w:hyperlink w:anchor="_Toc174083373" w:history="1">
            <w:r w:rsidR="00A74CE5" w:rsidRPr="002636E1">
              <w:rPr>
                <w:rStyle w:val="Hyperlink"/>
                <w:noProof/>
              </w:rPr>
              <w:t>3.16</w:t>
            </w:r>
            <w:r w:rsidR="00A74CE5">
              <w:rPr>
                <w:rFonts w:asciiTheme="minorHAnsi" w:eastAsiaTheme="minorEastAsia" w:hAnsiTheme="minorHAnsi" w:cstheme="minorBidi"/>
                <w:caps w:val="0"/>
                <w:noProof/>
                <w:sz w:val="22"/>
                <w:szCs w:val="22"/>
              </w:rPr>
              <w:tab/>
            </w:r>
            <w:r w:rsidR="00A74CE5" w:rsidRPr="002636E1">
              <w:rPr>
                <w:rStyle w:val="Hyperlink"/>
                <w:noProof/>
              </w:rPr>
              <w:t>BIDDER DATA SHEET/FORM</w:t>
            </w:r>
            <w:r w:rsidR="00A74CE5">
              <w:rPr>
                <w:noProof/>
                <w:webHidden/>
              </w:rPr>
              <w:tab/>
            </w:r>
            <w:r w:rsidR="00A74CE5">
              <w:rPr>
                <w:noProof/>
                <w:webHidden/>
              </w:rPr>
              <w:fldChar w:fldCharType="begin"/>
            </w:r>
            <w:r w:rsidR="00A74CE5">
              <w:rPr>
                <w:noProof/>
                <w:webHidden/>
              </w:rPr>
              <w:instrText xml:space="preserve"> PAGEREF _Toc174083373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1691FA66" w14:textId="77777777" w:rsidR="00A74CE5" w:rsidRDefault="00AD1A0B">
          <w:pPr>
            <w:pStyle w:val="TOC2"/>
            <w:rPr>
              <w:rFonts w:asciiTheme="minorHAnsi" w:eastAsiaTheme="minorEastAsia" w:hAnsiTheme="minorHAnsi" w:cstheme="minorBidi"/>
              <w:caps w:val="0"/>
              <w:noProof/>
              <w:sz w:val="22"/>
              <w:szCs w:val="22"/>
            </w:rPr>
          </w:pPr>
          <w:hyperlink w:anchor="_Toc174083374" w:history="1">
            <w:r w:rsidR="00A74CE5" w:rsidRPr="002636E1">
              <w:rPr>
                <w:rStyle w:val="Hyperlink"/>
                <w:noProof/>
              </w:rPr>
              <w:t>3.17</w:t>
            </w:r>
            <w:r w:rsidR="00A74CE5">
              <w:rPr>
                <w:rFonts w:asciiTheme="minorHAnsi" w:eastAsiaTheme="minorEastAsia" w:hAnsiTheme="minorHAnsi" w:cstheme="minorBidi"/>
                <w:caps w:val="0"/>
                <w:noProof/>
                <w:sz w:val="22"/>
                <w:szCs w:val="22"/>
              </w:rPr>
              <w:tab/>
            </w:r>
            <w:r w:rsidR="00A74CE5" w:rsidRPr="002636E1">
              <w:rPr>
                <w:rStyle w:val="Hyperlink"/>
                <w:noProof/>
              </w:rPr>
              <w:t>AFFIDAVIT OF APPAREL PRODUCTION</w:t>
            </w:r>
            <w:r w:rsidR="00A74CE5">
              <w:rPr>
                <w:noProof/>
                <w:webHidden/>
              </w:rPr>
              <w:tab/>
            </w:r>
            <w:r w:rsidR="00A74CE5">
              <w:rPr>
                <w:noProof/>
                <w:webHidden/>
              </w:rPr>
              <w:fldChar w:fldCharType="begin"/>
            </w:r>
            <w:r w:rsidR="00A74CE5">
              <w:rPr>
                <w:noProof/>
                <w:webHidden/>
              </w:rPr>
              <w:instrText xml:space="preserve"> PAGEREF _Toc174083374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793FC712" w14:textId="77777777" w:rsidR="00A74CE5" w:rsidRDefault="00AD1A0B">
          <w:pPr>
            <w:pStyle w:val="TOC2"/>
            <w:rPr>
              <w:rFonts w:asciiTheme="minorHAnsi" w:eastAsiaTheme="minorEastAsia" w:hAnsiTheme="minorHAnsi" w:cstheme="minorBidi"/>
              <w:caps w:val="0"/>
              <w:noProof/>
              <w:sz w:val="22"/>
              <w:szCs w:val="22"/>
            </w:rPr>
          </w:pPr>
          <w:hyperlink w:anchor="_Toc174083375" w:history="1">
            <w:r w:rsidR="00A74CE5" w:rsidRPr="002636E1">
              <w:rPr>
                <w:rStyle w:val="Hyperlink"/>
                <w:noProof/>
              </w:rPr>
              <w:t>3.18</w:t>
            </w:r>
            <w:r w:rsidR="00A74CE5">
              <w:rPr>
                <w:rFonts w:asciiTheme="minorHAnsi" w:eastAsiaTheme="minorEastAsia" w:hAnsiTheme="minorHAnsi" w:cstheme="minorBidi"/>
                <w:caps w:val="0"/>
                <w:noProof/>
                <w:sz w:val="22"/>
                <w:szCs w:val="22"/>
              </w:rPr>
              <w:tab/>
            </w:r>
            <w:r w:rsidR="00A74CE5" w:rsidRPr="002636E1">
              <w:rPr>
                <w:rStyle w:val="Hyperlink"/>
                <w:noProof/>
              </w:rPr>
              <w:t>DISCLOSURE OF PRODUCT COMPOSITION</w:t>
            </w:r>
            <w:r w:rsidR="00A74CE5">
              <w:rPr>
                <w:noProof/>
                <w:webHidden/>
              </w:rPr>
              <w:tab/>
            </w:r>
            <w:r w:rsidR="00A74CE5">
              <w:rPr>
                <w:noProof/>
                <w:webHidden/>
              </w:rPr>
              <w:fldChar w:fldCharType="begin"/>
            </w:r>
            <w:r w:rsidR="00A74CE5">
              <w:rPr>
                <w:noProof/>
                <w:webHidden/>
              </w:rPr>
              <w:instrText xml:space="preserve"> PAGEREF _Toc174083375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1EC505F3" w14:textId="77777777" w:rsidR="00A74CE5" w:rsidRDefault="00AD1A0B">
          <w:pPr>
            <w:pStyle w:val="TOC2"/>
            <w:rPr>
              <w:rFonts w:asciiTheme="minorHAnsi" w:eastAsiaTheme="minorEastAsia" w:hAnsiTheme="minorHAnsi" w:cstheme="minorBidi"/>
              <w:caps w:val="0"/>
              <w:noProof/>
              <w:sz w:val="22"/>
              <w:szCs w:val="22"/>
            </w:rPr>
          </w:pPr>
          <w:hyperlink w:anchor="_Toc174083376" w:history="1">
            <w:r w:rsidR="00A74CE5" w:rsidRPr="002636E1">
              <w:rPr>
                <w:rStyle w:val="Hyperlink"/>
                <w:rFonts w:eastAsia="Arial"/>
                <w:noProof/>
              </w:rPr>
              <w:t>3.19</w:t>
            </w:r>
            <w:r w:rsidR="00A74CE5">
              <w:rPr>
                <w:rFonts w:asciiTheme="minorHAnsi" w:eastAsiaTheme="minorEastAsia" w:hAnsiTheme="minorHAnsi" w:cstheme="minorBidi"/>
                <w:caps w:val="0"/>
                <w:noProof/>
                <w:sz w:val="22"/>
                <w:szCs w:val="22"/>
              </w:rPr>
              <w:tab/>
            </w:r>
            <w:r w:rsidR="00A74CE5" w:rsidRPr="002636E1">
              <w:rPr>
                <w:rStyle w:val="Hyperlink"/>
                <w:rFonts w:eastAsia="Arial"/>
                <w:noProof/>
              </w:rPr>
              <w:t>SPECIFICATION DATA SHEETS</w:t>
            </w:r>
            <w:r w:rsidR="00A74CE5">
              <w:rPr>
                <w:noProof/>
                <w:webHidden/>
              </w:rPr>
              <w:tab/>
            </w:r>
            <w:r w:rsidR="00A74CE5">
              <w:rPr>
                <w:noProof/>
                <w:webHidden/>
              </w:rPr>
              <w:fldChar w:fldCharType="begin"/>
            </w:r>
            <w:r w:rsidR="00A74CE5">
              <w:rPr>
                <w:noProof/>
                <w:webHidden/>
              </w:rPr>
              <w:instrText xml:space="preserve"> PAGEREF _Toc174083376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0781F5A6" w14:textId="77777777" w:rsidR="00A74CE5" w:rsidRDefault="00AD1A0B">
          <w:pPr>
            <w:pStyle w:val="TOC2"/>
            <w:rPr>
              <w:rFonts w:asciiTheme="minorHAnsi" w:eastAsiaTheme="minorEastAsia" w:hAnsiTheme="minorHAnsi" w:cstheme="minorBidi"/>
              <w:caps w:val="0"/>
              <w:noProof/>
              <w:sz w:val="22"/>
              <w:szCs w:val="22"/>
            </w:rPr>
          </w:pPr>
          <w:hyperlink w:anchor="_Toc174083377" w:history="1">
            <w:r w:rsidR="00A74CE5" w:rsidRPr="002636E1">
              <w:rPr>
                <w:rStyle w:val="Hyperlink"/>
                <w:noProof/>
              </w:rPr>
              <w:t>3.20</w:t>
            </w:r>
            <w:r w:rsidR="00A74CE5">
              <w:rPr>
                <w:rFonts w:asciiTheme="minorHAnsi" w:eastAsiaTheme="minorEastAsia" w:hAnsiTheme="minorHAnsi" w:cstheme="minorBidi"/>
                <w:caps w:val="0"/>
                <w:noProof/>
                <w:sz w:val="22"/>
                <w:szCs w:val="22"/>
              </w:rPr>
              <w:tab/>
            </w:r>
            <w:r w:rsidR="00A74CE5" w:rsidRPr="002636E1">
              <w:rPr>
                <w:rStyle w:val="Hyperlink"/>
                <w:noProof/>
              </w:rPr>
              <w:t>SAMPLES AND TESTING</w:t>
            </w:r>
            <w:r w:rsidR="00A74CE5">
              <w:rPr>
                <w:noProof/>
                <w:webHidden/>
              </w:rPr>
              <w:tab/>
            </w:r>
            <w:r w:rsidR="00A74CE5">
              <w:rPr>
                <w:noProof/>
                <w:webHidden/>
              </w:rPr>
              <w:fldChar w:fldCharType="begin"/>
            </w:r>
            <w:r w:rsidR="00A74CE5">
              <w:rPr>
                <w:noProof/>
                <w:webHidden/>
              </w:rPr>
              <w:instrText xml:space="preserve"> PAGEREF _Toc174083377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1FB9A7E4" w14:textId="77777777" w:rsidR="00A74CE5" w:rsidRDefault="00AD1A0B">
          <w:pPr>
            <w:pStyle w:val="TOC2"/>
            <w:rPr>
              <w:rFonts w:asciiTheme="minorHAnsi" w:eastAsiaTheme="minorEastAsia" w:hAnsiTheme="minorHAnsi" w:cstheme="minorBidi"/>
              <w:caps w:val="0"/>
              <w:noProof/>
              <w:sz w:val="22"/>
              <w:szCs w:val="22"/>
            </w:rPr>
          </w:pPr>
          <w:hyperlink w:anchor="_Toc174083378" w:history="1">
            <w:r w:rsidR="00A74CE5" w:rsidRPr="002636E1">
              <w:rPr>
                <w:rStyle w:val="Hyperlink"/>
                <w:noProof/>
              </w:rPr>
              <w:t>3.21</w:t>
            </w:r>
            <w:r w:rsidR="00A74CE5">
              <w:rPr>
                <w:rFonts w:asciiTheme="minorHAnsi" w:eastAsiaTheme="minorEastAsia" w:hAnsiTheme="minorHAnsi" w:cstheme="minorBidi"/>
                <w:caps w:val="0"/>
                <w:noProof/>
                <w:sz w:val="22"/>
                <w:szCs w:val="22"/>
              </w:rPr>
              <w:tab/>
            </w:r>
            <w:r w:rsidR="00A74CE5" w:rsidRPr="002636E1">
              <w:rPr>
                <w:rStyle w:val="Hyperlink"/>
                <w:noProof/>
              </w:rPr>
              <w:t>SPECIFICATION CONFORMANCE FORM</w:t>
            </w:r>
            <w:r w:rsidR="00A74CE5">
              <w:rPr>
                <w:noProof/>
                <w:webHidden/>
              </w:rPr>
              <w:tab/>
            </w:r>
            <w:r w:rsidR="00A74CE5">
              <w:rPr>
                <w:noProof/>
                <w:webHidden/>
              </w:rPr>
              <w:fldChar w:fldCharType="begin"/>
            </w:r>
            <w:r w:rsidR="00A74CE5">
              <w:rPr>
                <w:noProof/>
                <w:webHidden/>
              </w:rPr>
              <w:instrText xml:space="preserve"> PAGEREF _Toc174083378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306A8D5A" w14:textId="77777777" w:rsidR="00A74CE5" w:rsidRDefault="00AD1A0B">
          <w:pPr>
            <w:pStyle w:val="TOC2"/>
            <w:rPr>
              <w:rFonts w:asciiTheme="minorHAnsi" w:eastAsiaTheme="minorEastAsia" w:hAnsiTheme="minorHAnsi" w:cstheme="minorBidi"/>
              <w:caps w:val="0"/>
              <w:noProof/>
              <w:sz w:val="22"/>
              <w:szCs w:val="22"/>
            </w:rPr>
          </w:pPr>
          <w:hyperlink w:anchor="_Toc174083379" w:history="1">
            <w:r w:rsidR="00A74CE5" w:rsidRPr="002636E1">
              <w:rPr>
                <w:rStyle w:val="Hyperlink"/>
                <w:noProof/>
              </w:rPr>
              <w:t>3.22</w:t>
            </w:r>
            <w:r w:rsidR="00A74CE5">
              <w:rPr>
                <w:rFonts w:asciiTheme="minorHAnsi" w:eastAsiaTheme="minorEastAsia" w:hAnsiTheme="minorHAnsi" w:cstheme="minorBidi"/>
                <w:caps w:val="0"/>
                <w:noProof/>
                <w:sz w:val="22"/>
                <w:szCs w:val="22"/>
              </w:rPr>
              <w:tab/>
            </w:r>
            <w:r w:rsidR="00A74CE5" w:rsidRPr="002636E1">
              <w:rPr>
                <w:rStyle w:val="Hyperlink"/>
                <w:noProof/>
              </w:rPr>
              <w:t>MANUFACTURER’S CERTIFICATION</w:t>
            </w:r>
            <w:r w:rsidR="00A74CE5">
              <w:rPr>
                <w:noProof/>
                <w:webHidden/>
              </w:rPr>
              <w:tab/>
            </w:r>
            <w:r w:rsidR="00A74CE5">
              <w:rPr>
                <w:noProof/>
                <w:webHidden/>
              </w:rPr>
              <w:fldChar w:fldCharType="begin"/>
            </w:r>
            <w:r w:rsidR="00A74CE5">
              <w:rPr>
                <w:noProof/>
                <w:webHidden/>
              </w:rPr>
              <w:instrText xml:space="preserve"> PAGEREF _Toc174083379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02BD8007" w14:textId="77777777" w:rsidR="00A74CE5" w:rsidRDefault="00AD1A0B">
          <w:pPr>
            <w:pStyle w:val="TOC2"/>
            <w:rPr>
              <w:rFonts w:asciiTheme="minorHAnsi" w:eastAsiaTheme="minorEastAsia" w:hAnsiTheme="minorHAnsi" w:cstheme="minorBidi"/>
              <w:caps w:val="0"/>
              <w:noProof/>
              <w:sz w:val="22"/>
              <w:szCs w:val="22"/>
            </w:rPr>
          </w:pPr>
          <w:hyperlink w:anchor="_Toc174083380" w:history="1">
            <w:r w:rsidR="00A74CE5" w:rsidRPr="002636E1">
              <w:rPr>
                <w:rStyle w:val="Hyperlink"/>
                <w:noProof/>
              </w:rPr>
              <w:t>3.23</w:t>
            </w:r>
            <w:r w:rsidR="00A74CE5">
              <w:rPr>
                <w:rFonts w:asciiTheme="minorHAnsi" w:eastAsiaTheme="minorEastAsia" w:hAnsiTheme="minorHAnsi" w:cstheme="minorBidi"/>
                <w:caps w:val="0"/>
                <w:noProof/>
                <w:sz w:val="22"/>
                <w:szCs w:val="22"/>
              </w:rPr>
              <w:tab/>
            </w:r>
            <w:r w:rsidR="00A74CE5" w:rsidRPr="002636E1">
              <w:rPr>
                <w:rStyle w:val="Hyperlink"/>
                <w:noProof/>
              </w:rPr>
              <w:t>MANUFACTURER’S PUBLISHED LIST OF OPTIONS AND ATTACHMENTS/PRICE LIST</w:t>
            </w:r>
            <w:r w:rsidR="00A74CE5">
              <w:rPr>
                <w:noProof/>
                <w:webHidden/>
              </w:rPr>
              <w:tab/>
            </w:r>
            <w:r w:rsidR="00A74CE5">
              <w:rPr>
                <w:noProof/>
                <w:webHidden/>
              </w:rPr>
              <w:fldChar w:fldCharType="begin"/>
            </w:r>
            <w:r w:rsidR="00A74CE5">
              <w:rPr>
                <w:noProof/>
                <w:webHidden/>
              </w:rPr>
              <w:instrText xml:space="preserve"> PAGEREF _Toc174083380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3AE54736" w14:textId="77777777" w:rsidR="00A74CE5" w:rsidRDefault="00AD1A0B">
          <w:pPr>
            <w:pStyle w:val="TOC2"/>
            <w:rPr>
              <w:rFonts w:asciiTheme="minorHAnsi" w:eastAsiaTheme="minorEastAsia" w:hAnsiTheme="minorHAnsi" w:cstheme="minorBidi"/>
              <w:caps w:val="0"/>
              <w:noProof/>
              <w:sz w:val="22"/>
              <w:szCs w:val="22"/>
            </w:rPr>
          </w:pPr>
          <w:hyperlink w:anchor="_Toc174083381" w:history="1">
            <w:r w:rsidR="00A74CE5" w:rsidRPr="002636E1">
              <w:rPr>
                <w:rStyle w:val="Hyperlink"/>
                <w:noProof/>
              </w:rPr>
              <w:t>3.24</w:t>
            </w:r>
            <w:r w:rsidR="00A74CE5">
              <w:rPr>
                <w:rFonts w:asciiTheme="minorHAnsi" w:eastAsiaTheme="minorEastAsia" w:hAnsiTheme="minorHAnsi" w:cstheme="minorBidi"/>
                <w:caps w:val="0"/>
                <w:noProof/>
                <w:sz w:val="22"/>
                <w:szCs w:val="22"/>
              </w:rPr>
              <w:tab/>
            </w:r>
            <w:r w:rsidR="00A74CE5" w:rsidRPr="002636E1">
              <w:rPr>
                <w:rStyle w:val="Hyperlink"/>
                <w:noProof/>
              </w:rPr>
              <w:t>PRICE LIST AND/OR CATALOG</w:t>
            </w:r>
            <w:r w:rsidR="00A74CE5">
              <w:rPr>
                <w:noProof/>
                <w:webHidden/>
              </w:rPr>
              <w:tab/>
            </w:r>
            <w:r w:rsidR="00A74CE5">
              <w:rPr>
                <w:noProof/>
                <w:webHidden/>
              </w:rPr>
              <w:fldChar w:fldCharType="begin"/>
            </w:r>
            <w:r w:rsidR="00A74CE5">
              <w:rPr>
                <w:noProof/>
                <w:webHidden/>
              </w:rPr>
              <w:instrText xml:space="preserve"> PAGEREF _Toc174083381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08E9C514" w14:textId="77777777" w:rsidR="00A74CE5" w:rsidRDefault="00AD1A0B">
          <w:pPr>
            <w:pStyle w:val="TOC2"/>
            <w:rPr>
              <w:rFonts w:asciiTheme="minorHAnsi" w:eastAsiaTheme="minorEastAsia" w:hAnsiTheme="minorHAnsi" w:cstheme="minorBidi"/>
              <w:caps w:val="0"/>
              <w:noProof/>
              <w:sz w:val="22"/>
              <w:szCs w:val="22"/>
            </w:rPr>
          </w:pPr>
          <w:hyperlink w:anchor="_Toc174083382" w:history="1">
            <w:r w:rsidR="00A74CE5" w:rsidRPr="002636E1">
              <w:rPr>
                <w:rStyle w:val="Hyperlink"/>
                <w:noProof/>
              </w:rPr>
              <w:t>3.25</w:t>
            </w:r>
            <w:r w:rsidR="00A74CE5">
              <w:rPr>
                <w:rFonts w:asciiTheme="minorHAnsi" w:eastAsiaTheme="minorEastAsia" w:hAnsiTheme="minorHAnsi" w:cstheme="minorBidi"/>
                <w:caps w:val="0"/>
                <w:noProof/>
                <w:sz w:val="22"/>
                <w:szCs w:val="22"/>
              </w:rPr>
              <w:tab/>
            </w:r>
            <w:r w:rsidR="00A74CE5" w:rsidRPr="002636E1">
              <w:rPr>
                <w:rStyle w:val="Hyperlink"/>
                <w:noProof/>
              </w:rPr>
              <w:t>MANAGEMENT OVERVIEW</w:t>
            </w:r>
            <w:r w:rsidR="00A74CE5">
              <w:rPr>
                <w:noProof/>
                <w:webHidden/>
              </w:rPr>
              <w:tab/>
            </w:r>
            <w:r w:rsidR="00A74CE5">
              <w:rPr>
                <w:noProof/>
                <w:webHidden/>
              </w:rPr>
              <w:fldChar w:fldCharType="begin"/>
            </w:r>
            <w:r w:rsidR="00A74CE5">
              <w:rPr>
                <w:noProof/>
                <w:webHidden/>
              </w:rPr>
              <w:instrText xml:space="preserve"> PAGEREF _Toc174083382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0B3A4E4F" w14:textId="77777777" w:rsidR="00A74CE5" w:rsidRDefault="00AD1A0B">
          <w:pPr>
            <w:pStyle w:val="TOC2"/>
            <w:rPr>
              <w:rFonts w:asciiTheme="minorHAnsi" w:eastAsiaTheme="minorEastAsia" w:hAnsiTheme="minorHAnsi" w:cstheme="minorBidi"/>
              <w:caps w:val="0"/>
              <w:noProof/>
              <w:sz w:val="22"/>
              <w:szCs w:val="22"/>
            </w:rPr>
          </w:pPr>
          <w:hyperlink w:anchor="_Toc174083383" w:history="1">
            <w:r w:rsidR="00A74CE5" w:rsidRPr="002636E1">
              <w:rPr>
                <w:rStyle w:val="Hyperlink"/>
                <w:noProof/>
              </w:rPr>
              <w:t>3.26</w:t>
            </w:r>
            <w:r w:rsidR="00A74CE5">
              <w:rPr>
                <w:rFonts w:asciiTheme="minorHAnsi" w:eastAsiaTheme="minorEastAsia" w:hAnsiTheme="minorHAnsi" w:cstheme="minorBidi"/>
                <w:caps w:val="0"/>
                <w:noProof/>
                <w:sz w:val="22"/>
                <w:szCs w:val="22"/>
              </w:rPr>
              <w:tab/>
            </w:r>
            <w:r w:rsidR="00A74CE5" w:rsidRPr="002636E1">
              <w:rPr>
                <w:rStyle w:val="Hyperlink"/>
                <w:noProof/>
              </w:rPr>
              <w:t>CONTRACT MANAGEMENT</w:t>
            </w:r>
            <w:r w:rsidR="00A74CE5">
              <w:rPr>
                <w:noProof/>
                <w:webHidden/>
              </w:rPr>
              <w:tab/>
            </w:r>
            <w:r w:rsidR="00A74CE5">
              <w:rPr>
                <w:noProof/>
                <w:webHidden/>
              </w:rPr>
              <w:fldChar w:fldCharType="begin"/>
            </w:r>
            <w:r w:rsidR="00A74CE5">
              <w:rPr>
                <w:noProof/>
                <w:webHidden/>
              </w:rPr>
              <w:instrText xml:space="preserve"> PAGEREF _Toc174083383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56DAEF76" w14:textId="77777777" w:rsidR="00A74CE5" w:rsidRDefault="00AD1A0B">
          <w:pPr>
            <w:pStyle w:val="TOC2"/>
            <w:rPr>
              <w:rFonts w:asciiTheme="minorHAnsi" w:eastAsiaTheme="minorEastAsia" w:hAnsiTheme="minorHAnsi" w:cstheme="minorBidi"/>
              <w:caps w:val="0"/>
              <w:noProof/>
              <w:sz w:val="22"/>
              <w:szCs w:val="22"/>
            </w:rPr>
          </w:pPr>
          <w:hyperlink w:anchor="_Toc174083384" w:history="1">
            <w:r w:rsidR="00A74CE5" w:rsidRPr="002636E1">
              <w:rPr>
                <w:rStyle w:val="Hyperlink"/>
                <w:noProof/>
              </w:rPr>
              <w:t>3.27</w:t>
            </w:r>
            <w:r w:rsidR="00A74CE5">
              <w:rPr>
                <w:rFonts w:asciiTheme="minorHAnsi" w:eastAsiaTheme="minorEastAsia" w:hAnsiTheme="minorHAnsi" w:cstheme="minorBidi"/>
                <w:caps w:val="0"/>
                <w:noProof/>
                <w:sz w:val="22"/>
                <w:szCs w:val="22"/>
              </w:rPr>
              <w:tab/>
            </w:r>
            <w:r w:rsidR="00A74CE5" w:rsidRPr="002636E1">
              <w:rPr>
                <w:rStyle w:val="Hyperlink"/>
                <w:noProof/>
              </w:rPr>
              <w:t>CONTRACT SCHEDULE</w:t>
            </w:r>
            <w:r w:rsidR="00A74CE5">
              <w:rPr>
                <w:noProof/>
                <w:webHidden/>
              </w:rPr>
              <w:tab/>
            </w:r>
            <w:r w:rsidR="00A74CE5">
              <w:rPr>
                <w:noProof/>
                <w:webHidden/>
              </w:rPr>
              <w:fldChar w:fldCharType="begin"/>
            </w:r>
            <w:r w:rsidR="00A74CE5">
              <w:rPr>
                <w:noProof/>
                <w:webHidden/>
              </w:rPr>
              <w:instrText xml:space="preserve"> PAGEREF _Toc174083384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282155A4" w14:textId="77777777" w:rsidR="00A74CE5" w:rsidRDefault="00AD1A0B">
          <w:pPr>
            <w:pStyle w:val="TOC2"/>
            <w:rPr>
              <w:rFonts w:asciiTheme="minorHAnsi" w:eastAsiaTheme="minorEastAsia" w:hAnsiTheme="minorHAnsi" w:cstheme="minorBidi"/>
              <w:caps w:val="0"/>
              <w:noProof/>
              <w:sz w:val="22"/>
              <w:szCs w:val="22"/>
            </w:rPr>
          </w:pPr>
          <w:hyperlink w:anchor="_Toc174083385" w:history="1">
            <w:r w:rsidR="00A74CE5" w:rsidRPr="002636E1">
              <w:rPr>
                <w:rStyle w:val="Hyperlink"/>
                <w:noProof/>
              </w:rPr>
              <w:t>3.28</w:t>
            </w:r>
            <w:r w:rsidR="00A74CE5">
              <w:rPr>
                <w:rFonts w:asciiTheme="minorHAnsi" w:eastAsiaTheme="minorEastAsia" w:hAnsiTheme="minorHAnsi" w:cstheme="minorBidi"/>
                <w:caps w:val="0"/>
                <w:noProof/>
                <w:sz w:val="22"/>
                <w:szCs w:val="22"/>
              </w:rPr>
              <w:tab/>
            </w:r>
            <w:r w:rsidR="00A74CE5" w:rsidRPr="002636E1">
              <w:rPr>
                <w:rStyle w:val="Hyperlink"/>
                <w:noProof/>
              </w:rPr>
              <w:t>MOBILIZATION PLAN</w:t>
            </w:r>
            <w:r w:rsidR="00A74CE5">
              <w:rPr>
                <w:noProof/>
                <w:webHidden/>
              </w:rPr>
              <w:tab/>
            </w:r>
            <w:r w:rsidR="00A74CE5">
              <w:rPr>
                <w:noProof/>
                <w:webHidden/>
              </w:rPr>
              <w:fldChar w:fldCharType="begin"/>
            </w:r>
            <w:r w:rsidR="00A74CE5">
              <w:rPr>
                <w:noProof/>
                <w:webHidden/>
              </w:rPr>
              <w:instrText xml:space="preserve"> PAGEREF _Toc174083385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21DF2AE7" w14:textId="77777777" w:rsidR="00A74CE5" w:rsidRDefault="00AD1A0B">
          <w:pPr>
            <w:pStyle w:val="TOC2"/>
            <w:rPr>
              <w:rFonts w:asciiTheme="minorHAnsi" w:eastAsiaTheme="minorEastAsia" w:hAnsiTheme="minorHAnsi" w:cstheme="minorBidi"/>
              <w:caps w:val="0"/>
              <w:noProof/>
              <w:sz w:val="22"/>
              <w:szCs w:val="22"/>
            </w:rPr>
          </w:pPr>
          <w:hyperlink w:anchor="_Toc174083386" w:history="1">
            <w:r w:rsidR="00A74CE5" w:rsidRPr="002636E1">
              <w:rPr>
                <w:rStyle w:val="Hyperlink"/>
                <w:noProof/>
              </w:rPr>
              <w:t>3.29</w:t>
            </w:r>
            <w:r w:rsidR="00A74CE5">
              <w:rPr>
                <w:rFonts w:asciiTheme="minorHAnsi" w:eastAsiaTheme="minorEastAsia" w:hAnsiTheme="minorHAnsi" w:cstheme="minorBidi"/>
                <w:caps w:val="0"/>
                <w:noProof/>
                <w:sz w:val="22"/>
                <w:szCs w:val="22"/>
              </w:rPr>
              <w:tab/>
            </w:r>
            <w:r w:rsidR="00A74CE5" w:rsidRPr="002636E1">
              <w:rPr>
                <w:rStyle w:val="Hyperlink"/>
                <w:noProof/>
              </w:rPr>
              <w:t>ADDITIONAL PLAN(S)</w:t>
            </w:r>
            <w:r w:rsidR="00A74CE5">
              <w:rPr>
                <w:noProof/>
                <w:webHidden/>
              </w:rPr>
              <w:tab/>
            </w:r>
            <w:r w:rsidR="00A74CE5">
              <w:rPr>
                <w:noProof/>
                <w:webHidden/>
              </w:rPr>
              <w:fldChar w:fldCharType="begin"/>
            </w:r>
            <w:r w:rsidR="00A74CE5">
              <w:rPr>
                <w:noProof/>
                <w:webHidden/>
              </w:rPr>
              <w:instrText xml:space="preserve"> PAGEREF _Toc174083386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097DADD9" w14:textId="77777777" w:rsidR="00A74CE5" w:rsidRDefault="00AD1A0B">
          <w:pPr>
            <w:pStyle w:val="TOC2"/>
            <w:rPr>
              <w:rFonts w:asciiTheme="minorHAnsi" w:eastAsiaTheme="minorEastAsia" w:hAnsiTheme="minorHAnsi" w:cstheme="minorBidi"/>
              <w:caps w:val="0"/>
              <w:noProof/>
              <w:sz w:val="22"/>
              <w:szCs w:val="22"/>
            </w:rPr>
          </w:pPr>
          <w:hyperlink w:anchor="_Toc174083387" w:history="1">
            <w:r w:rsidR="00A74CE5" w:rsidRPr="002636E1">
              <w:rPr>
                <w:rStyle w:val="Hyperlink"/>
                <w:rFonts w:eastAsia="MS Mincho"/>
                <w:noProof/>
              </w:rPr>
              <w:t>3.30</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ORGANIZATIONAL EXPERIENCE</w:t>
            </w:r>
            <w:r w:rsidR="00A74CE5">
              <w:rPr>
                <w:noProof/>
                <w:webHidden/>
              </w:rPr>
              <w:tab/>
            </w:r>
            <w:r w:rsidR="00A74CE5">
              <w:rPr>
                <w:noProof/>
                <w:webHidden/>
              </w:rPr>
              <w:fldChar w:fldCharType="begin"/>
            </w:r>
            <w:r w:rsidR="00A74CE5">
              <w:rPr>
                <w:noProof/>
                <w:webHidden/>
              </w:rPr>
              <w:instrText xml:space="preserve"> PAGEREF _Toc174083387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35830DB6" w14:textId="77777777" w:rsidR="00A74CE5" w:rsidRDefault="00AD1A0B">
          <w:pPr>
            <w:pStyle w:val="TOC2"/>
            <w:rPr>
              <w:rFonts w:asciiTheme="minorHAnsi" w:eastAsiaTheme="minorEastAsia" w:hAnsiTheme="minorHAnsi" w:cstheme="minorBidi"/>
              <w:caps w:val="0"/>
              <w:noProof/>
              <w:sz w:val="22"/>
              <w:szCs w:val="22"/>
            </w:rPr>
          </w:pPr>
          <w:hyperlink w:anchor="_Toc174083388" w:history="1">
            <w:r w:rsidR="00A74CE5" w:rsidRPr="002636E1">
              <w:rPr>
                <w:rStyle w:val="Hyperlink"/>
                <w:noProof/>
              </w:rPr>
              <w:t>3.31</w:t>
            </w:r>
            <w:r w:rsidR="00A74CE5">
              <w:rPr>
                <w:rFonts w:asciiTheme="minorHAnsi" w:eastAsiaTheme="minorEastAsia" w:hAnsiTheme="minorHAnsi" w:cstheme="minorBidi"/>
                <w:caps w:val="0"/>
                <w:noProof/>
                <w:sz w:val="22"/>
                <w:szCs w:val="22"/>
              </w:rPr>
              <w:tab/>
            </w:r>
            <w:r w:rsidR="00A74CE5" w:rsidRPr="002636E1">
              <w:rPr>
                <w:rStyle w:val="Hyperlink"/>
                <w:noProof/>
              </w:rPr>
              <w:t>LOCATION</w:t>
            </w:r>
            <w:r w:rsidR="00A74CE5">
              <w:rPr>
                <w:noProof/>
                <w:webHidden/>
              </w:rPr>
              <w:tab/>
            </w:r>
            <w:r w:rsidR="00A74CE5">
              <w:rPr>
                <w:noProof/>
                <w:webHidden/>
              </w:rPr>
              <w:fldChar w:fldCharType="begin"/>
            </w:r>
            <w:r w:rsidR="00A74CE5">
              <w:rPr>
                <w:noProof/>
                <w:webHidden/>
              </w:rPr>
              <w:instrText xml:space="preserve"> PAGEREF _Toc174083388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7FB1DB93" w14:textId="77777777" w:rsidR="00A74CE5" w:rsidRDefault="00AD1A0B">
          <w:pPr>
            <w:pStyle w:val="TOC2"/>
            <w:rPr>
              <w:rFonts w:asciiTheme="minorHAnsi" w:eastAsiaTheme="minorEastAsia" w:hAnsiTheme="minorHAnsi" w:cstheme="minorBidi"/>
              <w:caps w:val="0"/>
              <w:noProof/>
              <w:sz w:val="22"/>
              <w:szCs w:val="22"/>
            </w:rPr>
          </w:pPr>
          <w:hyperlink w:anchor="_Toc174083389" w:history="1">
            <w:r w:rsidR="00A74CE5" w:rsidRPr="002636E1">
              <w:rPr>
                <w:rStyle w:val="Hyperlink"/>
                <w:noProof/>
              </w:rPr>
              <w:t>3.32</w:t>
            </w:r>
            <w:r w:rsidR="00A74CE5">
              <w:rPr>
                <w:rFonts w:asciiTheme="minorHAnsi" w:eastAsiaTheme="minorEastAsia" w:hAnsiTheme="minorHAnsi" w:cstheme="minorBidi"/>
                <w:caps w:val="0"/>
                <w:noProof/>
                <w:sz w:val="22"/>
                <w:szCs w:val="22"/>
              </w:rPr>
              <w:tab/>
            </w:r>
            <w:r w:rsidR="00A74CE5" w:rsidRPr="002636E1">
              <w:rPr>
                <w:rStyle w:val="Hyperlink"/>
                <w:noProof/>
              </w:rPr>
              <w:t>ORGANIZATION CHARTS</w:t>
            </w:r>
            <w:r w:rsidR="00A74CE5">
              <w:rPr>
                <w:noProof/>
                <w:webHidden/>
              </w:rPr>
              <w:tab/>
            </w:r>
            <w:r w:rsidR="00A74CE5">
              <w:rPr>
                <w:noProof/>
                <w:webHidden/>
              </w:rPr>
              <w:fldChar w:fldCharType="begin"/>
            </w:r>
            <w:r w:rsidR="00A74CE5">
              <w:rPr>
                <w:noProof/>
                <w:webHidden/>
              </w:rPr>
              <w:instrText xml:space="preserve"> PAGEREF _Toc174083389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65419C26" w14:textId="77777777" w:rsidR="00A74CE5" w:rsidRDefault="00AD1A0B">
          <w:pPr>
            <w:pStyle w:val="TOC2"/>
            <w:rPr>
              <w:rFonts w:asciiTheme="minorHAnsi" w:eastAsiaTheme="minorEastAsia" w:hAnsiTheme="minorHAnsi" w:cstheme="minorBidi"/>
              <w:caps w:val="0"/>
              <w:noProof/>
              <w:sz w:val="22"/>
              <w:szCs w:val="22"/>
            </w:rPr>
          </w:pPr>
          <w:hyperlink w:anchor="_Toc174083390" w:history="1">
            <w:r w:rsidR="00A74CE5" w:rsidRPr="002636E1">
              <w:rPr>
                <w:rStyle w:val="Hyperlink"/>
                <w:noProof/>
              </w:rPr>
              <w:t>3.33</w:t>
            </w:r>
            <w:r w:rsidR="00A74CE5">
              <w:rPr>
                <w:rFonts w:asciiTheme="minorHAnsi" w:eastAsiaTheme="minorEastAsia" w:hAnsiTheme="minorHAnsi" w:cstheme="minorBidi"/>
                <w:caps w:val="0"/>
                <w:noProof/>
                <w:sz w:val="22"/>
                <w:szCs w:val="22"/>
              </w:rPr>
              <w:tab/>
            </w:r>
            <w:r w:rsidR="00A74CE5" w:rsidRPr="002636E1">
              <w:rPr>
                <w:rStyle w:val="Hyperlink"/>
                <w:noProof/>
              </w:rPr>
              <w:t>RESUMES</w:t>
            </w:r>
            <w:r w:rsidR="00A74CE5">
              <w:rPr>
                <w:noProof/>
                <w:webHidden/>
              </w:rPr>
              <w:tab/>
            </w:r>
            <w:r w:rsidR="00A74CE5">
              <w:rPr>
                <w:noProof/>
                <w:webHidden/>
              </w:rPr>
              <w:fldChar w:fldCharType="begin"/>
            </w:r>
            <w:r w:rsidR="00A74CE5">
              <w:rPr>
                <w:noProof/>
                <w:webHidden/>
              </w:rPr>
              <w:instrText xml:space="preserve"> PAGEREF _Toc174083390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2110407D" w14:textId="77777777" w:rsidR="00A74CE5" w:rsidRDefault="00AD1A0B">
          <w:pPr>
            <w:pStyle w:val="TOC2"/>
            <w:rPr>
              <w:rFonts w:asciiTheme="minorHAnsi" w:eastAsiaTheme="minorEastAsia" w:hAnsiTheme="minorHAnsi" w:cstheme="minorBidi"/>
              <w:caps w:val="0"/>
              <w:noProof/>
              <w:sz w:val="22"/>
              <w:szCs w:val="22"/>
            </w:rPr>
          </w:pPr>
          <w:hyperlink w:anchor="_Toc174083391" w:history="1">
            <w:r w:rsidR="00A74CE5" w:rsidRPr="002636E1">
              <w:rPr>
                <w:rStyle w:val="Hyperlink"/>
                <w:noProof/>
              </w:rPr>
              <w:t>3.34</w:t>
            </w:r>
            <w:r w:rsidR="00A74CE5">
              <w:rPr>
                <w:rFonts w:asciiTheme="minorHAnsi" w:eastAsiaTheme="minorEastAsia" w:hAnsiTheme="minorHAnsi" w:cstheme="minorBidi"/>
                <w:caps w:val="0"/>
                <w:noProof/>
                <w:sz w:val="22"/>
                <w:szCs w:val="22"/>
              </w:rPr>
              <w:tab/>
            </w:r>
            <w:r w:rsidR="00A74CE5" w:rsidRPr="002636E1">
              <w:rPr>
                <w:rStyle w:val="Hyperlink"/>
                <w:noProof/>
              </w:rPr>
              <w:t>EXPERIENCE WITH CONTRACTS OF SIMILAR SIZE AND SCOPE</w:t>
            </w:r>
            <w:r w:rsidR="00A74CE5">
              <w:rPr>
                <w:noProof/>
                <w:webHidden/>
              </w:rPr>
              <w:tab/>
            </w:r>
            <w:r w:rsidR="00A74CE5">
              <w:rPr>
                <w:noProof/>
                <w:webHidden/>
              </w:rPr>
              <w:fldChar w:fldCharType="begin"/>
            </w:r>
            <w:r w:rsidR="00A74CE5">
              <w:rPr>
                <w:noProof/>
                <w:webHidden/>
              </w:rPr>
              <w:instrText xml:space="preserve"> PAGEREF _Toc174083391 \h </w:instrText>
            </w:r>
            <w:r w:rsidR="00A74CE5">
              <w:rPr>
                <w:noProof/>
                <w:webHidden/>
              </w:rPr>
            </w:r>
            <w:r w:rsidR="00A74CE5">
              <w:rPr>
                <w:noProof/>
                <w:webHidden/>
              </w:rPr>
              <w:fldChar w:fldCharType="separate"/>
            </w:r>
            <w:r w:rsidR="00A74CE5">
              <w:rPr>
                <w:noProof/>
                <w:webHidden/>
              </w:rPr>
              <w:t>15</w:t>
            </w:r>
            <w:r w:rsidR="00A74CE5">
              <w:rPr>
                <w:noProof/>
                <w:webHidden/>
              </w:rPr>
              <w:fldChar w:fldCharType="end"/>
            </w:r>
          </w:hyperlink>
        </w:p>
        <w:p w14:paraId="0786B75B" w14:textId="77777777" w:rsidR="00A74CE5" w:rsidRDefault="00AD1A0B">
          <w:pPr>
            <w:pStyle w:val="TOC2"/>
            <w:rPr>
              <w:rFonts w:asciiTheme="minorHAnsi" w:eastAsiaTheme="minorEastAsia" w:hAnsiTheme="minorHAnsi" w:cstheme="minorBidi"/>
              <w:caps w:val="0"/>
              <w:noProof/>
              <w:sz w:val="22"/>
              <w:szCs w:val="22"/>
            </w:rPr>
          </w:pPr>
          <w:hyperlink w:anchor="_Toc174083392" w:history="1">
            <w:r w:rsidR="00A74CE5" w:rsidRPr="002636E1">
              <w:rPr>
                <w:rStyle w:val="Hyperlink"/>
                <w:noProof/>
              </w:rPr>
              <w:t>3.35</w:t>
            </w:r>
            <w:r w:rsidR="00A74CE5">
              <w:rPr>
                <w:rFonts w:asciiTheme="minorHAnsi" w:eastAsiaTheme="minorEastAsia" w:hAnsiTheme="minorHAnsi" w:cstheme="minorBidi"/>
                <w:caps w:val="0"/>
                <w:noProof/>
                <w:sz w:val="22"/>
                <w:szCs w:val="22"/>
              </w:rPr>
              <w:tab/>
            </w:r>
            <w:r w:rsidR="00A74CE5" w:rsidRPr="002636E1">
              <w:rPr>
                <w:rStyle w:val="Hyperlink"/>
                <w:noProof/>
              </w:rPr>
              <w:t>FINANCIAL CAPABILITY OF THE BIDDER</w:t>
            </w:r>
            <w:r w:rsidR="00A74CE5">
              <w:rPr>
                <w:noProof/>
                <w:webHidden/>
              </w:rPr>
              <w:tab/>
            </w:r>
            <w:r w:rsidR="00A74CE5">
              <w:rPr>
                <w:noProof/>
                <w:webHidden/>
              </w:rPr>
              <w:fldChar w:fldCharType="begin"/>
            </w:r>
            <w:r w:rsidR="00A74CE5">
              <w:rPr>
                <w:noProof/>
                <w:webHidden/>
              </w:rPr>
              <w:instrText xml:space="preserve"> PAGEREF _Toc174083392 \h </w:instrText>
            </w:r>
            <w:r w:rsidR="00A74CE5">
              <w:rPr>
                <w:noProof/>
                <w:webHidden/>
              </w:rPr>
            </w:r>
            <w:r w:rsidR="00A74CE5">
              <w:rPr>
                <w:noProof/>
                <w:webHidden/>
              </w:rPr>
              <w:fldChar w:fldCharType="separate"/>
            </w:r>
            <w:r w:rsidR="00A74CE5">
              <w:rPr>
                <w:noProof/>
                <w:webHidden/>
              </w:rPr>
              <w:t>15</w:t>
            </w:r>
            <w:r w:rsidR="00A74CE5">
              <w:rPr>
                <w:noProof/>
                <w:webHidden/>
              </w:rPr>
              <w:fldChar w:fldCharType="end"/>
            </w:r>
          </w:hyperlink>
        </w:p>
        <w:p w14:paraId="5634DD86" w14:textId="77777777" w:rsidR="00A74CE5" w:rsidRDefault="00AD1A0B">
          <w:pPr>
            <w:pStyle w:val="TOC2"/>
            <w:rPr>
              <w:rFonts w:asciiTheme="minorHAnsi" w:eastAsiaTheme="minorEastAsia" w:hAnsiTheme="minorHAnsi" w:cstheme="minorBidi"/>
              <w:caps w:val="0"/>
              <w:noProof/>
              <w:sz w:val="22"/>
              <w:szCs w:val="22"/>
            </w:rPr>
          </w:pPr>
          <w:hyperlink w:anchor="_Toc174083393" w:history="1">
            <w:r w:rsidR="00A74CE5" w:rsidRPr="002636E1">
              <w:rPr>
                <w:rStyle w:val="Hyperlink"/>
                <w:rFonts w:eastAsia="MS Mincho"/>
                <w:noProof/>
              </w:rPr>
              <w:t>3.36</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STATE-SUPPLIED PRICE SHEET INSTRUCTIONS</w:t>
            </w:r>
            <w:r w:rsidR="00A74CE5">
              <w:rPr>
                <w:noProof/>
                <w:webHidden/>
              </w:rPr>
              <w:tab/>
            </w:r>
            <w:r w:rsidR="00A74CE5">
              <w:rPr>
                <w:noProof/>
                <w:webHidden/>
              </w:rPr>
              <w:fldChar w:fldCharType="begin"/>
            </w:r>
            <w:r w:rsidR="00A74CE5">
              <w:rPr>
                <w:noProof/>
                <w:webHidden/>
              </w:rPr>
              <w:instrText xml:space="preserve"> PAGEREF _Toc174083393 \h </w:instrText>
            </w:r>
            <w:r w:rsidR="00A74CE5">
              <w:rPr>
                <w:noProof/>
                <w:webHidden/>
              </w:rPr>
            </w:r>
            <w:r w:rsidR="00A74CE5">
              <w:rPr>
                <w:noProof/>
                <w:webHidden/>
              </w:rPr>
              <w:fldChar w:fldCharType="separate"/>
            </w:r>
            <w:r w:rsidR="00A74CE5">
              <w:rPr>
                <w:noProof/>
                <w:webHidden/>
              </w:rPr>
              <w:t>15</w:t>
            </w:r>
            <w:r w:rsidR="00A74CE5">
              <w:rPr>
                <w:noProof/>
                <w:webHidden/>
              </w:rPr>
              <w:fldChar w:fldCharType="end"/>
            </w:r>
          </w:hyperlink>
        </w:p>
        <w:p w14:paraId="452331C0" w14:textId="77777777" w:rsidR="00A74CE5" w:rsidRDefault="00AD1A0B">
          <w:pPr>
            <w:pStyle w:val="TOC3"/>
            <w:rPr>
              <w:rFonts w:asciiTheme="minorHAnsi" w:eastAsiaTheme="minorEastAsia" w:hAnsiTheme="minorHAnsi" w:cstheme="minorBidi"/>
              <w:iCs w:val="0"/>
              <w:caps w:val="0"/>
              <w:noProof/>
              <w:sz w:val="22"/>
              <w:szCs w:val="22"/>
            </w:rPr>
          </w:pPr>
          <w:hyperlink w:anchor="_Toc174083394" w:history="1">
            <w:r w:rsidR="00A74CE5" w:rsidRPr="002636E1">
              <w:rPr>
                <w:rStyle w:val="Hyperlink"/>
                <w:noProof/>
              </w:rPr>
              <w:t>3.36.1</w:t>
            </w:r>
            <w:r w:rsidR="00A74CE5">
              <w:rPr>
                <w:rFonts w:asciiTheme="minorHAnsi" w:eastAsiaTheme="minorEastAsia" w:hAnsiTheme="minorHAnsi" w:cstheme="minorBidi"/>
                <w:iCs w:val="0"/>
                <w:caps w:val="0"/>
                <w:noProof/>
                <w:sz w:val="22"/>
                <w:szCs w:val="22"/>
              </w:rPr>
              <w:tab/>
            </w:r>
            <w:r w:rsidR="00A74CE5" w:rsidRPr="002636E1">
              <w:rPr>
                <w:rStyle w:val="Hyperlink"/>
                <w:noProof/>
              </w:rPr>
              <w:t>DELIVERY TIME AND COSTS</w:t>
            </w:r>
            <w:r w:rsidR="00A74CE5">
              <w:rPr>
                <w:noProof/>
                <w:webHidden/>
              </w:rPr>
              <w:tab/>
            </w:r>
            <w:r w:rsidR="00A74CE5">
              <w:rPr>
                <w:noProof/>
                <w:webHidden/>
              </w:rPr>
              <w:fldChar w:fldCharType="begin"/>
            </w:r>
            <w:r w:rsidR="00A74CE5">
              <w:rPr>
                <w:noProof/>
                <w:webHidden/>
              </w:rPr>
              <w:instrText xml:space="preserve"> PAGEREF _Toc174083394 \h </w:instrText>
            </w:r>
            <w:r w:rsidR="00A74CE5">
              <w:rPr>
                <w:noProof/>
                <w:webHidden/>
              </w:rPr>
            </w:r>
            <w:r w:rsidR="00A74CE5">
              <w:rPr>
                <w:noProof/>
                <w:webHidden/>
              </w:rPr>
              <w:fldChar w:fldCharType="separate"/>
            </w:r>
            <w:r w:rsidR="00A74CE5">
              <w:rPr>
                <w:noProof/>
                <w:webHidden/>
              </w:rPr>
              <w:t>16</w:t>
            </w:r>
            <w:r w:rsidR="00A74CE5">
              <w:rPr>
                <w:noProof/>
                <w:webHidden/>
              </w:rPr>
              <w:fldChar w:fldCharType="end"/>
            </w:r>
          </w:hyperlink>
        </w:p>
        <w:p w14:paraId="723864F2" w14:textId="77777777" w:rsidR="00A74CE5" w:rsidRDefault="00AD1A0B">
          <w:pPr>
            <w:pStyle w:val="TOC3"/>
            <w:rPr>
              <w:rFonts w:asciiTheme="minorHAnsi" w:eastAsiaTheme="minorEastAsia" w:hAnsiTheme="minorHAnsi" w:cstheme="minorBidi"/>
              <w:iCs w:val="0"/>
              <w:caps w:val="0"/>
              <w:noProof/>
              <w:sz w:val="22"/>
              <w:szCs w:val="22"/>
            </w:rPr>
          </w:pPr>
          <w:hyperlink w:anchor="_Toc174083395" w:history="1">
            <w:r w:rsidR="00A74CE5" w:rsidRPr="002636E1">
              <w:rPr>
                <w:rStyle w:val="Hyperlink"/>
                <w:noProof/>
              </w:rPr>
              <w:t>3.36.2</w:t>
            </w:r>
            <w:r w:rsidR="00A74CE5">
              <w:rPr>
                <w:rFonts w:asciiTheme="minorHAnsi" w:eastAsiaTheme="minorEastAsia" w:hAnsiTheme="minorHAnsi" w:cstheme="minorBidi"/>
                <w:iCs w:val="0"/>
                <w:caps w:val="0"/>
                <w:noProof/>
                <w:sz w:val="22"/>
                <w:szCs w:val="22"/>
              </w:rPr>
              <w:tab/>
            </w:r>
            <w:r w:rsidR="00A74CE5" w:rsidRPr="002636E1">
              <w:rPr>
                <w:rStyle w:val="Hyperlink"/>
                <w:noProof/>
              </w:rPr>
              <w:t>CASH DISCOUNTS</w:t>
            </w:r>
            <w:r w:rsidR="00A74CE5">
              <w:rPr>
                <w:noProof/>
                <w:webHidden/>
              </w:rPr>
              <w:tab/>
            </w:r>
            <w:r w:rsidR="00A74CE5">
              <w:rPr>
                <w:noProof/>
                <w:webHidden/>
              </w:rPr>
              <w:fldChar w:fldCharType="begin"/>
            </w:r>
            <w:r w:rsidR="00A74CE5">
              <w:rPr>
                <w:noProof/>
                <w:webHidden/>
              </w:rPr>
              <w:instrText xml:space="preserve"> PAGEREF _Toc174083395 \h </w:instrText>
            </w:r>
            <w:r w:rsidR="00A74CE5">
              <w:rPr>
                <w:noProof/>
                <w:webHidden/>
              </w:rPr>
            </w:r>
            <w:r w:rsidR="00A74CE5">
              <w:rPr>
                <w:noProof/>
                <w:webHidden/>
              </w:rPr>
              <w:fldChar w:fldCharType="separate"/>
            </w:r>
            <w:r w:rsidR="00A74CE5">
              <w:rPr>
                <w:noProof/>
                <w:webHidden/>
              </w:rPr>
              <w:t>16</w:t>
            </w:r>
            <w:r w:rsidR="00A74CE5">
              <w:rPr>
                <w:noProof/>
                <w:webHidden/>
              </w:rPr>
              <w:fldChar w:fldCharType="end"/>
            </w:r>
          </w:hyperlink>
        </w:p>
        <w:p w14:paraId="78857BB7" w14:textId="77777777" w:rsidR="00A74CE5" w:rsidRDefault="00AD1A0B">
          <w:pPr>
            <w:pStyle w:val="TOC3"/>
            <w:rPr>
              <w:rFonts w:asciiTheme="minorHAnsi" w:eastAsiaTheme="minorEastAsia" w:hAnsiTheme="minorHAnsi" w:cstheme="minorBidi"/>
              <w:iCs w:val="0"/>
              <w:caps w:val="0"/>
              <w:noProof/>
              <w:sz w:val="22"/>
              <w:szCs w:val="22"/>
            </w:rPr>
          </w:pPr>
          <w:hyperlink w:anchor="_Toc174083396" w:history="1">
            <w:r w:rsidR="00A74CE5" w:rsidRPr="002636E1">
              <w:rPr>
                <w:rStyle w:val="Hyperlink"/>
                <w:noProof/>
              </w:rPr>
              <w:t>3.36.3</w:t>
            </w:r>
            <w:r w:rsidR="00A74CE5">
              <w:rPr>
                <w:rFonts w:asciiTheme="minorHAnsi" w:eastAsiaTheme="minorEastAsia" w:hAnsiTheme="minorHAnsi" w:cstheme="minorBidi"/>
                <w:iCs w:val="0"/>
                <w:caps w:val="0"/>
                <w:noProof/>
                <w:sz w:val="22"/>
                <w:szCs w:val="22"/>
              </w:rPr>
              <w:tab/>
            </w:r>
            <w:r w:rsidR="00A74CE5" w:rsidRPr="002636E1">
              <w:rPr>
                <w:rStyle w:val="Hyperlink"/>
                <w:noProof/>
              </w:rPr>
              <w:t>VOLUME DISCOUNTS</w:t>
            </w:r>
            <w:r w:rsidR="00A74CE5">
              <w:rPr>
                <w:noProof/>
                <w:webHidden/>
              </w:rPr>
              <w:tab/>
            </w:r>
            <w:r w:rsidR="00A74CE5">
              <w:rPr>
                <w:noProof/>
                <w:webHidden/>
              </w:rPr>
              <w:fldChar w:fldCharType="begin"/>
            </w:r>
            <w:r w:rsidR="00A74CE5">
              <w:rPr>
                <w:noProof/>
                <w:webHidden/>
              </w:rPr>
              <w:instrText xml:space="preserve"> PAGEREF _Toc174083396 \h </w:instrText>
            </w:r>
            <w:r w:rsidR="00A74CE5">
              <w:rPr>
                <w:noProof/>
                <w:webHidden/>
              </w:rPr>
            </w:r>
            <w:r w:rsidR="00A74CE5">
              <w:rPr>
                <w:noProof/>
                <w:webHidden/>
              </w:rPr>
              <w:fldChar w:fldCharType="separate"/>
            </w:r>
            <w:r w:rsidR="00A74CE5">
              <w:rPr>
                <w:noProof/>
                <w:webHidden/>
              </w:rPr>
              <w:t>16</w:t>
            </w:r>
            <w:r w:rsidR="00A74CE5">
              <w:rPr>
                <w:noProof/>
                <w:webHidden/>
              </w:rPr>
              <w:fldChar w:fldCharType="end"/>
            </w:r>
          </w:hyperlink>
        </w:p>
        <w:p w14:paraId="33E81996" w14:textId="77777777" w:rsidR="00A74CE5" w:rsidRDefault="00AD1A0B">
          <w:pPr>
            <w:pStyle w:val="TOC3"/>
            <w:rPr>
              <w:rFonts w:asciiTheme="minorHAnsi" w:eastAsiaTheme="minorEastAsia" w:hAnsiTheme="minorHAnsi" w:cstheme="minorBidi"/>
              <w:iCs w:val="0"/>
              <w:caps w:val="0"/>
              <w:noProof/>
              <w:sz w:val="22"/>
              <w:szCs w:val="22"/>
            </w:rPr>
          </w:pPr>
          <w:hyperlink w:anchor="_Toc174083397" w:history="1">
            <w:r w:rsidR="00A74CE5" w:rsidRPr="002636E1">
              <w:rPr>
                <w:rStyle w:val="Hyperlink"/>
                <w:noProof/>
              </w:rPr>
              <w:t>3.36.4</w:t>
            </w:r>
            <w:r w:rsidR="00A74CE5">
              <w:rPr>
                <w:rFonts w:asciiTheme="minorHAnsi" w:eastAsiaTheme="minorEastAsia" w:hAnsiTheme="minorHAnsi" w:cstheme="minorBidi"/>
                <w:iCs w:val="0"/>
                <w:caps w:val="0"/>
                <w:noProof/>
                <w:sz w:val="22"/>
                <w:szCs w:val="22"/>
              </w:rPr>
              <w:tab/>
            </w:r>
            <w:r w:rsidR="00A74CE5" w:rsidRPr="002636E1">
              <w:rPr>
                <w:rStyle w:val="Hyperlink"/>
                <w:noProof/>
              </w:rPr>
              <w:t>USE OF “NO BID” VERSUS “NO CHARGE” ON THE STATE-SUPPLIED PRICE SHEET</w:t>
            </w:r>
            <w:r w:rsidR="00A74CE5">
              <w:rPr>
                <w:noProof/>
                <w:webHidden/>
              </w:rPr>
              <w:tab/>
            </w:r>
            <w:r w:rsidR="00A74CE5">
              <w:rPr>
                <w:noProof/>
                <w:webHidden/>
              </w:rPr>
              <w:fldChar w:fldCharType="begin"/>
            </w:r>
            <w:r w:rsidR="00A74CE5">
              <w:rPr>
                <w:noProof/>
                <w:webHidden/>
              </w:rPr>
              <w:instrText xml:space="preserve"> PAGEREF _Toc174083397 \h </w:instrText>
            </w:r>
            <w:r w:rsidR="00A74CE5">
              <w:rPr>
                <w:noProof/>
                <w:webHidden/>
              </w:rPr>
            </w:r>
            <w:r w:rsidR="00A74CE5">
              <w:rPr>
                <w:noProof/>
                <w:webHidden/>
              </w:rPr>
              <w:fldChar w:fldCharType="separate"/>
            </w:r>
            <w:r w:rsidR="00A74CE5">
              <w:rPr>
                <w:noProof/>
                <w:webHidden/>
              </w:rPr>
              <w:t>17</w:t>
            </w:r>
            <w:r w:rsidR="00A74CE5">
              <w:rPr>
                <w:noProof/>
                <w:webHidden/>
              </w:rPr>
              <w:fldChar w:fldCharType="end"/>
            </w:r>
          </w:hyperlink>
        </w:p>
        <w:p w14:paraId="6A2A5DF1" w14:textId="77777777" w:rsidR="00A74CE5" w:rsidRDefault="00AD1A0B">
          <w:pPr>
            <w:pStyle w:val="TOC2"/>
            <w:rPr>
              <w:rFonts w:asciiTheme="minorHAnsi" w:eastAsiaTheme="minorEastAsia" w:hAnsiTheme="minorHAnsi" w:cstheme="minorBidi"/>
              <w:caps w:val="0"/>
              <w:noProof/>
              <w:sz w:val="22"/>
              <w:szCs w:val="22"/>
            </w:rPr>
          </w:pPr>
          <w:hyperlink w:anchor="_Toc174083398" w:history="1">
            <w:r w:rsidR="00A74CE5" w:rsidRPr="002636E1">
              <w:rPr>
                <w:rStyle w:val="Hyperlink"/>
                <w:rFonts w:eastAsia="MS Mincho"/>
                <w:noProof/>
              </w:rPr>
              <w:t>3.37</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ORAL PRESENTATIONS</w:t>
            </w:r>
            <w:r w:rsidR="00A74CE5">
              <w:rPr>
                <w:noProof/>
                <w:webHidden/>
              </w:rPr>
              <w:tab/>
            </w:r>
            <w:r w:rsidR="00A74CE5">
              <w:rPr>
                <w:noProof/>
                <w:webHidden/>
              </w:rPr>
              <w:fldChar w:fldCharType="begin"/>
            </w:r>
            <w:r w:rsidR="00A74CE5">
              <w:rPr>
                <w:noProof/>
                <w:webHidden/>
              </w:rPr>
              <w:instrText xml:space="preserve"> PAGEREF _Toc174083398 \h </w:instrText>
            </w:r>
            <w:r w:rsidR="00A74CE5">
              <w:rPr>
                <w:noProof/>
                <w:webHidden/>
              </w:rPr>
            </w:r>
            <w:r w:rsidR="00A74CE5">
              <w:rPr>
                <w:noProof/>
                <w:webHidden/>
              </w:rPr>
              <w:fldChar w:fldCharType="separate"/>
            </w:r>
            <w:r w:rsidR="00A74CE5">
              <w:rPr>
                <w:noProof/>
                <w:webHidden/>
              </w:rPr>
              <w:t>17</w:t>
            </w:r>
            <w:r w:rsidR="00A74CE5">
              <w:rPr>
                <w:noProof/>
                <w:webHidden/>
              </w:rPr>
              <w:fldChar w:fldCharType="end"/>
            </w:r>
          </w:hyperlink>
        </w:p>
        <w:p w14:paraId="7662C735" w14:textId="77777777" w:rsidR="00A74CE5" w:rsidRDefault="00AD1A0B">
          <w:pPr>
            <w:pStyle w:val="TOC1"/>
            <w:tabs>
              <w:tab w:val="left" w:pos="475"/>
            </w:tabs>
            <w:rPr>
              <w:rFonts w:asciiTheme="minorHAnsi" w:eastAsiaTheme="minorEastAsia" w:hAnsiTheme="minorHAnsi" w:cstheme="minorBidi"/>
              <w:b w:val="0"/>
              <w:bCs w:val="0"/>
              <w:caps w:val="0"/>
              <w:noProof/>
              <w:sz w:val="22"/>
              <w:szCs w:val="22"/>
            </w:rPr>
          </w:pPr>
          <w:hyperlink w:anchor="_Toc174083399" w:history="1">
            <w:r w:rsidR="00A74CE5" w:rsidRPr="002636E1">
              <w:rPr>
                <w:rStyle w:val="Hyperlink"/>
                <w:noProof/>
              </w:rPr>
              <w:t>4</w:t>
            </w:r>
            <w:r w:rsidR="00A74CE5">
              <w:rPr>
                <w:rFonts w:asciiTheme="minorHAnsi" w:eastAsiaTheme="minorEastAsia" w:hAnsiTheme="minorHAnsi" w:cstheme="minorBidi"/>
                <w:b w:val="0"/>
                <w:bCs w:val="0"/>
                <w:caps w:val="0"/>
                <w:noProof/>
                <w:sz w:val="22"/>
                <w:szCs w:val="22"/>
              </w:rPr>
              <w:tab/>
            </w:r>
            <w:r w:rsidR="00A74CE5" w:rsidRPr="002636E1">
              <w:rPr>
                <w:rStyle w:val="Hyperlink"/>
                <w:noProof/>
              </w:rPr>
              <w:t>SCOPE OF WORK</w:t>
            </w:r>
            <w:r w:rsidR="00A74CE5">
              <w:rPr>
                <w:noProof/>
                <w:webHidden/>
              </w:rPr>
              <w:tab/>
            </w:r>
            <w:r w:rsidR="00A74CE5">
              <w:rPr>
                <w:noProof/>
                <w:webHidden/>
              </w:rPr>
              <w:fldChar w:fldCharType="begin"/>
            </w:r>
            <w:r w:rsidR="00A74CE5">
              <w:rPr>
                <w:noProof/>
                <w:webHidden/>
              </w:rPr>
              <w:instrText xml:space="preserve"> PAGEREF _Toc174083399 \h </w:instrText>
            </w:r>
            <w:r w:rsidR="00A74CE5">
              <w:rPr>
                <w:noProof/>
                <w:webHidden/>
              </w:rPr>
            </w:r>
            <w:r w:rsidR="00A74CE5">
              <w:rPr>
                <w:noProof/>
                <w:webHidden/>
              </w:rPr>
              <w:fldChar w:fldCharType="separate"/>
            </w:r>
            <w:r w:rsidR="00A74CE5">
              <w:rPr>
                <w:noProof/>
                <w:webHidden/>
              </w:rPr>
              <w:t>18</w:t>
            </w:r>
            <w:r w:rsidR="00A74CE5">
              <w:rPr>
                <w:noProof/>
                <w:webHidden/>
              </w:rPr>
              <w:fldChar w:fldCharType="end"/>
            </w:r>
          </w:hyperlink>
        </w:p>
        <w:p w14:paraId="4681223B" w14:textId="77777777" w:rsidR="00A74CE5" w:rsidRDefault="00AD1A0B">
          <w:pPr>
            <w:pStyle w:val="TOC2"/>
            <w:rPr>
              <w:rFonts w:asciiTheme="minorHAnsi" w:eastAsiaTheme="minorEastAsia" w:hAnsiTheme="minorHAnsi" w:cstheme="minorBidi"/>
              <w:caps w:val="0"/>
              <w:noProof/>
              <w:sz w:val="22"/>
              <w:szCs w:val="22"/>
            </w:rPr>
          </w:pPr>
          <w:hyperlink w:anchor="_Toc174083400" w:history="1">
            <w:r w:rsidR="00A74CE5" w:rsidRPr="002636E1">
              <w:rPr>
                <w:rStyle w:val="Hyperlink"/>
                <w:noProof/>
              </w:rPr>
              <w:t>4.1</w:t>
            </w:r>
            <w:r w:rsidR="00A74CE5">
              <w:rPr>
                <w:rFonts w:asciiTheme="minorHAnsi" w:eastAsiaTheme="minorEastAsia" w:hAnsiTheme="minorHAnsi" w:cstheme="minorBidi"/>
                <w:caps w:val="0"/>
                <w:noProof/>
                <w:sz w:val="22"/>
                <w:szCs w:val="22"/>
              </w:rPr>
              <w:tab/>
            </w:r>
            <w:r w:rsidR="00A74CE5" w:rsidRPr="002636E1">
              <w:rPr>
                <w:rStyle w:val="Hyperlink"/>
                <w:noProof/>
              </w:rPr>
              <w:t>CONTRACT UTILIZATION</w:t>
            </w:r>
            <w:r w:rsidR="00A74CE5">
              <w:rPr>
                <w:noProof/>
                <w:webHidden/>
              </w:rPr>
              <w:tab/>
            </w:r>
            <w:r w:rsidR="00A74CE5">
              <w:rPr>
                <w:noProof/>
                <w:webHidden/>
              </w:rPr>
              <w:fldChar w:fldCharType="begin"/>
            </w:r>
            <w:r w:rsidR="00A74CE5">
              <w:rPr>
                <w:noProof/>
                <w:webHidden/>
              </w:rPr>
              <w:instrText xml:space="preserve"> PAGEREF _Toc174083400 \h </w:instrText>
            </w:r>
            <w:r w:rsidR="00A74CE5">
              <w:rPr>
                <w:noProof/>
                <w:webHidden/>
              </w:rPr>
            </w:r>
            <w:r w:rsidR="00A74CE5">
              <w:rPr>
                <w:noProof/>
                <w:webHidden/>
              </w:rPr>
              <w:fldChar w:fldCharType="separate"/>
            </w:r>
            <w:r w:rsidR="00A74CE5">
              <w:rPr>
                <w:noProof/>
                <w:webHidden/>
              </w:rPr>
              <w:t>18</w:t>
            </w:r>
            <w:r w:rsidR="00A74CE5">
              <w:rPr>
                <w:noProof/>
                <w:webHidden/>
              </w:rPr>
              <w:fldChar w:fldCharType="end"/>
            </w:r>
          </w:hyperlink>
        </w:p>
        <w:p w14:paraId="630B1383" w14:textId="77777777" w:rsidR="00A74CE5" w:rsidRDefault="00AD1A0B">
          <w:pPr>
            <w:pStyle w:val="TOC2"/>
            <w:rPr>
              <w:rFonts w:asciiTheme="minorHAnsi" w:eastAsiaTheme="minorEastAsia" w:hAnsiTheme="minorHAnsi" w:cstheme="minorBidi"/>
              <w:caps w:val="0"/>
              <w:noProof/>
              <w:sz w:val="22"/>
              <w:szCs w:val="22"/>
            </w:rPr>
          </w:pPr>
          <w:hyperlink w:anchor="_Toc174083401" w:history="1">
            <w:r w:rsidR="00A74CE5" w:rsidRPr="002636E1">
              <w:rPr>
                <w:rStyle w:val="Hyperlink"/>
                <w:noProof/>
              </w:rPr>
              <w:t>4.2</w:t>
            </w:r>
            <w:r w:rsidR="00A74CE5">
              <w:rPr>
                <w:rFonts w:asciiTheme="minorHAnsi" w:eastAsiaTheme="minorEastAsia" w:hAnsiTheme="minorHAnsi" w:cstheme="minorBidi"/>
                <w:caps w:val="0"/>
                <w:noProof/>
                <w:sz w:val="22"/>
                <w:szCs w:val="22"/>
              </w:rPr>
              <w:tab/>
            </w:r>
            <w:r w:rsidR="00A74CE5" w:rsidRPr="002636E1">
              <w:rPr>
                <w:rStyle w:val="Hyperlink"/>
                <w:noProof/>
              </w:rPr>
              <w:t>CONTRACT-SPECIFIC REQUIREMENTS</w:t>
            </w:r>
            <w:r w:rsidR="00A74CE5">
              <w:rPr>
                <w:noProof/>
                <w:webHidden/>
              </w:rPr>
              <w:tab/>
            </w:r>
            <w:r w:rsidR="00A74CE5">
              <w:rPr>
                <w:noProof/>
                <w:webHidden/>
              </w:rPr>
              <w:fldChar w:fldCharType="begin"/>
            </w:r>
            <w:r w:rsidR="00A74CE5">
              <w:rPr>
                <w:noProof/>
                <w:webHidden/>
              </w:rPr>
              <w:instrText xml:space="preserve"> PAGEREF _Toc174083401 \h </w:instrText>
            </w:r>
            <w:r w:rsidR="00A74CE5">
              <w:rPr>
                <w:noProof/>
                <w:webHidden/>
              </w:rPr>
            </w:r>
            <w:r w:rsidR="00A74CE5">
              <w:rPr>
                <w:noProof/>
                <w:webHidden/>
              </w:rPr>
              <w:fldChar w:fldCharType="separate"/>
            </w:r>
            <w:r w:rsidR="00A74CE5">
              <w:rPr>
                <w:noProof/>
                <w:webHidden/>
              </w:rPr>
              <w:t>18</w:t>
            </w:r>
            <w:r w:rsidR="00A74CE5">
              <w:rPr>
                <w:noProof/>
                <w:webHidden/>
              </w:rPr>
              <w:fldChar w:fldCharType="end"/>
            </w:r>
          </w:hyperlink>
        </w:p>
        <w:p w14:paraId="3AF87FE0" w14:textId="77777777" w:rsidR="00A74CE5" w:rsidRDefault="00AD1A0B">
          <w:pPr>
            <w:pStyle w:val="TOC2"/>
            <w:rPr>
              <w:rFonts w:asciiTheme="minorHAnsi" w:eastAsiaTheme="minorEastAsia" w:hAnsiTheme="minorHAnsi" w:cstheme="minorBidi"/>
              <w:caps w:val="0"/>
              <w:noProof/>
              <w:sz w:val="22"/>
              <w:szCs w:val="22"/>
            </w:rPr>
          </w:pPr>
          <w:hyperlink w:anchor="_Toc174083402" w:history="1">
            <w:r w:rsidR="00A74CE5" w:rsidRPr="002636E1">
              <w:rPr>
                <w:rStyle w:val="Hyperlink"/>
                <w:rFonts w:eastAsia="Calibri"/>
                <w:noProof/>
              </w:rPr>
              <w:t>4.3</w:t>
            </w:r>
            <w:r w:rsidR="00A74CE5">
              <w:rPr>
                <w:rFonts w:asciiTheme="minorHAnsi" w:eastAsiaTheme="minorEastAsia" w:hAnsiTheme="minorHAnsi" w:cstheme="minorBidi"/>
                <w:caps w:val="0"/>
                <w:noProof/>
                <w:sz w:val="22"/>
                <w:szCs w:val="22"/>
              </w:rPr>
              <w:tab/>
            </w:r>
            <w:r w:rsidR="00A74CE5" w:rsidRPr="002636E1">
              <w:rPr>
                <w:rStyle w:val="Hyperlink"/>
                <w:rFonts w:eastAsia="Calibri"/>
                <w:noProof/>
              </w:rPr>
              <w:t>VEHICLE SPECIFICATIONS – GENERAL PROVISIONS</w:t>
            </w:r>
            <w:r w:rsidR="00A74CE5">
              <w:rPr>
                <w:noProof/>
                <w:webHidden/>
              </w:rPr>
              <w:tab/>
            </w:r>
            <w:r w:rsidR="00A74CE5">
              <w:rPr>
                <w:noProof/>
                <w:webHidden/>
              </w:rPr>
              <w:fldChar w:fldCharType="begin"/>
            </w:r>
            <w:r w:rsidR="00A74CE5">
              <w:rPr>
                <w:noProof/>
                <w:webHidden/>
              </w:rPr>
              <w:instrText xml:space="preserve"> PAGEREF _Toc174083402 \h </w:instrText>
            </w:r>
            <w:r w:rsidR="00A74CE5">
              <w:rPr>
                <w:noProof/>
                <w:webHidden/>
              </w:rPr>
            </w:r>
            <w:r w:rsidR="00A74CE5">
              <w:rPr>
                <w:noProof/>
                <w:webHidden/>
              </w:rPr>
              <w:fldChar w:fldCharType="separate"/>
            </w:r>
            <w:r w:rsidR="00A74CE5">
              <w:rPr>
                <w:noProof/>
                <w:webHidden/>
              </w:rPr>
              <w:t>18</w:t>
            </w:r>
            <w:r w:rsidR="00A74CE5">
              <w:rPr>
                <w:noProof/>
                <w:webHidden/>
              </w:rPr>
              <w:fldChar w:fldCharType="end"/>
            </w:r>
          </w:hyperlink>
        </w:p>
        <w:p w14:paraId="6A4E94CE" w14:textId="77777777" w:rsidR="00A74CE5" w:rsidRDefault="00AD1A0B">
          <w:pPr>
            <w:pStyle w:val="TOC2"/>
            <w:rPr>
              <w:rFonts w:asciiTheme="minorHAnsi" w:eastAsiaTheme="minorEastAsia" w:hAnsiTheme="minorHAnsi" w:cstheme="minorBidi"/>
              <w:caps w:val="0"/>
              <w:noProof/>
              <w:sz w:val="22"/>
              <w:szCs w:val="22"/>
            </w:rPr>
          </w:pPr>
          <w:hyperlink w:anchor="_Toc174083403" w:history="1">
            <w:r w:rsidR="00A74CE5" w:rsidRPr="002636E1">
              <w:rPr>
                <w:rStyle w:val="Hyperlink"/>
                <w:rFonts w:eastAsia="Calibri"/>
                <w:noProof/>
              </w:rPr>
              <w:t>4.4</w:t>
            </w:r>
            <w:r w:rsidR="00A74CE5">
              <w:rPr>
                <w:rFonts w:asciiTheme="minorHAnsi" w:eastAsiaTheme="minorEastAsia" w:hAnsiTheme="minorHAnsi" w:cstheme="minorBidi"/>
                <w:caps w:val="0"/>
                <w:noProof/>
                <w:sz w:val="22"/>
                <w:szCs w:val="22"/>
              </w:rPr>
              <w:tab/>
            </w:r>
            <w:r w:rsidR="00A74CE5" w:rsidRPr="002636E1">
              <w:rPr>
                <w:rStyle w:val="Hyperlink"/>
                <w:rFonts w:eastAsia="Calibri"/>
                <w:noProof/>
              </w:rPr>
              <w:t>VEHICLE SPECIFICATIONS – TECHNICAL PROVISIONS</w:t>
            </w:r>
            <w:r w:rsidR="00A74CE5">
              <w:rPr>
                <w:noProof/>
                <w:webHidden/>
              </w:rPr>
              <w:tab/>
            </w:r>
            <w:r w:rsidR="00A74CE5">
              <w:rPr>
                <w:noProof/>
                <w:webHidden/>
              </w:rPr>
              <w:fldChar w:fldCharType="begin"/>
            </w:r>
            <w:r w:rsidR="00A74CE5">
              <w:rPr>
                <w:noProof/>
                <w:webHidden/>
              </w:rPr>
              <w:instrText xml:space="preserve"> PAGEREF _Toc174083403 \h </w:instrText>
            </w:r>
            <w:r w:rsidR="00A74CE5">
              <w:rPr>
                <w:noProof/>
                <w:webHidden/>
              </w:rPr>
            </w:r>
            <w:r w:rsidR="00A74CE5">
              <w:rPr>
                <w:noProof/>
                <w:webHidden/>
              </w:rPr>
              <w:fldChar w:fldCharType="separate"/>
            </w:r>
            <w:r w:rsidR="00A74CE5">
              <w:rPr>
                <w:noProof/>
                <w:webHidden/>
              </w:rPr>
              <w:t>20</w:t>
            </w:r>
            <w:r w:rsidR="00A74CE5">
              <w:rPr>
                <w:noProof/>
                <w:webHidden/>
              </w:rPr>
              <w:fldChar w:fldCharType="end"/>
            </w:r>
          </w:hyperlink>
        </w:p>
        <w:p w14:paraId="63AF9A45" w14:textId="77777777" w:rsidR="00A74CE5" w:rsidRDefault="00AD1A0B">
          <w:pPr>
            <w:pStyle w:val="TOC2"/>
            <w:rPr>
              <w:rFonts w:asciiTheme="minorHAnsi" w:eastAsiaTheme="minorEastAsia" w:hAnsiTheme="minorHAnsi" w:cstheme="minorBidi"/>
              <w:caps w:val="0"/>
              <w:noProof/>
              <w:sz w:val="22"/>
              <w:szCs w:val="22"/>
            </w:rPr>
          </w:pPr>
          <w:hyperlink w:anchor="_Toc174083404" w:history="1">
            <w:r w:rsidR="00A74CE5" w:rsidRPr="002636E1">
              <w:rPr>
                <w:rStyle w:val="Hyperlink"/>
                <w:noProof/>
              </w:rPr>
              <w:t>4.5</w:t>
            </w:r>
            <w:r w:rsidR="00A74CE5">
              <w:rPr>
                <w:rFonts w:asciiTheme="minorHAnsi" w:eastAsiaTheme="minorEastAsia" w:hAnsiTheme="minorHAnsi" w:cstheme="minorBidi"/>
                <w:caps w:val="0"/>
                <w:noProof/>
                <w:sz w:val="22"/>
                <w:szCs w:val="22"/>
              </w:rPr>
              <w:tab/>
            </w:r>
            <w:r w:rsidR="00A74CE5" w:rsidRPr="002636E1">
              <w:rPr>
                <w:rStyle w:val="Hyperlink"/>
                <w:noProof/>
              </w:rPr>
              <w:t>REPLACEMENT OF UNSATISFACTORY PRODUCT</w:t>
            </w:r>
            <w:r w:rsidR="00A74CE5">
              <w:rPr>
                <w:noProof/>
                <w:webHidden/>
              </w:rPr>
              <w:tab/>
            </w:r>
            <w:r w:rsidR="00A74CE5">
              <w:rPr>
                <w:noProof/>
                <w:webHidden/>
              </w:rPr>
              <w:fldChar w:fldCharType="begin"/>
            </w:r>
            <w:r w:rsidR="00A74CE5">
              <w:rPr>
                <w:noProof/>
                <w:webHidden/>
              </w:rPr>
              <w:instrText xml:space="preserve"> PAGEREF _Toc174083404 \h </w:instrText>
            </w:r>
            <w:r w:rsidR="00A74CE5">
              <w:rPr>
                <w:noProof/>
                <w:webHidden/>
              </w:rPr>
            </w:r>
            <w:r w:rsidR="00A74CE5">
              <w:rPr>
                <w:noProof/>
                <w:webHidden/>
              </w:rPr>
              <w:fldChar w:fldCharType="separate"/>
            </w:r>
            <w:r w:rsidR="00A74CE5">
              <w:rPr>
                <w:noProof/>
                <w:webHidden/>
              </w:rPr>
              <w:t>24</w:t>
            </w:r>
            <w:r w:rsidR="00A74CE5">
              <w:rPr>
                <w:noProof/>
                <w:webHidden/>
              </w:rPr>
              <w:fldChar w:fldCharType="end"/>
            </w:r>
          </w:hyperlink>
        </w:p>
        <w:p w14:paraId="62BE376F" w14:textId="77777777" w:rsidR="00A74CE5" w:rsidRDefault="00AD1A0B">
          <w:pPr>
            <w:pStyle w:val="TOC2"/>
            <w:rPr>
              <w:rFonts w:asciiTheme="minorHAnsi" w:eastAsiaTheme="minorEastAsia" w:hAnsiTheme="minorHAnsi" w:cstheme="minorBidi"/>
              <w:caps w:val="0"/>
              <w:noProof/>
              <w:sz w:val="22"/>
              <w:szCs w:val="22"/>
            </w:rPr>
          </w:pPr>
          <w:hyperlink w:anchor="_Toc174083405" w:history="1">
            <w:r w:rsidR="00A74CE5" w:rsidRPr="002636E1">
              <w:rPr>
                <w:rStyle w:val="Hyperlink"/>
                <w:noProof/>
              </w:rPr>
              <w:t>4.6</w:t>
            </w:r>
            <w:r w:rsidR="00A74CE5">
              <w:rPr>
                <w:rFonts w:asciiTheme="minorHAnsi" w:eastAsiaTheme="minorEastAsia" w:hAnsiTheme="minorHAnsi" w:cstheme="minorBidi"/>
                <w:caps w:val="0"/>
                <w:noProof/>
                <w:sz w:val="22"/>
                <w:szCs w:val="22"/>
              </w:rPr>
              <w:tab/>
            </w:r>
            <w:r w:rsidR="00A74CE5" w:rsidRPr="002636E1">
              <w:rPr>
                <w:rStyle w:val="Hyperlink"/>
                <w:noProof/>
              </w:rPr>
              <w:t>SUBSTITUTION OF DISCONTINUED PRODUCTS</w:t>
            </w:r>
            <w:r w:rsidR="00A74CE5">
              <w:rPr>
                <w:noProof/>
                <w:webHidden/>
              </w:rPr>
              <w:tab/>
            </w:r>
            <w:r w:rsidR="00A74CE5">
              <w:rPr>
                <w:noProof/>
                <w:webHidden/>
              </w:rPr>
              <w:fldChar w:fldCharType="begin"/>
            </w:r>
            <w:r w:rsidR="00A74CE5">
              <w:rPr>
                <w:noProof/>
                <w:webHidden/>
              </w:rPr>
              <w:instrText xml:space="preserve"> PAGEREF _Toc174083405 \h </w:instrText>
            </w:r>
            <w:r w:rsidR="00A74CE5">
              <w:rPr>
                <w:noProof/>
                <w:webHidden/>
              </w:rPr>
            </w:r>
            <w:r w:rsidR="00A74CE5">
              <w:rPr>
                <w:noProof/>
                <w:webHidden/>
              </w:rPr>
              <w:fldChar w:fldCharType="separate"/>
            </w:r>
            <w:r w:rsidR="00A74CE5">
              <w:rPr>
                <w:noProof/>
                <w:webHidden/>
              </w:rPr>
              <w:t>24</w:t>
            </w:r>
            <w:r w:rsidR="00A74CE5">
              <w:rPr>
                <w:noProof/>
                <w:webHidden/>
              </w:rPr>
              <w:fldChar w:fldCharType="end"/>
            </w:r>
          </w:hyperlink>
        </w:p>
        <w:p w14:paraId="36618C85" w14:textId="77777777" w:rsidR="00A74CE5" w:rsidRDefault="00AD1A0B">
          <w:pPr>
            <w:pStyle w:val="TOC2"/>
            <w:rPr>
              <w:rFonts w:asciiTheme="minorHAnsi" w:eastAsiaTheme="minorEastAsia" w:hAnsiTheme="minorHAnsi" w:cstheme="minorBidi"/>
              <w:caps w:val="0"/>
              <w:noProof/>
              <w:sz w:val="22"/>
              <w:szCs w:val="22"/>
            </w:rPr>
          </w:pPr>
          <w:hyperlink w:anchor="_Toc174083406" w:history="1">
            <w:r w:rsidR="00A74CE5" w:rsidRPr="002636E1">
              <w:rPr>
                <w:rStyle w:val="Hyperlink"/>
                <w:noProof/>
              </w:rPr>
              <w:t>4.7</w:t>
            </w:r>
            <w:r w:rsidR="00A74CE5">
              <w:rPr>
                <w:rFonts w:asciiTheme="minorHAnsi" w:eastAsiaTheme="minorEastAsia" w:hAnsiTheme="minorHAnsi" w:cstheme="minorBidi"/>
                <w:caps w:val="0"/>
                <w:noProof/>
                <w:sz w:val="22"/>
                <w:szCs w:val="22"/>
              </w:rPr>
              <w:tab/>
            </w:r>
            <w:r w:rsidR="00A74CE5" w:rsidRPr="002636E1">
              <w:rPr>
                <w:rStyle w:val="Hyperlink"/>
                <w:noProof/>
              </w:rPr>
              <w:t>SUBSTITUTION OF PRODUCTS ON A TEMPORARY BASIS</w:t>
            </w:r>
            <w:r w:rsidR="00A74CE5">
              <w:rPr>
                <w:noProof/>
                <w:webHidden/>
              </w:rPr>
              <w:tab/>
            </w:r>
            <w:r w:rsidR="00A74CE5">
              <w:rPr>
                <w:noProof/>
                <w:webHidden/>
              </w:rPr>
              <w:fldChar w:fldCharType="begin"/>
            </w:r>
            <w:r w:rsidR="00A74CE5">
              <w:rPr>
                <w:noProof/>
                <w:webHidden/>
              </w:rPr>
              <w:instrText xml:space="preserve"> PAGEREF _Toc174083406 \h </w:instrText>
            </w:r>
            <w:r w:rsidR="00A74CE5">
              <w:rPr>
                <w:noProof/>
                <w:webHidden/>
              </w:rPr>
            </w:r>
            <w:r w:rsidR="00A74CE5">
              <w:rPr>
                <w:noProof/>
                <w:webHidden/>
              </w:rPr>
              <w:fldChar w:fldCharType="separate"/>
            </w:r>
            <w:r w:rsidR="00A74CE5">
              <w:rPr>
                <w:noProof/>
                <w:webHidden/>
              </w:rPr>
              <w:t>24</w:t>
            </w:r>
            <w:r w:rsidR="00A74CE5">
              <w:rPr>
                <w:noProof/>
                <w:webHidden/>
              </w:rPr>
              <w:fldChar w:fldCharType="end"/>
            </w:r>
          </w:hyperlink>
        </w:p>
        <w:p w14:paraId="57589312" w14:textId="77777777" w:rsidR="00A74CE5" w:rsidRDefault="00AD1A0B">
          <w:pPr>
            <w:pStyle w:val="TOC2"/>
            <w:rPr>
              <w:rFonts w:asciiTheme="minorHAnsi" w:eastAsiaTheme="minorEastAsia" w:hAnsiTheme="minorHAnsi" w:cstheme="minorBidi"/>
              <w:caps w:val="0"/>
              <w:noProof/>
              <w:sz w:val="22"/>
              <w:szCs w:val="22"/>
            </w:rPr>
          </w:pPr>
          <w:hyperlink w:anchor="_Toc174083407" w:history="1">
            <w:r w:rsidR="00A74CE5" w:rsidRPr="002636E1">
              <w:rPr>
                <w:rStyle w:val="Hyperlink"/>
                <w:noProof/>
              </w:rPr>
              <w:t>4.8</w:t>
            </w:r>
            <w:r w:rsidR="00A74CE5">
              <w:rPr>
                <w:rFonts w:asciiTheme="minorHAnsi" w:eastAsiaTheme="minorEastAsia" w:hAnsiTheme="minorHAnsi" w:cstheme="minorBidi"/>
                <w:caps w:val="0"/>
                <w:noProof/>
                <w:sz w:val="22"/>
                <w:szCs w:val="22"/>
              </w:rPr>
              <w:tab/>
            </w:r>
            <w:r w:rsidR="00A74CE5" w:rsidRPr="002636E1">
              <w:rPr>
                <w:rStyle w:val="Hyperlink"/>
                <w:noProof/>
              </w:rPr>
              <w:t>PRICE LIST UPDATES</w:t>
            </w:r>
            <w:r w:rsidR="00A74CE5">
              <w:rPr>
                <w:noProof/>
                <w:webHidden/>
              </w:rPr>
              <w:tab/>
            </w:r>
            <w:r w:rsidR="00A74CE5">
              <w:rPr>
                <w:noProof/>
                <w:webHidden/>
              </w:rPr>
              <w:fldChar w:fldCharType="begin"/>
            </w:r>
            <w:r w:rsidR="00A74CE5">
              <w:rPr>
                <w:noProof/>
                <w:webHidden/>
              </w:rPr>
              <w:instrText xml:space="preserve"> PAGEREF _Toc174083407 \h </w:instrText>
            </w:r>
            <w:r w:rsidR="00A74CE5">
              <w:rPr>
                <w:noProof/>
                <w:webHidden/>
              </w:rPr>
            </w:r>
            <w:r w:rsidR="00A74CE5">
              <w:rPr>
                <w:noProof/>
                <w:webHidden/>
              </w:rPr>
              <w:fldChar w:fldCharType="separate"/>
            </w:r>
            <w:r w:rsidR="00A74CE5">
              <w:rPr>
                <w:noProof/>
                <w:webHidden/>
              </w:rPr>
              <w:t>24</w:t>
            </w:r>
            <w:r w:rsidR="00A74CE5">
              <w:rPr>
                <w:noProof/>
                <w:webHidden/>
              </w:rPr>
              <w:fldChar w:fldCharType="end"/>
            </w:r>
          </w:hyperlink>
        </w:p>
        <w:p w14:paraId="7C0F01B0" w14:textId="77777777" w:rsidR="00A74CE5" w:rsidRDefault="00AD1A0B">
          <w:pPr>
            <w:pStyle w:val="TOC1"/>
            <w:tabs>
              <w:tab w:val="left" w:pos="475"/>
            </w:tabs>
            <w:rPr>
              <w:rFonts w:asciiTheme="minorHAnsi" w:eastAsiaTheme="minorEastAsia" w:hAnsiTheme="minorHAnsi" w:cstheme="minorBidi"/>
              <w:b w:val="0"/>
              <w:bCs w:val="0"/>
              <w:caps w:val="0"/>
              <w:noProof/>
              <w:sz w:val="22"/>
              <w:szCs w:val="22"/>
            </w:rPr>
          </w:pPr>
          <w:hyperlink w:anchor="_Toc174083408" w:history="1">
            <w:r w:rsidR="00A74CE5" w:rsidRPr="002636E1">
              <w:rPr>
                <w:rStyle w:val="Hyperlink"/>
                <w:noProof/>
              </w:rPr>
              <w:t>5</w:t>
            </w:r>
            <w:r w:rsidR="00A74CE5">
              <w:rPr>
                <w:rFonts w:asciiTheme="minorHAnsi" w:eastAsiaTheme="minorEastAsia" w:hAnsiTheme="minorHAnsi" w:cstheme="minorBidi"/>
                <w:b w:val="0"/>
                <w:bCs w:val="0"/>
                <w:caps w:val="0"/>
                <w:noProof/>
                <w:sz w:val="22"/>
                <w:szCs w:val="22"/>
              </w:rPr>
              <w:tab/>
            </w:r>
            <w:r w:rsidR="00A74CE5" w:rsidRPr="002636E1">
              <w:rPr>
                <w:rStyle w:val="Hyperlink"/>
                <w:noProof/>
              </w:rPr>
              <w:t>GENERAL CONTRACT TERMS</w:t>
            </w:r>
            <w:r w:rsidR="00A74CE5">
              <w:rPr>
                <w:noProof/>
                <w:webHidden/>
              </w:rPr>
              <w:tab/>
            </w:r>
            <w:r w:rsidR="00A74CE5">
              <w:rPr>
                <w:noProof/>
                <w:webHidden/>
              </w:rPr>
              <w:fldChar w:fldCharType="begin"/>
            </w:r>
            <w:r w:rsidR="00A74CE5">
              <w:rPr>
                <w:noProof/>
                <w:webHidden/>
              </w:rPr>
              <w:instrText xml:space="preserve"> PAGEREF _Toc174083408 \h </w:instrText>
            </w:r>
            <w:r w:rsidR="00A74CE5">
              <w:rPr>
                <w:noProof/>
                <w:webHidden/>
              </w:rPr>
            </w:r>
            <w:r w:rsidR="00A74CE5">
              <w:rPr>
                <w:noProof/>
                <w:webHidden/>
              </w:rPr>
              <w:fldChar w:fldCharType="separate"/>
            </w:r>
            <w:r w:rsidR="00A74CE5">
              <w:rPr>
                <w:noProof/>
                <w:webHidden/>
              </w:rPr>
              <w:t>25</w:t>
            </w:r>
            <w:r w:rsidR="00A74CE5">
              <w:rPr>
                <w:noProof/>
                <w:webHidden/>
              </w:rPr>
              <w:fldChar w:fldCharType="end"/>
            </w:r>
          </w:hyperlink>
        </w:p>
        <w:p w14:paraId="66C0A935" w14:textId="77777777" w:rsidR="00A74CE5" w:rsidRDefault="00AD1A0B">
          <w:pPr>
            <w:pStyle w:val="TOC2"/>
            <w:rPr>
              <w:rFonts w:asciiTheme="minorHAnsi" w:eastAsiaTheme="minorEastAsia" w:hAnsiTheme="minorHAnsi" w:cstheme="minorBidi"/>
              <w:caps w:val="0"/>
              <w:noProof/>
              <w:sz w:val="22"/>
              <w:szCs w:val="22"/>
            </w:rPr>
          </w:pPr>
          <w:hyperlink w:anchor="_Toc174083409" w:history="1">
            <w:r w:rsidR="00A74CE5" w:rsidRPr="002636E1">
              <w:rPr>
                <w:rStyle w:val="Hyperlink"/>
                <w:bCs/>
                <w:noProof/>
              </w:rPr>
              <w:t>5.1</w:t>
            </w:r>
            <w:r w:rsidR="00A74CE5">
              <w:rPr>
                <w:rFonts w:asciiTheme="minorHAnsi" w:eastAsiaTheme="minorEastAsia" w:hAnsiTheme="minorHAnsi" w:cstheme="minorBidi"/>
                <w:caps w:val="0"/>
                <w:noProof/>
                <w:sz w:val="22"/>
                <w:szCs w:val="22"/>
              </w:rPr>
              <w:tab/>
            </w:r>
            <w:r w:rsidR="00A74CE5" w:rsidRPr="002636E1">
              <w:rPr>
                <w:rStyle w:val="Hyperlink"/>
                <w:noProof/>
              </w:rPr>
              <w:t>CONTRACT TERM AND EXTENSION OPTION</w:t>
            </w:r>
            <w:r w:rsidR="00A74CE5">
              <w:rPr>
                <w:noProof/>
                <w:webHidden/>
              </w:rPr>
              <w:tab/>
            </w:r>
            <w:r w:rsidR="00A74CE5">
              <w:rPr>
                <w:noProof/>
                <w:webHidden/>
              </w:rPr>
              <w:fldChar w:fldCharType="begin"/>
            </w:r>
            <w:r w:rsidR="00A74CE5">
              <w:rPr>
                <w:noProof/>
                <w:webHidden/>
              </w:rPr>
              <w:instrText xml:space="preserve"> PAGEREF _Toc174083409 \h </w:instrText>
            </w:r>
            <w:r w:rsidR="00A74CE5">
              <w:rPr>
                <w:noProof/>
                <w:webHidden/>
              </w:rPr>
            </w:r>
            <w:r w:rsidR="00A74CE5">
              <w:rPr>
                <w:noProof/>
                <w:webHidden/>
              </w:rPr>
              <w:fldChar w:fldCharType="separate"/>
            </w:r>
            <w:r w:rsidR="00A74CE5">
              <w:rPr>
                <w:noProof/>
                <w:webHidden/>
              </w:rPr>
              <w:t>25</w:t>
            </w:r>
            <w:r w:rsidR="00A74CE5">
              <w:rPr>
                <w:noProof/>
                <w:webHidden/>
              </w:rPr>
              <w:fldChar w:fldCharType="end"/>
            </w:r>
          </w:hyperlink>
        </w:p>
        <w:p w14:paraId="0828423B" w14:textId="77777777" w:rsidR="00A74CE5" w:rsidRDefault="00AD1A0B">
          <w:pPr>
            <w:pStyle w:val="TOC2"/>
            <w:rPr>
              <w:rFonts w:asciiTheme="minorHAnsi" w:eastAsiaTheme="minorEastAsia" w:hAnsiTheme="minorHAnsi" w:cstheme="minorBidi"/>
              <w:caps w:val="0"/>
              <w:noProof/>
              <w:sz w:val="22"/>
              <w:szCs w:val="22"/>
            </w:rPr>
          </w:pPr>
          <w:hyperlink w:anchor="_Toc174083410" w:history="1">
            <w:r w:rsidR="00A74CE5" w:rsidRPr="002636E1">
              <w:rPr>
                <w:rStyle w:val="Hyperlink"/>
                <w:noProof/>
              </w:rPr>
              <w:t>5.2</w:t>
            </w:r>
            <w:r w:rsidR="00A74CE5">
              <w:rPr>
                <w:rFonts w:asciiTheme="minorHAnsi" w:eastAsiaTheme="minorEastAsia" w:hAnsiTheme="minorHAnsi" w:cstheme="minorBidi"/>
                <w:caps w:val="0"/>
                <w:noProof/>
                <w:sz w:val="22"/>
                <w:szCs w:val="22"/>
              </w:rPr>
              <w:tab/>
            </w:r>
            <w:r w:rsidR="00A74CE5" w:rsidRPr="002636E1">
              <w:rPr>
                <w:rStyle w:val="Hyperlink"/>
                <w:noProof/>
              </w:rPr>
              <w:t>CONTRACT TRANSITION</w:t>
            </w:r>
            <w:r w:rsidR="00A74CE5">
              <w:rPr>
                <w:noProof/>
                <w:webHidden/>
              </w:rPr>
              <w:tab/>
            </w:r>
            <w:r w:rsidR="00A74CE5">
              <w:rPr>
                <w:noProof/>
                <w:webHidden/>
              </w:rPr>
              <w:fldChar w:fldCharType="begin"/>
            </w:r>
            <w:r w:rsidR="00A74CE5">
              <w:rPr>
                <w:noProof/>
                <w:webHidden/>
              </w:rPr>
              <w:instrText xml:space="preserve"> PAGEREF _Toc174083410 \h </w:instrText>
            </w:r>
            <w:r w:rsidR="00A74CE5">
              <w:rPr>
                <w:noProof/>
                <w:webHidden/>
              </w:rPr>
            </w:r>
            <w:r w:rsidR="00A74CE5">
              <w:rPr>
                <w:noProof/>
                <w:webHidden/>
              </w:rPr>
              <w:fldChar w:fldCharType="separate"/>
            </w:r>
            <w:r w:rsidR="00A74CE5">
              <w:rPr>
                <w:noProof/>
                <w:webHidden/>
              </w:rPr>
              <w:t>25</w:t>
            </w:r>
            <w:r w:rsidR="00A74CE5">
              <w:rPr>
                <w:noProof/>
                <w:webHidden/>
              </w:rPr>
              <w:fldChar w:fldCharType="end"/>
            </w:r>
          </w:hyperlink>
        </w:p>
        <w:p w14:paraId="0B817B19" w14:textId="77777777" w:rsidR="00A74CE5" w:rsidRDefault="00AD1A0B">
          <w:pPr>
            <w:pStyle w:val="TOC2"/>
            <w:rPr>
              <w:rFonts w:asciiTheme="minorHAnsi" w:eastAsiaTheme="minorEastAsia" w:hAnsiTheme="minorHAnsi" w:cstheme="minorBidi"/>
              <w:caps w:val="0"/>
              <w:noProof/>
              <w:sz w:val="22"/>
              <w:szCs w:val="22"/>
            </w:rPr>
          </w:pPr>
          <w:hyperlink w:anchor="_Toc174083411" w:history="1">
            <w:r w:rsidR="00A74CE5" w:rsidRPr="002636E1">
              <w:rPr>
                <w:rStyle w:val="Hyperlink"/>
                <w:noProof/>
              </w:rPr>
              <w:t>5.3</w:t>
            </w:r>
            <w:r w:rsidR="00A74CE5">
              <w:rPr>
                <w:rFonts w:asciiTheme="minorHAnsi" w:eastAsiaTheme="minorEastAsia" w:hAnsiTheme="minorHAnsi" w:cstheme="minorBidi"/>
                <w:caps w:val="0"/>
                <w:noProof/>
                <w:sz w:val="22"/>
                <w:szCs w:val="22"/>
              </w:rPr>
              <w:tab/>
            </w:r>
            <w:r w:rsidR="00A74CE5" w:rsidRPr="002636E1">
              <w:rPr>
                <w:rStyle w:val="Hyperlink"/>
                <w:noProof/>
              </w:rPr>
              <w:t>PERFORMANCE SECURITY</w:t>
            </w:r>
            <w:r w:rsidR="00A74CE5">
              <w:rPr>
                <w:noProof/>
                <w:webHidden/>
              </w:rPr>
              <w:tab/>
            </w:r>
            <w:r w:rsidR="00A74CE5">
              <w:rPr>
                <w:noProof/>
                <w:webHidden/>
              </w:rPr>
              <w:fldChar w:fldCharType="begin"/>
            </w:r>
            <w:r w:rsidR="00A74CE5">
              <w:rPr>
                <w:noProof/>
                <w:webHidden/>
              </w:rPr>
              <w:instrText xml:space="preserve"> PAGEREF _Toc174083411 \h </w:instrText>
            </w:r>
            <w:r w:rsidR="00A74CE5">
              <w:rPr>
                <w:noProof/>
                <w:webHidden/>
              </w:rPr>
            </w:r>
            <w:r w:rsidR="00A74CE5">
              <w:rPr>
                <w:noProof/>
                <w:webHidden/>
              </w:rPr>
              <w:fldChar w:fldCharType="separate"/>
            </w:r>
            <w:r w:rsidR="00A74CE5">
              <w:rPr>
                <w:noProof/>
                <w:webHidden/>
              </w:rPr>
              <w:t>25</w:t>
            </w:r>
            <w:r w:rsidR="00A74CE5">
              <w:rPr>
                <w:noProof/>
                <w:webHidden/>
              </w:rPr>
              <w:fldChar w:fldCharType="end"/>
            </w:r>
          </w:hyperlink>
        </w:p>
        <w:p w14:paraId="015C2143" w14:textId="77777777" w:rsidR="00A74CE5" w:rsidRDefault="00AD1A0B">
          <w:pPr>
            <w:pStyle w:val="TOC2"/>
            <w:rPr>
              <w:rFonts w:asciiTheme="minorHAnsi" w:eastAsiaTheme="minorEastAsia" w:hAnsiTheme="minorHAnsi" w:cstheme="minorBidi"/>
              <w:caps w:val="0"/>
              <w:noProof/>
              <w:sz w:val="22"/>
              <w:szCs w:val="22"/>
            </w:rPr>
          </w:pPr>
          <w:hyperlink w:anchor="_Toc174083412" w:history="1">
            <w:r w:rsidR="00A74CE5" w:rsidRPr="002636E1">
              <w:rPr>
                <w:rStyle w:val="Hyperlink"/>
                <w:noProof/>
              </w:rPr>
              <w:t>5.4</w:t>
            </w:r>
            <w:r w:rsidR="00A74CE5">
              <w:rPr>
                <w:rFonts w:asciiTheme="minorHAnsi" w:eastAsiaTheme="minorEastAsia" w:hAnsiTheme="minorHAnsi" w:cstheme="minorBidi"/>
                <w:caps w:val="0"/>
                <w:noProof/>
                <w:sz w:val="22"/>
                <w:szCs w:val="22"/>
              </w:rPr>
              <w:tab/>
            </w:r>
            <w:r w:rsidR="00A74CE5" w:rsidRPr="002636E1">
              <w:rPr>
                <w:rStyle w:val="Hyperlink"/>
                <w:noProof/>
              </w:rPr>
              <w:t>OWNERSHIP OF MATERIAL</w:t>
            </w:r>
            <w:r w:rsidR="00A74CE5">
              <w:rPr>
                <w:noProof/>
                <w:webHidden/>
              </w:rPr>
              <w:tab/>
            </w:r>
            <w:r w:rsidR="00A74CE5">
              <w:rPr>
                <w:noProof/>
                <w:webHidden/>
              </w:rPr>
              <w:fldChar w:fldCharType="begin"/>
            </w:r>
            <w:r w:rsidR="00A74CE5">
              <w:rPr>
                <w:noProof/>
                <w:webHidden/>
              </w:rPr>
              <w:instrText xml:space="preserve"> PAGEREF _Toc174083412 \h </w:instrText>
            </w:r>
            <w:r w:rsidR="00A74CE5">
              <w:rPr>
                <w:noProof/>
                <w:webHidden/>
              </w:rPr>
            </w:r>
            <w:r w:rsidR="00A74CE5">
              <w:rPr>
                <w:noProof/>
                <w:webHidden/>
              </w:rPr>
              <w:fldChar w:fldCharType="separate"/>
            </w:r>
            <w:r w:rsidR="00A74CE5">
              <w:rPr>
                <w:noProof/>
                <w:webHidden/>
              </w:rPr>
              <w:t>25</w:t>
            </w:r>
            <w:r w:rsidR="00A74CE5">
              <w:rPr>
                <w:noProof/>
                <w:webHidden/>
              </w:rPr>
              <w:fldChar w:fldCharType="end"/>
            </w:r>
          </w:hyperlink>
        </w:p>
        <w:p w14:paraId="4674BD23" w14:textId="77777777" w:rsidR="00A74CE5" w:rsidRDefault="00AD1A0B">
          <w:pPr>
            <w:pStyle w:val="TOC2"/>
            <w:rPr>
              <w:rFonts w:asciiTheme="minorHAnsi" w:eastAsiaTheme="minorEastAsia" w:hAnsiTheme="minorHAnsi" w:cstheme="minorBidi"/>
              <w:caps w:val="0"/>
              <w:noProof/>
              <w:sz w:val="22"/>
              <w:szCs w:val="22"/>
            </w:rPr>
          </w:pPr>
          <w:hyperlink w:anchor="_Toc174083413" w:history="1">
            <w:r w:rsidR="00A74CE5" w:rsidRPr="002636E1">
              <w:rPr>
                <w:rStyle w:val="Hyperlink"/>
                <w:noProof/>
              </w:rPr>
              <w:t>5.5</w:t>
            </w:r>
            <w:r w:rsidR="00A74CE5">
              <w:rPr>
                <w:rFonts w:asciiTheme="minorHAnsi" w:eastAsiaTheme="minorEastAsia" w:hAnsiTheme="minorHAnsi" w:cstheme="minorBidi"/>
                <w:caps w:val="0"/>
                <w:noProof/>
                <w:sz w:val="22"/>
                <w:szCs w:val="22"/>
              </w:rPr>
              <w:tab/>
            </w:r>
            <w:r w:rsidR="00A74CE5" w:rsidRPr="002636E1">
              <w:rPr>
                <w:rStyle w:val="Hyperlink"/>
                <w:noProof/>
              </w:rPr>
              <w:t>SUBSTITUTION OF STAFF</w:t>
            </w:r>
            <w:r w:rsidR="00A74CE5">
              <w:rPr>
                <w:noProof/>
                <w:webHidden/>
              </w:rPr>
              <w:tab/>
            </w:r>
            <w:r w:rsidR="00A74CE5">
              <w:rPr>
                <w:noProof/>
                <w:webHidden/>
              </w:rPr>
              <w:fldChar w:fldCharType="begin"/>
            </w:r>
            <w:r w:rsidR="00A74CE5">
              <w:rPr>
                <w:noProof/>
                <w:webHidden/>
              </w:rPr>
              <w:instrText xml:space="preserve"> PAGEREF _Toc174083413 \h </w:instrText>
            </w:r>
            <w:r w:rsidR="00A74CE5">
              <w:rPr>
                <w:noProof/>
                <w:webHidden/>
              </w:rPr>
            </w:r>
            <w:r w:rsidR="00A74CE5">
              <w:rPr>
                <w:noProof/>
                <w:webHidden/>
              </w:rPr>
              <w:fldChar w:fldCharType="separate"/>
            </w:r>
            <w:r w:rsidR="00A74CE5">
              <w:rPr>
                <w:noProof/>
                <w:webHidden/>
              </w:rPr>
              <w:t>25</w:t>
            </w:r>
            <w:r w:rsidR="00A74CE5">
              <w:rPr>
                <w:noProof/>
                <w:webHidden/>
              </w:rPr>
              <w:fldChar w:fldCharType="end"/>
            </w:r>
          </w:hyperlink>
        </w:p>
        <w:p w14:paraId="0788D198" w14:textId="77777777" w:rsidR="00A74CE5" w:rsidRDefault="00AD1A0B">
          <w:pPr>
            <w:pStyle w:val="TOC2"/>
            <w:rPr>
              <w:rFonts w:asciiTheme="minorHAnsi" w:eastAsiaTheme="minorEastAsia" w:hAnsiTheme="minorHAnsi" w:cstheme="minorBidi"/>
              <w:caps w:val="0"/>
              <w:noProof/>
              <w:sz w:val="22"/>
              <w:szCs w:val="22"/>
            </w:rPr>
          </w:pPr>
          <w:hyperlink w:anchor="_Toc174083414" w:history="1">
            <w:r w:rsidR="00A74CE5" w:rsidRPr="002636E1">
              <w:rPr>
                <w:rStyle w:val="Hyperlink"/>
                <w:noProof/>
              </w:rPr>
              <w:t>5.6</w:t>
            </w:r>
            <w:r w:rsidR="00A74CE5">
              <w:rPr>
                <w:rFonts w:asciiTheme="minorHAnsi" w:eastAsiaTheme="minorEastAsia" w:hAnsiTheme="minorHAnsi" w:cstheme="minorBidi"/>
                <w:caps w:val="0"/>
                <w:noProof/>
                <w:sz w:val="22"/>
                <w:szCs w:val="22"/>
              </w:rPr>
              <w:tab/>
            </w:r>
            <w:r w:rsidR="00A74CE5" w:rsidRPr="002636E1">
              <w:rPr>
                <w:rStyle w:val="Hyperlink"/>
                <w:noProof/>
              </w:rPr>
              <w:t>DELIVERY TIME AND COSTS</w:t>
            </w:r>
            <w:r w:rsidR="00A74CE5">
              <w:rPr>
                <w:noProof/>
                <w:webHidden/>
              </w:rPr>
              <w:tab/>
            </w:r>
            <w:r w:rsidR="00A74CE5">
              <w:rPr>
                <w:noProof/>
                <w:webHidden/>
              </w:rPr>
              <w:fldChar w:fldCharType="begin"/>
            </w:r>
            <w:r w:rsidR="00A74CE5">
              <w:rPr>
                <w:noProof/>
                <w:webHidden/>
              </w:rPr>
              <w:instrText xml:space="preserve"> PAGEREF _Toc174083414 \h </w:instrText>
            </w:r>
            <w:r w:rsidR="00A74CE5">
              <w:rPr>
                <w:noProof/>
                <w:webHidden/>
              </w:rPr>
            </w:r>
            <w:r w:rsidR="00A74CE5">
              <w:rPr>
                <w:noProof/>
                <w:webHidden/>
              </w:rPr>
              <w:fldChar w:fldCharType="separate"/>
            </w:r>
            <w:r w:rsidR="00A74CE5">
              <w:rPr>
                <w:noProof/>
                <w:webHidden/>
              </w:rPr>
              <w:t>25</w:t>
            </w:r>
            <w:r w:rsidR="00A74CE5">
              <w:rPr>
                <w:noProof/>
                <w:webHidden/>
              </w:rPr>
              <w:fldChar w:fldCharType="end"/>
            </w:r>
          </w:hyperlink>
        </w:p>
        <w:p w14:paraId="26DD660C" w14:textId="77777777" w:rsidR="00A74CE5" w:rsidRDefault="00AD1A0B">
          <w:pPr>
            <w:pStyle w:val="TOC2"/>
            <w:rPr>
              <w:rFonts w:asciiTheme="minorHAnsi" w:eastAsiaTheme="minorEastAsia" w:hAnsiTheme="minorHAnsi" w:cstheme="minorBidi"/>
              <w:caps w:val="0"/>
              <w:noProof/>
              <w:sz w:val="22"/>
              <w:szCs w:val="22"/>
            </w:rPr>
          </w:pPr>
          <w:hyperlink w:anchor="_Toc174083415" w:history="1">
            <w:r w:rsidR="00A74CE5" w:rsidRPr="002636E1">
              <w:rPr>
                <w:rStyle w:val="Hyperlink"/>
                <w:noProof/>
              </w:rPr>
              <w:t>5.7</w:t>
            </w:r>
            <w:r w:rsidR="00A74CE5">
              <w:rPr>
                <w:rFonts w:asciiTheme="minorHAnsi" w:eastAsiaTheme="minorEastAsia" w:hAnsiTheme="minorHAnsi" w:cstheme="minorBidi"/>
                <w:caps w:val="0"/>
                <w:noProof/>
                <w:sz w:val="22"/>
                <w:szCs w:val="22"/>
              </w:rPr>
              <w:tab/>
            </w:r>
            <w:r w:rsidR="00A74CE5" w:rsidRPr="002636E1">
              <w:rPr>
                <w:rStyle w:val="Hyperlink"/>
                <w:noProof/>
              </w:rPr>
              <w:t>AUTHORIZED DEALERS AND/OR DISTRIBUTORS</w:t>
            </w:r>
            <w:r w:rsidR="00A74CE5">
              <w:rPr>
                <w:noProof/>
                <w:webHidden/>
              </w:rPr>
              <w:tab/>
            </w:r>
            <w:r w:rsidR="00A74CE5">
              <w:rPr>
                <w:noProof/>
                <w:webHidden/>
              </w:rPr>
              <w:fldChar w:fldCharType="begin"/>
            </w:r>
            <w:r w:rsidR="00A74CE5">
              <w:rPr>
                <w:noProof/>
                <w:webHidden/>
              </w:rPr>
              <w:instrText xml:space="preserve"> PAGEREF _Toc174083415 \h </w:instrText>
            </w:r>
            <w:r w:rsidR="00A74CE5">
              <w:rPr>
                <w:noProof/>
                <w:webHidden/>
              </w:rPr>
            </w:r>
            <w:r w:rsidR="00A74CE5">
              <w:rPr>
                <w:noProof/>
                <w:webHidden/>
              </w:rPr>
              <w:fldChar w:fldCharType="separate"/>
            </w:r>
            <w:r w:rsidR="00A74CE5">
              <w:rPr>
                <w:noProof/>
                <w:webHidden/>
              </w:rPr>
              <w:t>25</w:t>
            </w:r>
            <w:r w:rsidR="00A74CE5">
              <w:rPr>
                <w:noProof/>
                <w:webHidden/>
              </w:rPr>
              <w:fldChar w:fldCharType="end"/>
            </w:r>
          </w:hyperlink>
        </w:p>
        <w:p w14:paraId="16A0AC2F" w14:textId="77777777" w:rsidR="00A74CE5" w:rsidRDefault="00AD1A0B">
          <w:pPr>
            <w:pStyle w:val="TOC2"/>
            <w:rPr>
              <w:rFonts w:asciiTheme="minorHAnsi" w:eastAsiaTheme="minorEastAsia" w:hAnsiTheme="minorHAnsi" w:cstheme="minorBidi"/>
              <w:caps w:val="0"/>
              <w:noProof/>
              <w:sz w:val="22"/>
              <w:szCs w:val="22"/>
            </w:rPr>
          </w:pPr>
          <w:hyperlink w:anchor="_Toc174083416" w:history="1">
            <w:r w:rsidR="00A74CE5" w:rsidRPr="002636E1">
              <w:rPr>
                <w:rStyle w:val="Hyperlink"/>
                <w:noProof/>
              </w:rPr>
              <w:t>5.8</w:t>
            </w:r>
            <w:r w:rsidR="00A74CE5">
              <w:rPr>
                <w:rFonts w:asciiTheme="minorHAnsi" w:eastAsiaTheme="minorEastAsia" w:hAnsiTheme="minorHAnsi" w:cstheme="minorBidi"/>
                <w:caps w:val="0"/>
                <w:noProof/>
                <w:sz w:val="22"/>
                <w:szCs w:val="22"/>
              </w:rPr>
              <w:tab/>
            </w:r>
            <w:r w:rsidR="00A74CE5" w:rsidRPr="002636E1">
              <w:rPr>
                <w:rStyle w:val="Hyperlink"/>
                <w:noProof/>
              </w:rPr>
              <w:t>LIQUIDATED DAMAGES</w:t>
            </w:r>
            <w:r w:rsidR="00A74CE5">
              <w:rPr>
                <w:noProof/>
                <w:webHidden/>
              </w:rPr>
              <w:tab/>
            </w:r>
            <w:r w:rsidR="00A74CE5">
              <w:rPr>
                <w:noProof/>
                <w:webHidden/>
              </w:rPr>
              <w:fldChar w:fldCharType="begin"/>
            </w:r>
            <w:r w:rsidR="00A74CE5">
              <w:rPr>
                <w:noProof/>
                <w:webHidden/>
              </w:rPr>
              <w:instrText xml:space="preserve"> PAGEREF _Toc174083416 \h </w:instrText>
            </w:r>
            <w:r w:rsidR="00A74CE5">
              <w:rPr>
                <w:noProof/>
                <w:webHidden/>
              </w:rPr>
            </w:r>
            <w:r w:rsidR="00A74CE5">
              <w:rPr>
                <w:noProof/>
                <w:webHidden/>
              </w:rPr>
              <w:fldChar w:fldCharType="separate"/>
            </w:r>
            <w:r w:rsidR="00A74CE5">
              <w:rPr>
                <w:noProof/>
                <w:webHidden/>
              </w:rPr>
              <w:t>26</w:t>
            </w:r>
            <w:r w:rsidR="00A74CE5">
              <w:rPr>
                <w:noProof/>
                <w:webHidden/>
              </w:rPr>
              <w:fldChar w:fldCharType="end"/>
            </w:r>
          </w:hyperlink>
        </w:p>
        <w:p w14:paraId="2CFA480A" w14:textId="77777777" w:rsidR="00A74CE5" w:rsidRDefault="00AD1A0B">
          <w:pPr>
            <w:pStyle w:val="TOC2"/>
            <w:rPr>
              <w:rFonts w:asciiTheme="minorHAnsi" w:eastAsiaTheme="minorEastAsia" w:hAnsiTheme="minorHAnsi" w:cstheme="minorBidi"/>
              <w:caps w:val="0"/>
              <w:noProof/>
              <w:sz w:val="22"/>
              <w:szCs w:val="22"/>
            </w:rPr>
          </w:pPr>
          <w:hyperlink w:anchor="_Toc174083417" w:history="1">
            <w:r w:rsidR="00A74CE5" w:rsidRPr="002636E1">
              <w:rPr>
                <w:rStyle w:val="Hyperlink"/>
                <w:noProof/>
              </w:rPr>
              <w:t>5.9</w:t>
            </w:r>
            <w:r w:rsidR="00A74CE5">
              <w:rPr>
                <w:rFonts w:asciiTheme="minorHAnsi" w:eastAsiaTheme="minorEastAsia" w:hAnsiTheme="minorHAnsi" w:cstheme="minorBidi"/>
                <w:caps w:val="0"/>
                <w:noProof/>
                <w:sz w:val="22"/>
                <w:szCs w:val="22"/>
              </w:rPr>
              <w:tab/>
            </w:r>
            <w:r w:rsidR="00A74CE5" w:rsidRPr="002636E1">
              <w:rPr>
                <w:rStyle w:val="Hyperlink"/>
                <w:noProof/>
              </w:rPr>
              <w:t>RETAINAGE</w:t>
            </w:r>
            <w:r w:rsidR="00A74CE5">
              <w:rPr>
                <w:noProof/>
                <w:webHidden/>
              </w:rPr>
              <w:tab/>
            </w:r>
            <w:r w:rsidR="00A74CE5">
              <w:rPr>
                <w:noProof/>
                <w:webHidden/>
              </w:rPr>
              <w:fldChar w:fldCharType="begin"/>
            </w:r>
            <w:r w:rsidR="00A74CE5">
              <w:rPr>
                <w:noProof/>
                <w:webHidden/>
              </w:rPr>
              <w:instrText xml:space="preserve"> PAGEREF _Toc174083417 \h </w:instrText>
            </w:r>
            <w:r w:rsidR="00A74CE5">
              <w:rPr>
                <w:noProof/>
                <w:webHidden/>
              </w:rPr>
            </w:r>
            <w:r w:rsidR="00A74CE5">
              <w:rPr>
                <w:noProof/>
                <w:webHidden/>
              </w:rPr>
              <w:fldChar w:fldCharType="separate"/>
            </w:r>
            <w:r w:rsidR="00A74CE5">
              <w:rPr>
                <w:noProof/>
                <w:webHidden/>
              </w:rPr>
              <w:t>26</w:t>
            </w:r>
            <w:r w:rsidR="00A74CE5">
              <w:rPr>
                <w:noProof/>
                <w:webHidden/>
              </w:rPr>
              <w:fldChar w:fldCharType="end"/>
            </w:r>
          </w:hyperlink>
        </w:p>
        <w:p w14:paraId="18AA6D9E" w14:textId="77777777" w:rsidR="00A74CE5" w:rsidRDefault="00AD1A0B">
          <w:pPr>
            <w:pStyle w:val="TOC2"/>
            <w:rPr>
              <w:rFonts w:asciiTheme="minorHAnsi" w:eastAsiaTheme="minorEastAsia" w:hAnsiTheme="minorHAnsi" w:cstheme="minorBidi"/>
              <w:caps w:val="0"/>
              <w:noProof/>
              <w:sz w:val="22"/>
              <w:szCs w:val="22"/>
            </w:rPr>
          </w:pPr>
          <w:hyperlink w:anchor="_Toc174083418" w:history="1">
            <w:r w:rsidR="00A74CE5" w:rsidRPr="002636E1">
              <w:rPr>
                <w:rStyle w:val="Hyperlink"/>
                <w:noProof/>
              </w:rPr>
              <w:t>5.10</w:t>
            </w:r>
            <w:r w:rsidR="00A74CE5">
              <w:rPr>
                <w:rFonts w:asciiTheme="minorHAnsi" w:eastAsiaTheme="minorEastAsia" w:hAnsiTheme="minorHAnsi" w:cstheme="minorBidi"/>
                <w:caps w:val="0"/>
                <w:noProof/>
                <w:sz w:val="22"/>
                <w:szCs w:val="22"/>
              </w:rPr>
              <w:tab/>
            </w:r>
            <w:r w:rsidR="00A74CE5" w:rsidRPr="002636E1">
              <w:rPr>
                <w:rStyle w:val="Hyperlink"/>
                <w:noProof/>
              </w:rPr>
              <w:t>ELECTRONIC PAYMENTS</w:t>
            </w:r>
            <w:r w:rsidR="00A74CE5">
              <w:rPr>
                <w:noProof/>
                <w:webHidden/>
              </w:rPr>
              <w:tab/>
            </w:r>
            <w:r w:rsidR="00A74CE5">
              <w:rPr>
                <w:noProof/>
                <w:webHidden/>
              </w:rPr>
              <w:fldChar w:fldCharType="begin"/>
            </w:r>
            <w:r w:rsidR="00A74CE5">
              <w:rPr>
                <w:noProof/>
                <w:webHidden/>
              </w:rPr>
              <w:instrText xml:space="preserve"> PAGEREF _Toc174083418 \h </w:instrText>
            </w:r>
            <w:r w:rsidR="00A74CE5">
              <w:rPr>
                <w:noProof/>
                <w:webHidden/>
              </w:rPr>
            </w:r>
            <w:r w:rsidR="00A74CE5">
              <w:rPr>
                <w:noProof/>
                <w:webHidden/>
              </w:rPr>
              <w:fldChar w:fldCharType="separate"/>
            </w:r>
            <w:r w:rsidR="00A74CE5">
              <w:rPr>
                <w:noProof/>
                <w:webHidden/>
              </w:rPr>
              <w:t>26</w:t>
            </w:r>
            <w:r w:rsidR="00A74CE5">
              <w:rPr>
                <w:noProof/>
                <w:webHidden/>
              </w:rPr>
              <w:fldChar w:fldCharType="end"/>
            </w:r>
          </w:hyperlink>
        </w:p>
        <w:p w14:paraId="5D3C12E6" w14:textId="77777777" w:rsidR="00A74CE5" w:rsidRDefault="00AD1A0B">
          <w:pPr>
            <w:pStyle w:val="TOC2"/>
            <w:rPr>
              <w:rFonts w:asciiTheme="minorHAnsi" w:eastAsiaTheme="minorEastAsia" w:hAnsiTheme="minorHAnsi" w:cstheme="minorBidi"/>
              <w:caps w:val="0"/>
              <w:noProof/>
              <w:sz w:val="22"/>
              <w:szCs w:val="22"/>
            </w:rPr>
          </w:pPr>
          <w:hyperlink w:anchor="_Toc174083419" w:history="1">
            <w:r w:rsidR="00A74CE5" w:rsidRPr="002636E1">
              <w:rPr>
                <w:rStyle w:val="Hyperlink"/>
                <w:noProof/>
              </w:rPr>
              <w:t>5.11</w:t>
            </w:r>
            <w:r w:rsidR="00A74CE5">
              <w:rPr>
                <w:rFonts w:asciiTheme="minorHAnsi" w:eastAsiaTheme="minorEastAsia" w:hAnsiTheme="minorHAnsi" w:cstheme="minorBidi"/>
                <w:caps w:val="0"/>
                <w:noProof/>
                <w:sz w:val="22"/>
                <w:szCs w:val="22"/>
              </w:rPr>
              <w:tab/>
            </w:r>
            <w:r w:rsidR="00A74CE5" w:rsidRPr="002636E1">
              <w:rPr>
                <w:rStyle w:val="Hyperlink"/>
                <w:noProof/>
              </w:rPr>
              <w:t>PROCUREMENT EFFICIENCY PROGRAM</w:t>
            </w:r>
            <w:r w:rsidR="00A74CE5">
              <w:rPr>
                <w:noProof/>
                <w:webHidden/>
              </w:rPr>
              <w:tab/>
            </w:r>
            <w:r w:rsidR="00A74CE5">
              <w:rPr>
                <w:noProof/>
                <w:webHidden/>
              </w:rPr>
              <w:fldChar w:fldCharType="begin"/>
            </w:r>
            <w:r w:rsidR="00A74CE5">
              <w:rPr>
                <w:noProof/>
                <w:webHidden/>
              </w:rPr>
              <w:instrText xml:space="preserve"> PAGEREF _Toc174083419 \h </w:instrText>
            </w:r>
            <w:r w:rsidR="00A74CE5">
              <w:rPr>
                <w:noProof/>
                <w:webHidden/>
              </w:rPr>
            </w:r>
            <w:r w:rsidR="00A74CE5">
              <w:rPr>
                <w:noProof/>
                <w:webHidden/>
              </w:rPr>
              <w:fldChar w:fldCharType="separate"/>
            </w:r>
            <w:r w:rsidR="00A74CE5">
              <w:rPr>
                <w:noProof/>
                <w:webHidden/>
              </w:rPr>
              <w:t>26</w:t>
            </w:r>
            <w:r w:rsidR="00A74CE5">
              <w:rPr>
                <w:noProof/>
                <w:webHidden/>
              </w:rPr>
              <w:fldChar w:fldCharType="end"/>
            </w:r>
          </w:hyperlink>
        </w:p>
        <w:p w14:paraId="64ADECDA" w14:textId="77777777" w:rsidR="00A74CE5" w:rsidRDefault="00AD1A0B">
          <w:pPr>
            <w:pStyle w:val="TOC1"/>
            <w:tabs>
              <w:tab w:val="left" w:pos="475"/>
            </w:tabs>
            <w:rPr>
              <w:rFonts w:asciiTheme="minorHAnsi" w:eastAsiaTheme="minorEastAsia" w:hAnsiTheme="minorHAnsi" w:cstheme="minorBidi"/>
              <w:b w:val="0"/>
              <w:bCs w:val="0"/>
              <w:caps w:val="0"/>
              <w:noProof/>
              <w:sz w:val="22"/>
              <w:szCs w:val="22"/>
            </w:rPr>
          </w:pPr>
          <w:hyperlink w:anchor="_Toc174083420" w:history="1">
            <w:r w:rsidR="00A74CE5" w:rsidRPr="002636E1">
              <w:rPr>
                <w:rStyle w:val="Hyperlink"/>
                <w:noProof/>
              </w:rPr>
              <w:t>6</w:t>
            </w:r>
            <w:r w:rsidR="00A74CE5">
              <w:rPr>
                <w:rFonts w:asciiTheme="minorHAnsi" w:eastAsiaTheme="minorEastAsia" w:hAnsiTheme="minorHAnsi" w:cstheme="minorBidi"/>
                <w:b w:val="0"/>
                <w:bCs w:val="0"/>
                <w:caps w:val="0"/>
                <w:noProof/>
                <w:sz w:val="22"/>
                <w:szCs w:val="22"/>
              </w:rPr>
              <w:tab/>
            </w:r>
            <w:r w:rsidR="00A74CE5" w:rsidRPr="002636E1">
              <w:rPr>
                <w:rStyle w:val="Hyperlink"/>
                <w:noProof/>
              </w:rPr>
              <w:t>DATA SECURITY REQUIREMENTS – CONTRACTOR RESPONSIBILITY</w:t>
            </w:r>
            <w:r w:rsidR="00A74CE5">
              <w:rPr>
                <w:noProof/>
                <w:webHidden/>
              </w:rPr>
              <w:tab/>
            </w:r>
            <w:r w:rsidR="00A74CE5">
              <w:rPr>
                <w:noProof/>
                <w:webHidden/>
              </w:rPr>
              <w:fldChar w:fldCharType="begin"/>
            </w:r>
            <w:r w:rsidR="00A74CE5">
              <w:rPr>
                <w:noProof/>
                <w:webHidden/>
              </w:rPr>
              <w:instrText xml:space="preserve"> PAGEREF _Toc174083420 \h </w:instrText>
            </w:r>
            <w:r w:rsidR="00A74CE5">
              <w:rPr>
                <w:noProof/>
                <w:webHidden/>
              </w:rPr>
            </w:r>
            <w:r w:rsidR="00A74CE5">
              <w:rPr>
                <w:noProof/>
                <w:webHidden/>
              </w:rPr>
              <w:fldChar w:fldCharType="separate"/>
            </w:r>
            <w:r w:rsidR="00A74CE5">
              <w:rPr>
                <w:noProof/>
                <w:webHidden/>
              </w:rPr>
              <w:t>27</w:t>
            </w:r>
            <w:r w:rsidR="00A74CE5">
              <w:rPr>
                <w:noProof/>
                <w:webHidden/>
              </w:rPr>
              <w:fldChar w:fldCharType="end"/>
            </w:r>
          </w:hyperlink>
        </w:p>
        <w:p w14:paraId="7F64453A" w14:textId="77777777" w:rsidR="00A74CE5" w:rsidRDefault="00AD1A0B">
          <w:pPr>
            <w:pStyle w:val="TOC1"/>
            <w:tabs>
              <w:tab w:val="left" w:pos="475"/>
            </w:tabs>
            <w:rPr>
              <w:rFonts w:asciiTheme="minorHAnsi" w:eastAsiaTheme="minorEastAsia" w:hAnsiTheme="minorHAnsi" w:cstheme="minorBidi"/>
              <w:b w:val="0"/>
              <w:bCs w:val="0"/>
              <w:caps w:val="0"/>
              <w:noProof/>
              <w:sz w:val="22"/>
              <w:szCs w:val="22"/>
            </w:rPr>
          </w:pPr>
          <w:hyperlink w:anchor="_Toc174083421" w:history="1">
            <w:r w:rsidR="00A74CE5" w:rsidRPr="002636E1">
              <w:rPr>
                <w:rStyle w:val="Hyperlink"/>
                <w:noProof/>
              </w:rPr>
              <w:t>7</w:t>
            </w:r>
            <w:r w:rsidR="00A74CE5">
              <w:rPr>
                <w:rFonts w:asciiTheme="minorHAnsi" w:eastAsiaTheme="minorEastAsia" w:hAnsiTheme="minorHAnsi" w:cstheme="minorBidi"/>
                <w:b w:val="0"/>
                <w:bCs w:val="0"/>
                <w:caps w:val="0"/>
                <w:noProof/>
                <w:sz w:val="22"/>
                <w:szCs w:val="22"/>
              </w:rPr>
              <w:tab/>
            </w:r>
            <w:r w:rsidR="00A74CE5" w:rsidRPr="002636E1">
              <w:rPr>
                <w:rStyle w:val="Hyperlink"/>
                <w:noProof/>
              </w:rPr>
              <w:t>MODIFICATIONS TO THE STATE OF NEW JERSEY STANDARD TERMS AND CONDITIONS</w:t>
            </w:r>
            <w:r w:rsidR="00A74CE5">
              <w:rPr>
                <w:noProof/>
                <w:webHidden/>
              </w:rPr>
              <w:tab/>
            </w:r>
            <w:r w:rsidR="00A74CE5">
              <w:rPr>
                <w:noProof/>
                <w:webHidden/>
              </w:rPr>
              <w:fldChar w:fldCharType="begin"/>
            </w:r>
            <w:r w:rsidR="00A74CE5">
              <w:rPr>
                <w:noProof/>
                <w:webHidden/>
              </w:rPr>
              <w:instrText xml:space="preserve"> PAGEREF _Toc174083421 \h </w:instrText>
            </w:r>
            <w:r w:rsidR="00A74CE5">
              <w:rPr>
                <w:noProof/>
                <w:webHidden/>
              </w:rPr>
            </w:r>
            <w:r w:rsidR="00A74CE5">
              <w:rPr>
                <w:noProof/>
                <w:webHidden/>
              </w:rPr>
              <w:fldChar w:fldCharType="separate"/>
            </w:r>
            <w:r w:rsidR="00A74CE5">
              <w:rPr>
                <w:noProof/>
                <w:webHidden/>
              </w:rPr>
              <w:t>27</w:t>
            </w:r>
            <w:r w:rsidR="00A74CE5">
              <w:rPr>
                <w:noProof/>
                <w:webHidden/>
              </w:rPr>
              <w:fldChar w:fldCharType="end"/>
            </w:r>
          </w:hyperlink>
        </w:p>
        <w:p w14:paraId="44C0C0B3" w14:textId="77777777" w:rsidR="00A74CE5" w:rsidRDefault="00AD1A0B">
          <w:pPr>
            <w:pStyle w:val="TOC1"/>
            <w:tabs>
              <w:tab w:val="left" w:pos="475"/>
            </w:tabs>
            <w:rPr>
              <w:rFonts w:asciiTheme="minorHAnsi" w:eastAsiaTheme="minorEastAsia" w:hAnsiTheme="minorHAnsi" w:cstheme="minorBidi"/>
              <w:b w:val="0"/>
              <w:bCs w:val="0"/>
              <w:caps w:val="0"/>
              <w:noProof/>
              <w:sz w:val="22"/>
              <w:szCs w:val="22"/>
            </w:rPr>
          </w:pPr>
          <w:hyperlink w:anchor="_Toc174083422" w:history="1">
            <w:r w:rsidR="00A74CE5" w:rsidRPr="002636E1">
              <w:rPr>
                <w:rStyle w:val="Hyperlink"/>
                <w:noProof/>
              </w:rPr>
              <w:t>8</w:t>
            </w:r>
            <w:r w:rsidR="00A74CE5">
              <w:rPr>
                <w:rFonts w:asciiTheme="minorHAnsi" w:eastAsiaTheme="minorEastAsia" w:hAnsiTheme="minorHAnsi" w:cstheme="minorBidi"/>
                <w:b w:val="0"/>
                <w:bCs w:val="0"/>
                <w:caps w:val="0"/>
                <w:noProof/>
                <w:sz w:val="22"/>
                <w:szCs w:val="22"/>
              </w:rPr>
              <w:tab/>
            </w:r>
            <w:r w:rsidR="00A74CE5" w:rsidRPr="002636E1">
              <w:rPr>
                <w:rStyle w:val="Hyperlink"/>
                <w:noProof/>
              </w:rPr>
              <w:t>QUOTE EVALUATION AND AWARD</w:t>
            </w:r>
            <w:r w:rsidR="00A74CE5">
              <w:rPr>
                <w:noProof/>
                <w:webHidden/>
              </w:rPr>
              <w:tab/>
            </w:r>
            <w:r w:rsidR="00A74CE5">
              <w:rPr>
                <w:noProof/>
                <w:webHidden/>
              </w:rPr>
              <w:fldChar w:fldCharType="begin"/>
            </w:r>
            <w:r w:rsidR="00A74CE5">
              <w:rPr>
                <w:noProof/>
                <w:webHidden/>
              </w:rPr>
              <w:instrText xml:space="preserve"> PAGEREF _Toc174083422 \h </w:instrText>
            </w:r>
            <w:r w:rsidR="00A74CE5">
              <w:rPr>
                <w:noProof/>
                <w:webHidden/>
              </w:rPr>
            </w:r>
            <w:r w:rsidR="00A74CE5">
              <w:rPr>
                <w:noProof/>
                <w:webHidden/>
              </w:rPr>
              <w:fldChar w:fldCharType="separate"/>
            </w:r>
            <w:r w:rsidR="00A74CE5">
              <w:rPr>
                <w:noProof/>
                <w:webHidden/>
              </w:rPr>
              <w:t>27</w:t>
            </w:r>
            <w:r w:rsidR="00A74CE5">
              <w:rPr>
                <w:noProof/>
                <w:webHidden/>
              </w:rPr>
              <w:fldChar w:fldCharType="end"/>
            </w:r>
          </w:hyperlink>
        </w:p>
        <w:p w14:paraId="31AD6BF8" w14:textId="77777777" w:rsidR="00A74CE5" w:rsidRDefault="00AD1A0B">
          <w:pPr>
            <w:pStyle w:val="TOC2"/>
            <w:rPr>
              <w:rFonts w:asciiTheme="minorHAnsi" w:eastAsiaTheme="minorEastAsia" w:hAnsiTheme="minorHAnsi" w:cstheme="minorBidi"/>
              <w:caps w:val="0"/>
              <w:noProof/>
              <w:sz w:val="22"/>
              <w:szCs w:val="22"/>
            </w:rPr>
          </w:pPr>
          <w:hyperlink w:anchor="_Toc174083423" w:history="1">
            <w:r w:rsidR="00A74CE5" w:rsidRPr="002636E1">
              <w:rPr>
                <w:rStyle w:val="Hyperlink"/>
                <w:noProof/>
              </w:rPr>
              <w:t>8.1</w:t>
            </w:r>
            <w:r w:rsidR="00A74CE5">
              <w:rPr>
                <w:rFonts w:asciiTheme="minorHAnsi" w:eastAsiaTheme="minorEastAsia" w:hAnsiTheme="minorHAnsi" w:cstheme="minorBidi"/>
                <w:caps w:val="0"/>
                <w:noProof/>
                <w:sz w:val="22"/>
                <w:szCs w:val="22"/>
              </w:rPr>
              <w:tab/>
            </w:r>
            <w:r w:rsidR="00A74CE5" w:rsidRPr="002636E1">
              <w:rPr>
                <w:rStyle w:val="Hyperlink"/>
                <w:noProof/>
              </w:rPr>
              <w:t>RIGHT TO WAIVE</w:t>
            </w:r>
            <w:r w:rsidR="00A74CE5">
              <w:rPr>
                <w:noProof/>
                <w:webHidden/>
              </w:rPr>
              <w:tab/>
            </w:r>
            <w:r w:rsidR="00A74CE5">
              <w:rPr>
                <w:noProof/>
                <w:webHidden/>
              </w:rPr>
              <w:fldChar w:fldCharType="begin"/>
            </w:r>
            <w:r w:rsidR="00A74CE5">
              <w:rPr>
                <w:noProof/>
                <w:webHidden/>
              </w:rPr>
              <w:instrText xml:space="preserve"> PAGEREF _Toc174083423 \h </w:instrText>
            </w:r>
            <w:r w:rsidR="00A74CE5">
              <w:rPr>
                <w:noProof/>
                <w:webHidden/>
              </w:rPr>
            </w:r>
            <w:r w:rsidR="00A74CE5">
              <w:rPr>
                <w:noProof/>
                <w:webHidden/>
              </w:rPr>
              <w:fldChar w:fldCharType="separate"/>
            </w:r>
            <w:r w:rsidR="00A74CE5">
              <w:rPr>
                <w:noProof/>
                <w:webHidden/>
              </w:rPr>
              <w:t>27</w:t>
            </w:r>
            <w:r w:rsidR="00A74CE5">
              <w:rPr>
                <w:noProof/>
                <w:webHidden/>
              </w:rPr>
              <w:fldChar w:fldCharType="end"/>
            </w:r>
          </w:hyperlink>
        </w:p>
        <w:p w14:paraId="6513D3DF" w14:textId="77777777" w:rsidR="00A74CE5" w:rsidRDefault="00AD1A0B">
          <w:pPr>
            <w:pStyle w:val="TOC2"/>
            <w:rPr>
              <w:rFonts w:asciiTheme="minorHAnsi" w:eastAsiaTheme="minorEastAsia" w:hAnsiTheme="minorHAnsi" w:cstheme="minorBidi"/>
              <w:caps w:val="0"/>
              <w:noProof/>
              <w:sz w:val="22"/>
              <w:szCs w:val="22"/>
            </w:rPr>
          </w:pPr>
          <w:hyperlink w:anchor="_Toc174083424" w:history="1">
            <w:r w:rsidR="00A74CE5" w:rsidRPr="002636E1">
              <w:rPr>
                <w:rStyle w:val="Hyperlink"/>
                <w:noProof/>
              </w:rPr>
              <w:t>8.2</w:t>
            </w:r>
            <w:r w:rsidR="00A74CE5">
              <w:rPr>
                <w:rFonts w:asciiTheme="minorHAnsi" w:eastAsiaTheme="minorEastAsia" w:hAnsiTheme="minorHAnsi" w:cstheme="minorBidi"/>
                <w:caps w:val="0"/>
                <w:noProof/>
                <w:sz w:val="22"/>
                <w:szCs w:val="22"/>
              </w:rPr>
              <w:tab/>
            </w:r>
            <w:r w:rsidR="00A74CE5" w:rsidRPr="002636E1">
              <w:rPr>
                <w:rStyle w:val="Hyperlink"/>
                <w:noProof/>
              </w:rPr>
              <w:t>DIRECTOR’S RIGHT TO ACCEPT OR REJECT A QUOTE</w:t>
            </w:r>
            <w:r w:rsidR="00A74CE5">
              <w:rPr>
                <w:noProof/>
                <w:webHidden/>
              </w:rPr>
              <w:tab/>
            </w:r>
            <w:r w:rsidR="00A74CE5">
              <w:rPr>
                <w:noProof/>
                <w:webHidden/>
              </w:rPr>
              <w:fldChar w:fldCharType="begin"/>
            </w:r>
            <w:r w:rsidR="00A74CE5">
              <w:rPr>
                <w:noProof/>
                <w:webHidden/>
              </w:rPr>
              <w:instrText xml:space="preserve"> PAGEREF _Toc174083424 \h </w:instrText>
            </w:r>
            <w:r w:rsidR="00A74CE5">
              <w:rPr>
                <w:noProof/>
                <w:webHidden/>
              </w:rPr>
            </w:r>
            <w:r w:rsidR="00A74CE5">
              <w:rPr>
                <w:noProof/>
                <w:webHidden/>
              </w:rPr>
              <w:fldChar w:fldCharType="separate"/>
            </w:r>
            <w:r w:rsidR="00A74CE5">
              <w:rPr>
                <w:noProof/>
                <w:webHidden/>
              </w:rPr>
              <w:t>27</w:t>
            </w:r>
            <w:r w:rsidR="00A74CE5">
              <w:rPr>
                <w:noProof/>
                <w:webHidden/>
              </w:rPr>
              <w:fldChar w:fldCharType="end"/>
            </w:r>
          </w:hyperlink>
        </w:p>
        <w:p w14:paraId="44B3F67E" w14:textId="77777777" w:rsidR="00A74CE5" w:rsidRDefault="00AD1A0B">
          <w:pPr>
            <w:pStyle w:val="TOC2"/>
            <w:rPr>
              <w:rFonts w:asciiTheme="minorHAnsi" w:eastAsiaTheme="minorEastAsia" w:hAnsiTheme="minorHAnsi" w:cstheme="minorBidi"/>
              <w:caps w:val="0"/>
              <w:noProof/>
              <w:sz w:val="22"/>
              <w:szCs w:val="22"/>
            </w:rPr>
          </w:pPr>
          <w:hyperlink w:anchor="_Toc174083425" w:history="1">
            <w:r w:rsidR="00A74CE5" w:rsidRPr="002636E1">
              <w:rPr>
                <w:rStyle w:val="Hyperlink"/>
                <w:noProof/>
              </w:rPr>
              <w:t>8.3</w:t>
            </w:r>
            <w:r w:rsidR="00A74CE5">
              <w:rPr>
                <w:rFonts w:asciiTheme="minorHAnsi" w:eastAsiaTheme="minorEastAsia" w:hAnsiTheme="minorHAnsi" w:cstheme="minorBidi"/>
                <w:caps w:val="0"/>
                <w:noProof/>
                <w:sz w:val="22"/>
                <w:szCs w:val="22"/>
              </w:rPr>
              <w:tab/>
            </w:r>
            <w:r w:rsidR="00A74CE5" w:rsidRPr="002636E1">
              <w:rPr>
                <w:rStyle w:val="Hyperlink"/>
                <w:noProof/>
              </w:rPr>
              <w:t>RECIPROCITY FOR JURISDICTIONAL BIDDER PREFERENCE</w:t>
            </w:r>
            <w:r w:rsidR="00A74CE5">
              <w:rPr>
                <w:noProof/>
                <w:webHidden/>
              </w:rPr>
              <w:tab/>
            </w:r>
            <w:r w:rsidR="00A74CE5">
              <w:rPr>
                <w:noProof/>
                <w:webHidden/>
              </w:rPr>
              <w:fldChar w:fldCharType="begin"/>
            </w:r>
            <w:r w:rsidR="00A74CE5">
              <w:rPr>
                <w:noProof/>
                <w:webHidden/>
              </w:rPr>
              <w:instrText xml:space="preserve"> PAGEREF _Toc174083425 \h </w:instrText>
            </w:r>
            <w:r w:rsidR="00A74CE5">
              <w:rPr>
                <w:noProof/>
                <w:webHidden/>
              </w:rPr>
            </w:r>
            <w:r w:rsidR="00A74CE5">
              <w:rPr>
                <w:noProof/>
                <w:webHidden/>
              </w:rPr>
              <w:fldChar w:fldCharType="separate"/>
            </w:r>
            <w:r w:rsidR="00A74CE5">
              <w:rPr>
                <w:noProof/>
                <w:webHidden/>
              </w:rPr>
              <w:t>27</w:t>
            </w:r>
            <w:r w:rsidR="00A74CE5">
              <w:rPr>
                <w:noProof/>
                <w:webHidden/>
              </w:rPr>
              <w:fldChar w:fldCharType="end"/>
            </w:r>
          </w:hyperlink>
        </w:p>
        <w:p w14:paraId="47040981" w14:textId="77777777" w:rsidR="00A74CE5" w:rsidRDefault="00AD1A0B">
          <w:pPr>
            <w:pStyle w:val="TOC2"/>
            <w:rPr>
              <w:rFonts w:asciiTheme="minorHAnsi" w:eastAsiaTheme="minorEastAsia" w:hAnsiTheme="minorHAnsi" w:cstheme="minorBidi"/>
              <w:caps w:val="0"/>
              <w:noProof/>
              <w:sz w:val="22"/>
              <w:szCs w:val="22"/>
            </w:rPr>
          </w:pPr>
          <w:hyperlink w:anchor="_Toc174083426" w:history="1">
            <w:r w:rsidR="00A74CE5" w:rsidRPr="002636E1">
              <w:rPr>
                <w:rStyle w:val="Hyperlink"/>
                <w:noProof/>
              </w:rPr>
              <w:t>8.4</w:t>
            </w:r>
            <w:r w:rsidR="00A74CE5">
              <w:rPr>
                <w:rFonts w:asciiTheme="minorHAnsi" w:eastAsiaTheme="minorEastAsia" w:hAnsiTheme="minorHAnsi" w:cstheme="minorBidi"/>
                <w:caps w:val="0"/>
                <w:noProof/>
                <w:sz w:val="22"/>
                <w:szCs w:val="22"/>
              </w:rPr>
              <w:tab/>
            </w:r>
            <w:r w:rsidR="00A74CE5" w:rsidRPr="002636E1">
              <w:rPr>
                <w:rStyle w:val="Hyperlink"/>
                <w:noProof/>
              </w:rPr>
              <w:t>CLARIFICATION OF QUOTE</w:t>
            </w:r>
            <w:r w:rsidR="00A74CE5">
              <w:rPr>
                <w:noProof/>
                <w:webHidden/>
              </w:rPr>
              <w:tab/>
            </w:r>
            <w:r w:rsidR="00A74CE5">
              <w:rPr>
                <w:noProof/>
                <w:webHidden/>
              </w:rPr>
              <w:fldChar w:fldCharType="begin"/>
            </w:r>
            <w:r w:rsidR="00A74CE5">
              <w:rPr>
                <w:noProof/>
                <w:webHidden/>
              </w:rPr>
              <w:instrText xml:space="preserve"> PAGEREF _Toc174083426 \h </w:instrText>
            </w:r>
            <w:r w:rsidR="00A74CE5">
              <w:rPr>
                <w:noProof/>
                <w:webHidden/>
              </w:rPr>
            </w:r>
            <w:r w:rsidR="00A74CE5">
              <w:rPr>
                <w:noProof/>
                <w:webHidden/>
              </w:rPr>
              <w:fldChar w:fldCharType="separate"/>
            </w:r>
            <w:r w:rsidR="00A74CE5">
              <w:rPr>
                <w:noProof/>
                <w:webHidden/>
              </w:rPr>
              <w:t>27</w:t>
            </w:r>
            <w:r w:rsidR="00A74CE5">
              <w:rPr>
                <w:noProof/>
                <w:webHidden/>
              </w:rPr>
              <w:fldChar w:fldCharType="end"/>
            </w:r>
          </w:hyperlink>
        </w:p>
        <w:p w14:paraId="00ED6984" w14:textId="77777777" w:rsidR="00A74CE5" w:rsidRDefault="00AD1A0B">
          <w:pPr>
            <w:pStyle w:val="TOC2"/>
            <w:rPr>
              <w:rFonts w:asciiTheme="minorHAnsi" w:eastAsiaTheme="minorEastAsia" w:hAnsiTheme="minorHAnsi" w:cstheme="minorBidi"/>
              <w:caps w:val="0"/>
              <w:noProof/>
              <w:sz w:val="22"/>
              <w:szCs w:val="22"/>
            </w:rPr>
          </w:pPr>
          <w:hyperlink w:anchor="_Toc174083427" w:history="1">
            <w:r w:rsidR="00A74CE5" w:rsidRPr="002636E1">
              <w:rPr>
                <w:rStyle w:val="Hyperlink"/>
                <w:noProof/>
              </w:rPr>
              <w:t>8.5</w:t>
            </w:r>
            <w:r w:rsidR="00A74CE5">
              <w:rPr>
                <w:rFonts w:asciiTheme="minorHAnsi" w:eastAsiaTheme="minorEastAsia" w:hAnsiTheme="minorHAnsi" w:cstheme="minorBidi"/>
                <w:caps w:val="0"/>
                <w:noProof/>
                <w:sz w:val="22"/>
                <w:szCs w:val="22"/>
              </w:rPr>
              <w:tab/>
            </w:r>
            <w:r w:rsidR="00A74CE5" w:rsidRPr="002636E1">
              <w:rPr>
                <w:rStyle w:val="Hyperlink"/>
                <w:noProof/>
              </w:rPr>
              <w:t>ORAL PRESENTATION</w:t>
            </w:r>
            <w:r w:rsidR="00A74CE5">
              <w:rPr>
                <w:noProof/>
                <w:webHidden/>
              </w:rPr>
              <w:tab/>
            </w:r>
            <w:r w:rsidR="00A74CE5">
              <w:rPr>
                <w:noProof/>
                <w:webHidden/>
              </w:rPr>
              <w:fldChar w:fldCharType="begin"/>
            </w:r>
            <w:r w:rsidR="00A74CE5">
              <w:rPr>
                <w:noProof/>
                <w:webHidden/>
              </w:rPr>
              <w:instrText xml:space="preserve"> PAGEREF _Toc174083427 \h </w:instrText>
            </w:r>
            <w:r w:rsidR="00A74CE5">
              <w:rPr>
                <w:noProof/>
                <w:webHidden/>
              </w:rPr>
            </w:r>
            <w:r w:rsidR="00A74CE5">
              <w:rPr>
                <w:noProof/>
                <w:webHidden/>
              </w:rPr>
              <w:fldChar w:fldCharType="separate"/>
            </w:r>
            <w:r w:rsidR="00A74CE5">
              <w:rPr>
                <w:noProof/>
                <w:webHidden/>
              </w:rPr>
              <w:t>27</w:t>
            </w:r>
            <w:r w:rsidR="00A74CE5">
              <w:rPr>
                <w:noProof/>
                <w:webHidden/>
              </w:rPr>
              <w:fldChar w:fldCharType="end"/>
            </w:r>
          </w:hyperlink>
        </w:p>
        <w:p w14:paraId="2EF5A3A7" w14:textId="77777777" w:rsidR="00A74CE5" w:rsidRDefault="00AD1A0B">
          <w:pPr>
            <w:pStyle w:val="TOC2"/>
            <w:rPr>
              <w:rFonts w:asciiTheme="minorHAnsi" w:eastAsiaTheme="minorEastAsia" w:hAnsiTheme="minorHAnsi" w:cstheme="minorBidi"/>
              <w:caps w:val="0"/>
              <w:noProof/>
              <w:sz w:val="22"/>
              <w:szCs w:val="22"/>
            </w:rPr>
          </w:pPr>
          <w:hyperlink w:anchor="_Toc174083428" w:history="1">
            <w:r w:rsidR="00A74CE5" w:rsidRPr="002636E1">
              <w:rPr>
                <w:rStyle w:val="Hyperlink"/>
                <w:noProof/>
              </w:rPr>
              <w:t>8.6</w:t>
            </w:r>
            <w:r w:rsidR="00A74CE5">
              <w:rPr>
                <w:rFonts w:asciiTheme="minorHAnsi" w:eastAsiaTheme="minorEastAsia" w:hAnsiTheme="minorHAnsi" w:cstheme="minorBidi"/>
                <w:caps w:val="0"/>
                <w:noProof/>
                <w:sz w:val="22"/>
                <w:szCs w:val="22"/>
              </w:rPr>
              <w:tab/>
            </w:r>
            <w:r w:rsidR="00A74CE5" w:rsidRPr="002636E1">
              <w:rPr>
                <w:rStyle w:val="Hyperlink"/>
                <w:noProof/>
              </w:rPr>
              <w:t>TIE QUOTES</w:t>
            </w:r>
            <w:r w:rsidR="00A74CE5">
              <w:rPr>
                <w:noProof/>
                <w:webHidden/>
              </w:rPr>
              <w:tab/>
            </w:r>
            <w:r w:rsidR="00A74CE5">
              <w:rPr>
                <w:noProof/>
                <w:webHidden/>
              </w:rPr>
              <w:fldChar w:fldCharType="begin"/>
            </w:r>
            <w:r w:rsidR="00A74CE5">
              <w:rPr>
                <w:noProof/>
                <w:webHidden/>
              </w:rPr>
              <w:instrText xml:space="preserve"> PAGEREF _Toc174083428 \h </w:instrText>
            </w:r>
            <w:r w:rsidR="00A74CE5">
              <w:rPr>
                <w:noProof/>
                <w:webHidden/>
              </w:rPr>
            </w:r>
            <w:r w:rsidR="00A74CE5">
              <w:rPr>
                <w:noProof/>
                <w:webHidden/>
              </w:rPr>
              <w:fldChar w:fldCharType="separate"/>
            </w:r>
            <w:r w:rsidR="00A74CE5">
              <w:rPr>
                <w:noProof/>
                <w:webHidden/>
              </w:rPr>
              <w:t>27</w:t>
            </w:r>
            <w:r w:rsidR="00A74CE5">
              <w:rPr>
                <w:noProof/>
                <w:webHidden/>
              </w:rPr>
              <w:fldChar w:fldCharType="end"/>
            </w:r>
          </w:hyperlink>
        </w:p>
        <w:p w14:paraId="20940813" w14:textId="77777777" w:rsidR="00A74CE5" w:rsidRDefault="00AD1A0B">
          <w:pPr>
            <w:pStyle w:val="TOC2"/>
            <w:rPr>
              <w:rFonts w:asciiTheme="minorHAnsi" w:eastAsiaTheme="minorEastAsia" w:hAnsiTheme="minorHAnsi" w:cstheme="minorBidi"/>
              <w:caps w:val="0"/>
              <w:noProof/>
              <w:sz w:val="22"/>
              <w:szCs w:val="22"/>
            </w:rPr>
          </w:pPr>
          <w:hyperlink w:anchor="_Toc174083429" w:history="1">
            <w:r w:rsidR="00A74CE5" w:rsidRPr="002636E1">
              <w:rPr>
                <w:rStyle w:val="Hyperlink"/>
                <w:noProof/>
              </w:rPr>
              <w:t>8.7</w:t>
            </w:r>
            <w:r w:rsidR="00A74CE5">
              <w:rPr>
                <w:rFonts w:asciiTheme="minorHAnsi" w:eastAsiaTheme="minorEastAsia" w:hAnsiTheme="minorHAnsi" w:cstheme="minorBidi"/>
                <w:caps w:val="0"/>
                <w:noProof/>
                <w:sz w:val="22"/>
                <w:szCs w:val="22"/>
              </w:rPr>
              <w:tab/>
            </w:r>
            <w:r w:rsidR="00A74CE5" w:rsidRPr="002636E1">
              <w:rPr>
                <w:rStyle w:val="Hyperlink"/>
                <w:noProof/>
              </w:rPr>
              <w:t>STATE'S RIGHT TO INSPECT BIDDER’S FACILITIES</w:t>
            </w:r>
            <w:r w:rsidR="00A74CE5">
              <w:rPr>
                <w:noProof/>
                <w:webHidden/>
              </w:rPr>
              <w:tab/>
            </w:r>
            <w:r w:rsidR="00A74CE5">
              <w:rPr>
                <w:noProof/>
                <w:webHidden/>
              </w:rPr>
              <w:fldChar w:fldCharType="begin"/>
            </w:r>
            <w:r w:rsidR="00A74CE5">
              <w:rPr>
                <w:noProof/>
                <w:webHidden/>
              </w:rPr>
              <w:instrText xml:space="preserve"> PAGEREF _Toc174083429 \h </w:instrText>
            </w:r>
            <w:r w:rsidR="00A74CE5">
              <w:rPr>
                <w:noProof/>
                <w:webHidden/>
              </w:rPr>
            </w:r>
            <w:r w:rsidR="00A74CE5">
              <w:rPr>
                <w:noProof/>
                <w:webHidden/>
              </w:rPr>
              <w:fldChar w:fldCharType="separate"/>
            </w:r>
            <w:r w:rsidR="00A74CE5">
              <w:rPr>
                <w:noProof/>
                <w:webHidden/>
              </w:rPr>
              <w:t>27</w:t>
            </w:r>
            <w:r w:rsidR="00A74CE5">
              <w:rPr>
                <w:noProof/>
                <w:webHidden/>
              </w:rPr>
              <w:fldChar w:fldCharType="end"/>
            </w:r>
          </w:hyperlink>
        </w:p>
        <w:p w14:paraId="6A068E0A" w14:textId="77777777" w:rsidR="00A74CE5" w:rsidRDefault="00AD1A0B">
          <w:pPr>
            <w:pStyle w:val="TOC2"/>
            <w:rPr>
              <w:rFonts w:asciiTheme="minorHAnsi" w:eastAsiaTheme="minorEastAsia" w:hAnsiTheme="minorHAnsi" w:cstheme="minorBidi"/>
              <w:caps w:val="0"/>
              <w:noProof/>
              <w:sz w:val="22"/>
              <w:szCs w:val="22"/>
            </w:rPr>
          </w:pPr>
          <w:hyperlink w:anchor="_Toc174083430" w:history="1">
            <w:r w:rsidR="00A74CE5" w:rsidRPr="002636E1">
              <w:rPr>
                <w:rStyle w:val="Hyperlink"/>
                <w:noProof/>
              </w:rPr>
              <w:t>8.8</w:t>
            </w:r>
            <w:r w:rsidR="00A74CE5">
              <w:rPr>
                <w:rFonts w:asciiTheme="minorHAnsi" w:eastAsiaTheme="minorEastAsia" w:hAnsiTheme="minorHAnsi" w:cstheme="minorBidi"/>
                <w:caps w:val="0"/>
                <w:noProof/>
                <w:sz w:val="22"/>
                <w:szCs w:val="22"/>
              </w:rPr>
              <w:tab/>
            </w:r>
            <w:r w:rsidR="00A74CE5" w:rsidRPr="002636E1">
              <w:rPr>
                <w:rStyle w:val="Hyperlink"/>
                <w:noProof/>
              </w:rPr>
              <w:t>STATE'S RIGHT TO CHECK REFERENCES</w:t>
            </w:r>
            <w:r w:rsidR="00A74CE5">
              <w:rPr>
                <w:noProof/>
                <w:webHidden/>
              </w:rPr>
              <w:tab/>
            </w:r>
            <w:r w:rsidR="00A74CE5">
              <w:rPr>
                <w:noProof/>
                <w:webHidden/>
              </w:rPr>
              <w:fldChar w:fldCharType="begin"/>
            </w:r>
            <w:r w:rsidR="00A74CE5">
              <w:rPr>
                <w:noProof/>
                <w:webHidden/>
              </w:rPr>
              <w:instrText xml:space="preserve"> PAGEREF _Toc174083430 \h </w:instrText>
            </w:r>
            <w:r w:rsidR="00A74CE5">
              <w:rPr>
                <w:noProof/>
                <w:webHidden/>
              </w:rPr>
            </w:r>
            <w:r w:rsidR="00A74CE5">
              <w:rPr>
                <w:noProof/>
                <w:webHidden/>
              </w:rPr>
              <w:fldChar w:fldCharType="separate"/>
            </w:r>
            <w:r w:rsidR="00A74CE5">
              <w:rPr>
                <w:noProof/>
                <w:webHidden/>
              </w:rPr>
              <w:t>28</w:t>
            </w:r>
            <w:r w:rsidR="00A74CE5">
              <w:rPr>
                <w:noProof/>
                <w:webHidden/>
              </w:rPr>
              <w:fldChar w:fldCharType="end"/>
            </w:r>
          </w:hyperlink>
        </w:p>
        <w:p w14:paraId="1884029E" w14:textId="77777777" w:rsidR="00A74CE5" w:rsidRDefault="00AD1A0B">
          <w:pPr>
            <w:pStyle w:val="TOC2"/>
            <w:rPr>
              <w:rFonts w:asciiTheme="minorHAnsi" w:eastAsiaTheme="minorEastAsia" w:hAnsiTheme="minorHAnsi" w:cstheme="minorBidi"/>
              <w:caps w:val="0"/>
              <w:noProof/>
              <w:sz w:val="22"/>
              <w:szCs w:val="22"/>
            </w:rPr>
          </w:pPr>
          <w:hyperlink w:anchor="_Toc174083431" w:history="1">
            <w:r w:rsidR="00A74CE5" w:rsidRPr="002636E1">
              <w:rPr>
                <w:rStyle w:val="Hyperlink"/>
                <w:noProof/>
              </w:rPr>
              <w:t>8.9</w:t>
            </w:r>
            <w:r w:rsidR="00A74CE5">
              <w:rPr>
                <w:rFonts w:asciiTheme="minorHAnsi" w:eastAsiaTheme="minorEastAsia" w:hAnsiTheme="minorHAnsi" w:cstheme="minorBidi"/>
                <w:caps w:val="0"/>
                <w:noProof/>
                <w:sz w:val="22"/>
                <w:szCs w:val="22"/>
              </w:rPr>
              <w:tab/>
            </w:r>
            <w:r w:rsidR="00A74CE5" w:rsidRPr="002636E1">
              <w:rPr>
                <w:rStyle w:val="Hyperlink"/>
                <w:noProof/>
              </w:rPr>
              <w:t>EVALUATION CRITERIA</w:t>
            </w:r>
            <w:r w:rsidR="00A74CE5">
              <w:rPr>
                <w:noProof/>
                <w:webHidden/>
              </w:rPr>
              <w:tab/>
            </w:r>
            <w:r w:rsidR="00A74CE5">
              <w:rPr>
                <w:noProof/>
                <w:webHidden/>
              </w:rPr>
              <w:fldChar w:fldCharType="begin"/>
            </w:r>
            <w:r w:rsidR="00A74CE5">
              <w:rPr>
                <w:noProof/>
                <w:webHidden/>
              </w:rPr>
              <w:instrText xml:space="preserve"> PAGEREF _Toc174083431 \h </w:instrText>
            </w:r>
            <w:r w:rsidR="00A74CE5">
              <w:rPr>
                <w:noProof/>
                <w:webHidden/>
              </w:rPr>
            </w:r>
            <w:r w:rsidR="00A74CE5">
              <w:rPr>
                <w:noProof/>
                <w:webHidden/>
              </w:rPr>
              <w:fldChar w:fldCharType="separate"/>
            </w:r>
            <w:r w:rsidR="00A74CE5">
              <w:rPr>
                <w:noProof/>
                <w:webHidden/>
              </w:rPr>
              <w:t>28</w:t>
            </w:r>
            <w:r w:rsidR="00A74CE5">
              <w:rPr>
                <w:noProof/>
                <w:webHidden/>
              </w:rPr>
              <w:fldChar w:fldCharType="end"/>
            </w:r>
          </w:hyperlink>
        </w:p>
        <w:p w14:paraId="1B6535A0" w14:textId="77777777" w:rsidR="00A74CE5" w:rsidRDefault="00AD1A0B">
          <w:pPr>
            <w:pStyle w:val="TOC3"/>
            <w:rPr>
              <w:rFonts w:asciiTheme="minorHAnsi" w:eastAsiaTheme="minorEastAsia" w:hAnsiTheme="minorHAnsi" w:cstheme="minorBidi"/>
              <w:iCs w:val="0"/>
              <w:caps w:val="0"/>
              <w:noProof/>
              <w:sz w:val="22"/>
              <w:szCs w:val="22"/>
            </w:rPr>
          </w:pPr>
          <w:hyperlink w:anchor="_Toc174083432" w:history="1">
            <w:r w:rsidR="00A74CE5" w:rsidRPr="002636E1">
              <w:rPr>
                <w:rStyle w:val="Hyperlink"/>
                <w:noProof/>
              </w:rPr>
              <w:t>8.9.1</w:t>
            </w:r>
            <w:r w:rsidR="00A74CE5">
              <w:rPr>
                <w:rFonts w:asciiTheme="minorHAnsi" w:eastAsiaTheme="minorEastAsia" w:hAnsiTheme="minorHAnsi" w:cstheme="minorBidi"/>
                <w:iCs w:val="0"/>
                <w:caps w:val="0"/>
                <w:noProof/>
                <w:sz w:val="22"/>
                <w:szCs w:val="22"/>
              </w:rPr>
              <w:tab/>
            </w:r>
            <w:r w:rsidR="00A74CE5" w:rsidRPr="002636E1">
              <w:rPr>
                <w:rStyle w:val="Hyperlink"/>
                <w:noProof/>
              </w:rPr>
              <w:t>TECHNICAL EVALUATION CRITERIA</w:t>
            </w:r>
            <w:r w:rsidR="00A74CE5">
              <w:rPr>
                <w:noProof/>
                <w:webHidden/>
              </w:rPr>
              <w:tab/>
            </w:r>
            <w:r w:rsidR="00A74CE5">
              <w:rPr>
                <w:noProof/>
                <w:webHidden/>
              </w:rPr>
              <w:fldChar w:fldCharType="begin"/>
            </w:r>
            <w:r w:rsidR="00A74CE5">
              <w:rPr>
                <w:noProof/>
                <w:webHidden/>
              </w:rPr>
              <w:instrText xml:space="preserve"> PAGEREF _Toc174083432 \h </w:instrText>
            </w:r>
            <w:r w:rsidR="00A74CE5">
              <w:rPr>
                <w:noProof/>
                <w:webHidden/>
              </w:rPr>
            </w:r>
            <w:r w:rsidR="00A74CE5">
              <w:rPr>
                <w:noProof/>
                <w:webHidden/>
              </w:rPr>
              <w:fldChar w:fldCharType="separate"/>
            </w:r>
            <w:r w:rsidR="00A74CE5">
              <w:rPr>
                <w:noProof/>
                <w:webHidden/>
              </w:rPr>
              <w:t>28</w:t>
            </w:r>
            <w:r w:rsidR="00A74CE5">
              <w:rPr>
                <w:noProof/>
                <w:webHidden/>
              </w:rPr>
              <w:fldChar w:fldCharType="end"/>
            </w:r>
          </w:hyperlink>
        </w:p>
        <w:p w14:paraId="14C706E1" w14:textId="77777777" w:rsidR="00A74CE5" w:rsidRDefault="00AD1A0B">
          <w:pPr>
            <w:pStyle w:val="TOC3"/>
            <w:rPr>
              <w:rFonts w:asciiTheme="minorHAnsi" w:eastAsiaTheme="minorEastAsia" w:hAnsiTheme="minorHAnsi" w:cstheme="minorBidi"/>
              <w:iCs w:val="0"/>
              <w:caps w:val="0"/>
              <w:noProof/>
              <w:sz w:val="22"/>
              <w:szCs w:val="22"/>
            </w:rPr>
          </w:pPr>
          <w:hyperlink w:anchor="_Toc174083433" w:history="1">
            <w:r w:rsidR="00A74CE5" w:rsidRPr="002636E1">
              <w:rPr>
                <w:rStyle w:val="Hyperlink"/>
                <w:noProof/>
              </w:rPr>
              <w:t>8.9.2</w:t>
            </w:r>
            <w:r w:rsidR="00A74CE5">
              <w:rPr>
                <w:rFonts w:asciiTheme="minorHAnsi" w:eastAsiaTheme="minorEastAsia" w:hAnsiTheme="minorHAnsi" w:cstheme="minorBidi"/>
                <w:iCs w:val="0"/>
                <w:caps w:val="0"/>
                <w:noProof/>
                <w:sz w:val="22"/>
                <w:szCs w:val="22"/>
              </w:rPr>
              <w:tab/>
            </w:r>
            <w:r w:rsidR="00A74CE5" w:rsidRPr="002636E1">
              <w:rPr>
                <w:rStyle w:val="Hyperlink"/>
                <w:noProof/>
              </w:rPr>
              <w:t>PRICE EVALUATION</w:t>
            </w:r>
            <w:r w:rsidR="00A74CE5">
              <w:rPr>
                <w:noProof/>
                <w:webHidden/>
              </w:rPr>
              <w:tab/>
            </w:r>
            <w:r w:rsidR="00A74CE5">
              <w:rPr>
                <w:noProof/>
                <w:webHidden/>
              </w:rPr>
              <w:fldChar w:fldCharType="begin"/>
            </w:r>
            <w:r w:rsidR="00A74CE5">
              <w:rPr>
                <w:noProof/>
                <w:webHidden/>
              </w:rPr>
              <w:instrText xml:space="preserve"> PAGEREF _Toc174083433 \h </w:instrText>
            </w:r>
            <w:r w:rsidR="00A74CE5">
              <w:rPr>
                <w:noProof/>
                <w:webHidden/>
              </w:rPr>
            </w:r>
            <w:r w:rsidR="00A74CE5">
              <w:rPr>
                <w:noProof/>
                <w:webHidden/>
              </w:rPr>
              <w:fldChar w:fldCharType="separate"/>
            </w:r>
            <w:r w:rsidR="00A74CE5">
              <w:rPr>
                <w:noProof/>
                <w:webHidden/>
              </w:rPr>
              <w:t>28</w:t>
            </w:r>
            <w:r w:rsidR="00A74CE5">
              <w:rPr>
                <w:noProof/>
                <w:webHidden/>
              </w:rPr>
              <w:fldChar w:fldCharType="end"/>
            </w:r>
          </w:hyperlink>
        </w:p>
        <w:p w14:paraId="325FB1B7" w14:textId="77777777" w:rsidR="00A74CE5" w:rsidRDefault="00AD1A0B">
          <w:pPr>
            <w:pStyle w:val="TOC2"/>
            <w:rPr>
              <w:rFonts w:asciiTheme="minorHAnsi" w:eastAsiaTheme="minorEastAsia" w:hAnsiTheme="minorHAnsi" w:cstheme="minorBidi"/>
              <w:caps w:val="0"/>
              <w:noProof/>
              <w:sz w:val="22"/>
              <w:szCs w:val="22"/>
            </w:rPr>
          </w:pPr>
          <w:hyperlink w:anchor="_Toc174083434" w:history="1">
            <w:r w:rsidR="00A74CE5" w:rsidRPr="002636E1">
              <w:rPr>
                <w:rStyle w:val="Hyperlink"/>
                <w:rFonts w:eastAsia="MS Mincho"/>
                <w:noProof/>
              </w:rPr>
              <w:t>8.10</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QUOTE DISCREPANCIES</w:t>
            </w:r>
            <w:r w:rsidR="00A74CE5">
              <w:rPr>
                <w:noProof/>
                <w:webHidden/>
              </w:rPr>
              <w:tab/>
            </w:r>
            <w:r w:rsidR="00A74CE5">
              <w:rPr>
                <w:noProof/>
                <w:webHidden/>
              </w:rPr>
              <w:fldChar w:fldCharType="begin"/>
            </w:r>
            <w:r w:rsidR="00A74CE5">
              <w:rPr>
                <w:noProof/>
                <w:webHidden/>
              </w:rPr>
              <w:instrText xml:space="preserve"> PAGEREF _Toc174083434 \h </w:instrText>
            </w:r>
            <w:r w:rsidR="00A74CE5">
              <w:rPr>
                <w:noProof/>
                <w:webHidden/>
              </w:rPr>
            </w:r>
            <w:r w:rsidR="00A74CE5">
              <w:rPr>
                <w:noProof/>
                <w:webHidden/>
              </w:rPr>
              <w:fldChar w:fldCharType="separate"/>
            </w:r>
            <w:r w:rsidR="00A74CE5">
              <w:rPr>
                <w:noProof/>
                <w:webHidden/>
              </w:rPr>
              <w:t>28</w:t>
            </w:r>
            <w:r w:rsidR="00A74CE5">
              <w:rPr>
                <w:noProof/>
                <w:webHidden/>
              </w:rPr>
              <w:fldChar w:fldCharType="end"/>
            </w:r>
          </w:hyperlink>
        </w:p>
        <w:p w14:paraId="1C319A5E" w14:textId="77777777" w:rsidR="00A74CE5" w:rsidRDefault="00AD1A0B">
          <w:pPr>
            <w:pStyle w:val="TOC2"/>
            <w:rPr>
              <w:rFonts w:asciiTheme="minorHAnsi" w:eastAsiaTheme="minorEastAsia" w:hAnsiTheme="minorHAnsi" w:cstheme="minorBidi"/>
              <w:caps w:val="0"/>
              <w:noProof/>
              <w:sz w:val="22"/>
              <w:szCs w:val="22"/>
            </w:rPr>
          </w:pPr>
          <w:hyperlink w:anchor="_Toc174083435" w:history="1">
            <w:r w:rsidR="00A74CE5" w:rsidRPr="002636E1">
              <w:rPr>
                <w:rStyle w:val="Hyperlink"/>
                <w:noProof/>
              </w:rPr>
              <w:t>8.11</w:t>
            </w:r>
            <w:r w:rsidR="00A74CE5">
              <w:rPr>
                <w:rFonts w:asciiTheme="minorHAnsi" w:eastAsiaTheme="minorEastAsia" w:hAnsiTheme="minorHAnsi" w:cstheme="minorBidi"/>
                <w:caps w:val="0"/>
                <w:noProof/>
                <w:sz w:val="22"/>
                <w:szCs w:val="22"/>
              </w:rPr>
              <w:tab/>
            </w:r>
            <w:r w:rsidR="00A74CE5" w:rsidRPr="002636E1">
              <w:rPr>
                <w:rStyle w:val="Hyperlink"/>
                <w:noProof/>
              </w:rPr>
              <w:t>NEGOTIATION</w:t>
            </w:r>
            <w:r w:rsidR="00A74CE5">
              <w:rPr>
                <w:noProof/>
                <w:webHidden/>
              </w:rPr>
              <w:tab/>
            </w:r>
            <w:r w:rsidR="00A74CE5">
              <w:rPr>
                <w:noProof/>
                <w:webHidden/>
              </w:rPr>
              <w:fldChar w:fldCharType="begin"/>
            </w:r>
            <w:r w:rsidR="00A74CE5">
              <w:rPr>
                <w:noProof/>
                <w:webHidden/>
              </w:rPr>
              <w:instrText xml:space="preserve"> PAGEREF _Toc174083435 \h </w:instrText>
            </w:r>
            <w:r w:rsidR="00A74CE5">
              <w:rPr>
                <w:noProof/>
                <w:webHidden/>
              </w:rPr>
            </w:r>
            <w:r w:rsidR="00A74CE5">
              <w:rPr>
                <w:noProof/>
                <w:webHidden/>
              </w:rPr>
              <w:fldChar w:fldCharType="separate"/>
            </w:r>
            <w:r w:rsidR="00A74CE5">
              <w:rPr>
                <w:noProof/>
                <w:webHidden/>
              </w:rPr>
              <w:t>28</w:t>
            </w:r>
            <w:r w:rsidR="00A74CE5">
              <w:rPr>
                <w:noProof/>
                <w:webHidden/>
              </w:rPr>
              <w:fldChar w:fldCharType="end"/>
            </w:r>
          </w:hyperlink>
        </w:p>
        <w:p w14:paraId="35FBB64E" w14:textId="77777777" w:rsidR="00A74CE5" w:rsidRDefault="00AD1A0B">
          <w:pPr>
            <w:pStyle w:val="TOC2"/>
            <w:rPr>
              <w:rFonts w:asciiTheme="minorHAnsi" w:eastAsiaTheme="minorEastAsia" w:hAnsiTheme="minorHAnsi" w:cstheme="minorBidi"/>
              <w:caps w:val="0"/>
              <w:noProof/>
              <w:sz w:val="22"/>
              <w:szCs w:val="22"/>
            </w:rPr>
          </w:pPr>
          <w:hyperlink w:anchor="_Toc174083436" w:history="1">
            <w:r w:rsidR="00A74CE5" w:rsidRPr="002636E1">
              <w:rPr>
                <w:rStyle w:val="Hyperlink"/>
                <w:noProof/>
              </w:rPr>
              <w:t>8.12</w:t>
            </w:r>
            <w:r w:rsidR="00A74CE5">
              <w:rPr>
                <w:rFonts w:asciiTheme="minorHAnsi" w:eastAsiaTheme="minorEastAsia" w:hAnsiTheme="minorHAnsi" w:cstheme="minorBidi"/>
                <w:caps w:val="0"/>
                <w:noProof/>
                <w:sz w:val="22"/>
                <w:szCs w:val="22"/>
              </w:rPr>
              <w:tab/>
            </w:r>
            <w:r w:rsidR="00A74CE5" w:rsidRPr="002636E1">
              <w:rPr>
                <w:rStyle w:val="Hyperlink"/>
                <w:noProof/>
              </w:rPr>
              <w:t>BEST AND FINAL OFFER (BAFO)</w:t>
            </w:r>
            <w:r w:rsidR="00A74CE5">
              <w:rPr>
                <w:noProof/>
                <w:webHidden/>
              </w:rPr>
              <w:tab/>
            </w:r>
            <w:r w:rsidR="00A74CE5">
              <w:rPr>
                <w:noProof/>
                <w:webHidden/>
              </w:rPr>
              <w:fldChar w:fldCharType="begin"/>
            </w:r>
            <w:r w:rsidR="00A74CE5">
              <w:rPr>
                <w:noProof/>
                <w:webHidden/>
              </w:rPr>
              <w:instrText xml:space="preserve"> PAGEREF _Toc174083436 \h </w:instrText>
            </w:r>
            <w:r w:rsidR="00A74CE5">
              <w:rPr>
                <w:noProof/>
                <w:webHidden/>
              </w:rPr>
            </w:r>
            <w:r w:rsidR="00A74CE5">
              <w:rPr>
                <w:noProof/>
                <w:webHidden/>
              </w:rPr>
              <w:fldChar w:fldCharType="separate"/>
            </w:r>
            <w:r w:rsidR="00A74CE5">
              <w:rPr>
                <w:noProof/>
                <w:webHidden/>
              </w:rPr>
              <w:t>28</w:t>
            </w:r>
            <w:r w:rsidR="00A74CE5">
              <w:rPr>
                <w:noProof/>
                <w:webHidden/>
              </w:rPr>
              <w:fldChar w:fldCharType="end"/>
            </w:r>
          </w:hyperlink>
        </w:p>
        <w:p w14:paraId="148DA3FB" w14:textId="77777777" w:rsidR="00A74CE5" w:rsidRDefault="00AD1A0B">
          <w:pPr>
            <w:pStyle w:val="TOC2"/>
            <w:rPr>
              <w:rFonts w:asciiTheme="minorHAnsi" w:eastAsiaTheme="minorEastAsia" w:hAnsiTheme="minorHAnsi" w:cstheme="minorBidi"/>
              <w:caps w:val="0"/>
              <w:noProof/>
              <w:sz w:val="22"/>
              <w:szCs w:val="22"/>
            </w:rPr>
          </w:pPr>
          <w:hyperlink w:anchor="_Toc174083437" w:history="1">
            <w:r w:rsidR="00A74CE5" w:rsidRPr="002636E1">
              <w:rPr>
                <w:rStyle w:val="Hyperlink"/>
                <w:noProof/>
              </w:rPr>
              <w:t>8.13</w:t>
            </w:r>
            <w:r w:rsidR="00A74CE5">
              <w:rPr>
                <w:rFonts w:asciiTheme="minorHAnsi" w:eastAsiaTheme="minorEastAsia" w:hAnsiTheme="minorHAnsi" w:cstheme="minorBidi"/>
                <w:caps w:val="0"/>
                <w:noProof/>
                <w:sz w:val="22"/>
                <w:szCs w:val="22"/>
              </w:rPr>
              <w:tab/>
            </w:r>
            <w:r w:rsidR="00A74CE5" w:rsidRPr="002636E1">
              <w:rPr>
                <w:rStyle w:val="Hyperlink"/>
                <w:noProof/>
              </w:rPr>
              <w:t xml:space="preserve">“REQUEST FOR REVISION” WITHIN </w:t>
            </w:r>
            <w:r w:rsidR="00A74CE5" w:rsidRPr="002636E1">
              <w:rPr>
                <w:rStyle w:val="Hyperlink"/>
                <w:i/>
                <w:iCs/>
                <w:noProof/>
              </w:rPr>
              <w:t>NJSTART</w:t>
            </w:r>
            <w:r w:rsidR="00A74CE5">
              <w:rPr>
                <w:noProof/>
                <w:webHidden/>
              </w:rPr>
              <w:tab/>
            </w:r>
            <w:r w:rsidR="00A74CE5">
              <w:rPr>
                <w:noProof/>
                <w:webHidden/>
              </w:rPr>
              <w:fldChar w:fldCharType="begin"/>
            </w:r>
            <w:r w:rsidR="00A74CE5">
              <w:rPr>
                <w:noProof/>
                <w:webHidden/>
              </w:rPr>
              <w:instrText xml:space="preserve"> PAGEREF _Toc174083437 \h </w:instrText>
            </w:r>
            <w:r w:rsidR="00A74CE5">
              <w:rPr>
                <w:noProof/>
                <w:webHidden/>
              </w:rPr>
            </w:r>
            <w:r w:rsidR="00A74CE5">
              <w:rPr>
                <w:noProof/>
                <w:webHidden/>
              </w:rPr>
              <w:fldChar w:fldCharType="separate"/>
            </w:r>
            <w:r w:rsidR="00A74CE5">
              <w:rPr>
                <w:noProof/>
                <w:webHidden/>
              </w:rPr>
              <w:t>28</w:t>
            </w:r>
            <w:r w:rsidR="00A74CE5">
              <w:rPr>
                <w:noProof/>
                <w:webHidden/>
              </w:rPr>
              <w:fldChar w:fldCharType="end"/>
            </w:r>
          </w:hyperlink>
        </w:p>
        <w:p w14:paraId="18D89F44" w14:textId="77777777" w:rsidR="00A74CE5" w:rsidRDefault="00AD1A0B">
          <w:pPr>
            <w:pStyle w:val="TOC2"/>
            <w:rPr>
              <w:rFonts w:asciiTheme="minorHAnsi" w:eastAsiaTheme="minorEastAsia" w:hAnsiTheme="minorHAnsi" w:cstheme="minorBidi"/>
              <w:caps w:val="0"/>
              <w:noProof/>
              <w:sz w:val="22"/>
              <w:szCs w:val="22"/>
            </w:rPr>
          </w:pPr>
          <w:hyperlink w:anchor="_Toc174083438" w:history="1">
            <w:r w:rsidR="00A74CE5" w:rsidRPr="002636E1">
              <w:rPr>
                <w:rStyle w:val="Hyperlink"/>
                <w:noProof/>
              </w:rPr>
              <w:t>8.14</w:t>
            </w:r>
            <w:r w:rsidR="00A74CE5">
              <w:rPr>
                <w:rFonts w:asciiTheme="minorHAnsi" w:eastAsiaTheme="minorEastAsia" w:hAnsiTheme="minorHAnsi" w:cstheme="minorBidi"/>
                <w:caps w:val="0"/>
                <w:noProof/>
                <w:sz w:val="22"/>
                <w:szCs w:val="22"/>
              </w:rPr>
              <w:tab/>
            </w:r>
            <w:r w:rsidR="00A74CE5" w:rsidRPr="002636E1">
              <w:rPr>
                <w:rStyle w:val="Hyperlink"/>
                <w:noProof/>
              </w:rPr>
              <w:t>POOR PERFORMANCE</w:t>
            </w:r>
            <w:r w:rsidR="00A74CE5">
              <w:rPr>
                <w:noProof/>
                <w:webHidden/>
              </w:rPr>
              <w:tab/>
            </w:r>
            <w:r w:rsidR="00A74CE5">
              <w:rPr>
                <w:noProof/>
                <w:webHidden/>
              </w:rPr>
              <w:fldChar w:fldCharType="begin"/>
            </w:r>
            <w:r w:rsidR="00A74CE5">
              <w:rPr>
                <w:noProof/>
                <w:webHidden/>
              </w:rPr>
              <w:instrText xml:space="preserve"> PAGEREF _Toc174083438 \h </w:instrText>
            </w:r>
            <w:r w:rsidR="00A74CE5">
              <w:rPr>
                <w:noProof/>
                <w:webHidden/>
              </w:rPr>
            </w:r>
            <w:r w:rsidR="00A74CE5">
              <w:rPr>
                <w:noProof/>
                <w:webHidden/>
              </w:rPr>
              <w:fldChar w:fldCharType="separate"/>
            </w:r>
            <w:r w:rsidR="00A74CE5">
              <w:rPr>
                <w:noProof/>
                <w:webHidden/>
              </w:rPr>
              <w:t>29</w:t>
            </w:r>
            <w:r w:rsidR="00A74CE5">
              <w:rPr>
                <w:noProof/>
                <w:webHidden/>
              </w:rPr>
              <w:fldChar w:fldCharType="end"/>
            </w:r>
          </w:hyperlink>
        </w:p>
        <w:p w14:paraId="4962A754" w14:textId="77777777" w:rsidR="00A74CE5" w:rsidRDefault="00AD1A0B">
          <w:pPr>
            <w:pStyle w:val="TOC2"/>
            <w:rPr>
              <w:rFonts w:asciiTheme="minorHAnsi" w:eastAsiaTheme="minorEastAsia" w:hAnsiTheme="minorHAnsi" w:cstheme="minorBidi"/>
              <w:caps w:val="0"/>
              <w:noProof/>
              <w:sz w:val="22"/>
              <w:szCs w:val="22"/>
            </w:rPr>
          </w:pPr>
          <w:hyperlink w:anchor="_Toc174083439" w:history="1">
            <w:r w:rsidR="00A74CE5" w:rsidRPr="002636E1">
              <w:rPr>
                <w:rStyle w:val="Hyperlink"/>
                <w:rFonts w:eastAsia="MS Mincho"/>
                <w:noProof/>
              </w:rPr>
              <w:t>8.15</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RECOMMENDATION FOR AWARD</w:t>
            </w:r>
            <w:r w:rsidR="00A74CE5">
              <w:rPr>
                <w:noProof/>
                <w:webHidden/>
              </w:rPr>
              <w:tab/>
            </w:r>
            <w:r w:rsidR="00A74CE5">
              <w:rPr>
                <w:noProof/>
                <w:webHidden/>
              </w:rPr>
              <w:fldChar w:fldCharType="begin"/>
            </w:r>
            <w:r w:rsidR="00A74CE5">
              <w:rPr>
                <w:noProof/>
                <w:webHidden/>
              </w:rPr>
              <w:instrText xml:space="preserve"> PAGEREF _Toc174083439 \h </w:instrText>
            </w:r>
            <w:r w:rsidR="00A74CE5">
              <w:rPr>
                <w:noProof/>
                <w:webHidden/>
              </w:rPr>
            </w:r>
            <w:r w:rsidR="00A74CE5">
              <w:rPr>
                <w:noProof/>
                <w:webHidden/>
              </w:rPr>
              <w:fldChar w:fldCharType="separate"/>
            </w:r>
            <w:r w:rsidR="00A74CE5">
              <w:rPr>
                <w:noProof/>
                <w:webHidden/>
              </w:rPr>
              <w:t>29</w:t>
            </w:r>
            <w:r w:rsidR="00A74CE5">
              <w:rPr>
                <w:noProof/>
                <w:webHidden/>
              </w:rPr>
              <w:fldChar w:fldCharType="end"/>
            </w:r>
          </w:hyperlink>
        </w:p>
        <w:p w14:paraId="68BA211F" w14:textId="77777777" w:rsidR="00A74CE5" w:rsidRDefault="00AD1A0B">
          <w:pPr>
            <w:pStyle w:val="TOC2"/>
            <w:rPr>
              <w:rFonts w:asciiTheme="minorHAnsi" w:eastAsiaTheme="minorEastAsia" w:hAnsiTheme="minorHAnsi" w:cstheme="minorBidi"/>
              <w:caps w:val="0"/>
              <w:noProof/>
              <w:sz w:val="22"/>
              <w:szCs w:val="22"/>
            </w:rPr>
          </w:pPr>
          <w:hyperlink w:anchor="_Toc174083440" w:history="1">
            <w:r w:rsidR="00A74CE5" w:rsidRPr="002636E1">
              <w:rPr>
                <w:rStyle w:val="Hyperlink"/>
                <w:rFonts w:eastAsia="MS Mincho"/>
                <w:noProof/>
              </w:rPr>
              <w:t>8.16</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CONTRACT AWARD</w:t>
            </w:r>
            <w:r w:rsidR="00A74CE5">
              <w:rPr>
                <w:noProof/>
                <w:webHidden/>
              </w:rPr>
              <w:tab/>
            </w:r>
            <w:r w:rsidR="00A74CE5">
              <w:rPr>
                <w:noProof/>
                <w:webHidden/>
              </w:rPr>
              <w:fldChar w:fldCharType="begin"/>
            </w:r>
            <w:r w:rsidR="00A74CE5">
              <w:rPr>
                <w:noProof/>
                <w:webHidden/>
              </w:rPr>
              <w:instrText xml:space="preserve"> PAGEREF _Toc174083440 \h </w:instrText>
            </w:r>
            <w:r w:rsidR="00A74CE5">
              <w:rPr>
                <w:noProof/>
                <w:webHidden/>
              </w:rPr>
            </w:r>
            <w:r w:rsidR="00A74CE5">
              <w:rPr>
                <w:noProof/>
                <w:webHidden/>
              </w:rPr>
              <w:fldChar w:fldCharType="separate"/>
            </w:r>
            <w:r w:rsidR="00A74CE5">
              <w:rPr>
                <w:noProof/>
                <w:webHidden/>
              </w:rPr>
              <w:t>29</w:t>
            </w:r>
            <w:r w:rsidR="00A74CE5">
              <w:rPr>
                <w:noProof/>
                <w:webHidden/>
              </w:rPr>
              <w:fldChar w:fldCharType="end"/>
            </w:r>
          </w:hyperlink>
        </w:p>
        <w:p w14:paraId="479599C6" w14:textId="77777777" w:rsidR="00A74CE5" w:rsidRDefault="00AD1A0B">
          <w:pPr>
            <w:pStyle w:val="TOC1"/>
            <w:tabs>
              <w:tab w:val="left" w:pos="475"/>
            </w:tabs>
            <w:rPr>
              <w:rFonts w:asciiTheme="minorHAnsi" w:eastAsiaTheme="minorEastAsia" w:hAnsiTheme="minorHAnsi" w:cstheme="minorBidi"/>
              <w:b w:val="0"/>
              <w:bCs w:val="0"/>
              <w:caps w:val="0"/>
              <w:noProof/>
              <w:sz w:val="22"/>
              <w:szCs w:val="22"/>
            </w:rPr>
          </w:pPr>
          <w:hyperlink w:anchor="_Toc174083441" w:history="1">
            <w:r w:rsidR="00A74CE5" w:rsidRPr="002636E1">
              <w:rPr>
                <w:rStyle w:val="Hyperlink"/>
                <w:noProof/>
              </w:rPr>
              <w:t>9</w:t>
            </w:r>
            <w:r w:rsidR="00A74CE5">
              <w:rPr>
                <w:rFonts w:asciiTheme="minorHAnsi" w:eastAsiaTheme="minorEastAsia" w:hAnsiTheme="minorHAnsi" w:cstheme="minorBidi"/>
                <w:b w:val="0"/>
                <w:bCs w:val="0"/>
                <w:caps w:val="0"/>
                <w:noProof/>
                <w:sz w:val="22"/>
                <w:szCs w:val="22"/>
              </w:rPr>
              <w:tab/>
            </w:r>
            <w:r w:rsidR="00A74CE5" w:rsidRPr="002636E1">
              <w:rPr>
                <w:rStyle w:val="Hyperlink"/>
                <w:noProof/>
              </w:rPr>
              <w:t>GLOSSARY</w:t>
            </w:r>
            <w:r w:rsidR="00A74CE5">
              <w:rPr>
                <w:noProof/>
                <w:webHidden/>
              </w:rPr>
              <w:tab/>
            </w:r>
            <w:r w:rsidR="00A74CE5">
              <w:rPr>
                <w:noProof/>
                <w:webHidden/>
              </w:rPr>
              <w:fldChar w:fldCharType="begin"/>
            </w:r>
            <w:r w:rsidR="00A74CE5">
              <w:rPr>
                <w:noProof/>
                <w:webHidden/>
              </w:rPr>
              <w:instrText xml:space="preserve"> PAGEREF _Toc174083441 \h </w:instrText>
            </w:r>
            <w:r w:rsidR="00A74CE5">
              <w:rPr>
                <w:noProof/>
                <w:webHidden/>
              </w:rPr>
            </w:r>
            <w:r w:rsidR="00A74CE5">
              <w:rPr>
                <w:noProof/>
                <w:webHidden/>
              </w:rPr>
              <w:fldChar w:fldCharType="separate"/>
            </w:r>
            <w:r w:rsidR="00A74CE5">
              <w:rPr>
                <w:noProof/>
                <w:webHidden/>
              </w:rPr>
              <w:t>30</w:t>
            </w:r>
            <w:r w:rsidR="00A74CE5">
              <w:rPr>
                <w:noProof/>
                <w:webHidden/>
              </w:rPr>
              <w:fldChar w:fldCharType="end"/>
            </w:r>
          </w:hyperlink>
        </w:p>
        <w:p w14:paraId="51390FE7" w14:textId="77777777" w:rsidR="00A74CE5" w:rsidRDefault="00AD1A0B">
          <w:pPr>
            <w:pStyle w:val="TOC2"/>
            <w:rPr>
              <w:rFonts w:asciiTheme="minorHAnsi" w:eastAsiaTheme="minorEastAsia" w:hAnsiTheme="minorHAnsi" w:cstheme="minorBidi"/>
              <w:caps w:val="0"/>
              <w:noProof/>
              <w:sz w:val="22"/>
              <w:szCs w:val="22"/>
            </w:rPr>
          </w:pPr>
          <w:hyperlink w:anchor="_Toc174083442" w:history="1">
            <w:r w:rsidR="00A74CE5" w:rsidRPr="002636E1">
              <w:rPr>
                <w:rStyle w:val="Hyperlink"/>
                <w:noProof/>
              </w:rPr>
              <w:t>9.1</w:t>
            </w:r>
            <w:r w:rsidR="00A74CE5">
              <w:rPr>
                <w:rFonts w:asciiTheme="minorHAnsi" w:eastAsiaTheme="minorEastAsia" w:hAnsiTheme="minorHAnsi" w:cstheme="minorBidi"/>
                <w:caps w:val="0"/>
                <w:noProof/>
                <w:sz w:val="22"/>
                <w:szCs w:val="22"/>
              </w:rPr>
              <w:tab/>
            </w:r>
            <w:r w:rsidR="00A74CE5" w:rsidRPr="002636E1">
              <w:rPr>
                <w:rStyle w:val="Hyperlink"/>
                <w:noProof/>
              </w:rPr>
              <w:t>CROSSWALK</w:t>
            </w:r>
            <w:r w:rsidR="00A74CE5">
              <w:rPr>
                <w:noProof/>
                <w:webHidden/>
              </w:rPr>
              <w:tab/>
            </w:r>
            <w:r w:rsidR="00A74CE5">
              <w:rPr>
                <w:noProof/>
                <w:webHidden/>
              </w:rPr>
              <w:fldChar w:fldCharType="begin"/>
            </w:r>
            <w:r w:rsidR="00A74CE5">
              <w:rPr>
                <w:noProof/>
                <w:webHidden/>
              </w:rPr>
              <w:instrText xml:space="preserve"> PAGEREF _Toc174083442 \h </w:instrText>
            </w:r>
            <w:r w:rsidR="00A74CE5">
              <w:rPr>
                <w:noProof/>
                <w:webHidden/>
              </w:rPr>
            </w:r>
            <w:r w:rsidR="00A74CE5">
              <w:rPr>
                <w:noProof/>
                <w:webHidden/>
              </w:rPr>
              <w:fldChar w:fldCharType="separate"/>
            </w:r>
            <w:r w:rsidR="00A74CE5">
              <w:rPr>
                <w:noProof/>
                <w:webHidden/>
              </w:rPr>
              <w:t>30</w:t>
            </w:r>
            <w:r w:rsidR="00A74CE5">
              <w:rPr>
                <w:noProof/>
                <w:webHidden/>
              </w:rPr>
              <w:fldChar w:fldCharType="end"/>
            </w:r>
          </w:hyperlink>
        </w:p>
        <w:p w14:paraId="1523FBFE" w14:textId="77777777" w:rsidR="00A74CE5" w:rsidRDefault="00AD1A0B">
          <w:pPr>
            <w:pStyle w:val="TOC2"/>
            <w:rPr>
              <w:rFonts w:asciiTheme="minorHAnsi" w:eastAsiaTheme="minorEastAsia" w:hAnsiTheme="minorHAnsi" w:cstheme="minorBidi"/>
              <w:caps w:val="0"/>
              <w:noProof/>
              <w:sz w:val="22"/>
              <w:szCs w:val="22"/>
            </w:rPr>
          </w:pPr>
          <w:hyperlink w:anchor="_Toc174083443" w:history="1">
            <w:r w:rsidR="00A74CE5" w:rsidRPr="002636E1">
              <w:rPr>
                <w:rStyle w:val="Hyperlink"/>
                <w:noProof/>
              </w:rPr>
              <w:t>9.2</w:t>
            </w:r>
            <w:r w:rsidR="00A74CE5">
              <w:rPr>
                <w:rFonts w:asciiTheme="minorHAnsi" w:eastAsiaTheme="minorEastAsia" w:hAnsiTheme="minorHAnsi" w:cstheme="minorBidi"/>
                <w:caps w:val="0"/>
                <w:noProof/>
                <w:sz w:val="22"/>
                <w:szCs w:val="22"/>
              </w:rPr>
              <w:tab/>
            </w:r>
            <w:r w:rsidR="00A74CE5" w:rsidRPr="002636E1">
              <w:rPr>
                <w:rStyle w:val="Hyperlink"/>
                <w:noProof/>
              </w:rPr>
              <w:t>DEFINITIONS</w:t>
            </w:r>
            <w:r w:rsidR="00A74CE5">
              <w:rPr>
                <w:noProof/>
                <w:webHidden/>
              </w:rPr>
              <w:tab/>
            </w:r>
            <w:r w:rsidR="00A74CE5">
              <w:rPr>
                <w:noProof/>
                <w:webHidden/>
              </w:rPr>
              <w:fldChar w:fldCharType="begin"/>
            </w:r>
            <w:r w:rsidR="00A74CE5">
              <w:rPr>
                <w:noProof/>
                <w:webHidden/>
              </w:rPr>
              <w:instrText xml:space="preserve"> PAGEREF _Toc174083443 \h </w:instrText>
            </w:r>
            <w:r w:rsidR="00A74CE5">
              <w:rPr>
                <w:noProof/>
                <w:webHidden/>
              </w:rPr>
            </w:r>
            <w:r w:rsidR="00A74CE5">
              <w:rPr>
                <w:noProof/>
                <w:webHidden/>
              </w:rPr>
              <w:fldChar w:fldCharType="separate"/>
            </w:r>
            <w:r w:rsidR="00A74CE5">
              <w:rPr>
                <w:noProof/>
                <w:webHidden/>
              </w:rPr>
              <w:t>30</w:t>
            </w:r>
            <w:r w:rsidR="00A74CE5">
              <w:rPr>
                <w:noProof/>
                <w:webHidden/>
              </w:rPr>
              <w:fldChar w:fldCharType="end"/>
            </w:r>
          </w:hyperlink>
        </w:p>
        <w:p w14:paraId="20870868" w14:textId="77777777" w:rsidR="00A74CE5" w:rsidRDefault="00AD1A0B">
          <w:pPr>
            <w:pStyle w:val="TOC2"/>
            <w:rPr>
              <w:rFonts w:asciiTheme="minorHAnsi" w:eastAsiaTheme="minorEastAsia" w:hAnsiTheme="minorHAnsi" w:cstheme="minorBidi"/>
              <w:caps w:val="0"/>
              <w:noProof/>
              <w:sz w:val="22"/>
              <w:szCs w:val="22"/>
            </w:rPr>
          </w:pPr>
          <w:hyperlink w:anchor="_Toc174083444" w:history="1">
            <w:r w:rsidR="00A74CE5" w:rsidRPr="002636E1">
              <w:rPr>
                <w:rStyle w:val="Hyperlink"/>
                <w:noProof/>
              </w:rPr>
              <w:t>9.3</w:t>
            </w:r>
            <w:r w:rsidR="00A74CE5">
              <w:rPr>
                <w:rFonts w:asciiTheme="minorHAnsi" w:eastAsiaTheme="minorEastAsia" w:hAnsiTheme="minorHAnsi" w:cstheme="minorBidi"/>
                <w:caps w:val="0"/>
                <w:noProof/>
                <w:sz w:val="22"/>
                <w:szCs w:val="22"/>
              </w:rPr>
              <w:tab/>
            </w:r>
            <w:r w:rsidR="00A74CE5" w:rsidRPr="002636E1">
              <w:rPr>
                <w:rStyle w:val="Hyperlink"/>
                <w:noProof/>
              </w:rPr>
              <w:t>CONTRACT-SPECIFIC DEFINITIONS</w:t>
            </w:r>
            <w:r w:rsidR="00A74CE5">
              <w:rPr>
                <w:noProof/>
                <w:webHidden/>
              </w:rPr>
              <w:tab/>
            </w:r>
            <w:r w:rsidR="00A74CE5">
              <w:rPr>
                <w:noProof/>
                <w:webHidden/>
              </w:rPr>
              <w:fldChar w:fldCharType="begin"/>
            </w:r>
            <w:r w:rsidR="00A74CE5">
              <w:rPr>
                <w:noProof/>
                <w:webHidden/>
              </w:rPr>
              <w:instrText xml:space="preserve"> PAGEREF _Toc174083444 \h </w:instrText>
            </w:r>
            <w:r w:rsidR="00A74CE5">
              <w:rPr>
                <w:noProof/>
                <w:webHidden/>
              </w:rPr>
            </w:r>
            <w:r w:rsidR="00A74CE5">
              <w:rPr>
                <w:noProof/>
                <w:webHidden/>
              </w:rPr>
              <w:fldChar w:fldCharType="separate"/>
            </w:r>
            <w:r w:rsidR="00A74CE5">
              <w:rPr>
                <w:noProof/>
                <w:webHidden/>
              </w:rPr>
              <w:t>35</w:t>
            </w:r>
            <w:r w:rsidR="00A74CE5">
              <w:rPr>
                <w:noProof/>
                <w:webHidden/>
              </w:rPr>
              <w:fldChar w:fldCharType="end"/>
            </w:r>
          </w:hyperlink>
        </w:p>
        <w:p w14:paraId="775A3C0B"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5BBE7006" w14:textId="77777777" w:rsidR="006213D9" w:rsidRDefault="00FC22B7" w:rsidP="0084189F">
          <w:pPr>
            <w:spacing w:after="0" w:line="240" w:lineRule="auto"/>
            <w:rPr>
              <w:sz w:val="20"/>
              <w:szCs w:val="20"/>
            </w:rPr>
          </w:pPr>
          <w:r w:rsidRPr="0084189F">
            <w:rPr>
              <w:sz w:val="20"/>
              <w:szCs w:val="20"/>
            </w:rPr>
            <w:t>ATTACHMENT 2 – Standard Procurement Forms Packet</w:t>
          </w:r>
        </w:p>
        <w:p w14:paraId="33DC841A" w14:textId="77777777" w:rsidR="006213D9" w:rsidRDefault="006213D9" w:rsidP="006213D9">
          <w:pPr>
            <w:spacing w:after="0" w:line="240" w:lineRule="auto"/>
            <w:rPr>
              <w:sz w:val="20"/>
              <w:szCs w:val="20"/>
            </w:rPr>
          </w:pPr>
          <w:r>
            <w:rPr>
              <w:sz w:val="20"/>
              <w:szCs w:val="20"/>
            </w:rPr>
            <w:t xml:space="preserve">ATTACHMENT 3 – </w:t>
          </w:r>
          <w:hyperlink w:anchor="_BIDDER_DATA_SHEET/FORM" w:history="1">
            <w:r w:rsidRPr="009E1BC5">
              <w:rPr>
                <w:rStyle w:val="Hyperlink"/>
                <w:sz w:val="20"/>
                <w:szCs w:val="20"/>
              </w:rPr>
              <w:t>Bidder Data Sheet/Form</w:t>
            </w:r>
          </w:hyperlink>
        </w:p>
        <w:p w14:paraId="2DC49ED5" w14:textId="77777777" w:rsidR="006213D9" w:rsidRDefault="006213D9" w:rsidP="006213D9">
          <w:pPr>
            <w:spacing w:after="0" w:line="240" w:lineRule="auto"/>
            <w:rPr>
              <w:sz w:val="20"/>
              <w:szCs w:val="20"/>
            </w:rPr>
          </w:pPr>
          <w:r>
            <w:rPr>
              <w:sz w:val="20"/>
              <w:szCs w:val="20"/>
            </w:rPr>
            <w:t xml:space="preserve">ATTACHMENT 4 – </w:t>
          </w:r>
          <w:hyperlink w:anchor="_SPECIFICATION_CONFORMANCE_FORM" w:history="1">
            <w:r w:rsidRPr="009E1BC5">
              <w:rPr>
                <w:rStyle w:val="Hyperlink"/>
                <w:sz w:val="20"/>
                <w:szCs w:val="20"/>
              </w:rPr>
              <w:t>Specification Conformance Form</w:t>
            </w:r>
          </w:hyperlink>
        </w:p>
        <w:p w14:paraId="6B0E0C7F" w14:textId="77777777" w:rsidR="00EA5ED8" w:rsidRPr="0084189F" w:rsidRDefault="006213D9" w:rsidP="0084189F">
          <w:pPr>
            <w:spacing w:after="0" w:line="240" w:lineRule="auto"/>
            <w:rPr>
              <w:sz w:val="20"/>
              <w:szCs w:val="20"/>
            </w:rPr>
          </w:pPr>
          <w:r>
            <w:rPr>
              <w:sz w:val="20"/>
              <w:szCs w:val="20"/>
            </w:rPr>
            <w:t xml:space="preserve">ATTACHMENT 5 – Photographs of Existing </w:t>
          </w:r>
          <w:r w:rsidRPr="00B05D94">
            <w:rPr>
              <w:sz w:val="20"/>
              <w:szCs w:val="20"/>
            </w:rPr>
            <w:t xml:space="preserve">New Jersey Department of </w:t>
          </w:r>
          <w:r>
            <w:rPr>
              <w:sz w:val="20"/>
              <w:szCs w:val="20"/>
            </w:rPr>
            <w:t>Environmental Protection Unit</w:t>
          </w:r>
        </w:p>
      </w:sdtContent>
    </w:sdt>
    <w:p w14:paraId="15024A0B" w14:textId="77777777" w:rsidR="006213D9" w:rsidRDefault="006213D9" w:rsidP="0084189F">
      <w:pPr>
        <w:spacing w:after="0" w:line="240" w:lineRule="auto"/>
        <w:rPr>
          <w:sz w:val="20"/>
          <w:szCs w:val="20"/>
        </w:rPr>
      </w:pPr>
    </w:p>
    <w:p w14:paraId="13DF3CAC" w14:textId="77777777" w:rsidR="00A74CE5" w:rsidRDefault="00A74CE5">
      <w:pPr>
        <w:rPr>
          <w:sz w:val="20"/>
          <w:szCs w:val="20"/>
        </w:rPr>
      </w:pPr>
      <w:r>
        <w:rPr>
          <w:sz w:val="20"/>
          <w:szCs w:val="20"/>
        </w:rPr>
        <w:br w:type="page"/>
      </w:r>
    </w:p>
    <w:p w14:paraId="7627608F" w14:textId="77777777" w:rsidR="006213D9" w:rsidRDefault="006213D9" w:rsidP="0084189F">
      <w:pPr>
        <w:spacing w:after="0" w:line="240" w:lineRule="auto"/>
        <w:rPr>
          <w:sz w:val="20"/>
          <w:szCs w:val="20"/>
        </w:rPr>
      </w:pPr>
    </w:p>
    <w:p w14:paraId="5FB03220" w14:textId="77777777" w:rsidR="007C2018" w:rsidRPr="0084189F" w:rsidRDefault="007C2018" w:rsidP="009D0455">
      <w:pPr>
        <w:pStyle w:val="Heading1"/>
      </w:pPr>
      <w:bookmarkStart w:id="1" w:name="_Toc174083330"/>
      <w:r w:rsidRPr="0084189F">
        <w:t>INTRODUCTION AND SUMMARY OF THE BID SOLICITATION</w:t>
      </w:r>
      <w:bookmarkEnd w:id="1"/>
    </w:p>
    <w:p w14:paraId="057FF049"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F5663" w:rsidRPr="006254C0">
        <w:rPr>
          <w:sz w:val="20"/>
          <w:szCs w:val="20"/>
        </w:rPr>
        <w:t xml:space="preserve">the New Jersey Department of Environmental Protection (NJDEP), other State Using Agencies and the Cooperative Purchasing Participants. </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1831E143" w14:textId="77777777" w:rsidR="006139A9" w:rsidRPr="0084189F" w:rsidRDefault="006139A9" w:rsidP="0084189F">
      <w:pPr>
        <w:spacing w:after="0" w:line="240" w:lineRule="auto"/>
        <w:rPr>
          <w:sz w:val="20"/>
          <w:szCs w:val="20"/>
        </w:rPr>
      </w:pPr>
    </w:p>
    <w:p w14:paraId="4C9B786B"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036779BD" w14:textId="77777777" w:rsidR="00C67B7F" w:rsidRPr="0084189F" w:rsidRDefault="00C67B7F" w:rsidP="0084189F">
      <w:pPr>
        <w:spacing w:after="0" w:line="240" w:lineRule="auto"/>
        <w:rPr>
          <w:sz w:val="20"/>
          <w:szCs w:val="20"/>
        </w:rPr>
      </w:pPr>
    </w:p>
    <w:p w14:paraId="33B60B79" w14:textId="77777777" w:rsidR="00E8054C" w:rsidRPr="0084189F" w:rsidRDefault="00E8054C" w:rsidP="0034517D">
      <w:pPr>
        <w:pStyle w:val="Heading2"/>
      </w:pPr>
      <w:bookmarkStart w:id="2" w:name="_Toc400531467"/>
      <w:bookmarkStart w:id="3" w:name="_Toc428533937"/>
      <w:bookmarkStart w:id="4" w:name="_Toc32310614"/>
      <w:bookmarkStart w:id="5" w:name="_Toc174083331"/>
      <w:r w:rsidRPr="0084189F">
        <w:t>PURPOSE AND INTENT</w:t>
      </w:r>
      <w:bookmarkEnd w:id="2"/>
      <w:bookmarkEnd w:id="3"/>
      <w:bookmarkEnd w:id="4"/>
      <w:bookmarkEnd w:id="5"/>
    </w:p>
    <w:p w14:paraId="69E2E331" w14:textId="77777777" w:rsidR="000F5663" w:rsidRPr="0084189F" w:rsidRDefault="000F5663" w:rsidP="000F5663">
      <w:pPr>
        <w:spacing w:after="0" w:line="240" w:lineRule="auto"/>
        <w:rPr>
          <w:sz w:val="20"/>
          <w:szCs w:val="20"/>
        </w:rPr>
      </w:pPr>
      <w:r w:rsidRPr="0084189F">
        <w:rPr>
          <w:sz w:val="20"/>
          <w:szCs w:val="20"/>
        </w:rPr>
        <w:t xml:space="preserve">The purpose of this Bid Solicitation is to solicit Quotes for </w:t>
      </w:r>
      <w:r w:rsidRPr="007252CA">
        <w:rPr>
          <w:rFonts w:cstheme="minorHAnsi"/>
          <w:sz w:val="20"/>
          <w:szCs w:val="20"/>
        </w:rPr>
        <w:t xml:space="preserve">Crawler/Dozer with </w:t>
      </w:r>
      <w:r>
        <w:rPr>
          <w:rFonts w:cstheme="minorHAnsi"/>
          <w:sz w:val="20"/>
          <w:szCs w:val="20"/>
        </w:rPr>
        <w:t>Environmental</w:t>
      </w:r>
      <w:r w:rsidRPr="007252CA">
        <w:rPr>
          <w:rFonts w:cstheme="minorHAnsi"/>
          <w:sz w:val="20"/>
          <w:szCs w:val="20"/>
        </w:rPr>
        <w:t xml:space="preserve"> Cab Enclosure, Low Ground Pressure, Diesel Engine, Minimum 2 Cu. Yd. Capacity Blade and Hydraulic System for Rear Mounted Attachments</w:t>
      </w:r>
      <w:r>
        <w:rPr>
          <w:sz w:val="20"/>
          <w:szCs w:val="20"/>
        </w:rPr>
        <w:t>.</w:t>
      </w:r>
    </w:p>
    <w:p w14:paraId="4032BE85" w14:textId="77777777" w:rsidR="000F5663" w:rsidRPr="0084189F" w:rsidRDefault="000F5663" w:rsidP="000F5663">
      <w:pPr>
        <w:spacing w:after="0" w:line="240" w:lineRule="auto"/>
        <w:rPr>
          <w:sz w:val="20"/>
          <w:szCs w:val="20"/>
        </w:rPr>
      </w:pPr>
    </w:p>
    <w:p w14:paraId="75C3C77C" w14:textId="77777777" w:rsidR="000F5663" w:rsidRPr="0084189F" w:rsidRDefault="000F5663" w:rsidP="000F5663">
      <w:pPr>
        <w:spacing w:after="0" w:line="240" w:lineRule="auto"/>
        <w:jc w:val="both"/>
        <w:rPr>
          <w:sz w:val="20"/>
          <w:szCs w:val="20"/>
        </w:rPr>
      </w:pPr>
      <w:r w:rsidRPr="0084189F">
        <w:rPr>
          <w:sz w:val="20"/>
          <w:szCs w:val="20"/>
        </w:rPr>
        <w:t xml:space="preserve">It is the intent of </w:t>
      </w:r>
      <w:r w:rsidRPr="007252CA">
        <w:rPr>
          <w:sz w:val="20"/>
          <w:szCs w:val="20"/>
        </w:rPr>
        <w:t>the State</w:t>
      </w:r>
      <w:r w:rsidRPr="007252CA" w:rsidDel="0094354B">
        <w:rPr>
          <w:sz w:val="20"/>
          <w:szCs w:val="20"/>
        </w:rPr>
        <w:t xml:space="preserve"> </w:t>
      </w:r>
      <w:r w:rsidRPr="007252CA">
        <w:rPr>
          <w:sz w:val="20"/>
          <w:szCs w:val="20"/>
        </w:rPr>
        <w:t>to award a Contracts</w:t>
      </w:r>
      <w:r w:rsidRPr="007252CA" w:rsidDel="003C02F7">
        <w:rPr>
          <w:sz w:val="20"/>
          <w:szCs w:val="20"/>
        </w:rPr>
        <w:t xml:space="preserve"> </w:t>
      </w:r>
      <w:r w:rsidRPr="007252CA">
        <w:rPr>
          <w:sz w:val="20"/>
          <w:szCs w:val="20"/>
        </w:rPr>
        <w:t xml:space="preserve">to that responsible </w:t>
      </w:r>
      <w:r w:rsidRPr="007252CA">
        <w:rPr>
          <w:rFonts w:eastAsia="MS Mincho"/>
          <w:sz w:val="20"/>
          <w:szCs w:val="20"/>
        </w:rPr>
        <w:t>Bidder</w:t>
      </w:r>
      <w:r w:rsidRPr="007252CA">
        <w:rPr>
          <w:sz w:val="20"/>
          <w:szCs w:val="20"/>
        </w:rPr>
        <w:t xml:space="preserve"> whose Quote, conforming to this Bid Solicitation is most advantageous to the State of New Jersey (State), price and other factors considered.  The State may award any or all price lines.  The State, however, reserves the right to separately procure individual</w:t>
      </w:r>
      <w:r w:rsidRPr="0084189F">
        <w:rPr>
          <w:sz w:val="20"/>
          <w:szCs w:val="20"/>
        </w:rPr>
        <w:t xml:space="preserve">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72C8D1B6" w14:textId="77777777" w:rsidR="000F5663" w:rsidRDefault="000F5663" w:rsidP="000F5663">
      <w:pPr>
        <w:spacing w:after="0" w:line="240" w:lineRule="auto"/>
        <w:jc w:val="both"/>
        <w:rPr>
          <w:sz w:val="20"/>
          <w:szCs w:val="20"/>
        </w:rPr>
      </w:pPr>
    </w:p>
    <w:p w14:paraId="1D222217" w14:textId="77777777" w:rsidR="000F5663" w:rsidRPr="007252CA" w:rsidRDefault="000F5663" w:rsidP="000F5663">
      <w:pPr>
        <w:rPr>
          <w:sz w:val="20"/>
          <w:szCs w:val="20"/>
        </w:rPr>
      </w:pPr>
      <w:r w:rsidRPr="007252CA">
        <w:rPr>
          <w:sz w:val="20"/>
          <w:szCs w:val="20"/>
        </w:rPr>
        <w:t>The Bid Solicitation contains two (2) price line items, which are itemized as follows:</w:t>
      </w:r>
    </w:p>
    <w:tbl>
      <w:tblPr>
        <w:tblStyle w:val="TableGrid"/>
        <w:tblW w:w="0" w:type="auto"/>
        <w:tblLook w:val="04A0" w:firstRow="1" w:lastRow="0" w:firstColumn="1" w:lastColumn="0" w:noHBand="0" w:noVBand="1"/>
      </w:tblPr>
      <w:tblGrid>
        <w:gridCol w:w="1255"/>
        <w:gridCol w:w="6930"/>
      </w:tblGrid>
      <w:tr w:rsidR="000F5663" w:rsidRPr="008601E8" w14:paraId="3C3CA775" w14:textId="77777777" w:rsidTr="006D72A9">
        <w:tc>
          <w:tcPr>
            <w:tcW w:w="1255" w:type="dxa"/>
          </w:tcPr>
          <w:p w14:paraId="41828048" w14:textId="77777777" w:rsidR="000F5663" w:rsidRPr="007252CA" w:rsidRDefault="000F5663" w:rsidP="006D72A9">
            <w:pPr>
              <w:jc w:val="center"/>
              <w:rPr>
                <w:rFonts w:asciiTheme="minorHAnsi" w:hAnsiTheme="minorHAnsi" w:cstheme="minorHAnsi"/>
                <w:b/>
              </w:rPr>
            </w:pPr>
            <w:r w:rsidRPr="007252CA">
              <w:rPr>
                <w:rFonts w:asciiTheme="minorHAnsi" w:hAnsiTheme="minorHAnsi" w:cstheme="minorHAnsi"/>
                <w:b/>
              </w:rPr>
              <w:t xml:space="preserve">Price Line Number </w:t>
            </w:r>
          </w:p>
        </w:tc>
        <w:tc>
          <w:tcPr>
            <w:tcW w:w="6930" w:type="dxa"/>
          </w:tcPr>
          <w:p w14:paraId="46801F46" w14:textId="77777777" w:rsidR="000F5663" w:rsidRPr="007252CA" w:rsidRDefault="000F5663" w:rsidP="006D72A9">
            <w:pPr>
              <w:jc w:val="center"/>
              <w:rPr>
                <w:rFonts w:asciiTheme="minorHAnsi" w:hAnsiTheme="minorHAnsi" w:cstheme="minorHAnsi"/>
                <w:b/>
              </w:rPr>
            </w:pPr>
            <w:r w:rsidRPr="007252CA">
              <w:rPr>
                <w:rFonts w:asciiTheme="minorHAnsi" w:hAnsiTheme="minorHAnsi" w:cstheme="minorHAnsi"/>
                <w:b/>
              </w:rPr>
              <w:t>Price Line Item Description</w:t>
            </w:r>
          </w:p>
        </w:tc>
      </w:tr>
      <w:tr w:rsidR="000F5663" w14:paraId="03384AB7" w14:textId="77777777" w:rsidTr="006D72A9">
        <w:tc>
          <w:tcPr>
            <w:tcW w:w="1255" w:type="dxa"/>
          </w:tcPr>
          <w:p w14:paraId="7DF103F9" w14:textId="77777777" w:rsidR="000F5663" w:rsidRPr="007252CA" w:rsidRDefault="000F5663" w:rsidP="006D72A9">
            <w:pPr>
              <w:jc w:val="center"/>
              <w:rPr>
                <w:rFonts w:asciiTheme="minorHAnsi" w:hAnsiTheme="minorHAnsi" w:cstheme="minorHAnsi"/>
              </w:rPr>
            </w:pPr>
            <w:r w:rsidRPr="007252CA">
              <w:rPr>
                <w:rFonts w:asciiTheme="minorHAnsi" w:hAnsiTheme="minorHAnsi" w:cstheme="minorHAnsi"/>
              </w:rPr>
              <w:t>1</w:t>
            </w:r>
          </w:p>
        </w:tc>
        <w:tc>
          <w:tcPr>
            <w:tcW w:w="6930" w:type="dxa"/>
          </w:tcPr>
          <w:p w14:paraId="22326ACF" w14:textId="676D1A55" w:rsidR="000F5663" w:rsidRPr="007252CA" w:rsidRDefault="009F357B" w:rsidP="006D72A9">
            <w:pPr>
              <w:rPr>
                <w:rFonts w:asciiTheme="minorHAnsi" w:hAnsiTheme="minorHAnsi" w:cstheme="minorHAnsi"/>
              </w:rPr>
            </w:pPr>
            <w:r w:rsidRPr="009F357B">
              <w:rPr>
                <w:rFonts w:asciiTheme="minorHAnsi" w:hAnsiTheme="minorHAnsi" w:cstheme="minorHAnsi"/>
              </w:rPr>
              <w:t>Crawler/Dozer with Environmental Cab Enclosure</w:t>
            </w:r>
            <w:r w:rsidR="004C3760">
              <w:rPr>
                <w:rFonts w:asciiTheme="minorHAnsi" w:hAnsiTheme="minorHAnsi" w:cstheme="minorHAnsi"/>
              </w:rPr>
              <w:t xml:space="preserve"> </w:t>
            </w:r>
            <w:r w:rsidRPr="009F357B">
              <w:rPr>
                <w:rFonts w:asciiTheme="minorHAnsi" w:hAnsiTheme="minorHAnsi" w:cstheme="minorHAnsi"/>
              </w:rPr>
              <w:t>, Low Ground Pressure, Diesel Engine, Minimum 2 Cu. Yd. Capacity Blade and Hydraulic System for Rear Mounted Attachments</w:t>
            </w:r>
          </w:p>
        </w:tc>
      </w:tr>
      <w:tr w:rsidR="000F5663" w14:paraId="0E7FAB61" w14:textId="77777777" w:rsidTr="006D72A9">
        <w:tc>
          <w:tcPr>
            <w:tcW w:w="1255" w:type="dxa"/>
          </w:tcPr>
          <w:p w14:paraId="2196F4D9" w14:textId="77777777" w:rsidR="000F5663" w:rsidRPr="007252CA" w:rsidRDefault="000F5663" w:rsidP="006D72A9">
            <w:pPr>
              <w:jc w:val="center"/>
              <w:rPr>
                <w:rFonts w:asciiTheme="minorHAnsi" w:hAnsiTheme="minorHAnsi" w:cstheme="minorHAnsi"/>
              </w:rPr>
            </w:pPr>
            <w:r w:rsidRPr="007252CA">
              <w:rPr>
                <w:rFonts w:asciiTheme="minorHAnsi" w:hAnsiTheme="minorHAnsi" w:cstheme="minorHAnsi"/>
              </w:rPr>
              <w:t>2</w:t>
            </w:r>
          </w:p>
        </w:tc>
        <w:tc>
          <w:tcPr>
            <w:tcW w:w="6930" w:type="dxa"/>
          </w:tcPr>
          <w:p w14:paraId="373BDC50" w14:textId="047CB5EA" w:rsidR="000F5663" w:rsidRPr="007252CA" w:rsidRDefault="009F357B" w:rsidP="006D72A9">
            <w:pPr>
              <w:rPr>
                <w:rFonts w:asciiTheme="minorHAnsi" w:hAnsiTheme="minorHAnsi" w:cstheme="minorHAnsi"/>
              </w:rPr>
            </w:pPr>
            <w:r w:rsidRPr="009F357B">
              <w:rPr>
                <w:rFonts w:asciiTheme="minorHAnsi" w:hAnsiTheme="minorHAnsi" w:cstheme="minorHAnsi"/>
              </w:rPr>
              <w:t>Hydraulic System for Rear Mounted Attachments, Compatible with the Fire Plows referenced in Bid Solicitation Section 4.4.1.</w:t>
            </w:r>
          </w:p>
        </w:tc>
      </w:tr>
    </w:tbl>
    <w:p w14:paraId="52DE5233" w14:textId="77777777" w:rsidR="000F5663" w:rsidRDefault="000F5663" w:rsidP="000F5663">
      <w:pPr>
        <w:spacing w:after="0" w:line="240" w:lineRule="auto"/>
        <w:jc w:val="both"/>
        <w:rPr>
          <w:sz w:val="20"/>
          <w:szCs w:val="20"/>
        </w:rPr>
      </w:pPr>
    </w:p>
    <w:p w14:paraId="36043D94" w14:textId="77777777" w:rsidR="000F5663" w:rsidRPr="00B05D94" w:rsidRDefault="000F5663" w:rsidP="000F5663">
      <w:pPr>
        <w:rPr>
          <w:rFonts w:cs="Arial"/>
          <w:sz w:val="20"/>
          <w:szCs w:val="20"/>
        </w:rPr>
      </w:pPr>
      <w:r w:rsidRPr="007252CA">
        <w:rPr>
          <w:sz w:val="20"/>
          <w:szCs w:val="20"/>
        </w:rPr>
        <w:t>Price lines 1 and 2 are grouped to create a single award.  Bidders must bid on both price line items</w:t>
      </w:r>
      <w:r>
        <w:rPr>
          <w:sz w:val="20"/>
          <w:szCs w:val="20"/>
        </w:rPr>
        <w:t xml:space="preserve"> </w:t>
      </w:r>
      <w:r w:rsidRPr="00B05D94">
        <w:rPr>
          <w:rFonts w:cs="Arial"/>
          <w:sz w:val="20"/>
          <w:szCs w:val="20"/>
        </w:rPr>
        <w:t>in order for the Quote to be considered responsive.</w:t>
      </w:r>
    </w:p>
    <w:p w14:paraId="5BBB2271" w14:textId="77777777" w:rsidR="000F5663" w:rsidRPr="007252CA" w:rsidRDefault="000F5663" w:rsidP="000F5663">
      <w:pPr>
        <w:rPr>
          <w:rFonts w:eastAsia="MS Mincho"/>
          <w:sz w:val="20"/>
          <w:szCs w:val="20"/>
          <w:lang w:eastAsia="x-none"/>
        </w:rPr>
      </w:pPr>
      <w:r w:rsidRPr="007252CA">
        <w:rPr>
          <w:rFonts w:eastAsia="MS Mincho"/>
          <w:sz w:val="20"/>
          <w:szCs w:val="20"/>
          <w:lang w:val="x-none" w:eastAsia="x-none"/>
        </w:rPr>
        <w:t xml:space="preserve">The </w:t>
      </w:r>
      <w:r w:rsidRPr="007252CA">
        <w:rPr>
          <w:rFonts w:eastAsia="MS Mincho"/>
          <w:sz w:val="20"/>
          <w:szCs w:val="20"/>
          <w:lang w:eastAsia="x-none"/>
        </w:rPr>
        <w:t xml:space="preserve">State intends </w:t>
      </w:r>
      <w:r w:rsidRPr="007252CA">
        <w:rPr>
          <w:rFonts w:eastAsia="MS Mincho"/>
          <w:sz w:val="20"/>
          <w:szCs w:val="20"/>
          <w:lang w:val="x-none" w:eastAsia="x-none"/>
        </w:rPr>
        <w:t xml:space="preserve">to award </w:t>
      </w:r>
      <w:r w:rsidRPr="007252CA">
        <w:rPr>
          <w:rFonts w:eastAsia="MS Mincho"/>
          <w:sz w:val="20"/>
          <w:szCs w:val="20"/>
          <w:lang w:eastAsia="x-none"/>
        </w:rPr>
        <w:t>one (1) Statewide Contract.</w:t>
      </w:r>
    </w:p>
    <w:p w14:paraId="3525346D" w14:textId="77777777" w:rsidR="000F5663" w:rsidRDefault="000F5663" w:rsidP="000F5663">
      <w:pPr>
        <w:spacing w:after="0" w:line="240" w:lineRule="auto"/>
        <w:jc w:val="both"/>
        <w:rPr>
          <w:sz w:val="20"/>
          <w:szCs w:val="20"/>
        </w:rPr>
      </w:pPr>
      <w:r>
        <w:rPr>
          <w:sz w:val="20"/>
          <w:szCs w:val="20"/>
        </w:rPr>
        <w:t xml:space="preserve">This Bid Solicitation </w:t>
      </w:r>
      <w:r w:rsidRPr="009E2DAF">
        <w:rPr>
          <w:sz w:val="20"/>
          <w:szCs w:val="20"/>
          <w:u w:val="single"/>
        </w:rPr>
        <w:t>has not</w:t>
      </w:r>
      <w:r>
        <w:rPr>
          <w:sz w:val="20"/>
          <w:szCs w:val="20"/>
        </w:rPr>
        <w:t xml:space="preserve"> been designated as a full or partial small business set aside or a disabled veteran-owned business set aside.</w:t>
      </w:r>
    </w:p>
    <w:p w14:paraId="6F58F83C" w14:textId="77777777" w:rsidR="00EE370C" w:rsidRPr="0084189F" w:rsidRDefault="00EE370C" w:rsidP="0084189F">
      <w:pPr>
        <w:spacing w:after="0" w:line="240" w:lineRule="auto"/>
        <w:jc w:val="both"/>
        <w:rPr>
          <w:sz w:val="20"/>
          <w:szCs w:val="20"/>
        </w:rPr>
      </w:pPr>
    </w:p>
    <w:p w14:paraId="4338104E"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58D65993" w14:textId="77777777" w:rsidR="004125EF" w:rsidRPr="0084189F" w:rsidRDefault="004125EF" w:rsidP="0084189F">
      <w:pPr>
        <w:spacing w:after="0" w:line="240" w:lineRule="auto"/>
        <w:rPr>
          <w:sz w:val="20"/>
          <w:szCs w:val="20"/>
        </w:rPr>
      </w:pPr>
    </w:p>
    <w:p w14:paraId="3237430E" w14:textId="77777777" w:rsidR="00E8054C" w:rsidRPr="0084189F" w:rsidRDefault="00E8054C" w:rsidP="0034517D">
      <w:pPr>
        <w:pStyle w:val="Heading2"/>
      </w:pPr>
      <w:bookmarkStart w:id="6" w:name="_Toc400531468"/>
      <w:bookmarkStart w:id="7" w:name="_Toc428533938"/>
      <w:bookmarkStart w:id="8" w:name="_Toc32310615"/>
      <w:bookmarkStart w:id="9" w:name="_Toc174083332"/>
      <w:r w:rsidRPr="0084189F">
        <w:t>BACKGROUND</w:t>
      </w:r>
      <w:bookmarkEnd w:id="6"/>
      <w:bookmarkEnd w:id="7"/>
      <w:bookmarkEnd w:id="8"/>
      <w:bookmarkEnd w:id="9"/>
      <w:r w:rsidRPr="0084189F">
        <w:t xml:space="preserve"> </w:t>
      </w:r>
    </w:p>
    <w:p w14:paraId="0D144416" w14:textId="6817AA9F" w:rsidR="00684056" w:rsidRPr="0084189F" w:rsidRDefault="00684056" w:rsidP="00684056">
      <w:pPr>
        <w:keepNext/>
        <w:spacing w:after="0" w:line="240" w:lineRule="auto"/>
        <w:jc w:val="both"/>
        <w:rPr>
          <w:sz w:val="20"/>
          <w:szCs w:val="20"/>
        </w:rPr>
      </w:pPr>
      <w:r w:rsidRPr="0084189F">
        <w:rPr>
          <w:sz w:val="20"/>
          <w:szCs w:val="20"/>
        </w:rPr>
        <w:t xml:space="preserve">This is a reprocurement of the </w:t>
      </w:r>
      <w:r w:rsidRPr="005F6412">
        <w:rPr>
          <w:sz w:val="20"/>
          <w:szCs w:val="20"/>
        </w:rPr>
        <w:t>products u</w:t>
      </w:r>
      <w:r w:rsidRPr="0084189F">
        <w:rPr>
          <w:sz w:val="20"/>
          <w:szCs w:val="20"/>
        </w:rPr>
        <w:t xml:space="preserve">nder </w:t>
      </w:r>
      <w:r w:rsidRPr="007252CA">
        <w:rPr>
          <w:rFonts w:cstheme="minorHAnsi"/>
          <w:sz w:val="20"/>
          <w:szCs w:val="20"/>
        </w:rPr>
        <w:t xml:space="preserve">Crawler/Dozer with </w:t>
      </w:r>
      <w:r w:rsidRPr="007C4B2B">
        <w:rPr>
          <w:rFonts w:cstheme="minorHAnsi"/>
          <w:sz w:val="20"/>
          <w:szCs w:val="20"/>
        </w:rPr>
        <w:t>Environmental</w:t>
      </w:r>
      <w:r w:rsidRPr="007252CA">
        <w:rPr>
          <w:rFonts w:cstheme="minorHAnsi"/>
          <w:sz w:val="20"/>
          <w:szCs w:val="20"/>
        </w:rPr>
        <w:t xml:space="preserve"> Cab Enclosure, Low Ground Pressure, Diesel Engine, Minimum 2 Cu. Yd. Capacity Blade and Hydraulic System for Rear Mounted Attachments</w:t>
      </w:r>
      <w:r w:rsidRPr="0084189F">
        <w:rPr>
          <w:bCs/>
          <w:sz w:val="20"/>
          <w:szCs w:val="20"/>
        </w:rPr>
        <w:t>.</w:t>
      </w:r>
      <w:r>
        <w:rPr>
          <w:sz w:val="20"/>
          <w:szCs w:val="20"/>
        </w:rPr>
        <w:t xml:space="preserve"> </w:t>
      </w:r>
      <w:r w:rsidRPr="0084189F">
        <w:rPr>
          <w:sz w:val="20"/>
          <w:szCs w:val="20"/>
        </w:rPr>
        <w:t xml:space="preserve"> Bidders interested </w:t>
      </w:r>
      <w:r>
        <w:rPr>
          <w:sz w:val="20"/>
          <w:szCs w:val="20"/>
        </w:rPr>
        <w:t xml:space="preserve">in </w:t>
      </w:r>
      <w:r w:rsidRPr="0084189F">
        <w:rPr>
          <w:sz w:val="20"/>
          <w:szCs w:val="20"/>
        </w:rPr>
        <w:t>reviewing the current Contract</w:t>
      </w:r>
      <w:r>
        <w:rPr>
          <w:sz w:val="20"/>
          <w:szCs w:val="20"/>
        </w:rPr>
        <w:t xml:space="preserve"> </w:t>
      </w:r>
      <w:r w:rsidRPr="0084189F">
        <w:rPr>
          <w:sz w:val="20"/>
          <w:szCs w:val="20"/>
        </w:rPr>
        <w:t>specifications and pricing information may do so by following the instruction below.  Bidders should not rely upon or us</w:t>
      </w:r>
      <w:r>
        <w:rPr>
          <w:sz w:val="20"/>
          <w:szCs w:val="20"/>
        </w:rPr>
        <w:t>e data or information from the C</w:t>
      </w:r>
      <w:r w:rsidRPr="0084189F">
        <w:rPr>
          <w:sz w:val="20"/>
          <w:szCs w:val="20"/>
        </w:rPr>
        <w:t xml:space="preserve">ontract when preparing a response to this Bid Solicitation as this Bid Solicitation addresses the State’s current requirements. </w:t>
      </w:r>
    </w:p>
    <w:p w14:paraId="5D84A4DB"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44B54D7C"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A6A6569"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5EC16567"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684056">
        <w:rPr>
          <w:rFonts w:asciiTheme="minorHAnsi" w:hAnsiTheme="minorHAnsi" w:cstheme="minorHAnsi"/>
          <w:sz w:val="20"/>
          <w:szCs w:val="20"/>
        </w:rPr>
        <w:t>the</w:t>
      </w:r>
      <w:r w:rsidRPr="00684056">
        <w:rPr>
          <w:rFonts w:asciiTheme="minorHAnsi" w:hAnsiTheme="minorHAnsi" w:cstheme="minorHAnsi"/>
          <w:sz w:val="20"/>
          <w:szCs w:val="20"/>
        </w:rPr>
        <w:t xml:space="preserve"> T</w:t>
      </w:r>
      <w:r w:rsidR="00684056" w:rsidRPr="00684056">
        <w:rPr>
          <w:rFonts w:asciiTheme="minorHAnsi" w:hAnsiTheme="minorHAnsi" w:cstheme="minorHAnsi"/>
          <w:sz w:val="20"/>
          <w:szCs w:val="20"/>
        </w:rPr>
        <w:t>3060</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3EF235E" wp14:editId="7672ABD7">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C5C0ECA"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32B02437" w14:textId="77777777" w:rsidR="00EA5ED8" w:rsidRPr="0084189F" w:rsidRDefault="00EA5ED8" w:rsidP="0084189F">
      <w:pPr>
        <w:spacing w:after="0" w:line="240" w:lineRule="auto"/>
        <w:jc w:val="both"/>
        <w:rPr>
          <w:rFonts w:cstheme="minorHAnsi"/>
          <w:sz w:val="20"/>
          <w:szCs w:val="20"/>
        </w:rPr>
      </w:pPr>
    </w:p>
    <w:p w14:paraId="2A6A1ABD" w14:textId="77777777" w:rsidR="00E95DDD" w:rsidRPr="0084189F" w:rsidRDefault="00E95DDD" w:rsidP="0034517D">
      <w:pPr>
        <w:pStyle w:val="Heading2"/>
      </w:pPr>
      <w:bookmarkStart w:id="10" w:name="_Toc174083333"/>
      <w:r w:rsidRPr="0084189F">
        <w:lastRenderedPageBreak/>
        <w:t>CONTRACT</w:t>
      </w:r>
      <w:r w:rsidRPr="0084189F">
        <w:rPr>
          <w:spacing w:val="-1"/>
        </w:rPr>
        <w:t xml:space="preserve"> </w:t>
      </w:r>
      <w:r w:rsidRPr="0084189F">
        <w:t>AMOUNT</w:t>
      </w:r>
      <w:bookmarkEnd w:id="10"/>
    </w:p>
    <w:p w14:paraId="43908673"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A82AFB0" w14:textId="77777777" w:rsidR="00904931" w:rsidRPr="0084189F" w:rsidRDefault="00904931" w:rsidP="0084189F">
      <w:pPr>
        <w:spacing w:after="0" w:line="240" w:lineRule="auto"/>
        <w:jc w:val="both"/>
        <w:rPr>
          <w:rFonts w:cstheme="minorHAnsi"/>
          <w:sz w:val="20"/>
          <w:szCs w:val="20"/>
        </w:rPr>
      </w:pPr>
    </w:p>
    <w:p w14:paraId="229AB879" w14:textId="77777777" w:rsidR="00D422A6" w:rsidRPr="0084189F" w:rsidRDefault="00444531" w:rsidP="0034517D">
      <w:pPr>
        <w:pStyle w:val="Heading2"/>
      </w:pPr>
      <w:bookmarkStart w:id="11" w:name="_Toc400531506"/>
      <w:bookmarkStart w:id="12" w:name="_Toc428533977"/>
      <w:bookmarkStart w:id="13" w:name="_Toc32310702"/>
      <w:bookmarkStart w:id="14" w:name="_Toc174083334"/>
      <w:r w:rsidRPr="0084189F">
        <w:t xml:space="preserve">ORDER OF </w:t>
      </w:r>
      <w:r w:rsidR="00D422A6" w:rsidRPr="0084189F">
        <w:t>PRECEDENCE OF CONTRACTUAL TERMS</w:t>
      </w:r>
      <w:bookmarkEnd w:id="11"/>
      <w:bookmarkEnd w:id="12"/>
      <w:bookmarkEnd w:id="13"/>
      <w:bookmarkEnd w:id="14"/>
    </w:p>
    <w:p w14:paraId="24A3C304"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F074E5">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397D27C0" w14:textId="77777777" w:rsidR="00231BD4" w:rsidRPr="0084189F" w:rsidRDefault="00231BD4" w:rsidP="005D62FD">
      <w:pPr>
        <w:spacing w:after="0" w:line="240" w:lineRule="auto"/>
        <w:jc w:val="center"/>
        <w:rPr>
          <w:sz w:val="20"/>
          <w:szCs w:val="20"/>
        </w:rPr>
      </w:pPr>
    </w:p>
    <w:p w14:paraId="116ACC8A"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4935912A" w14:textId="77777777" w:rsidR="00BD6623" w:rsidRPr="0084189F" w:rsidRDefault="00BD6623" w:rsidP="0084189F">
      <w:pPr>
        <w:spacing w:after="0" w:line="240" w:lineRule="auto"/>
        <w:jc w:val="both"/>
        <w:rPr>
          <w:rFonts w:cstheme="minorHAnsi"/>
          <w:sz w:val="20"/>
          <w:szCs w:val="20"/>
        </w:rPr>
      </w:pPr>
    </w:p>
    <w:p w14:paraId="270ED997" w14:textId="77777777" w:rsidR="00DE02CD" w:rsidRPr="0084189F" w:rsidRDefault="006D1E7C" w:rsidP="0034517D">
      <w:pPr>
        <w:pStyle w:val="Heading2"/>
      </w:pPr>
      <w:bookmarkStart w:id="15" w:name="_Toc174083335"/>
      <w:r w:rsidRPr="0084189F">
        <w:t xml:space="preserve">INTRASTATE </w:t>
      </w:r>
      <w:r w:rsidR="00EA5ED8" w:rsidRPr="0084189F">
        <w:t>COOPERATIVE PURCHASING</w:t>
      </w:r>
      <w:bookmarkEnd w:id="15"/>
    </w:p>
    <w:p w14:paraId="7FBE4DD1" w14:textId="77777777" w:rsidR="00F074E5" w:rsidRPr="0084189F" w:rsidRDefault="00F074E5" w:rsidP="00F074E5">
      <w:pPr>
        <w:keepNext/>
        <w:spacing w:after="0" w:line="240" w:lineRule="auto"/>
        <w:jc w:val="both"/>
        <w:rPr>
          <w:rFonts w:cstheme="minorHAnsi"/>
          <w:sz w:val="20"/>
          <w:szCs w:val="20"/>
        </w:rPr>
      </w:pPr>
      <w:r w:rsidRPr="0084189F">
        <w:rPr>
          <w:rFonts w:cstheme="minorHAnsi"/>
          <w:sz w:val="20"/>
          <w:szCs w:val="20"/>
        </w:rPr>
        <w:t xml:space="preserve">The State intends to extend the Contract awarded to the State's Intrastate Cooperative Purchasing Participants.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Intrastate </w:t>
      </w:r>
      <w:r w:rsidRPr="0084189F">
        <w:rPr>
          <w:color w:val="000000"/>
          <w:sz w:val="20"/>
          <w:szCs w:val="20"/>
        </w:rPr>
        <w:t>Cooperative Purchasing Participants</w:t>
      </w:r>
      <w:r w:rsidRPr="0084189F">
        <w:rPr>
          <w:rFonts w:cstheme="minorHAnsi"/>
          <w:sz w:val="20"/>
          <w:szCs w:val="20"/>
        </w:rPr>
        <w:t>.</w:t>
      </w:r>
    </w:p>
    <w:p w14:paraId="42BC5492" w14:textId="77777777" w:rsidR="00F955BC" w:rsidRPr="0084189F" w:rsidRDefault="00F955BC" w:rsidP="0084189F">
      <w:pPr>
        <w:spacing w:after="0" w:line="240" w:lineRule="auto"/>
        <w:jc w:val="both"/>
        <w:rPr>
          <w:rFonts w:cstheme="minorHAnsi"/>
          <w:sz w:val="20"/>
          <w:szCs w:val="20"/>
        </w:rPr>
      </w:pPr>
    </w:p>
    <w:p w14:paraId="4E053271" w14:textId="77777777" w:rsidR="0001505D" w:rsidRPr="0084189F" w:rsidRDefault="0001505D" w:rsidP="0084189F">
      <w:pPr>
        <w:spacing w:after="0" w:line="240" w:lineRule="auto"/>
        <w:rPr>
          <w:sz w:val="20"/>
          <w:szCs w:val="20"/>
        </w:rPr>
      </w:pPr>
      <w:r w:rsidRPr="0084189F">
        <w:rPr>
          <w:sz w:val="20"/>
          <w:szCs w:val="20"/>
        </w:rPr>
        <w:br w:type="page"/>
      </w:r>
    </w:p>
    <w:p w14:paraId="386CE4E1" w14:textId="77777777" w:rsidR="0001505D" w:rsidRPr="0084189F" w:rsidRDefault="0001505D" w:rsidP="009D0455">
      <w:pPr>
        <w:pStyle w:val="Heading1"/>
      </w:pPr>
      <w:bookmarkStart w:id="16" w:name="_Toc174083336"/>
      <w:r w:rsidRPr="0084189F">
        <w:lastRenderedPageBreak/>
        <w:t>PRE</w:t>
      </w:r>
      <w:r w:rsidR="00444531" w:rsidRPr="0084189F">
        <w:t xml:space="preserve">-QUOTE </w:t>
      </w:r>
      <w:r w:rsidRPr="0084189F">
        <w:t>SUBMISSION INFORMATION</w:t>
      </w:r>
      <w:bookmarkEnd w:id="16"/>
    </w:p>
    <w:p w14:paraId="44955EAF"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315E3C56" w14:textId="77777777" w:rsidR="00A23804" w:rsidRPr="0084189F" w:rsidRDefault="00A23804" w:rsidP="0084189F">
      <w:pPr>
        <w:spacing w:after="0" w:line="240" w:lineRule="auto"/>
        <w:rPr>
          <w:sz w:val="20"/>
          <w:szCs w:val="20"/>
        </w:rPr>
      </w:pPr>
    </w:p>
    <w:p w14:paraId="073D8424" w14:textId="77777777" w:rsidR="00E8054C" w:rsidRPr="0084189F" w:rsidRDefault="00E8054C" w:rsidP="0034517D">
      <w:pPr>
        <w:pStyle w:val="Heading2"/>
      </w:pPr>
      <w:bookmarkStart w:id="17" w:name="_ELECTRONIC_QUESTION_AND"/>
      <w:bookmarkStart w:id="18" w:name="_Toc428533940"/>
      <w:bookmarkStart w:id="19" w:name="_Toc32310617"/>
      <w:bookmarkStart w:id="20" w:name="_Toc174083337"/>
      <w:bookmarkEnd w:id="17"/>
      <w:r w:rsidRPr="0084189F">
        <w:t>ELECTRONIC QUESTION AND ANSWER PERIOD</w:t>
      </w:r>
      <w:bookmarkEnd w:id="18"/>
      <w:bookmarkEnd w:id="19"/>
      <w:bookmarkEnd w:id="20"/>
    </w:p>
    <w:p w14:paraId="5E0304D6"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4DD6294" w14:textId="77777777" w:rsidR="00E8054C" w:rsidRPr="0084189F" w:rsidRDefault="00E8054C" w:rsidP="0084189F">
      <w:pPr>
        <w:spacing w:after="0" w:line="240" w:lineRule="auto"/>
        <w:jc w:val="both"/>
        <w:rPr>
          <w:sz w:val="20"/>
          <w:szCs w:val="20"/>
        </w:rPr>
      </w:pPr>
    </w:p>
    <w:p w14:paraId="2C1BA3A1"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B61257D"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18E809A0"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8C5F11B" w14:textId="77777777" w:rsidR="00497542" w:rsidRPr="0084189F" w:rsidRDefault="00497542" w:rsidP="0084189F">
      <w:pPr>
        <w:spacing w:after="0" w:line="240" w:lineRule="auto"/>
        <w:rPr>
          <w:sz w:val="20"/>
          <w:szCs w:val="20"/>
        </w:rPr>
      </w:pPr>
    </w:p>
    <w:p w14:paraId="7CBF5233" w14:textId="77777777" w:rsidR="00E8054C" w:rsidRPr="0084189F" w:rsidRDefault="00E8054C" w:rsidP="0034517D">
      <w:pPr>
        <w:pStyle w:val="Heading2"/>
      </w:pPr>
      <w:bookmarkStart w:id="24" w:name="_Toc174083338"/>
      <w:r w:rsidRPr="0084189F">
        <w:t>EXCEPTIONS TO THE STATE OF NJ STANDARD TERMS AND CONDITIONS (SSTC)</w:t>
      </w:r>
      <w:bookmarkEnd w:id="24"/>
    </w:p>
    <w:p w14:paraId="52C173F9"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28B04A0" w14:textId="77777777" w:rsidR="00E8054C" w:rsidRPr="0084189F" w:rsidRDefault="00E8054C" w:rsidP="0084189F">
      <w:pPr>
        <w:spacing w:after="0" w:line="240" w:lineRule="auto"/>
        <w:rPr>
          <w:bCs/>
          <w:sz w:val="20"/>
          <w:szCs w:val="20"/>
          <w:highlight w:val="green"/>
        </w:rPr>
      </w:pPr>
    </w:p>
    <w:p w14:paraId="0A3D60EB" w14:textId="77777777" w:rsidR="006B22B8" w:rsidRPr="0084189F" w:rsidRDefault="009E16E5" w:rsidP="0034517D">
      <w:pPr>
        <w:pStyle w:val="Heading2"/>
        <w:rPr>
          <w:rFonts w:eastAsia="MS Mincho"/>
          <w:caps/>
        </w:rPr>
      </w:pPr>
      <w:bookmarkStart w:id="25" w:name="_Toc174083339"/>
      <w:r w:rsidRPr="0084189F">
        <w:rPr>
          <w:rFonts w:eastAsia="MS Mincho"/>
        </w:rPr>
        <w:t>BID AMENDMENTS</w:t>
      </w:r>
      <w:bookmarkEnd w:id="25"/>
    </w:p>
    <w:p w14:paraId="6FBBD556"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13F42667" w14:textId="77777777" w:rsidR="006B22B8" w:rsidRPr="0084189F" w:rsidRDefault="006B22B8" w:rsidP="0084189F">
      <w:pPr>
        <w:spacing w:after="0" w:line="240" w:lineRule="auto"/>
        <w:jc w:val="both"/>
        <w:rPr>
          <w:rFonts w:eastAsia="MS Mincho" w:cstheme="minorHAnsi"/>
          <w:sz w:val="20"/>
          <w:szCs w:val="20"/>
        </w:rPr>
      </w:pPr>
    </w:p>
    <w:p w14:paraId="1871EF19"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5EE55F7" w14:textId="77777777" w:rsidR="006B22B8" w:rsidRPr="0084189F" w:rsidRDefault="006B22B8" w:rsidP="0084189F">
      <w:pPr>
        <w:spacing w:after="0" w:line="240" w:lineRule="auto"/>
        <w:jc w:val="both"/>
        <w:rPr>
          <w:rFonts w:eastAsia="MS Mincho" w:cstheme="minorHAnsi"/>
          <w:sz w:val="20"/>
          <w:szCs w:val="20"/>
        </w:rPr>
      </w:pPr>
    </w:p>
    <w:p w14:paraId="0364D44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4E315335" w14:textId="77777777" w:rsidR="00A67A2F" w:rsidRPr="0084189F" w:rsidRDefault="00A67A2F" w:rsidP="0084189F">
      <w:pPr>
        <w:spacing w:after="0" w:line="240" w:lineRule="auto"/>
        <w:rPr>
          <w:bCs/>
          <w:sz w:val="20"/>
          <w:szCs w:val="20"/>
          <w:highlight w:val="green"/>
        </w:rPr>
      </w:pPr>
    </w:p>
    <w:p w14:paraId="5551EBCC" w14:textId="77777777" w:rsidR="00E8054C" w:rsidRPr="00BC29BD" w:rsidRDefault="00E8054C" w:rsidP="0034517D">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74083340"/>
      <w:bookmarkEnd w:id="26"/>
      <w:bookmarkEnd w:id="27"/>
      <w:bookmarkEnd w:id="28"/>
      <w:r w:rsidRPr="00BC29BD">
        <w:t>MANDATORY/OPTIONAL SITE VISIT</w:t>
      </w:r>
      <w:bookmarkEnd w:id="29"/>
      <w:bookmarkEnd w:id="30"/>
      <w:bookmarkEnd w:id="31"/>
      <w:bookmarkEnd w:id="32"/>
      <w:bookmarkEnd w:id="33"/>
      <w:bookmarkEnd w:id="34"/>
    </w:p>
    <w:p w14:paraId="42CFDF41" w14:textId="77777777" w:rsidR="00BC29BD" w:rsidRDefault="00BC29BD" w:rsidP="00BC29BD">
      <w:pPr>
        <w:spacing w:after="0" w:line="240" w:lineRule="auto"/>
        <w:jc w:val="both"/>
        <w:rPr>
          <w:rFonts w:eastAsia="MS Mincho"/>
          <w:sz w:val="20"/>
          <w:szCs w:val="20"/>
        </w:rPr>
      </w:pPr>
      <w:r>
        <w:rPr>
          <w:rFonts w:eastAsia="MS Mincho"/>
          <w:sz w:val="20"/>
          <w:szCs w:val="20"/>
        </w:rPr>
        <w:t>Not applicable to this procurement.</w:t>
      </w:r>
    </w:p>
    <w:p w14:paraId="3BB49AE7" w14:textId="77777777" w:rsidR="00BC29BD" w:rsidRDefault="00BC29BD" w:rsidP="0084189F">
      <w:pPr>
        <w:spacing w:after="0" w:line="240" w:lineRule="auto"/>
        <w:jc w:val="both"/>
        <w:rPr>
          <w:rFonts w:eastAsia="MS Mincho"/>
          <w:sz w:val="20"/>
          <w:szCs w:val="20"/>
        </w:rPr>
      </w:pPr>
    </w:p>
    <w:p w14:paraId="1AA7650A" w14:textId="77777777" w:rsidR="00E8054C" w:rsidRPr="0084189F" w:rsidRDefault="00E8054C" w:rsidP="0034517D">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74083341"/>
      <w:bookmarkEnd w:id="35"/>
      <w:bookmarkEnd w:id="36"/>
      <w:bookmarkEnd w:id="37"/>
      <w:r w:rsidRPr="00BC29BD">
        <w:t>MANDATORY/OPTIONAL PRE-QUOTE</w:t>
      </w:r>
      <w:r w:rsidRPr="0084189F">
        <w:t xml:space="preserve"> CONFERENCE</w:t>
      </w:r>
      <w:bookmarkEnd w:id="38"/>
      <w:bookmarkEnd w:id="39"/>
      <w:bookmarkEnd w:id="40"/>
      <w:bookmarkEnd w:id="41"/>
      <w:bookmarkEnd w:id="42"/>
    </w:p>
    <w:p w14:paraId="22DBF14C" w14:textId="77777777" w:rsidR="00BC29BD" w:rsidRDefault="00BC29BD" w:rsidP="00BC29BD">
      <w:pPr>
        <w:spacing w:after="0" w:line="240" w:lineRule="auto"/>
        <w:jc w:val="both"/>
        <w:rPr>
          <w:rFonts w:eastAsia="MS Mincho"/>
          <w:sz w:val="20"/>
          <w:szCs w:val="20"/>
        </w:rPr>
      </w:pPr>
      <w:r>
        <w:rPr>
          <w:rFonts w:eastAsia="MS Mincho"/>
          <w:sz w:val="20"/>
          <w:szCs w:val="20"/>
        </w:rPr>
        <w:t>Not applicable to this procurement.</w:t>
      </w:r>
    </w:p>
    <w:p w14:paraId="6AC4C114" w14:textId="77777777" w:rsidR="001906C0" w:rsidRPr="0084189F" w:rsidRDefault="001906C0" w:rsidP="0084189F">
      <w:pPr>
        <w:spacing w:after="0" w:line="240" w:lineRule="auto"/>
        <w:jc w:val="both"/>
        <w:rPr>
          <w:sz w:val="20"/>
          <w:szCs w:val="20"/>
        </w:rPr>
      </w:pPr>
    </w:p>
    <w:p w14:paraId="19301F9E" w14:textId="77777777" w:rsidR="00E8054C" w:rsidRPr="0084189F" w:rsidRDefault="00E8054C" w:rsidP="0034517D">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74083342"/>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6639B3E8" w14:textId="77777777" w:rsidR="00BC29BD" w:rsidRDefault="00BC29BD" w:rsidP="00BC29BD">
      <w:pPr>
        <w:spacing w:after="0" w:line="240" w:lineRule="auto"/>
        <w:jc w:val="both"/>
        <w:rPr>
          <w:rFonts w:eastAsia="MS Mincho"/>
          <w:sz w:val="20"/>
          <w:szCs w:val="20"/>
        </w:rPr>
      </w:pPr>
      <w:r>
        <w:rPr>
          <w:rFonts w:eastAsia="MS Mincho"/>
          <w:sz w:val="20"/>
          <w:szCs w:val="20"/>
        </w:rPr>
        <w:t>Not applicable to this procurement.</w:t>
      </w:r>
    </w:p>
    <w:p w14:paraId="4EB7BE5F" w14:textId="77777777" w:rsidR="007C77F0" w:rsidRPr="0084189F" w:rsidRDefault="007C77F0" w:rsidP="0084189F">
      <w:pPr>
        <w:autoSpaceDE w:val="0"/>
        <w:autoSpaceDN w:val="0"/>
        <w:adjustRightInd w:val="0"/>
        <w:spacing w:after="0" w:line="240" w:lineRule="auto"/>
        <w:jc w:val="both"/>
        <w:rPr>
          <w:rFonts w:cs="Arial"/>
          <w:color w:val="000000"/>
          <w:sz w:val="20"/>
          <w:szCs w:val="20"/>
        </w:rPr>
      </w:pPr>
    </w:p>
    <w:p w14:paraId="7A0F1C59" w14:textId="77777777" w:rsidR="00794975" w:rsidRPr="00794975" w:rsidRDefault="00794975" w:rsidP="00CC2236">
      <w:pPr>
        <w:pStyle w:val="ListParagraph"/>
        <w:numPr>
          <w:ilvl w:val="0"/>
          <w:numId w:val="82"/>
        </w:numPr>
        <w:rPr>
          <w:sz w:val="20"/>
          <w:szCs w:val="20"/>
        </w:rPr>
      </w:pPr>
      <w:r w:rsidRPr="00794975">
        <w:rPr>
          <w:sz w:val="20"/>
          <w:szCs w:val="20"/>
        </w:rPr>
        <w:br w:type="page"/>
      </w:r>
    </w:p>
    <w:p w14:paraId="30BF7A5E" w14:textId="77777777" w:rsidR="00F944FD" w:rsidRPr="0084189F" w:rsidRDefault="00F944FD" w:rsidP="009D0455">
      <w:pPr>
        <w:pStyle w:val="Heading1"/>
      </w:pPr>
      <w:bookmarkStart w:id="52" w:name="_QUOTE_SUBMISSION_REQUIREMENTS"/>
      <w:bookmarkStart w:id="53" w:name="_Toc174083343"/>
      <w:bookmarkEnd w:id="52"/>
      <w:r w:rsidRPr="0084189F">
        <w:lastRenderedPageBreak/>
        <w:t>QUOTE SUBMISSION REQUIREMENTS</w:t>
      </w:r>
      <w:bookmarkEnd w:id="53"/>
    </w:p>
    <w:p w14:paraId="3CC641B0" w14:textId="77777777" w:rsidR="00F944FD" w:rsidRPr="0084189F" w:rsidRDefault="00F944FD" w:rsidP="0084189F">
      <w:pPr>
        <w:spacing w:after="0" w:line="240" w:lineRule="auto"/>
        <w:rPr>
          <w:b/>
          <w:sz w:val="20"/>
          <w:szCs w:val="20"/>
        </w:rPr>
      </w:pPr>
    </w:p>
    <w:p w14:paraId="1CD2D91A" w14:textId="77777777" w:rsidR="00F944FD" w:rsidRPr="0084189F" w:rsidRDefault="00F944FD" w:rsidP="0034517D">
      <w:pPr>
        <w:pStyle w:val="Heading2"/>
      </w:pPr>
      <w:bookmarkStart w:id="54" w:name="_Toc174083344"/>
      <w:r w:rsidRPr="0084189F">
        <w:t>QUOTE</w:t>
      </w:r>
      <w:r w:rsidR="004A6818" w:rsidRPr="0084189F">
        <w:t xml:space="preserve"> </w:t>
      </w:r>
      <w:r w:rsidRPr="0084189F">
        <w:t>S</w:t>
      </w:r>
      <w:r w:rsidR="004A6818" w:rsidRPr="0084189F">
        <w:t>UBMISSION</w:t>
      </w:r>
      <w:bookmarkEnd w:id="54"/>
      <w:r w:rsidRPr="0084189F">
        <w:t xml:space="preserve"> </w:t>
      </w:r>
    </w:p>
    <w:p w14:paraId="5FDF7DF4"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1BEFECBC" w14:textId="77777777" w:rsidR="00F944FD" w:rsidRPr="0084189F" w:rsidRDefault="00F944FD" w:rsidP="0084189F">
      <w:pPr>
        <w:spacing w:after="0" w:line="240" w:lineRule="auto"/>
        <w:jc w:val="both"/>
        <w:rPr>
          <w:rFonts w:cstheme="minorHAnsi"/>
          <w:color w:val="000000"/>
          <w:sz w:val="20"/>
          <w:szCs w:val="20"/>
        </w:rPr>
      </w:pPr>
    </w:p>
    <w:p w14:paraId="5E599BC5"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2EB9CC9A" w14:textId="77777777" w:rsidR="00F944FD" w:rsidRPr="0084189F" w:rsidRDefault="00F944FD" w:rsidP="0084189F">
      <w:pPr>
        <w:spacing w:after="0" w:line="240" w:lineRule="auto"/>
        <w:jc w:val="both"/>
        <w:rPr>
          <w:rFonts w:cs="Arial"/>
          <w:color w:val="000000" w:themeColor="text1"/>
          <w:sz w:val="20"/>
          <w:szCs w:val="20"/>
        </w:rPr>
      </w:pPr>
    </w:p>
    <w:p w14:paraId="28EB0956"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BD1F677"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0E92559" w14:textId="77777777" w:rsidR="00F944FD" w:rsidRPr="0084189F" w:rsidRDefault="00F944FD" w:rsidP="0084189F">
      <w:pPr>
        <w:spacing w:after="0" w:line="240" w:lineRule="auto"/>
        <w:rPr>
          <w:rFonts w:cstheme="minorHAnsi"/>
          <w:sz w:val="20"/>
          <w:szCs w:val="20"/>
        </w:rPr>
      </w:pPr>
    </w:p>
    <w:p w14:paraId="2B4A9350"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67021E94" w14:textId="77777777" w:rsidR="00F944FD" w:rsidRPr="0084189F" w:rsidRDefault="00F944FD" w:rsidP="0084189F">
      <w:pPr>
        <w:spacing w:after="0" w:line="240" w:lineRule="auto"/>
        <w:rPr>
          <w:rFonts w:cstheme="minorHAnsi"/>
          <w:sz w:val="20"/>
          <w:szCs w:val="20"/>
        </w:rPr>
      </w:pPr>
    </w:p>
    <w:p w14:paraId="575C0EA6"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1AACBF4" w14:textId="77777777" w:rsidR="00F944FD" w:rsidRPr="0084189F" w:rsidRDefault="00F944FD" w:rsidP="0084189F">
      <w:pPr>
        <w:spacing w:after="0" w:line="240" w:lineRule="auto"/>
        <w:jc w:val="both"/>
        <w:rPr>
          <w:rFonts w:cstheme="minorHAnsi"/>
          <w:b/>
          <w:color w:val="000000"/>
          <w:sz w:val="20"/>
          <w:szCs w:val="20"/>
        </w:rPr>
      </w:pPr>
    </w:p>
    <w:p w14:paraId="105EF45C" w14:textId="77777777" w:rsidR="00F944FD" w:rsidRPr="0084189F" w:rsidRDefault="00F944FD" w:rsidP="0034517D">
      <w:pPr>
        <w:pStyle w:val="Heading2"/>
        <w:rPr>
          <w:rFonts w:eastAsia="MS Mincho"/>
        </w:rPr>
      </w:pPr>
      <w:bookmarkStart w:id="55" w:name="_Toc174083345"/>
      <w:r w:rsidRPr="0084189F">
        <w:rPr>
          <w:color w:val="000000"/>
        </w:rPr>
        <w:t>BIDDER</w:t>
      </w:r>
      <w:r w:rsidRPr="0084189F">
        <w:rPr>
          <w:rFonts w:eastAsia="MS Mincho"/>
        </w:rPr>
        <w:t xml:space="preserve"> RESPONSIBILITY</w:t>
      </w:r>
      <w:bookmarkEnd w:id="55"/>
    </w:p>
    <w:p w14:paraId="25D1210D"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2EDBFF8" w14:textId="77777777" w:rsidR="00F944FD" w:rsidRPr="0084189F" w:rsidRDefault="00F944FD" w:rsidP="0084189F">
      <w:pPr>
        <w:spacing w:after="0" w:line="240" w:lineRule="auto"/>
        <w:rPr>
          <w:sz w:val="20"/>
          <w:szCs w:val="20"/>
        </w:rPr>
      </w:pPr>
    </w:p>
    <w:p w14:paraId="55EA7B89" w14:textId="77777777" w:rsidR="00D23F04" w:rsidRPr="0084189F" w:rsidRDefault="00D23F04" w:rsidP="0034517D">
      <w:pPr>
        <w:pStyle w:val="Heading2"/>
        <w:rPr>
          <w:rFonts w:eastAsia="MS Mincho"/>
        </w:rPr>
      </w:pPr>
      <w:bookmarkStart w:id="56" w:name="_Toc174083346"/>
      <w:r w:rsidRPr="0084189F">
        <w:rPr>
          <w:rFonts w:eastAsia="MS Mincho"/>
        </w:rPr>
        <w:t>ANNOUNCEMENT OF QUOTE INFORMATION</w:t>
      </w:r>
      <w:bookmarkEnd w:id="56"/>
    </w:p>
    <w:p w14:paraId="1F922CE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45D2917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A231E08"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7043DB4A" w14:textId="77777777" w:rsidR="00D23F04" w:rsidRPr="0084189F" w:rsidRDefault="00D23F04" w:rsidP="0084189F">
      <w:pPr>
        <w:spacing w:after="0" w:line="240" w:lineRule="auto"/>
        <w:rPr>
          <w:sz w:val="20"/>
          <w:szCs w:val="20"/>
        </w:rPr>
      </w:pPr>
    </w:p>
    <w:p w14:paraId="7640A389" w14:textId="77777777" w:rsidR="00F944FD" w:rsidRPr="0084189F" w:rsidRDefault="00F944FD" w:rsidP="0034517D">
      <w:pPr>
        <w:pStyle w:val="Heading2"/>
        <w:rPr>
          <w:rFonts w:eastAsia="MS Mincho"/>
        </w:rPr>
      </w:pPr>
      <w:bookmarkStart w:id="57" w:name="_Toc174083347"/>
      <w:r w:rsidRPr="0084189F">
        <w:rPr>
          <w:rFonts w:eastAsia="MS Mincho"/>
        </w:rPr>
        <w:t>QUOTE ERRORS</w:t>
      </w:r>
      <w:bookmarkEnd w:id="57"/>
    </w:p>
    <w:p w14:paraId="28CEB023"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C4801D0" w14:textId="77777777" w:rsidR="00F944FD" w:rsidRPr="0084189F" w:rsidRDefault="00F944FD" w:rsidP="0084189F">
      <w:pPr>
        <w:spacing w:after="0" w:line="240" w:lineRule="auto"/>
        <w:rPr>
          <w:sz w:val="20"/>
          <w:szCs w:val="20"/>
        </w:rPr>
      </w:pPr>
    </w:p>
    <w:p w14:paraId="117A4CE6" w14:textId="77777777" w:rsidR="00F944FD" w:rsidRPr="0084189F" w:rsidRDefault="00F944FD" w:rsidP="0034517D">
      <w:pPr>
        <w:pStyle w:val="Heading2"/>
      </w:pPr>
      <w:bookmarkStart w:id="58" w:name="_Toc174083348"/>
      <w:r w:rsidRPr="0084189F">
        <w:t>QUOTE WITHDRAWAL PRIOR TO QUOTE OPENING</w:t>
      </w:r>
      <w:bookmarkEnd w:id="58"/>
    </w:p>
    <w:p w14:paraId="1BE4E035"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67A2420" w14:textId="77777777" w:rsidR="00F944FD" w:rsidRPr="0084189F" w:rsidRDefault="00F944FD" w:rsidP="0084189F">
      <w:pPr>
        <w:spacing w:after="0" w:line="240" w:lineRule="auto"/>
        <w:rPr>
          <w:sz w:val="20"/>
          <w:szCs w:val="20"/>
        </w:rPr>
      </w:pPr>
    </w:p>
    <w:p w14:paraId="06C8B56C" w14:textId="77777777" w:rsidR="00F944FD" w:rsidRPr="0084189F" w:rsidRDefault="00F944FD" w:rsidP="0034517D">
      <w:pPr>
        <w:pStyle w:val="Heading2"/>
      </w:pPr>
      <w:bookmarkStart w:id="59" w:name="_Toc174083349"/>
      <w:r w:rsidRPr="0084189F">
        <w:t>QUOTE WITHDRAWAL AFTER QUOTE OPENING, BUT PRIOR TO CONTRACT AWARD</w:t>
      </w:r>
      <w:bookmarkEnd w:id="59"/>
    </w:p>
    <w:p w14:paraId="5CE4A2E2"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9A4392">
        <w:rPr>
          <w:sz w:val="20"/>
          <w:szCs w:val="20"/>
        </w:rPr>
        <w:t xml:space="preserve">t Bureau to withdraw its Quote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A49B036" w14:textId="77777777" w:rsidR="00F944FD" w:rsidRPr="0084189F" w:rsidRDefault="00F944FD" w:rsidP="0084189F">
      <w:pPr>
        <w:spacing w:after="0" w:line="240" w:lineRule="auto"/>
        <w:jc w:val="both"/>
        <w:rPr>
          <w:sz w:val="20"/>
          <w:szCs w:val="20"/>
        </w:rPr>
      </w:pPr>
    </w:p>
    <w:p w14:paraId="07F9E7FB"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19452BED" w14:textId="77777777" w:rsidR="00F944FD" w:rsidRPr="0084189F" w:rsidRDefault="00F944FD" w:rsidP="0084189F">
      <w:pPr>
        <w:spacing w:after="0" w:line="240" w:lineRule="auto"/>
        <w:jc w:val="both"/>
        <w:rPr>
          <w:sz w:val="20"/>
          <w:szCs w:val="20"/>
        </w:rPr>
      </w:pPr>
    </w:p>
    <w:p w14:paraId="0DB2EF3A"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4904C87" w14:textId="77777777" w:rsidR="00F944FD" w:rsidRPr="0084189F" w:rsidRDefault="00F944FD" w:rsidP="0084189F">
      <w:pPr>
        <w:spacing w:after="0" w:line="240" w:lineRule="auto"/>
        <w:jc w:val="both"/>
        <w:rPr>
          <w:rFonts w:eastAsia="MS Mincho" w:cstheme="minorHAnsi"/>
          <w:b/>
          <w:caps/>
          <w:sz w:val="20"/>
          <w:szCs w:val="20"/>
        </w:rPr>
      </w:pPr>
    </w:p>
    <w:p w14:paraId="4ED4A352" w14:textId="77777777" w:rsidR="00F944FD" w:rsidRPr="0084189F" w:rsidRDefault="00F944FD" w:rsidP="0034517D">
      <w:pPr>
        <w:pStyle w:val="Heading2"/>
        <w:rPr>
          <w:rFonts w:eastAsia="MS Mincho"/>
        </w:rPr>
      </w:pPr>
      <w:bookmarkStart w:id="60" w:name="_Toc174083350"/>
      <w:r w:rsidRPr="0084189F">
        <w:rPr>
          <w:rFonts w:eastAsia="MS Mincho"/>
        </w:rPr>
        <w:t>JOINT VENTURE</w:t>
      </w:r>
      <w:bookmarkEnd w:id="60"/>
    </w:p>
    <w:p w14:paraId="4E8A572E"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C3F6A1C" w14:textId="77777777" w:rsidR="00F944FD" w:rsidRPr="0084189F" w:rsidRDefault="00F944FD" w:rsidP="0084189F">
      <w:pPr>
        <w:spacing w:after="0" w:line="240" w:lineRule="auto"/>
        <w:rPr>
          <w:sz w:val="20"/>
          <w:szCs w:val="20"/>
        </w:rPr>
      </w:pPr>
    </w:p>
    <w:p w14:paraId="17D68B51" w14:textId="77777777" w:rsidR="00F944FD" w:rsidRPr="0084189F" w:rsidRDefault="00F944FD" w:rsidP="0034517D">
      <w:pPr>
        <w:pStyle w:val="Heading2"/>
      </w:pPr>
      <w:bookmarkStart w:id="61" w:name="_Toc174083351"/>
      <w:r w:rsidRPr="0084189F">
        <w:t>SMALL BUSINESS SET-ASIDE CONTRACTS</w:t>
      </w:r>
      <w:bookmarkEnd w:id="61"/>
    </w:p>
    <w:p w14:paraId="1CAB5F6B" w14:textId="77777777" w:rsidR="009A4392" w:rsidRDefault="009A4392" w:rsidP="009A4392">
      <w:pPr>
        <w:spacing w:after="0" w:line="240" w:lineRule="auto"/>
        <w:jc w:val="both"/>
        <w:rPr>
          <w:rFonts w:eastAsia="MS Mincho"/>
          <w:sz w:val="20"/>
          <w:szCs w:val="20"/>
        </w:rPr>
      </w:pPr>
      <w:r>
        <w:rPr>
          <w:rFonts w:eastAsia="MS Mincho"/>
          <w:sz w:val="20"/>
          <w:szCs w:val="20"/>
        </w:rPr>
        <w:t>Not applicable to this procurement.</w:t>
      </w:r>
    </w:p>
    <w:p w14:paraId="7578602A" w14:textId="77777777" w:rsidR="00F944FD" w:rsidRPr="0084189F" w:rsidRDefault="00F944FD" w:rsidP="0084189F">
      <w:pPr>
        <w:spacing w:after="0" w:line="240" w:lineRule="auto"/>
        <w:rPr>
          <w:sz w:val="20"/>
          <w:szCs w:val="20"/>
        </w:rPr>
      </w:pPr>
    </w:p>
    <w:p w14:paraId="260E125C" w14:textId="77777777" w:rsidR="00F944FD" w:rsidRPr="0084189F" w:rsidRDefault="00F944FD" w:rsidP="0034517D">
      <w:pPr>
        <w:pStyle w:val="Heading2"/>
      </w:pPr>
      <w:bookmarkStart w:id="62" w:name="_Toc174083352"/>
      <w:r w:rsidRPr="0084189F">
        <w:t>DISABLED VETERANS’ BUSINESS SET-ASIDE CONTRACT</w:t>
      </w:r>
      <w:bookmarkEnd w:id="62"/>
      <w:r w:rsidRPr="0084189F">
        <w:t xml:space="preserve"> </w:t>
      </w:r>
    </w:p>
    <w:p w14:paraId="04E32ADE" w14:textId="77777777" w:rsidR="00191373" w:rsidRDefault="00191373" w:rsidP="00191373">
      <w:pPr>
        <w:spacing w:after="0" w:line="240" w:lineRule="auto"/>
        <w:jc w:val="both"/>
        <w:rPr>
          <w:rFonts w:eastAsia="MS Mincho"/>
          <w:sz w:val="20"/>
          <w:szCs w:val="20"/>
        </w:rPr>
      </w:pPr>
      <w:r>
        <w:rPr>
          <w:rFonts w:eastAsia="MS Mincho"/>
          <w:sz w:val="20"/>
          <w:szCs w:val="20"/>
        </w:rPr>
        <w:t>Not applicable to this procurement.</w:t>
      </w:r>
    </w:p>
    <w:p w14:paraId="19F03927" w14:textId="77777777" w:rsidR="00855DE0" w:rsidRPr="0084189F" w:rsidRDefault="00855DE0" w:rsidP="0084189F">
      <w:pPr>
        <w:spacing w:after="0" w:line="240" w:lineRule="auto"/>
        <w:rPr>
          <w:sz w:val="20"/>
          <w:szCs w:val="20"/>
        </w:rPr>
      </w:pPr>
    </w:p>
    <w:p w14:paraId="2FCD50FB" w14:textId="77777777" w:rsidR="00F944FD" w:rsidRPr="0084189F" w:rsidRDefault="00F944FD" w:rsidP="0034517D">
      <w:pPr>
        <w:pStyle w:val="Heading2"/>
      </w:pPr>
      <w:bookmarkStart w:id="63" w:name="_Toc174083353"/>
      <w:r w:rsidRPr="0084189F">
        <w:t>BID SECURITY</w:t>
      </w:r>
      <w:bookmarkEnd w:id="63"/>
    </w:p>
    <w:p w14:paraId="72A86F6B" w14:textId="77777777" w:rsidR="00191373" w:rsidRDefault="00191373" w:rsidP="00191373">
      <w:pPr>
        <w:spacing w:after="0" w:line="240" w:lineRule="auto"/>
        <w:jc w:val="both"/>
        <w:rPr>
          <w:rFonts w:eastAsia="MS Mincho"/>
          <w:sz w:val="20"/>
          <w:szCs w:val="20"/>
        </w:rPr>
      </w:pPr>
      <w:r>
        <w:rPr>
          <w:rFonts w:eastAsia="MS Mincho"/>
          <w:sz w:val="20"/>
          <w:szCs w:val="20"/>
        </w:rPr>
        <w:t>Not applicable to this procurement.</w:t>
      </w:r>
    </w:p>
    <w:p w14:paraId="42C74B97" w14:textId="77777777" w:rsidR="00855DE0" w:rsidRPr="0084189F" w:rsidRDefault="00855DE0" w:rsidP="0084189F">
      <w:pPr>
        <w:spacing w:after="0" w:line="240" w:lineRule="auto"/>
        <w:rPr>
          <w:sz w:val="20"/>
          <w:szCs w:val="20"/>
        </w:rPr>
      </w:pPr>
    </w:p>
    <w:p w14:paraId="72ABB319" w14:textId="77777777" w:rsidR="00F944FD" w:rsidRPr="0084189F" w:rsidRDefault="00200367" w:rsidP="0034517D">
      <w:pPr>
        <w:pStyle w:val="Heading2"/>
      </w:pPr>
      <w:bookmarkStart w:id="64" w:name="_Toc174083354"/>
      <w:r w:rsidRPr="0084189F">
        <w:t>BIDDER</w:t>
      </w:r>
      <w:r w:rsidR="00F944FD" w:rsidRPr="0084189F">
        <w:t xml:space="preserve"> ADDITIONAL TERMS SUBMITTED WITH THE QUOTE</w:t>
      </w:r>
      <w:bookmarkEnd w:id="64"/>
    </w:p>
    <w:p w14:paraId="4002BEB8"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445B5D67" w14:textId="77777777" w:rsidR="00F944FD" w:rsidRPr="0084189F" w:rsidRDefault="00F944FD" w:rsidP="0084189F">
      <w:pPr>
        <w:spacing w:after="0" w:line="240" w:lineRule="auto"/>
        <w:jc w:val="both"/>
        <w:rPr>
          <w:rFonts w:eastAsia="Calibri"/>
          <w:sz w:val="20"/>
          <w:szCs w:val="20"/>
        </w:rPr>
      </w:pPr>
    </w:p>
    <w:p w14:paraId="001B19FB"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2AC05254" w14:textId="77777777" w:rsidR="00F944FD" w:rsidRPr="0084189F" w:rsidRDefault="00F944FD" w:rsidP="0084189F">
      <w:pPr>
        <w:spacing w:after="0" w:line="240" w:lineRule="auto"/>
        <w:jc w:val="both"/>
        <w:rPr>
          <w:rFonts w:eastAsia="Calibri"/>
          <w:sz w:val="20"/>
          <w:szCs w:val="20"/>
        </w:rPr>
      </w:pPr>
    </w:p>
    <w:p w14:paraId="2F2337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75127A28" w14:textId="77777777" w:rsidR="00F944FD" w:rsidRPr="0084189F" w:rsidRDefault="00F944FD" w:rsidP="0084189F">
      <w:pPr>
        <w:spacing w:after="0" w:line="240" w:lineRule="auto"/>
        <w:rPr>
          <w:sz w:val="20"/>
          <w:szCs w:val="20"/>
        </w:rPr>
      </w:pPr>
    </w:p>
    <w:p w14:paraId="60E552C1" w14:textId="77777777" w:rsidR="00F944FD" w:rsidRPr="0084189F" w:rsidRDefault="00F944FD" w:rsidP="0034517D">
      <w:pPr>
        <w:pStyle w:val="Heading2"/>
      </w:pPr>
      <w:bookmarkStart w:id="65" w:name="_Toc174083355"/>
      <w:r w:rsidRPr="0084189F">
        <w:t>QUOTE CONTENT</w:t>
      </w:r>
      <w:bookmarkEnd w:id="65"/>
    </w:p>
    <w:p w14:paraId="58A4AAA0" w14:textId="77777777" w:rsidR="00A74D51" w:rsidRPr="0084189F" w:rsidRDefault="00A74D51" w:rsidP="00A74D51">
      <w:pPr>
        <w:spacing w:after="0" w:line="240" w:lineRule="auto"/>
        <w:rPr>
          <w:sz w:val="20"/>
          <w:szCs w:val="20"/>
        </w:rPr>
      </w:pPr>
      <w:r w:rsidRPr="0084189F">
        <w:rPr>
          <w:sz w:val="20"/>
          <w:szCs w:val="20"/>
        </w:rPr>
        <w:t xml:space="preserve">The Quote should be submitted with the attachments organized in </w:t>
      </w:r>
      <w:r>
        <w:rPr>
          <w:sz w:val="20"/>
          <w:szCs w:val="20"/>
        </w:rPr>
        <w:t xml:space="preserve">the </w:t>
      </w:r>
      <w:r w:rsidRPr="0084189F">
        <w:rPr>
          <w:sz w:val="20"/>
          <w:szCs w:val="20"/>
        </w:rPr>
        <w:t>following manner:</w:t>
      </w:r>
    </w:p>
    <w:p w14:paraId="4032A746" w14:textId="77777777" w:rsidR="00A74D51" w:rsidRPr="0084189F" w:rsidRDefault="00A74D51" w:rsidP="00A74D5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7247F886" w14:textId="77777777" w:rsidR="00A74D51" w:rsidRDefault="00A74D51" w:rsidP="00A74D5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State-Supplied Price Sheet</w:t>
      </w:r>
    </w:p>
    <w:p w14:paraId="4E16338D" w14:textId="77777777" w:rsidR="00A74D51" w:rsidRPr="0084189F" w:rsidRDefault="00A74D51" w:rsidP="00A74D51">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Specification Conformance Form</w:t>
      </w:r>
    </w:p>
    <w:p w14:paraId="44C48043" w14:textId="77777777" w:rsidR="00F944FD" w:rsidRPr="0084189F" w:rsidRDefault="00F944FD" w:rsidP="0084189F">
      <w:pPr>
        <w:spacing w:after="0" w:line="240" w:lineRule="auto"/>
        <w:rPr>
          <w:b/>
          <w:sz w:val="20"/>
          <w:szCs w:val="20"/>
        </w:rPr>
      </w:pPr>
    </w:p>
    <w:p w14:paraId="41797497"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B7A8E0F" w14:textId="77777777" w:rsidR="00F944FD" w:rsidRPr="0084189F" w:rsidRDefault="00F944FD" w:rsidP="0084189F">
      <w:pPr>
        <w:spacing w:after="0" w:line="240" w:lineRule="auto"/>
        <w:rPr>
          <w:sz w:val="20"/>
          <w:szCs w:val="20"/>
        </w:rPr>
      </w:pPr>
    </w:p>
    <w:p w14:paraId="57A8C10C" w14:textId="77777777" w:rsidR="00F944FD" w:rsidRPr="0084189F" w:rsidRDefault="00F944FD" w:rsidP="0034517D">
      <w:pPr>
        <w:pStyle w:val="Heading2"/>
      </w:pPr>
      <w:bookmarkStart w:id="66" w:name="_Toc174083356"/>
      <w:r w:rsidRPr="0084189F">
        <w:t xml:space="preserve">FORMS, REGISTRATIONS AND CERTIFICATIONS </w:t>
      </w:r>
      <w:r w:rsidR="00DD7E7E" w:rsidRPr="0084189F">
        <w:t>TO BE SUBMITTED</w:t>
      </w:r>
      <w:r w:rsidRPr="0084189F">
        <w:t xml:space="preserve"> WITH QUOTE</w:t>
      </w:r>
      <w:bookmarkEnd w:id="66"/>
      <w:r w:rsidRPr="0084189F">
        <w:t xml:space="preserve"> </w:t>
      </w:r>
    </w:p>
    <w:p w14:paraId="0002BCE9"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0" w:history="1">
        <w:r w:rsidR="00054C5A" w:rsidRPr="4CCBAA72">
          <w:rPr>
            <w:rStyle w:val="Hyperlink"/>
            <w:rFonts w:eastAsia="MS Mincho"/>
            <w:sz w:val="20"/>
            <w:szCs w:val="20"/>
          </w:rPr>
          <w:t>VENDOR QUICK REFERENCE GUIDES</w:t>
        </w:r>
      </w:hyperlink>
    </w:p>
    <w:p w14:paraId="0415D811" w14:textId="77777777" w:rsidR="00855DE0" w:rsidRPr="0084189F" w:rsidRDefault="00855DE0" w:rsidP="0084189F">
      <w:pPr>
        <w:spacing w:after="0" w:line="240" w:lineRule="auto"/>
        <w:jc w:val="both"/>
        <w:rPr>
          <w:rFonts w:eastAsia="MS Mincho"/>
          <w:sz w:val="20"/>
          <w:szCs w:val="20"/>
        </w:rPr>
      </w:pPr>
    </w:p>
    <w:p w14:paraId="550EB81A" w14:textId="77777777" w:rsidR="007E1D90" w:rsidRPr="0084189F" w:rsidRDefault="00AD1A0B" w:rsidP="0034517D">
      <w:pPr>
        <w:pStyle w:val="Heading3"/>
      </w:pPr>
      <w:hyperlink r:id="rId21" w:history="1">
        <w:bookmarkStart w:id="67" w:name="_Toc174083357"/>
        <w:r w:rsidR="007E1D90" w:rsidRPr="00CF3A1B">
          <w:rPr>
            <w:rStyle w:val="Hyperlink"/>
          </w:rPr>
          <w:t>OFFER AND ACCEPTANCE PAGE</w:t>
        </w:r>
        <w:bookmarkEnd w:id="67"/>
      </w:hyperlink>
      <w:r w:rsidR="007E1D90" w:rsidRPr="0084189F">
        <w:t xml:space="preserve"> </w:t>
      </w:r>
    </w:p>
    <w:p w14:paraId="30B9A066"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C4B3974" w14:textId="77777777" w:rsidR="007E1D90" w:rsidRPr="0084189F" w:rsidRDefault="007E1D90" w:rsidP="0084189F">
      <w:pPr>
        <w:spacing w:after="0" w:line="240" w:lineRule="auto"/>
        <w:jc w:val="both"/>
        <w:rPr>
          <w:rFonts w:cstheme="minorHAnsi"/>
          <w:sz w:val="20"/>
          <w:szCs w:val="20"/>
        </w:rPr>
      </w:pPr>
    </w:p>
    <w:p w14:paraId="4CE7ED28" w14:textId="77777777" w:rsidR="00714F1B" w:rsidRPr="0084189F" w:rsidRDefault="00AD1A0B" w:rsidP="0034517D">
      <w:pPr>
        <w:pStyle w:val="Heading3"/>
      </w:pPr>
      <w:hyperlink r:id="rId22" w:history="1">
        <w:bookmarkStart w:id="68" w:name="_Toc174083358"/>
        <w:r w:rsidR="00F944FD" w:rsidRPr="00CF3A1B">
          <w:rPr>
            <w:rStyle w:val="Hyperlink"/>
          </w:rPr>
          <w:t>OWNERSHIP DISCLOSURE FORM</w:t>
        </w:r>
        <w:bookmarkEnd w:id="68"/>
      </w:hyperlink>
      <w:r w:rsidR="001C1C1B" w:rsidRPr="0084189F">
        <w:t xml:space="preserve"> </w:t>
      </w:r>
    </w:p>
    <w:p w14:paraId="78820573" w14:textId="5CD8CA49"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2F17F887"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5A60E50" w14:textId="77777777" w:rsidR="00FC2B2A" w:rsidRDefault="00FC2B2A" w:rsidP="0084189F">
      <w:pPr>
        <w:spacing w:after="0" w:line="240" w:lineRule="auto"/>
        <w:jc w:val="both"/>
        <w:rPr>
          <w:rFonts w:cstheme="minorHAnsi"/>
          <w:bCs/>
          <w:sz w:val="20"/>
          <w:szCs w:val="20"/>
        </w:rPr>
      </w:pPr>
    </w:p>
    <w:p w14:paraId="0E7FE08B"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5AD5E0ED" w14:textId="77777777" w:rsidR="00CF3A1B" w:rsidRPr="005D62FD" w:rsidRDefault="00CF3A1B" w:rsidP="00FC2B2A">
      <w:pPr>
        <w:spacing w:after="0" w:line="240" w:lineRule="auto"/>
        <w:rPr>
          <w:sz w:val="20"/>
          <w:szCs w:val="20"/>
        </w:rPr>
      </w:pPr>
    </w:p>
    <w:p w14:paraId="5A22D949" w14:textId="77777777" w:rsidR="00F944FD" w:rsidRPr="0084189F" w:rsidRDefault="00FC2B2A" w:rsidP="0034517D">
      <w:pPr>
        <w:pStyle w:val="Heading3"/>
      </w:pPr>
      <w:r>
        <w:rPr>
          <w:rFonts w:cstheme="minorHAnsi"/>
          <w:color w:val="000000"/>
        </w:rPr>
        <w:t xml:space="preserve">  </w:t>
      </w:r>
      <w:hyperlink r:id="rId23" w:history="1">
        <w:bookmarkStart w:id="69" w:name="_Toc174083359"/>
        <w:r w:rsidR="00F944FD" w:rsidRPr="00CF3A1B">
          <w:rPr>
            <w:rStyle w:val="Hyperlink"/>
          </w:rPr>
          <w:t>DISCLOSURE OF INVESTMENT ACTIVITIES IN IRAN FORM</w:t>
        </w:r>
        <w:bookmarkEnd w:id="69"/>
      </w:hyperlink>
    </w:p>
    <w:p w14:paraId="05F6A2A9"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61CAD867"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DDCCB4C" w14:textId="77777777" w:rsidR="00396ABD" w:rsidRPr="0084189F" w:rsidRDefault="00396ABD" w:rsidP="0084189F">
      <w:pPr>
        <w:spacing w:after="0" w:line="240" w:lineRule="auto"/>
        <w:rPr>
          <w:b/>
          <w:sz w:val="20"/>
          <w:szCs w:val="20"/>
        </w:rPr>
      </w:pPr>
    </w:p>
    <w:p w14:paraId="5A700151" w14:textId="77777777" w:rsidR="007E5C92" w:rsidRPr="0084189F" w:rsidRDefault="00AD1A0B" w:rsidP="0034517D">
      <w:pPr>
        <w:pStyle w:val="Heading3"/>
      </w:pPr>
      <w:hyperlink r:id="rId24" w:history="1">
        <w:bookmarkStart w:id="70" w:name="_Toc174083360"/>
        <w:r w:rsidR="007E5C92" w:rsidRPr="00CF3A1B">
          <w:rPr>
            <w:rStyle w:val="Hyperlink"/>
          </w:rPr>
          <w:t>DISCLOSURE OF INVESTIGATIONS AND OTHER ACTIONS INVOLVING BIDDER FORM</w:t>
        </w:r>
        <w:bookmarkEnd w:id="70"/>
      </w:hyperlink>
    </w:p>
    <w:p w14:paraId="15EF710C"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1DD08D10"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4C05F06" w14:textId="77777777" w:rsidR="007E5C92" w:rsidRPr="005D62FD" w:rsidRDefault="007E5C92" w:rsidP="005D62FD">
      <w:pPr>
        <w:spacing w:after="0" w:line="240" w:lineRule="auto"/>
        <w:rPr>
          <w:sz w:val="20"/>
          <w:szCs w:val="20"/>
          <w:highlight w:val="yellow"/>
        </w:rPr>
      </w:pPr>
    </w:p>
    <w:p w14:paraId="430A5C92" w14:textId="77777777" w:rsidR="007E5C92" w:rsidRPr="0084189F" w:rsidRDefault="00AD1A0B" w:rsidP="0034517D">
      <w:pPr>
        <w:pStyle w:val="Heading3"/>
      </w:pPr>
      <w:hyperlink r:id="rId25" w:history="1">
        <w:bookmarkStart w:id="71" w:name="_Toc174083361"/>
        <w:r w:rsidR="007E5C92" w:rsidRPr="00CF3A1B">
          <w:rPr>
            <w:rStyle w:val="Hyperlink"/>
          </w:rPr>
          <w:t>MACBRIDE PRINCIPLES FORM</w:t>
        </w:r>
        <w:bookmarkEnd w:id="71"/>
      </w:hyperlink>
    </w:p>
    <w:p w14:paraId="7F8E1C6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9E3E98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078247FF" w14:textId="77777777" w:rsidR="00CF3A1B" w:rsidRDefault="00CF3A1B" w:rsidP="0084189F">
      <w:pPr>
        <w:spacing w:after="0" w:line="240" w:lineRule="auto"/>
        <w:jc w:val="both"/>
        <w:rPr>
          <w:sz w:val="20"/>
          <w:szCs w:val="20"/>
        </w:rPr>
      </w:pPr>
    </w:p>
    <w:p w14:paraId="2C10A95A" w14:textId="77777777" w:rsidR="00FA2B12" w:rsidRPr="0084189F" w:rsidRDefault="00AD1A0B" w:rsidP="0034517D">
      <w:pPr>
        <w:pStyle w:val="Heading3"/>
      </w:pPr>
      <w:hyperlink r:id="rId26" w:history="1">
        <w:bookmarkStart w:id="72" w:name="_Toc174083362"/>
        <w:r w:rsidR="00FA2B12" w:rsidRPr="00CF3A1B">
          <w:rPr>
            <w:rStyle w:val="Hyperlink"/>
          </w:rPr>
          <w:t>SERVICE PERFORMANCE WITHIN THE UNITED STATES</w:t>
        </w:r>
        <w:bookmarkEnd w:id="72"/>
      </w:hyperlink>
    </w:p>
    <w:p w14:paraId="163D9F84" w14:textId="77777777" w:rsidR="002C33E0" w:rsidRDefault="002C33E0" w:rsidP="002C33E0">
      <w:pPr>
        <w:spacing w:after="0" w:line="240" w:lineRule="auto"/>
        <w:jc w:val="both"/>
        <w:rPr>
          <w:rFonts w:eastAsia="MS Mincho"/>
          <w:sz w:val="20"/>
          <w:szCs w:val="20"/>
        </w:rPr>
      </w:pPr>
      <w:r>
        <w:rPr>
          <w:rFonts w:eastAsia="MS Mincho"/>
          <w:sz w:val="20"/>
          <w:szCs w:val="20"/>
        </w:rPr>
        <w:t>Not applicable to this procurement.</w:t>
      </w:r>
    </w:p>
    <w:p w14:paraId="551D38CF" w14:textId="77777777" w:rsidR="00FA2B12" w:rsidRPr="0084189F" w:rsidRDefault="00FA2B12" w:rsidP="0084189F">
      <w:pPr>
        <w:spacing w:after="0" w:line="240" w:lineRule="auto"/>
        <w:jc w:val="both"/>
        <w:rPr>
          <w:rFonts w:cstheme="minorHAnsi"/>
          <w:sz w:val="20"/>
          <w:szCs w:val="20"/>
        </w:rPr>
      </w:pPr>
    </w:p>
    <w:p w14:paraId="5D193D55" w14:textId="77777777" w:rsidR="00FA2B12" w:rsidRPr="0084189F" w:rsidRDefault="00AD1A0B" w:rsidP="0034517D">
      <w:pPr>
        <w:pStyle w:val="Heading3"/>
      </w:pPr>
      <w:hyperlink r:id="rId27" w:history="1">
        <w:bookmarkStart w:id="73" w:name="_Toc174083363"/>
        <w:r w:rsidR="00FA2B12" w:rsidRPr="00C960E8">
          <w:rPr>
            <w:rStyle w:val="Hyperlink"/>
          </w:rPr>
          <w:t>CONFIDENTIALITY/COMMITMENT TO DEFEND</w:t>
        </w:r>
        <w:bookmarkEnd w:id="73"/>
      </w:hyperlink>
    </w:p>
    <w:p w14:paraId="2C52C17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7DD3E48A" w14:textId="77777777" w:rsidR="00181733" w:rsidRDefault="00181733" w:rsidP="0084189F">
      <w:pPr>
        <w:spacing w:after="0" w:line="240" w:lineRule="auto"/>
        <w:jc w:val="both"/>
        <w:rPr>
          <w:rFonts w:cstheme="minorHAnsi"/>
          <w:sz w:val="20"/>
          <w:szCs w:val="20"/>
        </w:rPr>
      </w:pPr>
    </w:p>
    <w:p w14:paraId="44F36FD4"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A15EEDB" w14:textId="77777777" w:rsidR="00FE7D8D" w:rsidRPr="0084189F" w:rsidRDefault="00FE7D8D" w:rsidP="0084189F">
      <w:pPr>
        <w:spacing w:after="0" w:line="240" w:lineRule="auto"/>
        <w:jc w:val="both"/>
        <w:rPr>
          <w:sz w:val="20"/>
          <w:szCs w:val="20"/>
        </w:rPr>
      </w:pPr>
    </w:p>
    <w:p w14:paraId="46793567"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3029533" w14:textId="77777777" w:rsidR="00FE7D8D" w:rsidRPr="0084189F" w:rsidRDefault="00FE7D8D" w:rsidP="0084189F">
      <w:pPr>
        <w:spacing w:after="0" w:line="240" w:lineRule="auto"/>
        <w:jc w:val="both"/>
        <w:rPr>
          <w:sz w:val="20"/>
          <w:szCs w:val="20"/>
        </w:rPr>
      </w:pPr>
    </w:p>
    <w:p w14:paraId="052284C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184C38BC" w14:textId="77777777" w:rsidR="00FE7D8D" w:rsidRPr="0084189F" w:rsidRDefault="00FE7D8D" w:rsidP="0084189F">
      <w:pPr>
        <w:spacing w:after="0" w:line="240" w:lineRule="auto"/>
        <w:jc w:val="both"/>
        <w:rPr>
          <w:sz w:val="20"/>
          <w:szCs w:val="20"/>
        </w:rPr>
      </w:pPr>
    </w:p>
    <w:p w14:paraId="3F293C7E"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C029075" w14:textId="77777777" w:rsidR="00FE7D8D" w:rsidRPr="0084189F" w:rsidRDefault="00FE7D8D" w:rsidP="0084189F">
      <w:pPr>
        <w:spacing w:after="0" w:line="240" w:lineRule="auto"/>
        <w:jc w:val="both"/>
        <w:rPr>
          <w:sz w:val="20"/>
          <w:szCs w:val="20"/>
        </w:rPr>
      </w:pPr>
    </w:p>
    <w:p w14:paraId="796C9472"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587BF3E" w14:textId="77777777" w:rsidR="00FE7D8D" w:rsidRPr="0084189F" w:rsidRDefault="00FE7D8D" w:rsidP="0084189F">
      <w:pPr>
        <w:spacing w:after="0" w:line="240" w:lineRule="auto"/>
        <w:jc w:val="both"/>
        <w:rPr>
          <w:sz w:val="20"/>
          <w:szCs w:val="20"/>
        </w:rPr>
      </w:pPr>
    </w:p>
    <w:p w14:paraId="53C081AB"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B3B564A" w14:textId="77777777" w:rsidR="00FE7D8D" w:rsidRPr="0084189F" w:rsidRDefault="00FE7D8D" w:rsidP="0084189F">
      <w:pPr>
        <w:spacing w:after="0" w:line="240" w:lineRule="auto"/>
        <w:jc w:val="both"/>
        <w:rPr>
          <w:sz w:val="20"/>
          <w:szCs w:val="20"/>
        </w:rPr>
      </w:pPr>
    </w:p>
    <w:p w14:paraId="4E6A0E34"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55AFB901" w14:textId="77777777" w:rsidR="007E5C92" w:rsidRPr="0084189F" w:rsidRDefault="007E5C92" w:rsidP="0084189F">
      <w:pPr>
        <w:spacing w:after="0" w:line="240" w:lineRule="auto"/>
        <w:rPr>
          <w:b/>
          <w:sz w:val="20"/>
          <w:szCs w:val="20"/>
        </w:rPr>
      </w:pPr>
    </w:p>
    <w:p w14:paraId="51594C94" w14:textId="77777777" w:rsidR="00F944FD" w:rsidRPr="0084189F" w:rsidRDefault="00AD1A0B" w:rsidP="0034517D">
      <w:pPr>
        <w:pStyle w:val="Heading3"/>
      </w:pPr>
      <w:hyperlink r:id="rId28" w:history="1">
        <w:bookmarkStart w:id="74" w:name="_Toc174083364"/>
        <w:r w:rsidR="00F944FD" w:rsidRPr="00AE51C7">
          <w:rPr>
            <w:rStyle w:val="Hyperlink"/>
          </w:rPr>
          <w:t>SUBCONTRACTOR UTILIZATION PLAN</w:t>
        </w:r>
        <w:bookmarkEnd w:id="74"/>
      </w:hyperlink>
    </w:p>
    <w:p w14:paraId="69DBB536"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CC3C497" w14:textId="77777777" w:rsidR="00757621" w:rsidRDefault="00757621" w:rsidP="0084189F">
      <w:pPr>
        <w:spacing w:after="0" w:line="240" w:lineRule="auto"/>
        <w:jc w:val="both"/>
        <w:rPr>
          <w:rFonts w:eastAsia="MS Mincho"/>
          <w:sz w:val="20"/>
          <w:szCs w:val="20"/>
        </w:rPr>
      </w:pPr>
    </w:p>
    <w:p w14:paraId="6D59A4E0"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3172548" w14:textId="77777777" w:rsidR="006F1C4F" w:rsidRPr="0084189F" w:rsidRDefault="006F1C4F" w:rsidP="0084189F">
      <w:pPr>
        <w:spacing w:after="0" w:line="240" w:lineRule="auto"/>
        <w:jc w:val="both"/>
        <w:rPr>
          <w:rFonts w:eastAsia="MS Mincho"/>
          <w:sz w:val="20"/>
          <w:szCs w:val="20"/>
        </w:rPr>
      </w:pPr>
    </w:p>
    <w:p w14:paraId="49FDF10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2E148A63" w14:textId="77777777" w:rsidR="00757621" w:rsidRDefault="00757621" w:rsidP="00757621">
      <w:pPr>
        <w:pStyle w:val="BodyText"/>
        <w:spacing w:after="0" w:line="240" w:lineRule="auto"/>
        <w:jc w:val="both"/>
        <w:rPr>
          <w:sz w:val="20"/>
          <w:szCs w:val="20"/>
        </w:rPr>
      </w:pPr>
    </w:p>
    <w:p w14:paraId="650DC092"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BA17B40" w14:textId="77777777" w:rsidR="00F944FD" w:rsidRPr="0084189F" w:rsidRDefault="00F944FD" w:rsidP="0084189F">
      <w:pPr>
        <w:pStyle w:val="BodyText"/>
        <w:spacing w:after="0" w:line="240" w:lineRule="auto"/>
        <w:jc w:val="both"/>
        <w:rPr>
          <w:rFonts w:cstheme="minorHAnsi"/>
          <w:sz w:val="20"/>
          <w:szCs w:val="20"/>
        </w:rPr>
      </w:pPr>
    </w:p>
    <w:p w14:paraId="5D023AC3" w14:textId="77777777" w:rsidR="00F944FD" w:rsidRPr="0084189F" w:rsidRDefault="00F944FD" w:rsidP="0084189F">
      <w:pPr>
        <w:pStyle w:val="Heading4"/>
        <w:rPr>
          <w:sz w:val="20"/>
          <w:szCs w:val="20"/>
        </w:rPr>
      </w:pPr>
      <w:r w:rsidRPr="00993A6C">
        <w:rPr>
          <w:sz w:val="20"/>
          <w:szCs w:val="20"/>
        </w:rPr>
        <w:t>SMALL BUSINESS AND/OR DISABLED VETERANS’ BUSINESS SUBCONTRACTING</w:t>
      </w:r>
      <w:r w:rsidRPr="0084189F">
        <w:rPr>
          <w:sz w:val="20"/>
          <w:szCs w:val="20"/>
        </w:rPr>
        <w:t xml:space="preserve"> SET-ASIDE CONTRACT </w:t>
      </w:r>
    </w:p>
    <w:p w14:paraId="399535FD" w14:textId="77777777" w:rsidR="00993A6C" w:rsidRDefault="00993A6C" w:rsidP="00993A6C">
      <w:pPr>
        <w:spacing w:after="0" w:line="240" w:lineRule="auto"/>
        <w:jc w:val="both"/>
        <w:rPr>
          <w:rFonts w:eastAsia="MS Mincho"/>
          <w:sz w:val="20"/>
          <w:szCs w:val="20"/>
        </w:rPr>
      </w:pPr>
      <w:r>
        <w:rPr>
          <w:rFonts w:eastAsia="MS Mincho"/>
          <w:sz w:val="20"/>
          <w:szCs w:val="20"/>
        </w:rPr>
        <w:t>Not applicable to this procurement.</w:t>
      </w:r>
    </w:p>
    <w:p w14:paraId="2C44FB03" w14:textId="77777777" w:rsidR="00F944FD" w:rsidRPr="0084189F" w:rsidRDefault="00F944FD" w:rsidP="0084189F">
      <w:pPr>
        <w:spacing w:after="0" w:line="240" w:lineRule="auto"/>
        <w:jc w:val="both"/>
        <w:rPr>
          <w:rFonts w:cstheme="minorHAnsi"/>
          <w:sz w:val="20"/>
          <w:szCs w:val="20"/>
        </w:rPr>
      </w:pPr>
    </w:p>
    <w:p w14:paraId="6D5E5C3B" w14:textId="77777777" w:rsidR="00606FAA" w:rsidRPr="0084189F" w:rsidRDefault="00993A6C" w:rsidP="0034517D">
      <w:pPr>
        <w:pStyle w:val="Heading3"/>
      </w:pPr>
      <w:bookmarkStart w:id="75" w:name="_Toc174083365"/>
      <w:r>
        <w:rPr>
          <w:caps w:val="0"/>
        </w:rPr>
        <w:t>RESERVED</w:t>
      </w:r>
      <w:bookmarkEnd w:id="75"/>
    </w:p>
    <w:p w14:paraId="580541D6" w14:textId="77777777" w:rsidR="00740883" w:rsidRPr="0084189F" w:rsidRDefault="00740883" w:rsidP="0084189F">
      <w:pPr>
        <w:spacing w:after="0" w:line="240" w:lineRule="auto"/>
        <w:jc w:val="both"/>
        <w:rPr>
          <w:rFonts w:cstheme="minorHAnsi"/>
          <w:sz w:val="20"/>
          <w:szCs w:val="20"/>
        </w:rPr>
      </w:pPr>
    </w:p>
    <w:p w14:paraId="5CBB9910" w14:textId="77777777" w:rsidR="00AD60D5" w:rsidRDefault="00AD1A0B" w:rsidP="0034517D">
      <w:pPr>
        <w:pStyle w:val="Heading3"/>
      </w:pPr>
      <w:hyperlink r:id="rId29" w:history="1">
        <w:bookmarkStart w:id="76" w:name="_Toc174083366"/>
        <w:r w:rsidR="00AD60D5" w:rsidRPr="00992FD6">
          <w:rPr>
            <w:rStyle w:val="Hyperlink"/>
          </w:rPr>
          <w:t>AFFIRMATIVE ACTION</w:t>
        </w:r>
        <w:bookmarkEnd w:id="76"/>
      </w:hyperlink>
    </w:p>
    <w:p w14:paraId="23EBF15A"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0" w:history="1">
        <w:r w:rsidR="00547E5A" w:rsidRPr="00BC359D">
          <w:rPr>
            <w:rStyle w:val="Hyperlink"/>
            <w:sz w:val="20"/>
            <w:szCs w:val="20"/>
          </w:rPr>
          <w:t>https://www.state.nj.us/treasury/contract_compliance/index.shtml</w:t>
        </w:r>
      </w:hyperlink>
      <w:r>
        <w:rPr>
          <w:sz w:val="20"/>
          <w:szCs w:val="20"/>
        </w:rPr>
        <w:t>.</w:t>
      </w:r>
    </w:p>
    <w:p w14:paraId="2D96CACF" w14:textId="77777777" w:rsidR="00AD60D5" w:rsidRDefault="00AD60D5" w:rsidP="00AD60D5">
      <w:pPr>
        <w:pStyle w:val="BodyText3"/>
        <w:rPr>
          <w:rFonts w:asciiTheme="minorHAnsi" w:hAnsiTheme="minorHAnsi" w:cstheme="minorHAnsi"/>
          <w:sz w:val="20"/>
        </w:rPr>
      </w:pPr>
    </w:p>
    <w:p w14:paraId="0CEF3B1F" w14:textId="77777777" w:rsidR="00383444" w:rsidRDefault="00993A6C" w:rsidP="0034517D">
      <w:pPr>
        <w:pStyle w:val="Heading3"/>
      </w:pPr>
      <w:bookmarkStart w:id="77" w:name="_Toc174083367"/>
      <w:r>
        <w:rPr>
          <w:caps w:val="0"/>
        </w:rPr>
        <w:t>RESERVED</w:t>
      </w:r>
      <w:bookmarkEnd w:id="77"/>
    </w:p>
    <w:p w14:paraId="50BBD885" w14:textId="77777777" w:rsidR="006E4EDB" w:rsidRDefault="006E4EDB" w:rsidP="006E4EDB">
      <w:pPr>
        <w:spacing w:after="0" w:line="240" w:lineRule="auto"/>
        <w:jc w:val="both"/>
        <w:rPr>
          <w:rFonts w:cstheme="minorHAnsi"/>
          <w:sz w:val="20"/>
        </w:rPr>
      </w:pPr>
    </w:p>
    <w:p w14:paraId="516E525D" w14:textId="77777777" w:rsidR="00692E80" w:rsidRPr="0084189F" w:rsidRDefault="00692E80" w:rsidP="0034517D">
      <w:pPr>
        <w:pStyle w:val="Heading3"/>
      </w:pPr>
      <w:bookmarkStart w:id="78" w:name="_Toc174083368"/>
      <w:r w:rsidRPr="0084189F">
        <w:t>STATE OF NEW JERSEY SECURITY DUE DILIGENCE THIRD-PARTY INFORMATION SECURITY QUESTIONNAIRE</w:t>
      </w:r>
      <w:bookmarkEnd w:id="78"/>
      <w:r w:rsidRPr="0084189F">
        <w:t xml:space="preserve"> </w:t>
      </w:r>
    </w:p>
    <w:p w14:paraId="105A90C8" w14:textId="77777777" w:rsidR="00993A6C" w:rsidRDefault="00993A6C" w:rsidP="00993A6C">
      <w:pPr>
        <w:spacing w:after="0" w:line="240" w:lineRule="auto"/>
        <w:jc w:val="both"/>
        <w:rPr>
          <w:rFonts w:eastAsia="MS Mincho"/>
          <w:sz w:val="20"/>
          <w:szCs w:val="20"/>
        </w:rPr>
      </w:pPr>
      <w:r>
        <w:rPr>
          <w:rFonts w:eastAsia="MS Mincho"/>
          <w:sz w:val="20"/>
          <w:szCs w:val="20"/>
        </w:rPr>
        <w:t>Not applicable to this procurement.</w:t>
      </w:r>
    </w:p>
    <w:p w14:paraId="7D70F7B5" w14:textId="77777777" w:rsidR="00C3025B" w:rsidRPr="007267E7" w:rsidRDefault="00C3025B" w:rsidP="0084189F">
      <w:pPr>
        <w:spacing w:after="0" w:line="240" w:lineRule="auto"/>
        <w:jc w:val="both"/>
        <w:rPr>
          <w:sz w:val="20"/>
          <w:szCs w:val="20"/>
        </w:rPr>
      </w:pPr>
    </w:p>
    <w:p w14:paraId="71DBDDA7" w14:textId="77777777" w:rsidR="007267E7" w:rsidRPr="007267E7" w:rsidRDefault="00AD1A0B" w:rsidP="0034517D">
      <w:pPr>
        <w:pStyle w:val="Heading3"/>
      </w:pPr>
      <w:hyperlink r:id="rId31" w:history="1">
        <w:bookmarkStart w:id="79" w:name="_Toc174083369"/>
        <w:r w:rsidR="008368C5" w:rsidRPr="008368C5">
          <w:rPr>
            <w:rStyle w:val="Hyperlink"/>
          </w:rPr>
          <w:t>BUSINESS REGISTRATION</w:t>
        </w:r>
        <w:bookmarkEnd w:id="79"/>
      </w:hyperlink>
    </w:p>
    <w:p w14:paraId="1AD33619"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3CF1C3F" w14:textId="77777777" w:rsidR="00575321" w:rsidRDefault="00575321" w:rsidP="00D170CB">
      <w:pPr>
        <w:autoSpaceDE w:val="0"/>
        <w:autoSpaceDN w:val="0"/>
        <w:adjustRightInd w:val="0"/>
        <w:spacing w:after="0" w:line="240" w:lineRule="auto"/>
        <w:jc w:val="both"/>
        <w:rPr>
          <w:sz w:val="20"/>
          <w:szCs w:val="20"/>
        </w:rPr>
      </w:pPr>
    </w:p>
    <w:p w14:paraId="2B7B7B73" w14:textId="77777777" w:rsidR="00575321" w:rsidRPr="004E0254" w:rsidRDefault="00575321" w:rsidP="00D641E3">
      <w:pPr>
        <w:pStyle w:val="Heading3"/>
        <w:numPr>
          <w:ilvl w:val="0"/>
          <w:numId w:val="0"/>
        </w:numPr>
        <w:ind w:left="720" w:hanging="720"/>
        <w:rPr>
          <w:rFonts w:ascii="Arial" w:hAnsi="Arial"/>
        </w:rPr>
      </w:pPr>
      <w:bookmarkStart w:id="81" w:name="_Toc99544656"/>
      <w:bookmarkStart w:id="82" w:name="_Toc174083370"/>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3B3BA718"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7A862605" w14:textId="77777777" w:rsidR="00F944FD" w:rsidRPr="0084189F" w:rsidRDefault="00F944FD" w:rsidP="0034517D">
      <w:pPr>
        <w:pStyle w:val="Heading2"/>
        <w:rPr>
          <w:rFonts w:eastAsia="MS Mincho"/>
        </w:rPr>
      </w:pPr>
      <w:bookmarkStart w:id="83" w:name="_Toc174083371"/>
      <w:r w:rsidRPr="0084189F">
        <w:rPr>
          <w:rFonts w:eastAsia="MS Mincho"/>
        </w:rPr>
        <w:t>TECHNICAL QUOTE</w:t>
      </w:r>
      <w:bookmarkEnd w:id="83"/>
      <w:r w:rsidRPr="0084189F">
        <w:rPr>
          <w:rFonts w:eastAsia="MS Mincho"/>
        </w:rPr>
        <w:t xml:space="preserve"> </w:t>
      </w:r>
    </w:p>
    <w:p w14:paraId="076D9A03" w14:textId="77777777" w:rsidR="00993A6C" w:rsidRDefault="00993A6C" w:rsidP="00993A6C">
      <w:pPr>
        <w:spacing w:after="0" w:line="240" w:lineRule="auto"/>
        <w:jc w:val="both"/>
        <w:rPr>
          <w:rFonts w:eastAsia="MS Mincho"/>
          <w:sz w:val="20"/>
          <w:szCs w:val="20"/>
        </w:rPr>
      </w:pPr>
      <w:r>
        <w:rPr>
          <w:rFonts w:eastAsia="MS Mincho"/>
          <w:sz w:val="20"/>
          <w:szCs w:val="20"/>
        </w:rPr>
        <w:t>Not applicable to this procurement.</w:t>
      </w:r>
    </w:p>
    <w:p w14:paraId="12BA12E0" w14:textId="77777777" w:rsidR="00993A6C" w:rsidRDefault="00993A6C" w:rsidP="0084189F">
      <w:pPr>
        <w:spacing w:after="0" w:line="240" w:lineRule="auto"/>
        <w:jc w:val="both"/>
        <w:rPr>
          <w:sz w:val="20"/>
          <w:szCs w:val="20"/>
        </w:rPr>
      </w:pPr>
    </w:p>
    <w:p w14:paraId="0772CE2E" w14:textId="77777777" w:rsidR="000D69C7" w:rsidRPr="0084189F" w:rsidRDefault="000D69C7" w:rsidP="0034517D">
      <w:pPr>
        <w:pStyle w:val="Heading2"/>
      </w:pPr>
      <w:bookmarkStart w:id="84" w:name="_Toc174083372"/>
      <w:r w:rsidRPr="0084189F">
        <w:t>BIDDER QUOTE OVERVIEW FORM</w:t>
      </w:r>
      <w:bookmarkEnd w:id="84"/>
    </w:p>
    <w:p w14:paraId="5A5C7408" w14:textId="77777777" w:rsidR="00993A6C" w:rsidRDefault="00993A6C" w:rsidP="00993A6C">
      <w:pPr>
        <w:spacing w:after="0" w:line="240" w:lineRule="auto"/>
        <w:jc w:val="both"/>
        <w:rPr>
          <w:rFonts w:eastAsia="MS Mincho"/>
          <w:sz w:val="20"/>
          <w:szCs w:val="20"/>
        </w:rPr>
      </w:pPr>
      <w:r>
        <w:rPr>
          <w:rFonts w:eastAsia="MS Mincho"/>
          <w:sz w:val="20"/>
          <w:szCs w:val="20"/>
        </w:rPr>
        <w:t>Not applicable to this procurement.</w:t>
      </w:r>
    </w:p>
    <w:p w14:paraId="27DC2F06" w14:textId="77777777" w:rsidR="000D69C7" w:rsidRPr="0084189F" w:rsidRDefault="000D69C7" w:rsidP="0084189F">
      <w:pPr>
        <w:spacing w:after="0" w:line="240" w:lineRule="auto"/>
        <w:jc w:val="both"/>
        <w:rPr>
          <w:sz w:val="20"/>
          <w:szCs w:val="20"/>
        </w:rPr>
      </w:pPr>
    </w:p>
    <w:p w14:paraId="4504C408" w14:textId="77777777" w:rsidR="00E916AA" w:rsidRPr="0084189F" w:rsidRDefault="00E916AA" w:rsidP="0034517D">
      <w:pPr>
        <w:pStyle w:val="Heading2"/>
      </w:pPr>
      <w:bookmarkStart w:id="85" w:name="_Toc174083373"/>
      <w:r w:rsidRPr="0084189F">
        <w:t>BIDDER DATA SHEET</w:t>
      </w:r>
      <w:r w:rsidR="00F5646E" w:rsidRPr="0084189F">
        <w:t>/FORM</w:t>
      </w:r>
      <w:bookmarkEnd w:id="85"/>
    </w:p>
    <w:p w14:paraId="62E1525A"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993A6C">
        <w:rPr>
          <w:rFonts w:cstheme="minorHAnsi"/>
          <w:spacing w:val="-1"/>
          <w:sz w:val="20"/>
          <w:szCs w:val="20"/>
        </w:rPr>
        <w:t>Bidder should submit the</w:t>
      </w:r>
      <w:r w:rsidRPr="0084189F">
        <w:rPr>
          <w:rFonts w:cstheme="minorHAnsi"/>
          <w:spacing w:val="-1"/>
          <w:sz w:val="20"/>
          <w:szCs w:val="20"/>
        </w:rPr>
        <w:t xml:space="preserve"> Bidder Data Sheet with its Quote.  The Bidder Data Sheet will be used to evaluate the Bidder’s ability to complete the Scope of Work.  </w:t>
      </w:r>
    </w:p>
    <w:p w14:paraId="792132AA"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9A19A2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17A356FC"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04CB758"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4A2294D8" w14:textId="77777777" w:rsidR="00E916AA" w:rsidRPr="0084189F" w:rsidRDefault="00E916AA" w:rsidP="0084189F">
      <w:pPr>
        <w:keepNext/>
        <w:spacing w:after="0" w:line="240" w:lineRule="auto"/>
        <w:jc w:val="both"/>
        <w:rPr>
          <w:rFonts w:cstheme="minorHAnsi"/>
          <w:sz w:val="20"/>
          <w:szCs w:val="20"/>
        </w:rPr>
      </w:pPr>
    </w:p>
    <w:p w14:paraId="2BB4EF46"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574C0ADF" w14:textId="77777777" w:rsidR="00244EB0" w:rsidRPr="0084189F" w:rsidRDefault="00244EB0" w:rsidP="0084189F">
      <w:pPr>
        <w:keepNext/>
        <w:spacing w:after="0" w:line="240" w:lineRule="auto"/>
        <w:jc w:val="both"/>
        <w:rPr>
          <w:rFonts w:cstheme="minorHAnsi"/>
          <w:sz w:val="20"/>
          <w:szCs w:val="20"/>
        </w:rPr>
      </w:pPr>
    </w:p>
    <w:p w14:paraId="1B4A00EE" w14:textId="77777777" w:rsidR="006D0CD2" w:rsidRPr="0084189F" w:rsidRDefault="00AD1A0B" w:rsidP="0034517D">
      <w:pPr>
        <w:pStyle w:val="Heading2"/>
      </w:pPr>
      <w:hyperlink r:id="rId32" w:history="1">
        <w:bookmarkStart w:id="86" w:name="_Toc174083374"/>
        <w:r w:rsidR="006D0CD2" w:rsidRPr="00C960E8">
          <w:rPr>
            <w:rStyle w:val="Hyperlink"/>
          </w:rPr>
          <w:t>AFFIDAVIT OF APPAREL PRODUCTION</w:t>
        </w:r>
        <w:bookmarkEnd w:id="86"/>
      </w:hyperlink>
    </w:p>
    <w:p w14:paraId="01125DDE" w14:textId="77777777" w:rsidR="00993A6C" w:rsidRDefault="00993A6C" w:rsidP="00993A6C">
      <w:pPr>
        <w:spacing w:after="0" w:line="240" w:lineRule="auto"/>
        <w:jc w:val="both"/>
        <w:rPr>
          <w:rFonts w:eastAsia="MS Mincho"/>
          <w:sz w:val="20"/>
          <w:szCs w:val="20"/>
        </w:rPr>
      </w:pPr>
      <w:r>
        <w:rPr>
          <w:rFonts w:eastAsia="MS Mincho"/>
          <w:sz w:val="20"/>
          <w:szCs w:val="20"/>
        </w:rPr>
        <w:t>Not applicable to this procurement.</w:t>
      </w:r>
    </w:p>
    <w:p w14:paraId="38A7B1FD" w14:textId="77777777" w:rsidR="00003EB9" w:rsidRPr="0084189F" w:rsidRDefault="00003EB9" w:rsidP="0084189F">
      <w:pPr>
        <w:spacing w:after="0" w:line="240" w:lineRule="auto"/>
        <w:rPr>
          <w:rFonts w:cstheme="minorHAnsi"/>
          <w:b/>
          <w:sz w:val="20"/>
          <w:szCs w:val="20"/>
          <w:highlight w:val="green"/>
        </w:rPr>
      </w:pPr>
    </w:p>
    <w:p w14:paraId="1464146D" w14:textId="77777777" w:rsidR="002D0071" w:rsidRPr="0084189F" w:rsidRDefault="002D0071" w:rsidP="0034517D">
      <w:pPr>
        <w:pStyle w:val="Heading2"/>
      </w:pPr>
      <w:bookmarkStart w:id="87" w:name="_Toc174083375"/>
      <w:r w:rsidRPr="0084189F">
        <w:t>DISCLOSURE OF PRODUCT COMPOSITION</w:t>
      </w:r>
      <w:bookmarkEnd w:id="87"/>
    </w:p>
    <w:p w14:paraId="5E704C8C" w14:textId="77777777" w:rsidR="00993A6C" w:rsidRDefault="00993A6C" w:rsidP="00993A6C">
      <w:pPr>
        <w:spacing w:after="0" w:line="240" w:lineRule="auto"/>
        <w:jc w:val="both"/>
        <w:rPr>
          <w:rFonts w:eastAsia="MS Mincho"/>
          <w:sz w:val="20"/>
          <w:szCs w:val="20"/>
        </w:rPr>
      </w:pPr>
      <w:r>
        <w:rPr>
          <w:rFonts w:eastAsia="MS Mincho"/>
          <w:sz w:val="20"/>
          <w:szCs w:val="20"/>
        </w:rPr>
        <w:t>Not applicable to this procurement.</w:t>
      </w:r>
    </w:p>
    <w:p w14:paraId="1535847B" w14:textId="77777777" w:rsidR="002D0071" w:rsidRPr="0084189F" w:rsidRDefault="002D0071" w:rsidP="0084189F">
      <w:pPr>
        <w:spacing w:after="0" w:line="240" w:lineRule="auto"/>
        <w:rPr>
          <w:rFonts w:cstheme="minorHAnsi"/>
          <w:b/>
          <w:sz w:val="20"/>
          <w:szCs w:val="20"/>
          <w:highlight w:val="green"/>
        </w:rPr>
      </w:pPr>
    </w:p>
    <w:p w14:paraId="4128328F" w14:textId="77777777" w:rsidR="004849C2" w:rsidRPr="0084189F" w:rsidRDefault="004849C2" w:rsidP="0034517D">
      <w:pPr>
        <w:pStyle w:val="Heading2"/>
        <w:rPr>
          <w:rFonts w:eastAsia="Arial"/>
        </w:rPr>
      </w:pPr>
      <w:bookmarkStart w:id="88" w:name="_Toc174083376"/>
      <w:r w:rsidRPr="0084189F">
        <w:rPr>
          <w:rFonts w:eastAsia="Arial"/>
        </w:rPr>
        <w:t>SPECIFICATION DATA SHEETS</w:t>
      </w:r>
      <w:bookmarkEnd w:id="88"/>
    </w:p>
    <w:p w14:paraId="3E28638D" w14:textId="77777777" w:rsidR="004849C2" w:rsidRPr="0084189F" w:rsidRDefault="004849C2" w:rsidP="0084189F">
      <w:pPr>
        <w:keepNext/>
        <w:spacing w:after="0" w:line="240" w:lineRule="auto"/>
        <w:jc w:val="both"/>
        <w:rPr>
          <w:rFonts w:eastAsia="Arial" w:cstheme="minorHAnsi"/>
          <w:sz w:val="20"/>
          <w:szCs w:val="20"/>
        </w:rPr>
      </w:pPr>
      <w:r w:rsidRPr="00993A6C">
        <w:rPr>
          <w:rFonts w:eastAsia="Arial" w:cstheme="minorHAnsi"/>
          <w:sz w:val="20"/>
          <w:szCs w:val="20"/>
        </w:rPr>
        <w:t>Bidders should submit with</w:t>
      </w:r>
      <w:r w:rsidRPr="0084189F">
        <w:rPr>
          <w:rFonts w:eastAsia="Arial" w:cstheme="minorHAnsi"/>
          <w:sz w:val="20"/>
          <w:szCs w:val="20"/>
        </w:rPr>
        <w:t xml:space="preserve"> its Quote specification data sheets for all </w:t>
      </w:r>
      <w:r w:rsidR="00DD0154">
        <w:rPr>
          <w:rFonts w:eastAsia="Arial" w:cstheme="minorHAnsi"/>
          <w:sz w:val="20"/>
          <w:szCs w:val="20"/>
        </w:rPr>
        <w:t>Equivalent Products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2E7FFCA1" w14:textId="77777777" w:rsidR="004849C2" w:rsidRPr="0084189F" w:rsidRDefault="004849C2" w:rsidP="0084189F">
      <w:pPr>
        <w:spacing w:after="0" w:line="240" w:lineRule="auto"/>
        <w:rPr>
          <w:rFonts w:eastAsia="Arial" w:cstheme="minorHAnsi"/>
          <w:sz w:val="20"/>
          <w:szCs w:val="20"/>
        </w:rPr>
      </w:pPr>
    </w:p>
    <w:p w14:paraId="7F0B6F3F" w14:textId="77777777" w:rsidR="004849C2" w:rsidRPr="0084189F" w:rsidRDefault="004849C2" w:rsidP="0084189F">
      <w:pPr>
        <w:spacing w:after="0" w:line="240" w:lineRule="auto"/>
        <w:rPr>
          <w:rFonts w:eastAsia="Arial" w:cstheme="minorHAnsi"/>
          <w:sz w:val="20"/>
          <w:szCs w:val="20"/>
        </w:rPr>
      </w:pPr>
      <w:r w:rsidRPr="0084189F">
        <w:rPr>
          <w:rFonts w:eastAsia="Arial" w:cstheme="minorHAnsi"/>
          <w:sz w:val="20"/>
          <w:szCs w:val="20"/>
        </w:rPr>
        <w:t xml:space="preserve">Bidders offering </w:t>
      </w:r>
      <w:r w:rsidR="00DD0154">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sidR="00DD0154">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sidR="00DD0154">
        <w:rPr>
          <w:rFonts w:eastAsia="Arial" w:cstheme="minorHAnsi"/>
          <w:sz w:val="20"/>
          <w:szCs w:val="20"/>
        </w:rPr>
        <w:t xml:space="preserve">and outlined in Bid Solicitation Section 4.0 </w:t>
      </w:r>
      <w:r w:rsidR="00146BD7">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74B7BE04" w14:textId="77777777" w:rsidR="004849C2" w:rsidRPr="0084189F" w:rsidRDefault="004849C2" w:rsidP="0084189F">
      <w:pPr>
        <w:spacing w:after="0" w:line="240" w:lineRule="auto"/>
        <w:rPr>
          <w:rFonts w:cstheme="minorHAnsi"/>
          <w:sz w:val="20"/>
          <w:szCs w:val="20"/>
          <w:highlight w:val="green"/>
        </w:rPr>
      </w:pPr>
    </w:p>
    <w:p w14:paraId="4801A2A7" w14:textId="77777777" w:rsidR="004849C2" w:rsidRPr="0084189F" w:rsidRDefault="004849C2" w:rsidP="0084189F">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01C9BC9C" w14:textId="77777777" w:rsidR="008F4A38" w:rsidRPr="0084189F" w:rsidRDefault="008F4A38" w:rsidP="0084189F">
      <w:pPr>
        <w:pStyle w:val="BodyText3"/>
        <w:rPr>
          <w:rFonts w:asciiTheme="minorHAnsi" w:hAnsiTheme="minorHAnsi" w:cstheme="minorHAnsi"/>
          <w:b/>
          <w:sz w:val="20"/>
          <w:szCs w:val="20"/>
        </w:rPr>
      </w:pPr>
    </w:p>
    <w:p w14:paraId="33555B47" w14:textId="77777777" w:rsidR="002D0071" w:rsidRPr="0084189F" w:rsidRDefault="002D0071" w:rsidP="0034517D">
      <w:pPr>
        <w:pStyle w:val="Heading2"/>
      </w:pPr>
      <w:bookmarkStart w:id="89" w:name="_Toc174083377"/>
      <w:r w:rsidRPr="0084189F">
        <w:t>SAMPLES AND TESTING</w:t>
      </w:r>
      <w:bookmarkEnd w:id="89"/>
    </w:p>
    <w:p w14:paraId="6C9B8BE2"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26524CD2" w14:textId="77777777" w:rsidR="006A696F" w:rsidRDefault="006A696F" w:rsidP="0084189F">
      <w:pPr>
        <w:pStyle w:val="BodyText3"/>
        <w:rPr>
          <w:rFonts w:asciiTheme="minorHAnsi" w:hAnsiTheme="minorHAnsi" w:cstheme="minorHAnsi"/>
          <w:sz w:val="20"/>
          <w:szCs w:val="20"/>
          <w:highlight w:val="green"/>
        </w:rPr>
      </w:pPr>
    </w:p>
    <w:p w14:paraId="3E59E789" w14:textId="77777777" w:rsidR="006D0CD2" w:rsidRPr="0084189F" w:rsidRDefault="006D0CD2" w:rsidP="0034517D">
      <w:pPr>
        <w:pStyle w:val="Heading2"/>
      </w:pPr>
      <w:bookmarkStart w:id="90" w:name="_Toc174083378"/>
      <w:r w:rsidRPr="0084189F">
        <w:t>SPECIFICATION CONFORMANCE FORM</w:t>
      </w:r>
      <w:bookmarkEnd w:id="90"/>
    </w:p>
    <w:p w14:paraId="1A14450B"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16A97B69" w14:textId="77777777" w:rsidR="006D0CD2" w:rsidRPr="0084189F" w:rsidRDefault="006D0CD2" w:rsidP="0084189F">
      <w:pPr>
        <w:spacing w:after="0" w:line="240" w:lineRule="auto"/>
        <w:jc w:val="both"/>
        <w:rPr>
          <w:rFonts w:cstheme="minorHAnsi"/>
          <w:sz w:val="20"/>
          <w:szCs w:val="20"/>
        </w:rPr>
      </w:pPr>
    </w:p>
    <w:p w14:paraId="7EF01866" w14:textId="77777777" w:rsidR="003F339C" w:rsidRPr="0084189F" w:rsidRDefault="003F339C" w:rsidP="0034517D">
      <w:pPr>
        <w:pStyle w:val="Heading2"/>
      </w:pPr>
      <w:bookmarkStart w:id="91" w:name="_Toc174083379"/>
      <w:r w:rsidRPr="0084189F">
        <w:t>MANUFACTURER’S CERTIFICATION</w:t>
      </w:r>
      <w:bookmarkEnd w:id="91"/>
    </w:p>
    <w:p w14:paraId="5BE4F62B" w14:textId="77777777" w:rsidR="003F339C" w:rsidRPr="0084189F" w:rsidRDefault="006A696F" w:rsidP="0084189F">
      <w:pPr>
        <w:spacing w:after="0" w:line="240" w:lineRule="auto"/>
        <w:jc w:val="both"/>
        <w:rPr>
          <w:rFonts w:cstheme="minorHAnsi"/>
          <w:sz w:val="20"/>
          <w:szCs w:val="20"/>
        </w:rPr>
      </w:pPr>
      <w:r>
        <w:rPr>
          <w:rFonts w:cstheme="minorHAnsi"/>
          <w:sz w:val="20"/>
          <w:szCs w:val="20"/>
        </w:rPr>
        <w:t xml:space="preserve">Upon the State’s request, </w:t>
      </w:r>
      <w:r w:rsidRPr="006A696F">
        <w:rPr>
          <w:rFonts w:cstheme="minorHAnsi"/>
          <w:sz w:val="20"/>
          <w:szCs w:val="20"/>
        </w:rPr>
        <w:t>the</w:t>
      </w:r>
      <w:r w:rsidR="003F339C" w:rsidRPr="006A696F">
        <w:rPr>
          <w:rFonts w:cstheme="minorHAnsi"/>
          <w:sz w:val="20"/>
          <w:szCs w:val="20"/>
        </w:rPr>
        <w:t xml:space="preserve"> Bidder</w:t>
      </w:r>
      <w:r w:rsidR="003F339C" w:rsidRPr="006A696F">
        <w:rPr>
          <w:rFonts w:cstheme="minorHAnsi"/>
          <w:sz w:val="20"/>
          <w:szCs w:val="20"/>
          <w:lang w:val="x-none"/>
        </w:rPr>
        <w:t xml:space="preserve"> </w:t>
      </w:r>
      <w:r w:rsidR="003F339C" w:rsidRPr="006A696F">
        <w:rPr>
          <w:rFonts w:cstheme="minorHAnsi"/>
          <w:sz w:val="20"/>
          <w:szCs w:val="20"/>
        </w:rPr>
        <w:t xml:space="preserve">should </w:t>
      </w:r>
      <w:r w:rsidR="003F339C" w:rsidRPr="006A696F">
        <w:rPr>
          <w:rFonts w:cstheme="minorHAnsi"/>
          <w:sz w:val="20"/>
          <w:szCs w:val="20"/>
          <w:lang w:val="x-none"/>
        </w:rPr>
        <w:t xml:space="preserve">submit a letter of certification from the manufacturer whose product is supplied, certifying that the </w:t>
      </w:r>
      <w:r w:rsidR="003F339C" w:rsidRPr="006A696F">
        <w:rPr>
          <w:rFonts w:cstheme="minorHAnsi"/>
          <w:sz w:val="20"/>
          <w:szCs w:val="20"/>
        </w:rPr>
        <w:t xml:space="preserve">Bidder </w:t>
      </w:r>
      <w:r w:rsidR="003F339C" w:rsidRPr="006A696F">
        <w:rPr>
          <w:rFonts w:cstheme="minorHAnsi"/>
          <w:sz w:val="20"/>
          <w:szCs w:val="20"/>
          <w:lang w:val="x-none"/>
        </w:rPr>
        <w:t xml:space="preserve">is authorized by the manufacturer to supply the </w:t>
      </w:r>
      <w:r w:rsidR="003F339C" w:rsidRPr="006A696F">
        <w:rPr>
          <w:rFonts w:cstheme="minorHAnsi"/>
          <w:sz w:val="20"/>
          <w:szCs w:val="20"/>
        </w:rPr>
        <w:t>goods</w:t>
      </w:r>
      <w:r w:rsidR="003F339C" w:rsidRPr="006A696F">
        <w:rPr>
          <w:rFonts w:cstheme="minorHAnsi"/>
          <w:sz w:val="20"/>
          <w:szCs w:val="20"/>
          <w:lang w:val="x-none"/>
        </w:rPr>
        <w:t xml:space="preserve"> specified.</w:t>
      </w:r>
      <w:r w:rsidR="00C9267A" w:rsidRPr="006A696F">
        <w:rPr>
          <w:rFonts w:cstheme="minorHAnsi"/>
          <w:sz w:val="20"/>
          <w:szCs w:val="20"/>
        </w:rPr>
        <w:t xml:space="preserve">  The certification must indicate that the Bidder was </w:t>
      </w:r>
      <w:r w:rsidR="00C9267A" w:rsidRPr="006A696F">
        <w:rPr>
          <w:rFonts w:cstheme="minorHAnsi"/>
          <w:sz w:val="20"/>
          <w:szCs w:val="20"/>
          <w:lang w:val="x-none"/>
        </w:rPr>
        <w:t xml:space="preserve">authorized by the manufacturer to supply the </w:t>
      </w:r>
      <w:r w:rsidRPr="006A696F">
        <w:rPr>
          <w:rFonts w:cstheme="minorHAnsi"/>
          <w:sz w:val="20"/>
          <w:szCs w:val="20"/>
        </w:rPr>
        <w:t>goods</w:t>
      </w:r>
      <w:r w:rsidR="00C9267A" w:rsidRPr="006A696F">
        <w:rPr>
          <w:rFonts w:cstheme="minorHAnsi"/>
          <w:sz w:val="20"/>
          <w:szCs w:val="20"/>
          <w:lang w:val="x-none"/>
        </w:rPr>
        <w:t xml:space="preserve"> specified</w:t>
      </w:r>
      <w:r w:rsidR="00C9267A" w:rsidRPr="006A696F">
        <w:rPr>
          <w:rFonts w:cstheme="minorHAnsi"/>
          <w:sz w:val="20"/>
          <w:szCs w:val="20"/>
        </w:rPr>
        <w:t xml:space="preserve"> as of the</w:t>
      </w:r>
      <w:r w:rsidR="00C9267A" w:rsidRPr="0084189F">
        <w:rPr>
          <w:rFonts w:cstheme="minorHAnsi"/>
          <w:sz w:val="20"/>
          <w:szCs w:val="20"/>
        </w:rPr>
        <w:t xml:space="preserv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79C4A5DC" w14:textId="77777777" w:rsidR="003F339C" w:rsidRPr="0084189F" w:rsidRDefault="003F339C" w:rsidP="0084189F">
      <w:pPr>
        <w:spacing w:after="0" w:line="240" w:lineRule="auto"/>
        <w:jc w:val="both"/>
        <w:rPr>
          <w:rFonts w:cstheme="minorHAnsi"/>
          <w:sz w:val="20"/>
          <w:szCs w:val="20"/>
        </w:rPr>
      </w:pPr>
    </w:p>
    <w:p w14:paraId="081BEBC0" w14:textId="77777777" w:rsidR="00114331" w:rsidRPr="0084189F" w:rsidRDefault="00114331" w:rsidP="0034517D">
      <w:pPr>
        <w:pStyle w:val="Heading2"/>
        <w:rPr>
          <w:color w:val="000000"/>
        </w:rPr>
      </w:pPr>
      <w:bookmarkStart w:id="92" w:name="_Toc174083380"/>
      <w:r w:rsidRPr="0084189F">
        <w:t>MANUFACTURER’S PUBLI</w:t>
      </w:r>
      <w:r w:rsidR="006A696F">
        <w:t>SHED LIST OF OPTIONS AND ATTACH</w:t>
      </w:r>
      <w:r w:rsidRPr="0084189F">
        <w:t>MENTS/PRICE LIST</w:t>
      </w:r>
      <w:bookmarkEnd w:id="92"/>
    </w:p>
    <w:p w14:paraId="322FDDEC"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716170E9" w14:textId="77777777" w:rsidR="00114331" w:rsidRPr="0084189F" w:rsidRDefault="00114331" w:rsidP="0084189F">
      <w:pPr>
        <w:spacing w:after="0" w:line="240" w:lineRule="auto"/>
        <w:jc w:val="both"/>
        <w:rPr>
          <w:rFonts w:cstheme="minorHAnsi"/>
          <w:sz w:val="20"/>
          <w:szCs w:val="20"/>
        </w:rPr>
      </w:pPr>
    </w:p>
    <w:p w14:paraId="4235941A" w14:textId="77777777" w:rsidR="006D0CD2" w:rsidRPr="0084189F" w:rsidRDefault="006D0CD2" w:rsidP="0034517D">
      <w:pPr>
        <w:pStyle w:val="Heading2"/>
      </w:pPr>
      <w:bookmarkStart w:id="93" w:name="_Toc174083381"/>
      <w:r w:rsidRPr="0084189F">
        <w:t>PRICE LIST AND/OR CATALOG</w:t>
      </w:r>
      <w:bookmarkEnd w:id="93"/>
    </w:p>
    <w:p w14:paraId="1C7F9438"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6565FBF6" w14:textId="77777777" w:rsidR="000D69C7" w:rsidRPr="0084189F" w:rsidRDefault="000D69C7" w:rsidP="0084189F">
      <w:pPr>
        <w:spacing w:after="0" w:line="240" w:lineRule="auto"/>
        <w:jc w:val="both"/>
        <w:rPr>
          <w:sz w:val="20"/>
          <w:szCs w:val="20"/>
        </w:rPr>
      </w:pPr>
    </w:p>
    <w:p w14:paraId="1480017C" w14:textId="77777777" w:rsidR="00F944FD" w:rsidRPr="0084189F" w:rsidRDefault="00F944FD" w:rsidP="0034517D">
      <w:pPr>
        <w:pStyle w:val="Heading2"/>
      </w:pPr>
      <w:bookmarkStart w:id="94" w:name="_Toc174083382"/>
      <w:r w:rsidRPr="0084189F">
        <w:t>MANAGEMENT OVERVIEW</w:t>
      </w:r>
      <w:bookmarkEnd w:id="94"/>
    </w:p>
    <w:p w14:paraId="0DC5A1DB"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71DEFDB0" w14:textId="77777777" w:rsidR="00F944FD" w:rsidRPr="0084189F" w:rsidRDefault="00F944FD" w:rsidP="0084189F">
      <w:pPr>
        <w:spacing w:after="0" w:line="240" w:lineRule="auto"/>
        <w:rPr>
          <w:sz w:val="20"/>
          <w:szCs w:val="20"/>
        </w:rPr>
      </w:pPr>
    </w:p>
    <w:p w14:paraId="12B72C72" w14:textId="77777777" w:rsidR="00F944FD" w:rsidRPr="0084189F" w:rsidRDefault="00F944FD" w:rsidP="0034517D">
      <w:pPr>
        <w:pStyle w:val="Heading2"/>
      </w:pPr>
      <w:bookmarkStart w:id="95" w:name="_Toc174083383"/>
      <w:r w:rsidRPr="0084189F">
        <w:t>CONTRACT MANAGEMENT</w:t>
      </w:r>
      <w:bookmarkEnd w:id="95"/>
    </w:p>
    <w:p w14:paraId="1830CD49"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23402204" w14:textId="77777777" w:rsidR="006A696F" w:rsidRDefault="006A696F" w:rsidP="0084189F">
      <w:pPr>
        <w:keepNext/>
        <w:spacing w:after="0" w:line="240" w:lineRule="auto"/>
        <w:jc w:val="both"/>
        <w:rPr>
          <w:sz w:val="20"/>
          <w:szCs w:val="20"/>
        </w:rPr>
      </w:pPr>
    </w:p>
    <w:p w14:paraId="6E65CBA4" w14:textId="77777777" w:rsidR="00F944FD" w:rsidRPr="0084189F" w:rsidRDefault="00F944FD" w:rsidP="0034517D">
      <w:pPr>
        <w:pStyle w:val="Heading2"/>
      </w:pPr>
      <w:bookmarkStart w:id="96" w:name="_Toc174083384"/>
      <w:r w:rsidRPr="0084189F">
        <w:t>CONTRACT SCHEDULE</w:t>
      </w:r>
      <w:bookmarkEnd w:id="96"/>
    </w:p>
    <w:p w14:paraId="52424AC3"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543B022A" w14:textId="77777777" w:rsidR="006A696F" w:rsidRDefault="006A696F" w:rsidP="0084189F">
      <w:pPr>
        <w:spacing w:after="0" w:line="240" w:lineRule="auto"/>
        <w:jc w:val="both"/>
        <w:rPr>
          <w:rFonts w:eastAsia="MS Mincho"/>
          <w:sz w:val="20"/>
          <w:szCs w:val="20"/>
        </w:rPr>
      </w:pPr>
    </w:p>
    <w:p w14:paraId="76CEF19A" w14:textId="77777777" w:rsidR="00F944FD" w:rsidRPr="0084189F" w:rsidRDefault="00F944FD" w:rsidP="0034517D">
      <w:pPr>
        <w:pStyle w:val="Heading2"/>
      </w:pPr>
      <w:bookmarkStart w:id="97" w:name="_Toc174083385"/>
      <w:r w:rsidRPr="0084189F">
        <w:t>MOBILIZATION PLAN</w:t>
      </w:r>
      <w:bookmarkEnd w:id="97"/>
    </w:p>
    <w:p w14:paraId="7C1793CF"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2F8E5793" w14:textId="77777777" w:rsidR="006A696F" w:rsidRDefault="006A696F" w:rsidP="00E6153C">
      <w:pPr>
        <w:keepNext/>
        <w:spacing w:after="0" w:line="240" w:lineRule="auto"/>
        <w:jc w:val="both"/>
        <w:rPr>
          <w:rFonts w:eastAsia="MS Mincho"/>
          <w:sz w:val="20"/>
          <w:szCs w:val="20"/>
        </w:rPr>
      </w:pPr>
    </w:p>
    <w:p w14:paraId="02C2611F" w14:textId="77777777" w:rsidR="00F944FD" w:rsidRPr="0084189F" w:rsidRDefault="00F944FD" w:rsidP="0034517D">
      <w:pPr>
        <w:pStyle w:val="Heading2"/>
      </w:pPr>
      <w:bookmarkStart w:id="98" w:name="_Toc174083386"/>
      <w:r w:rsidRPr="0084189F">
        <w:t>ADDITIONAL PLAN(S)</w:t>
      </w:r>
      <w:bookmarkEnd w:id="98"/>
    </w:p>
    <w:p w14:paraId="76149702"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0EF22324" w14:textId="77777777" w:rsidR="006A696F" w:rsidRDefault="006A696F" w:rsidP="0084189F">
      <w:pPr>
        <w:spacing w:after="0" w:line="240" w:lineRule="auto"/>
        <w:jc w:val="both"/>
        <w:rPr>
          <w:sz w:val="20"/>
          <w:szCs w:val="20"/>
        </w:rPr>
      </w:pPr>
    </w:p>
    <w:p w14:paraId="7A3AC669" w14:textId="77777777" w:rsidR="00F944FD" w:rsidRPr="0084189F" w:rsidRDefault="00F944FD" w:rsidP="0034517D">
      <w:pPr>
        <w:pStyle w:val="Heading2"/>
        <w:rPr>
          <w:rFonts w:eastAsia="MS Mincho"/>
        </w:rPr>
      </w:pPr>
      <w:bookmarkStart w:id="99" w:name="_Toc174083387"/>
      <w:r w:rsidRPr="0084189F">
        <w:rPr>
          <w:rFonts w:eastAsia="MS Mincho"/>
        </w:rPr>
        <w:t>ORGANIZATIONAL EXPERIENCE</w:t>
      </w:r>
      <w:bookmarkEnd w:id="99"/>
    </w:p>
    <w:p w14:paraId="3BDA9C09"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4CA0E2B4" w14:textId="77777777" w:rsidR="00D7191A" w:rsidRPr="0084189F" w:rsidRDefault="00D7191A" w:rsidP="0084189F">
      <w:pPr>
        <w:spacing w:after="0" w:line="240" w:lineRule="auto"/>
        <w:rPr>
          <w:sz w:val="20"/>
          <w:szCs w:val="20"/>
        </w:rPr>
      </w:pPr>
    </w:p>
    <w:p w14:paraId="532600A3" w14:textId="77777777" w:rsidR="00F944FD" w:rsidRPr="0084189F" w:rsidRDefault="00F944FD" w:rsidP="0034517D">
      <w:pPr>
        <w:pStyle w:val="Heading2"/>
      </w:pPr>
      <w:bookmarkStart w:id="100" w:name="_Toc174083388"/>
      <w:r w:rsidRPr="0084189F">
        <w:t>LOCATION</w:t>
      </w:r>
      <w:bookmarkEnd w:id="100"/>
    </w:p>
    <w:p w14:paraId="73F3409B"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560280E1" w14:textId="77777777" w:rsidR="00F944FD" w:rsidRPr="0084189F" w:rsidRDefault="00F944FD" w:rsidP="0084189F">
      <w:pPr>
        <w:spacing w:after="0" w:line="240" w:lineRule="auto"/>
        <w:rPr>
          <w:sz w:val="20"/>
          <w:szCs w:val="20"/>
        </w:rPr>
      </w:pPr>
    </w:p>
    <w:p w14:paraId="39171A45" w14:textId="77777777" w:rsidR="00F944FD" w:rsidRPr="0084189F" w:rsidRDefault="00F944FD" w:rsidP="0034517D">
      <w:pPr>
        <w:pStyle w:val="Heading2"/>
      </w:pPr>
      <w:bookmarkStart w:id="101" w:name="_Toc174083389"/>
      <w:r w:rsidRPr="0084189F">
        <w:t>ORGANIZATION CHARTS</w:t>
      </w:r>
      <w:bookmarkEnd w:id="101"/>
    </w:p>
    <w:p w14:paraId="46579D70"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2A3F9965" w14:textId="77777777" w:rsidR="00F944FD" w:rsidRPr="0084189F" w:rsidRDefault="00F944FD" w:rsidP="0084189F">
      <w:pPr>
        <w:spacing w:after="0" w:line="240" w:lineRule="auto"/>
        <w:rPr>
          <w:sz w:val="20"/>
          <w:szCs w:val="20"/>
        </w:rPr>
      </w:pPr>
    </w:p>
    <w:p w14:paraId="64EC8B02" w14:textId="77777777" w:rsidR="00F944FD" w:rsidRPr="0084189F" w:rsidRDefault="00F944FD" w:rsidP="0034517D">
      <w:pPr>
        <w:pStyle w:val="Heading2"/>
      </w:pPr>
      <w:bookmarkStart w:id="102" w:name="_Toc174083390"/>
      <w:r w:rsidRPr="0084189F">
        <w:t>RESUMES</w:t>
      </w:r>
      <w:bookmarkEnd w:id="102"/>
    </w:p>
    <w:p w14:paraId="619DCB54"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7D8E3C2A" w14:textId="77777777" w:rsidR="00F944FD" w:rsidRPr="0084189F" w:rsidRDefault="00F944FD" w:rsidP="0084189F">
      <w:pPr>
        <w:spacing w:after="0" w:line="240" w:lineRule="auto"/>
        <w:rPr>
          <w:sz w:val="20"/>
          <w:szCs w:val="20"/>
        </w:rPr>
      </w:pPr>
    </w:p>
    <w:p w14:paraId="54A7119D" w14:textId="77777777" w:rsidR="00F944FD" w:rsidRPr="0084189F" w:rsidRDefault="00F944FD" w:rsidP="0034517D">
      <w:pPr>
        <w:pStyle w:val="Heading2"/>
      </w:pPr>
      <w:bookmarkStart w:id="103" w:name="_Toc174083391"/>
      <w:r w:rsidRPr="0084189F">
        <w:t>EXPERIENCE WITH CONTRACTS OF SIMILAR SIZE AND SCOPE</w:t>
      </w:r>
      <w:bookmarkEnd w:id="103"/>
    </w:p>
    <w:p w14:paraId="285BA5B4"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5EF0B2EB" w14:textId="77777777" w:rsidR="0077778B" w:rsidRPr="0084189F" w:rsidRDefault="0077778B" w:rsidP="0084189F">
      <w:pPr>
        <w:spacing w:after="0" w:line="240" w:lineRule="auto"/>
        <w:rPr>
          <w:sz w:val="20"/>
          <w:szCs w:val="20"/>
        </w:rPr>
      </w:pPr>
    </w:p>
    <w:p w14:paraId="530CDAFB" w14:textId="77777777" w:rsidR="00F944FD" w:rsidRPr="0084189F" w:rsidRDefault="00F944FD" w:rsidP="0034517D">
      <w:pPr>
        <w:pStyle w:val="Heading2"/>
      </w:pPr>
      <w:bookmarkStart w:id="104" w:name="_Toc174083392"/>
      <w:r w:rsidRPr="0084189F">
        <w:t xml:space="preserve">FINANCIAL CAPABILITY OF THE </w:t>
      </w:r>
      <w:r w:rsidRPr="0084189F">
        <w:rPr>
          <w:color w:val="000000"/>
        </w:rPr>
        <w:t>BIDDER</w:t>
      </w:r>
      <w:bookmarkEnd w:id="104"/>
    </w:p>
    <w:p w14:paraId="2F39A175"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50F3C9EA"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395E9A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1930943E" w14:textId="77777777" w:rsidR="00F944FD" w:rsidRPr="0084189F" w:rsidRDefault="00F944FD" w:rsidP="0084189F">
      <w:pPr>
        <w:spacing w:after="0" w:line="240" w:lineRule="auto"/>
        <w:jc w:val="both"/>
        <w:rPr>
          <w:sz w:val="20"/>
          <w:szCs w:val="20"/>
        </w:rPr>
      </w:pPr>
    </w:p>
    <w:p w14:paraId="77B3BE53"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45997202" w14:textId="77777777" w:rsidR="00F944FD" w:rsidRPr="0084189F" w:rsidRDefault="00F944FD" w:rsidP="0084189F">
      <w:pPr>
        <w:spacing w:after="0" w:line="240" w:lineRule="auto"/>
        <w:jc w:val="both"/>
        <w:rPr>
          <w:sz w:val="20"/>
          <w:szCs w:val="20"/>
        </w:rPr>
      </w:pPr>
    </w:p>
    <w:p w14:paraId="2AB79A4F"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0A78B89" w14:textId="77777777" w:rsidR="00F944FD" w:rsidRPr="0084189F" w:rsidRDefault="00F944FD" w:rsidP="0084189F">
      <w:pPr>
        <w:spacing w:after="0" w:line="240" w:lineRule="auto"/>
        <w:rPr>
          <w:sz w:val="20"/>
          <w:szCs w:val="20"/>
        </w:rPr>
      </w:pPr>
    </w:p>
    <w:p w14:paraId="16A0E183" w14:textId="77777777" w:rsidR="00F944FD" w:rsidRPr="0084189F" w:rsidRDefault="00F944FD" w:rsidP="0034517D">
      <w:pPr>
        <w:pStyle w:val="Heading2"/>
        <w:rPr>
          <w:rFonts w:eastAsia="MS Mincho"/>
        </w:rPr>
      </w:pPr>
      <w:bookmarkStart w:id="105" w:name="_Toc174083393"/>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5"/>
    </w:p>
    <w:p w14:paraId="34F810C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2BA90A0C" w14:textId="77777777" w:rsidR="005A3793" w:rsidRPr="0084189F" w:rsidRDefault="005A3793" w:rsidP="0084189F">
      <w:pPr>
        <w:spacing w:after="0" w:line="240" w:lineRule="auto"/>
        <w:jc w:val="both"/>
        <w:rPr>
          <w:rFonts w:cstheme="minorHAnsi"/>
          <w:sz w:val="20"/>
          <w:szCs w:val="20"/>
        </w:rPr>
      </w:pPr>
    </w:p>
    <w:p w14:paraId="0EF34115"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25148A7D" w14:textId="77777777" w:rsidR="00C203BB" w:rsidRDefault="00C203BB" w:rsidP="00C203BB">
      <w:pPr>
        <w:spacing w:after="0" w:line="240" w:lineRule="auto"/>
        <w:jc w:val="both"/>
        <w:rPr>
          <w:sz w:val="20"/>
          <w:szCs w:val="20"/>
        </w:rPr>
      </w:pPr>
    </w:p>
    <w:p w14:paraId="2011984E" w14:textId="77777777" w:rsidR="006A696F" w:rsidRDefault="006A696F" w:rsidP="006A696F">
      <w:pPr>
        <w:spacing w:after="0" w:line="240" w:lineRule="auto"/>
        <w:jc w:val="both"/>
        <w:rPr>
          <w:rStyle w:val="normaltextrun"/>
          <w:rFonts w:cstheme="minorHAnsi"/>
          <w:sz w:val="20"/>
          <w:szCs w:val="20"/>
        </w:rPr>
      </w:pPr>
      <w:r w:rsidRPr="006110C5">
        <w:rPr>
          <w:rStyle w:val="normaltextrun"/>
          <w:rFonts w:cstheme="minorHAnsi"/>
          <w:sz w:val="20"/>
          <w:szCs w:val="20"/>
        </w:rPr>
        <w:t xml:space="preserve">Bidders must bid on </w:t>
      </w:r>
      <w:r>
        <w:rPr>
          <w:rStyle w:val="normaltextrun"/>
          <w:rFonts w:cstheme="minorHAnsi"/>
          <w:sz w:val="20"/>
          <w:szCs w:val="20"/>
        </w:rPr>
        <w:t>both price lines contained within the</w:t>
      </w:r>
      <w:r w:rsidRPr="006110C5">
        <w:rPr>
          <w:rStyle w:val="normaltextrun"/>
          <w:rFonts w:cstheme="minorHAnsi"/>
          <w:sz w:val="20"/>
          <w:szCs w:val="20"/>
        </w:rPr>
        <w:t xml:space="preserve"> group in order to be considered responsive for th</w:t>
      </w:r>
      <w:r>
        <w:rPr>
          <w:rStyle w:val="normaltextrun"/>
          <w:rFonts w:cstheme="minorHAnsi"/>
          <w:sz w:val="20"/>
          <w:szCs w:val="20"/>
        </w:rPr>
        <w:t>e</w:t>
      </w:r>
      <w:r w:rsidRPr="006110C5">
        <w:rPr>
          <w:rStyle w:val="normaltextrun"/>
          <w:rFonts w:cstheme="minorHAnsi"/>
          <w:sz w:val="20"/>
          <w:szCs w:val="20"/>
        </w:rPr>
        <w:t xml:space="preserve"> group. If a Bidder does not bid on </w:t>
      </w:r>
      <w:r>
        <w:rPr>
          <w:rStyle w:val="normaltextrun"/>
          <w:rFonts w:cstheme="minorHAnsi"/>
          <w:sz w:val="20"/>
          <w:szCs w:val="20"/>
        </w:rPr>
        <w:t>both price lines within the</w:t>
      </w:r>
      <w:r w:rsidRPr="006110C5">
        <w:rPr>
          <w:rStyle w:val="normaltextrun"/>
          <w:rFonts w:cstheme="minorHAnsi"/>
          <w:sz w:val="20"/>
          <w:szCs w:val="20"/>
        </w:rPr>
        <w:t xml:space="preserve"> group, its Quote will be considered non-responsive for th</w:t>
      </w:r>
      <w:r>
        <w:rPr>
          <w:rStyle w:val="normaltextrun"/>
          <w:rFonts w:cstheme="minorHAnsi"/>
          <w:sz w:val="20"/>
          <w:szCs w:val="20"/>
        </w:rPr>
        <w:t>e</w:t>
      </w:r>
      <w:r w:rsidRPr="006110C5">
        <w:rPr>
          <w:rStyle w:val="normaltextrun"/>
          <w:rFonts w:cstheme="minorHAnsi"/>
          <w:sz w:val="20"/>
          <w:szCs w:val="20"/>
        </w:rPr>
        <w:t xml:space="preserve"> group.</w:t>
      </w:r>
    </w:p>
    <w:p w14:paraId="5E0CB955" w14:textId="77777777" w:rsidR="006A696F" w:rsidRPr="006110C5" w:rsidRDefault="006A696F" w:rsidP="006A696F">
      <w:pPr>
        <w:spacing w:after="0" w:line="240" w:lineRule="auto"/>
        <w:jc w:val="both"/>
        <w:rPr>
          <w:rFonts w:cstheme="minorHAnsi"/>
          <w:sz w:val="20"/>
          <w:szCs w:val="20"/>
        </w:rPr>
      </w:pPr>
    </w:p>
    <w:p w14:paraId="292ED948" w14:textId="77777777" w:rsidR="006A696F" w:rsidRDefault="006A696F" w:rsidP="006A696F">
      <w:pPr>
        <w:pStyle w:val="CommentText"/>
        <w:spacing w:after="0"/>
        <w:jc w:val="both"/>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05526C1D" w14:textId="77777777" w:rsidR="006A696F" w:rsidRDefault="006A696F" w:rsidP="006A696F">
      <w:pPr>
        <w:pStyle w:val="CommentText"/>
        <w:spacing w:after="0"/>
        <w:jc w:val="both"/>
      </w:pPr>
    </w:p>
    <w:p w14:paraId="460A368D" w14:textId="77777777" w:rsidR="006A696F" w:rsidRPr="009C374B" w:rsidRDefault="006A696F" w:rsidP="006A696F">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0DBAAE6" w14:textId="77777777" w:rsidR="006A696F" w:rsidRPr="00111CB8" w:rsidRDefault="006A696F" w:rsidP="006A696F">
      <w:pPr>
        <w:spacing w:after="0" w:line="240" w:lineRule="auto"/>
        <w:jc w:val="both"/>
        <w:rPr>
          <w:sz w:val="20"/>
          <w:szCs w:val="20"/>
        </w:rPr>
      </w:pPr>
    </w:p>
    <w:p w14:paraId="5637EDB4" w14:textId="77777777" w:rsidR="006A696F" w:rsidRPr="00111CB8" w:rsidRDefault="006A696F" w:rsidP="006A696F">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3AA6FC6A" w14:textId="77777777" w:rsidR="006A696F" w:rsidRDefault="006A696F" w:rsidP="006A696F">
      <w:pPr>
        <w:spacing w:after="0" w:line="240" w:lineRule="auto"/>
        <w:jc w:val="both"/>
        <w:rPr>
          <w:sz w:val="20"/>
          <w:szCs w:val="20"/>
          <w:highlight w:val="green"/>
        </w:rPr>
      </w:pPr>
    </w:p>
    <w:p w14:paraId="332E492C" w14:textId="77777777" w:rsidR="00621284" w:rsidRPr="007252CA" w:rsidRDefault="00621284" w:rsidP="00621284">
      <w:pPr>
        <w:rPr>
          <w:sz w:val="20"/>
          <w:szCs w:val="20"/>
        </w:rPr>
      </w:pPr>
      <w:r w:rsidRPr="007252CA">
        <w:rPr>
          <w:sz w:val="20"/>
          <w:szCs w:val="20"/>
        </w:rPr>
        <w:t>The Bid Solicitation contains two (2) price line items, which are itemized as follows:</w:t>
      </w:r>
    </w:p>
    <w:tbl>
      <w:tblPr>
        <w:tblStyle w:val="TableGrid"/>
        <w:tblW w:w="0" w:type="auto"/>
        <w:tblLook w:val="04A0" w:firstRow="1" w:lastRow="0" w:firstColumn="1" w:lastColumn="0" w:noHBand="0" w:noVBand="1"/>
      </w:tblPr>
      <w:tblGrid>
        <w:gridCol w:w="1255"/>
        <w:gridCol w:w="6930"/>
      </w:tblGrid>
      <w:tr w:rsidR="00621284" w:rsidRPr="008601E8" w14:paraId="703C9F91" w14:textId="77777777" w:rsidTr="00271801">
        <w:tc>
          <w:tcPr>
            <w:tcW w:w="1255" w:type="dxa"/>
          </w:tcPr>
          <w:p w14:paraId="11B9EE96" w14:textId="77777777" w:rsidR="00621284" w:rsidRPr="007252CA" w:rsidRDefault="00621284" w:rsidP="00271801">
            <w:pPr>
              <w:jc w:val="center"/>
              <w:rPr>
                <w:rFonts w:asciiTheme="minorHAnsi" w:hAnsiTheme="minorHAnsi" w:cstheme="minorHAnsi"/>
                <w:b/>
              </w:rPr>
            </w:pPr>
            <w:r w:rsidRPr="007252CA">
              <w:rPr>
                <w:rFonts w:asciiTheme="minorHAnsi" w:hAnsiTheme="minorHAnsi" w:cstheme="minorHAnsi"/>
                <w:b/>
              </w:rPr>
              <w:t xml:space="preserve">Price Line Number </w:t>
            </w:r>
          </w:p>
        </w:tc>
        <w:tc>
          <w:tcPr>
            <w:tcW w:w="6930" w:type="dxa"/>
          </w:tcPr>
          <w:p w14:paraId="25029C8D" w14:textId="77777777" w:rsidR="00621284" w:rsidRPr="007252CA" w:rsidRDefault="00621284" w:rsidP="00271801">
            <w:pPr>
              <w:jc w:val="center"/>
              <w:rPr>
                <w:rFonts w:asciiTheme="minorHAnsi" w:hAnsiTheme="minorHAnsi" w:cstheme="minorHAnsi"/>
                <w:b/>
              </w:rPr>
            </w:pPr>
            <w:r w:rsidRPr="007252CA">
              <w:rPr>
                <w:rFonts w:asciiTheme="minorHAnsi" w:hAnsiTheme="minorHAnsi" w:cstheme="minorHAnsi"/>
                <w:b/>
              </w:rPr>
              <w:t>Price Line Item Description</w:t>
            </w:r>
          </w:p>
        </w:tc>
      </w:tr>
      <w:tr w:rsidR="00621284" w14:paraId="12476A61" w14:textId="77777777" w:rsidTr="00271801">
        <w:tc>
          <w:tcPr>
            <w:tcW w:w="1255" w:type="dxa"/>
          </w:tcPr>
          <w:p w14:paraId="60C26F6A" w14:textId="77777777" w:rsidR="00621284" w:rsidRPr="007252CA" w:rsidRDefault="00621284" w:rsidP="00271801">
            <w:pPr>
              <w:jc w:val="center"/>
              <w:rPr>
                <w:rFonts w:asciiTheme="minorHAnsi" w:hAnsiTheme="minorHAnsi" w:cstheme="minorHAnsi"/>
              </w:rPr>
            </w:pPr>
            <w:r w:rsidRPr="007252CA">
              <w:rPr>
                <w:rFonts w:asciiTheme="minorHAnsi" w:hAnsiTheme="minorHAnsi" w:cstheme="minorHAnsi"/>
              </w:rPr>
              <w:t>1</w:t>
            </w:r>
          </w:p>
        </w:tc>
        <w:tc>
          <w:tcPr>
            <w:tcW w:w="6930" w:type="dxa"/>
          </w:tcPr>
          <w:p w14:paraId="1E392B86" w14:textId="79A7B452" w:rsidR="00621284" w:rsidRPr="007252CA" w:rsidRDefault="009F357B" w:rsidP="00271801">
            <w:pPr>
              <w:rPr>
                <w:rFonts w:asciiTheme="minorHAnsi" w:hAnsiTheme="minorHAnsi" w:cstheme="minorHAnsi"/>
              </w:rPr>
            </w:pPr>
            <w:r w:rsidRPr="009F357B">
              <w:rPr>
                <w:rFonts w:asciiTheme="minorHAnsi" w:hAnsiTheme="minorHAnsi" w:cstheme="minorHAnsi"/>
              </w:rPr>
              <w:t>Crawler/Dozer with Environmental Cab Enclosure, Low Ground Pressure, Diesel Engine, Minimum 2 Cu. Yd. Capacity Blade and Hydraulic Syst</w:t>
            </w:r>
            <w:r>
              <w:rPr>
                <w:rFonts w:asciiTheme="minorHAnsi" w:hAnsiTheme="minorHAnsi" w:cstheme="minorHAnsi"/>
              </w:rPr>
              <w:t>em for Rear Mounted Attachments</w:t>
            </w:r>
          </w:p>
        </w:tc>
      </w:tr>
      <w:tr w:rsidR="00621284" w14:paraId="6DF2F819" w14:textId="77777777" w:rsidTr="00271801">
        <w:tc>
          <w:tcPr>
            <w:tcW w:w="1255" w:type="dxa"/>
          </w:tcPr>
          <w:p w14:paraId="58C8D5A4" w14:textId="77777777" w:rsidR="00621284" w:rsidRPr="007252CA" w:rsidRDefault="00621284" w:rsidP="00271801">
            <w:pPr>
              <w:jc w:val="center"/>
              <w:rPr>
                <w:rFonts w:asciiTheme="minorHAnsi" w:hAnsiTheme="minorHAnsi" w:cstheme="minorHAnsi"/>
              </w:rPr>
            </w:pPr>
            <w:r w:rsidRPr="007252CA">
              <w:rPr>
                <w:rFonts w:asciiTheme="minorHAnsi" w:hAnsiTheme="minorHAnsi" w:cstheme="minorHAnsi"/>
              </w:rPr>
              <w:t>2</w:t>
            </w:r>
          </w:p>
        </w:tc>
        <w:tc>
          <w:tcPr>
            <w:tcW w:w="6930" w:type="dxa"/>
          </w:tcPr>
          <w:p w14:paraId="2BB8DC95" w14:textId="0DBF816E" w:rsidR="00621284" w:rsidRPr="007252CA" w:rsidRDefault="00621284" w:rsidP="00271801">
            <w:pPr>
              <w:rPr>
                <w:rFonts w:asciiTheme="minorHAnsi" w:hAnsiTheme="minorHAnsi" w:cstheme="minorHAnsi"/>
              </w:rPr>
            </w:pPr>
            <w:r w:rsidRPr="007252CA">
              <w:rPr>
                <w:rFonts w:asciiTheme="minorHAnsi" w:hAnsiTheme="minorHAnsi" w:cstheme="minorHAnsi"/>
              </w:rPr>
              <w:t>Hydraulic System for Rear Mounted Attachments</w:t>
            </w:r>
            <w:r w:rsidR="009F357B" w:rsidRPr="009F357B">
              <w:rPr>
                <w:rFonts w:asciiTheme="minorHAnsi" w:hAnsiTheme="minorHAnsi" w:cstheme="minorHAnsi"/>
              </w:rPr>
              <w:t xml:space="preserve">, Compatible with the Fire Plows referenced in Bid Solicitation Section 4.4.1.  </w:t>
            </w:r>
          </w:p>
        </w:tc>
      </w:tr>
    </w:tbl>
    <w:p w14:paraId="1D24CB39" w14:textId="77777777" w:rsidR="00621284" w:rsidRDefault="00621284" w:rsidP="00621284">
      <w:pPr>
        <w:spacing w:after="0" w:line="240" w:lineRule="auto"/>
        <w:jc w:val="both"/>
        <w:rPr>
          <w:sz w:val="20"/>
          <w:szCs w:val="20"/>
        </w:rPr>
      </w:pPr>
    </w:p>
    <w:p w14:paraId="2795122A" w14:textId="77777777" w:rsidR="00621284" w:rsidRDefault="00621284" w:rsidP="00621284">
      <w:pPr>
        <w:rPr>
          <w:rFonts w:cs="Arial"/>
          <w:sz w:val="20"/>
          <w:szCs w:val="20"/>
        </w:rPr>
      </w:pPr>
      <w:r w:rsidRPr="007252CA">
        <w:rPr>
          <w:sz w:val="20"/>
          <w:szCs w:val="20"/>
        </w:rPr>
        <w:lastRenderedPageBreak/>
        <w:t>Price lines 1 and 2 are grouped to create a single award.  Bidders must bid on both price line items</w:t>
      </w:r>
      <w:r>
        <w:rPr>
          <w:sz w:val="20"/>
          <w:szCs w:val="20"/>
        </w:rPr>
        <w:t xml:space="preserve"> </w:t>
      </w:r>
      <w:r w:rsidRPr="00B05D94">
        <w:rPr>
          <w:rFonts w:cs="Arial"/>
          <w:sz w:val="20"/>
          <w:szCs w:val="20"/>
        </w:rPr>
        <w:t>in order for the Quote to be considered responsive.</w:t>
      </w:r>
    </w:p>
    <w:p w14:paraId="1CE6A18A" w14:textId="77777777" w:rsidR="00621284" w:rsidRDefault="00621284" w:rsidP="00621284">
      <w:pPr>
        <w:pStyle w:val="CommentText"/>
        <w:spacing w:after="0"/>
        <w:jc w:val="both"/>
      </w:pPr>
      <w:r>
        <w:t xml:space="preserve">If a brand/product bid on a price line is deemed non-responsive, the entire Quote will be deemed non-responsive, as these price lines were grouped to create a single award, with the intent that both price lines will be awarded together. </w:t>
      </w:r>
    </w:p>
    <w:p w14:paraId="56CFDB29" w14:textId="77777777" w:rsidR="00621284" w:rsidRPr="00B05D94" w:rsidRDefault="00621284" w:rsidP="00621284">
      <w:pPr>
        <w:rPr>
          <w:rFonts w:cs="Arial"/>
          <w:sz w:val="20"/>
          <w:szCs w:val="20"/>
        </w:rPr>
      </w:pPr>
    </w:p>
    <w:p w14:paraId="7F179E4A" w14:textId="77777777" w:rsidR="00621284" w:rsidRDefault="00621284" w:rsidP="00621284">
      <w:pPr>
        <w:rPr>
          <w:rFonts w:eastAsia="MS Mincho"/>
          <w:sz w:val="20"/>
          <w:szCs w:val="20"/>
          <w:lang w:eastAsia="x-none"/>
        </w:rPr>
      </w:pPr>
      <w:r w:rsidRPr="007252CA">
        <w:rPr>
          <w:rFonts w:eastAsia="MS Mincho"/>
          <w:sz w:val="20"/>
          <w:szCs w:val="20"/>
          <w:lang w:val="x-none" w:eastAsia="x-none"/>
        </w:rPr>
        <w:t xml:space="preserve">The </w:t>
      </w:r>
      <w:r w:rsidRPr="007252CA">
        <w:rPr>
          <w:rFonts w:eastAsia="MS Mincho"/>
          <w:sz w:val="20"/>
          <w:szCs w:val="20"/>
          <w:lang w:eastAsia="x-none"/>
        </w:rPr>
        <w:t xml:space="preserve">State intends </w:t>
      </w:r>
      <w:r w:rsidRPr="007252CA">
        <w:rPr>
          <w:rFonts w:eastAsia="MS Mincho"/>
          <w:sz w:val="20"/>
          <w:szCs w:val="20"/>
          <w:lang w:val="x-none" w:eastAsia="x-none"/>
        </w:rPr>
        <w:t xml:space="preserve">to award </w:t>
      </w:r>
      <w:r w:rsidRPr="007252CA">
        <w:rPr>
          <w:rFonts w:eastAsia="MS Mincho"/>
          <w:sz w:val="20"/>
          <w:szCs w:val="20"/>
          <w:lang w:eastAsia="x-none"/>
        </w:rPr>
        <w:t>one (1) Statewide Contract.</w:t>
      </w:r>
    </w:p>
    <w:p w14:paraId="48207A63" w14:textId="77777777" w:rsidR="00621284" w:rsidRDefault="00621284" w:rsidP="00621284">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21040B66" w14:textId="77777777" w:rsidR="00621284" w:rsidRDefault="00621284" w:rsidP="00621284">
      <w:pPr>
        <w:spacing w:after="0" w:line="240" w:lineRule="auto"/>
        <w:jc w:val="both"/>
        <w:rPr>
          <w:sz w:val="20"/>
          <w:szCs w:val="20"/>
        </w:rPr>
      </w:pPr>
    </w:p>
    <w:p w14:paraId="3335FCF5" w14:textId="77777777" w:rsidR="00621284" w:rsidRDefault="00621284" w:rsidP="00621284">
      <w:pPr>
        <w:pStyle w:val="ListParagraph"/>
        <w:numPr>
          <w:ilvl w:val="0"/>
          <w:numId w:val="97"/>
        </w:numPr>
        <w:rPr>
          <w:rFonts w:asciiTheme="minorHAnsi" w:hAnsiTheme="minorHAnsi" w:cstheme="minorHAnsi"/>
          <w:sz w:val="20"/>
          <w:szCs w:val="20"/>
        </w:rPr>
      </w:pPr>
      <w:r w:rsidRPr="00792DC6">
        <w:rPr>
          <w:rFonts w:asciiTheme="minorHAnsi" w:hAnsiTheme="minorHAnsi" w:cstheme="minorHAnsi"/>
          <w:sz w:val="20"/>
          <w:szCs w:val="20"/>
        </w:rPr>
        <w:t>Step 1 - The Bidder should enter the Bidder’s name in the field titled “Bidder Name:” located at the top of the State-Supplied Price Sheet.</w:t>
      </w:r>
    </w:p>
    <w:p w14:paraId="3935FF9F" w14:textId="77777777" w:rsidR="00621284" w:rsidRDefault="00621284" w:rsidP="00621284">
      <w:pPr>
        <w:pStyle w:val="ListParagraph"/>
        <w:rPr>
          <w:rFonts w:asciiTheme="minorHAnsi" w:hAnsiTheme="minorHAnsi" w:cstheme="minorHAnsi"/>
          <w:sz w:val="20"/>
          <w:szCs w:val="20"/>
        </w:rPr>
      </w:pPr>
    </w:p>
    <w:p w14:paraId="679C4E93" w14:textId="77777777" w:rsidR="00621284" w:rsidRPr="000B6CD8" w:rsidRDefault="00621284" w:rsidP="00621284">
      <w:pPr>
        <w:pStyle w:val="ListParagraph"/>
        <w:numPr>
          <w:ilvl w:val="0"/>
          <w:numId w:val="97"/>
        </w:numPr>
        <w:rPr>
          <w:rFonts w:asciiTheme="minorHAnsi" w:hAnsiTheme="minorHAnsi" w:cstheme="minorHAnsi"/>
          <w:sz w:val="20"/>
          <w:szCs w:val="20"/>
        </w:rPr>
      </w:pPr>
      <w:r w:rsidRPr="000B6CD8">
        <w:rPr>
          <w:rFonts w:asciiTheme="minorHAnsi" w:hAnsiTheme="minorHAnsi" w:cstheme="minorHAnsi"/>
          <w:sz w:val="20"/>
          <w:szCs w:val="20"/>
        </w:rPr>
        <w:t xml:space="preserve">Step 2 - The Bidder should enter a cash discount, pursuant to Section 3.36.2, in the space provided on the State-Supplied Price Sheet. </w:t>
      </w:r>
      <w:r>
        <w:rPr>
          <w:rFonts w:asciiTheme="minorHAnsi" w:hAnsiTheme="minorHAnsi" w:cstheme="minorHAnsi"/>
          <w:sz w:val="20"/>
          <w:szCs w:val="20"/>
        </w:rPr>
        <w:t xml:space="preserve"> </w:t>
      </w:r>
      <w:r w:rsidRPr="000B6CD8">
        <w:rPr>
          <w:rFonts w:asciiTheme="minorHAnsi" w:hAnsiTheme="minorHAnsi" w:cstheme="minorHAnsi"/>
          <w:sz w:val="20"/>
          <w:szCs w:val="20"/>
        </w:rPr>
        <w:t>If the Bidder leaves the “Cash Discount” field blank, it shall mean that the Bidder is not offering a cash discount.</w:t>
      </w:r>
    </w:p>
    <w:p w14:paraId="727F591B" w14:textId="77777777" w:rsidR="00621284" w:rsidRPr="00792DC6" w:rsidRDefault="00621284" w:rsidP="00621284">
      <w:pPr>
        <w:pStyle w:val="ListParagraph"/>
        <w:rPr>
          <w:rFonts w:asciiTheme="minorHAnsi" w:hAnsiTheme="minorHAnsi" w:cstheme="minorHAnsi"/>
          <w:sz w:val="20"/>
          <w:szCs w:val="20"/>
        </w:rPr>
      </w:pPr>
    </w:p>
    <w:p w14:paraId="1A8A5CBE" w14:textId="77777777" w:rsidR="00621284" w:rsidRPr="00430419" w:rsidRDefault="00621284" w:rsidP="00621284">
      <w:pPr>
        <w:pStyle w:val="ListParagraph"/>
        <w:numPr>
          <w:ilvl w:val="0"/>
          <w:numId w:val="97"/>
        </w:numPr>
        <w:rPr>
          <w:rFonts w:asciiTheme="minorHAnsi" w:hAnsiTheme="minorHAnsi" w:cstheme="minorHAnsi"/>
          <w:sz w:val="20"/>
          <w:szCs w:val="20"/>
        </w:rPr>
      </w:pPr>
      <w:r w:rsidRPr="00430419">
        <w:rPr>
          <w:rFonts w:asciiTheme="minorHAnsi" w:hAnsiTheme="minorHAnsi" w:cstheme="minorHAnsi"/>
          <w:sz w:val="20"/>
          <w:szCs w:val="20"/>
        </w:rPr>
        <w:t>Step 3 – For price lines 1</w:t>
      </w:r>
      <w:r>
        <w:rPr>
          <w:rFonts w:asciiTheme="minorHAnsi" w:hAnsiTheme="minorHAnsi" w:cstheme="minorHAnsi"/>
          <w:sz w:val="20"/>
          <w:szCs w:val="20"/>
        </w:rPr>
        <w:t xml:space="preserve"> and 2</w:t>
      </w:r>
      <w:r w:rsidRPr="00430419">
        <w:rPr>
          <w:rFonts w:asciiTheme="minorHAnsi" w:hAnsiTheme="minorHAnsi" w:cstheme="minorHAnsi"/>
          <w:sz w:val="20"/>
          <w:szCs w:val="20"/>
        </w:rPr>
        <w:t>,</w:t>
      </w:r>
      <w:r>
        <w:rPr>
          <w:rFonts w:asciiTheme="minorHAnsi" w:hAnsiTheme="minorHAnsi" w:cstheme="minorHAnsi"/>
          <w:sz w:val="20"/>
          <w:szCs w:val="20"/>
        </w:rPr>
        <w:t xml:space="preserve"> the </w:t>
      </w:r>
      <w:r w:rsidRPr="00430419">
        <w:rPr>
          <w:rFonts w:asciiTheme="minorHAnsi" w:hAnsiTheme="minorHAnsi" w:cstheme="minorHAnsi"/>
          <w:sz w:val="20"/>
          <w:szCs w:val="20"/>
        </w:rPr>
        <w:t xml:space="preserve">Bidder shall insert a firm, fixed price in US dollars in the column titled “Unit Price” on the State-Supplied Price Sheet. </w:t>
      </w:r>
      <w:r w:rsidRPr="00430419">
        <w:rPr>
          <w:rFonts w:asciiTheme="minorHAnsi" w:hAnsiTheme="minorHAnsi" w:cstheme="minorHAnsi"/>
          <w:sz w:val="20"/>
          <w:szCs w:val="20"/>
          <w:lang w:val="x-none"/>
        </w:rPr>
        <w:t xml:space="preserve">If a Bidder leaves the “Unit Price” </w:t>
      </w:r>
      <w:r w:rsidRPr="00430419">
        <w:rPr>
          <w:rFonts w:asciiTheme="minorHAnsi" w:hAnsiTheme="minorHAnsi" w:cstheme="minorHAnsi"/>
          <w:sz w:val="20"/>
          <w:szCs w:val="20"/>
        </w:rPr>
        <w:t>field</w:t>
      </w:r>
      <w:r w:rsidRPr="00430419">
        <w:rPr>
          <w:rFonts w:asciiTheme="minorHAnsi" w:hAnsiTheme="minorHAnsi" w:cstheme="minorHAnsi"/>
          <w:sz w:val="20"/>
          <w:szCs w:val="20"/>
          <w:lang w:val="x-none"/>
        </w:rPr>
        <w:t xml:space="preserve"> blank, it shall be considered that the Bidder provided</w:t>
      </w:r>
      <w:r w:rsidRPr="00430419">
        <w:rPr>
          <w:rFonts w:asciiTheme="minorHAnsi" w:hAnsiTheme="minorHAnsi" w:cstheme="minorHAnsi"/>
          <w:sz w:val="20"/>
          <w:szCs w:val="20"/>
        </w:rPr>
        <w:t xml:space="preserve"> no Quote for that price line item. </w:t>
      </w:r>
    </w:p>
    <w:p w14:paraId="4914A948" w14:textId="77777777" w:rsidR="00621284" w:rsidRPr="008646E4" w:rsidRDefault="00621284" w:rsidP="00621284">
      <w:pPr>
        <w:pStyle w:val="ListParagraph"/>
        <w:rPr>
          <w:rFonts w:asciiTheme="minorHAnsi" w:hAnsiTheme="minorHAnsi" w:cstheme="minorHAnsi"/>
          <w:sz w:val="20"/>
          <w:szCs w:val="20"/>
        </w:rPr>
      </w:pPr>
    </w:p>
    <w:p w14:paraId="38AF1B34" w14:textId="77777777" w:rsidR="00621284" w:rsidRPr="0052272F" w:rsidRDefault="00621284" w:rsidP="00621284">
      <w:pPr>
        <w:pStyle w:val="ListParagraph"/>
        <w:rPr>
          <w:rFonts w:asciiTheme="minorHAnsi" w:hAnsiTheme="minorHAnsi" w:cstheme="minorHAnsi"/>
          <w:sz w:val="20"/>
          <w:szCs w:val="20"/>
        </w:rPr>
      </w:pPr>
      <w:r w:rsidRPr="0052272F">
        <w:rPr>
          <w:rFonts w:asciiTheme="minorHAnsi" w:hAnsiTheme="minorHAnsi" w:cstheme="minorHAnsi"/>
          <w:sz w:val="20"/>
          <w:szCs w:val="20"/>
        </w:rPr>
        <w:t xml:space="preserve">Any additional costs, including freight, must be included in the pricing offered on the State-Supplied Price Sheet.  </w:t>
      </w:r>
    </w:p>
    <w:p w14:paraId="30B370E2" w14:textId="77777777" w:rsidR="00621284" w:rsidRDefault="00621284" w:rsidP="00621284">
      <w:pPr>
        <w:pStyle w:val="PlainText"/>
        <w:ind w:left="720"/>
        <w:rPr>
          <w:rFonts w:asciiTheme="minorHAnsi" w:hAnsiTheme="minorHAnsi" w:cstheme="minorHAnsi"/>
          <w:sz w:val="20"/>
          <w:szCs w:val="20"/>
          <w:lang w:val="en-US"/>
        </w:rPr>
      </w:pPr>
    </w:p>
    <w:p w14:paraId="6EFE6384" w14:textId="77777777" w:rsidR="00621284" w:rsidRPr="008646E4" w:rsidRDefault="00621284" w:rsidP="00621284">
      <w:pPr>
        <w:pStyle w:val="PlainText"/>
        <w:ind w:left="720"/>
        <w:rPr>
          <w:rFonts w:asciiTheme="minorHAnsi" w:hAnsiTheme="minorHAnsi" w:cstheme="minorHAnsi"/>
          <w:sz w:val="20"/>
          <w:szCs w:val="20"/>
          <w:lang w:val="en-US"/>
        </w:rPr>
      </w:pPr>
      <w:r w:rsidRPr="008646E4">
        <w:rPr>
          <w:rFonts w:asciiTheme="minorHAnsi" w:hAnsiTheme="minorHAnsi" w:cstheme="minorHAnsi"/>
          <w:sz w:val="20"/>
          <w:szCs w:val="20"/>
          <w:lang w:val="en-US"/>
        </w:rPr>
        <w:t xml:space="preserve">The </w:t>
      </w:r>
      <w:r w:rsidRPr="008646E4">
        <w:rPr>
          <w:rStyle w:val="IntenseEmphasis"/>
          <w:rFonts w:asciiTheme="minorHAnsi" w:hAnsiTheme="minorHAnsi" w:cstheme="minorHAnsi"/>
          <w:color w:val="00B050"/>
          <w:sz w:val="20"/>
          <w:szCs w:val="20"/>
        </w:rPr>
        <w:t>NJ</w:t>
      </w:r>
      <w:r w:rsidRPr="008646E4">
        <w:rPr>
          <w:rStyle w:val="IntenseEmphasis"/>
          <w:rFonts w:asciiTheme="minorHAnsi" w:hAnsiTheme="minorHAnsi" w:cstheme="minorHAnsi"/>
          <w:color w:val="0070C0"/>
          <w:sz w:val="20"/>
          <w:szCs w:val="20"/>
        </w:rPr>
        <w:t>START</w:t>
      </w:r>
      <w:r w:rsidRPr="008646E4">
        <w:rPr>
          <w:rStyle w:val="IntenseEmphasis"/>
          <w:rFonts w:asciiTheme="minorHAnsi" w:hAnsiTheme="minorHAnsi" w:cstheme="minorHAnsi"/>
          <w:color w:val="0070C0"/>
          <w:sz w:val="20"/>
          <w:szCs w:val="20"/>
          <w:lang w:val="en-US"/>
        </w:rPr>
        <w:t xml:space="preserve"> </w:t>
      </w:r>
      <w:r w:rsidRPr="00EB4143">
        <w:rPr>
          <w:rStyle w:val="IntenseEmphasis"/>
          <w:rFonts w:asciiTheme="minorHAnsi" w:hAnsiTheme="minorHAnsi" w:cstheme="minorHAnsi"/>
          <w:b w:val="0"/>
          <w:i w:val="0"/>
          <w:color w:val="auto"/>
          <w:sz w:val="20"/>
          <w:szCs w:val="20"/>
          <w:lang w:val="en-US"/>
        </w:rPr>
        <w:t xml:space="preserve">system is able to accept Unit Prices containing up to two (2) decimal places </w:t>
      </w:r>
      <w:r w:rsidRPr="00EB4143">
        <w:rPr>
          <w:rFonts w:asciiTheme="minorHAnsi" w:hAnsiTheme="minorHAnsi" w:cstheme="minorHAnsi"/>
          <w:sz w:val="20"/>
          <w:szCs w:val="20"/>
        </w:rPr>
        <w:t xml:space="preserve">to the right of </w:t>
      </w:r>
      <w:r w:rsidRPr="00A407D8">
        <w:rPr>
          <w:rFonts w:asciiTheme="minorHAnsi" w:hAnsiTheme="minorHAnsi" w:cstheme="minorHAnsi"/>
          <w:sz w:val="20"/>
          <w:szCs w:val="20"/>
        </w:rPr>
        <w:t>the decimal point</w:t>
      </w:r>
      <w:r w:rsidRPr="002E45C5">
        <w:rPr>
          <w:rStyle w:val="IntenseEmphasis"/>
          <w:rFonts w:asciiTheme="minorHAnsi" w:hAnsiTheme="minorHAnsi" w:cstheme="minorHAnsi"/>
          <w:i w:val="0"/>
          <w:sz w:val="20"/>
          <w:szCs w:val="20"/>
          <w:lang w:val="en-US"/>
        </w:rPr>
        <w:t>.</w:t>
      </w:r>
      <w:r w:rsidRPr="00A407D8">
        <w:rPr>
          <w:rFonts w:asciiTheme="minorHAnsi" w:hAnsiTheme="minorHAnsi" w:cstheme="minorHAnsi"/>
          <w:sz w:val="20"/>
          <w:szCs w:val="20"/>
          <w:lang w:val="en-US"/>
        </w:rPr>
        <w:t xml:space="preserve"> Unit </w:t>
      </w:r>
      <w:r w:rsidRPr="002E45C5">
        <w:rPr>
          <w:rFonts w:asciiTheme="minorHAnsi" w:hAnsiTheme="minorHAnsi" w:cstheme="minorHAnsi"/>
          <w:sz w:val="20"/>
          <w:szCs w:val="20"/>
          <w:lang w:val="en-US"/>
        </w:rPr>
        <w:t xml:space="preserve">Prices may be offered on the </w:t>
      </w:r>
      <w:r w:rsidRPr="002E45C5">
        <w:rPr>
          <w:rFonts w:asciiTheme="minorHAnsi" w:hAnsiTheme="minorHAnsi" w:cstheme="minorHAnsi"/>
          <w:sz w:val="20"/>
          <w:szCs w:val="20"/>
        </w:rPr>
        <w:t>State-</w:t>
      </w:r>
      <w:r w:rsidR="003B6E66">
        <w:rPr>
          <w:rFonts w:asciiTheme="minorHAnsi" w:hAnsiTheme="minorHAnsi" w:cstheme="minorHAnsi"/>
          <w:sz w:val="20"/>
          <w:szCs w:val="20"/>
          <w:lang w:val="en-US"/>
        </w:rPr>
        <w:t>S</w:t>
      </w:r>
      <w:r w:rsidRPr="002E45C5">
        <w:rPr>
          <w:rFonts w:asciiTheme="minorHAnsi" w:hAnsiTheme="minorHAnsi" w:cstheme="minorHAnsi"/>
          <w:sz w:val="20"/>
          <w:szCs w:val="20"/>
        </w:rPr>
        <w:t xml:space="preserve">upplied </w:t>
      </w:r>
      <w:r w:rsidRPr="002E45C5">
        <w:rPr>
          <w:rFonts w:asciiTheme="minorHAnsi" w:hAnsiTheme="minorHAnsi" w:cstheme="minorHAnsi"/>
          <w:sz w:val="20"/>
          <w:szCs w:val="20"/>
          <w:lang w:val="en-US"/>
        </w:rPr>
        <w:t>Price Sheet up to two (2) decimal places to the right</w:t>
      </w:r>
      <w:r w:rsidRPr="008646E4">
        <w:rPr>
          <w:rFonts w:asciiTheme="minorHAnsi" w:hAnsiTheme="minorHAnsi" w:cstheme="minorHAnsi"/>
          <w:sz w:val="20"/>
          <w:szCs w:val="20"/>
          <w:lang w:val="en-US"/>
        </w:rPr>
        <w:t xml:space="preserve"> of the decimal point.  Price Sheet formatting </w:t>
      </w:r>
      <w:r w:rsidRPr="008646E4">
        <w:rPr>
          <w:rFonts w:asciiTheme="minorHAnsi" w:hAnsiTheme="minorHAnsi" w:cstheme="minorHAnsi"/>
          <w:sz w:val="20"/>
          <w:szCs w:val="20"/>
        </w:rPr>
        <w:t xml:space="preserve">will automatically round Unit Prices containing more than </w:t>
      </w:r>
      <w:r w:rsidRPr="008646E4">
        <w:rPr>
          <w:rFonts w:asciiTheme="minorHAnsi" w:hAnsiTheme="minorHAnsi" w:cstheme="minorHAnsi"/>
          <w:sz w:val="20"/>
          <w:szCs w:val="20"/>
          <w:lang w:val="en-US"/>
        </w:rPr>
        <w:t xml:space="preserve">two </w:t>
      </w:r>
      <w:r w:rsidRPr="008646E4">
        <w:rPr>
          <w:rFonts w:asciiTheme="minorHAnsi" w:hAnsiTheme="minorHAnsi" w:cstheme="minorHAnsi"/>
          <w:sz w:val="20"/>
          <w:szCs w:val="20"/>
        </w:rPr>
        <w:t>(</w:t>
      </w:r>
      <w:r w:rsidRPr="008646E4">
        <w:rPr>
          <w:rFonts w:asciiTheme="minorHAnsi" w:hAnsiTheme="minorHAnsi" w:cstheme="minorHAnsi"/>
          <w:sz w:val="20"/>
          <w:szCs w:val="20"/>
          <w:lang w:val="en-US"/>
        </w:rPr>
        <w:t>2</w:t>
      </w:r>
      <w:r w:rsidRPr="008646E4">
        <w:rPr>
          <w:rFonts w:asciiTheme="minorHAnsi" w:hAnsiTheme="minorHAnsi" w:cstheme="minorHAnsi"/>
          <w:sz w:val="20"/>
          <w:szCs w:val="20"/>
        </w:rPr>
        <w:t>) decimal places to the right of the decimal point so as not to exceed this limit.</w:t>
      </w:r>
      <w:r w:rsidRPr="008646E4">
        <w:rPr>
          <w:rFonts w:asciiTheme="minorHAnsi" w:hAnsiTheme="minorHAnsi" w:cstheme="minorHAnsi"/>
          <w:sz w:val="20"/>
          <w:szCs w:val="20"/>
          <w:lang w:val="en-US"/>
        </w:rPr>
        <w:t xml:space="preserve">  </w:t>
      </w:r>
      <w:r w:rsidRPr="008646E4">
        <w:rPr>
          <w:rFonts w:asciiTheme="minorHAnsi" w:hAnsiTheme="minorHAnsi" w:cstheme="minorHAnsi"/>
          <w:bCs/>
          <w:sz w:val="20"/>
          <w:szCs w:val="20"/>
          <w:lang w:val="en-US"/>
        </w:rPr>
        <w:t>The</w:t>
      </w:r>
      <w:r w:rsidRPr="008646E4">
        <w:rPr>
          <w:rFonts w:asciiTheme="minorHAnsi" w:hAnsiTheme="minorHAnsi" w:cstheme="minorHAnsi"/>
          <w:b/>
          <w:bCs/>
          <w:sz w:val="20"/>
          <w:szCs w:val="20"/>
          <w:lang w:val="en-US"/>
        </w:rPr>
        <w:t xml:space="preserve"> </w:t>
      </w:r>
      <w:r w:rsidRPr="008646E4">
        <w:rPr>
          <w:rFonts w:asciiTheme="minorHAnsi" w:hAnsiTheme="minorHAnsi" w:cstheme="minorHAnsi"/>
          <w:sz w:val="20"/>
          <w:szCs w:val="20"/>
        </w:rPr>
        <w:t xml:space="preserve">State will only consider </w:t>
      </w:r>
      <w:r w:rsidRPr="008646E4">
        <w:rPr>
          <w:rFonts w:asciiTheme="minorHAnsi" w:hAnsiTheme="minorHAnsi" w:cstheme="minorHAnsi"/>
          <w:sz w:val="20"/>
          <w:szCs w:val="20"/>
          <w:lang w:val="en-US"/>
        </w:rPr>
        <w:t xml:space="preserve">pricing offered </w:t>
      </w:r>
      <w:r w:rsidRPr="008646E4">
        <w:rPr>
          <w:rFonts w:asciiTheme="minorHAnsi" w:hAnsiTheme="minorHAnsi" w:cstheme="minorHAnsi"/>
          <w:sz w:val="20"/>
          <w:szCs w:val="20"/>
        </w:rPr>
        <w:t xml:space="preserve">up to </w:t>
      </w:r>
      <w:r w:rsidRPr="008646E4">
        <w:rPr>
          <w:rFonts w:asciiTheme="minorHAnsi" w:hAnsiTheme="minorHAnsi" w:cstheme="minorHAnsi"/>
          <w:sz w:val="20"/>
          <w:szCs w:val="20"/>
          <w:lang w:val="en-US"/>
        </w:rPr>
        <w:t xml:space="preserve">two </w:t>
      </w:r>
      <w:r w:rsidRPr="008646E4">
        <w:rPr>
          <w:rFonts w:asciiTheme="minorHAnsi" w:hAnsiTheme="minorHAnsi" w:cstheme="minorHAnsi"/>
          <w:sz w:val="20"/>
          <w:szCs w:val="20"/>
        </w:rPr>
        <w:t>(</w:t>
      </w:r>
      <w:r w:rsidRPr="008646E4">
        <w:rPr>
          <w:rFonts w:asciiTheme="minorHAnsi" w:hAnsiTheme="minorHAnsi" w:cstheme="minorHAnsi"/>
          <w:sz w:val="20"/>
          <w:szCs w:val="20"/>
          <w:lang w:val="en-US"/>
        </w:rPr>
        <w:t>2</w:t>
      </w:r>
      <w:r w:rsidRPr="008646E4">
        <w:rPr>
          <w:rFonts w:asciiTheme="minorHAnsi" w:hAnsiTheme="minorHAnsi" w:cstheme="minorHAnsi"/>
          <w:sz w:val="20"/>
          <w:szCs w:val="20"/>
        </w:rPr>
        <w:t xml:space="preserve">) decimal places to the right of the decimal point and will not round any figures beyond </w:t>
      </w:r>
      <w:r w:rsidRPr="008646E4">
        <w:rPr>
          <w:rFonts w:asciiTheme="minorHAnsi" w:hAnsiTheme="minorHAnsi" w:cstheme="minorHAnsi"/>
          <w:sz w:val="20"/>
          <w:szCs w:val="20"/>
          <w:lang w:val="en-US"/>
        </w:rPr>
        <w:t xml:space="preserve">two (2) </w:t>
      </w:r>
      <w:r w:rsidRPr="008646E4">
        <w:rPr>
          <w:rFonts w:asciiTheme="minorHAnsi" w:hAnsiTheme="minorHAnsi" w:cstheme="minorHAnsi"/>
          <w:sz w:val="20"/>
          <w:szCs w:val="20"/>
        </w:rPr>
        <w:t>decimal places</w:t>
      </w:r>
      <w:r w:rsidRPr="008646E4">
        <w:rPr>
          <w:rFonts w:asciiTheme="minorHAnsi" w:hAnsiTheme="minorHAnsi" w:cstheme="minorHAnsi"/>
          <w:b/>
          <w:bCs/>
          <w:sz w:val="20"/>
          <w:szCs w:val="20"/>
        </w:rPr>
        <w:t> </w:t>
      </w:r>
      <w:r w:rsidRPr="008646E4">
        <w:rPr>
          <w:rFonts w:asciiTheme="minorHAnsi" w:hAnsiTheme="minorHAnsi" w:cstheme="minorHAnsi"/>
          <w:sz w:val="20"/>
          <w:szCs w:val="20"/>
        </w:rPr>
        <w:t>to the right of the decimal point</w:t>
      </w:r>
      <w:r w:rsidRPr="008646E4">
        <w:rPr>
          <w:rFonts w:asciiTheme="minorHAnsi" w:hAnsiTheme="minorHAnsi" w:cstheme="minorHAnsi"/>
          <w:b/>
          <w:bCs/>
          <w:sz w:val="20"/>
          <w:szCs w:val="20"/>
          <w:lang w:val="en-US"/>
        </w:rPr>
        <w:t>.</w:t>
      </w:r>
      <w:r w:rsidRPr="008646E4">
        <w:rPr>
          <w:rFonts w:asciiTheme="minorHAnsi" w:hAnsiTheme="minorHAnsi" w:cstheme="minorHAnsi"/>
          <w:sz w:val="20"/>
          <w:szCs w:val="20"/>
          <w:lang w:val="en-US"/>
        </w:rPr>
        <w:t xml:space="preserve">  </w:t>
      </w:r>
    </w:p>
    <w:p w14:paraId="303CC1DB" w14:textId="77777777" w:rsidR="00621284" w:rsidRDefault="00621284" w:rsidP="00621284">
      <w:pPr>
        <w:spacing w:after="0" w:line="240" w:lineRule="auto"/>
        <w:jc w:val="both"/>
        <w:rPr>
          <w:sz w:val="20"/>
          <w:szCs w:val="20"/>
        </w:rPr>
      </w:pPr>
    </w:p>
    <w:p w14:paraId="25E5AEA0" w14:textId="77777777" w:rsidR="00621284" w:rsidRPr="00445324" w:rsidRDefault="00621284" w:rsidP="00621284">
      <w:pPr>
        <w:pStyle w:val="ListParagraph"/>
        <w:numPr>
          <w:ilvl w:val="0"/>
          <w:numId w:val="97"/>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3B6E66">
        <w:rPr>
          <w:rFonts w:asciiTheme="minorHAnsi" w:hAnsiTheme="minorHAnsi" w:cstheme="minorHAnsi"/>
          <w:sz w:val="20"/>
          <w:szCs w:val="20"/>
        </w:rPr>
        <w:t>4</w:t>
      </w:r>
      <w:r w:rsidRPr="00445324">
        <w:rPr>
          <w:rFonts w:asciiTheme="minorHAnsi" w:hAnsiTheme="minorHAnsi" w:cstheme="minorHAnsi"/>
          <w:sz w:val="20"/>
          <w:szCs w:val="20"/>
        </w:rPr>
        <w:t xml:space="preserve"> - For price line</w:t>
      </w:r>
      <w:r>
        <w:rPr>
          <w:rFonts w:asciiTheme="minorHAnsi" w:hAnsiTheme="minorHAnsi" w:cstheme="minorHAnsi"/>
          <w:sz w:val="20"/>
          <w:szCs w:val="20"/>
        </w:rPr>
        <w:t xml:space="preserve"> 1, the </w:t>
      </w:r>
      <w:r w:rsidRPr="00445324">
        <w:rPr>
          <w:rFonts w:asciiTheme="minorHAnsi" w:hAnsiTheme="minorHAnsi" w:cstheme="minorHAnsi"/>
          <w:sz w:val="20"/>
          <w:szCs w:val="20"/>
        </w:rPr>
        <w:t xml:space="preserve">Bidder shall enter the make of the </w:t>
      </w:r>
      <w:r w:rsidR="003B6E66">
        <w:rPr>
          <w:rFonts w:asciiTheme="minorHAnsi" w:hAnsiTheme="minorHAnsi" w:cstheme="minorHAnsi"/>
          <w:sz w:val="20"/>
          <w:szCs w:val="20"/>
        </w:rPr>
        <w:t>unit</w:t>
      </w:r>
      <w:r w:rsidRPr="00445324">
        <w:rPr>
          <w:rFonts w:asciiTheme="minorHAnsi" w:hAnsiTheme="minorHAnsi" w:cstheme="minorHAnsi"/>
          <w:sz w:val="20"/>
          <w:szCs w:val="20"/>
        </w:rPr>
        <w:t xml:space="preserve"> being offered in the field titled “Make”. </w:t>
      </w:r>
      <w:r w:rsidR="00DD3383">
        <w:rPr>
          <w:rFonts w:asciiTheme="minorHAnsi" w:hAnsiTheme="minorHAnsi" w:cstheme="minorHAnsi"/>
          <w:sz w:val="20"/>
          <w:szCs w:val="20"/>
        </w:rPr>
        <w:t xml:space="preserve"> For example, Caterpillar.</w:t>
      </w:r>
    </w:p>
    <w:p w14:paraId="7768EF36" w14:textId="77777777" w:rsidR="00621284" w:rsidRPr="00445324" w:rsidRDefault="00621284" w:rsidP="00621284">
      <w:pPr>
        <w:rPr>
          <w:rFonts w:cstheme="minorHAnsi"/>
          <w:sz w:val="20"/>
          <w:szCs w:val="20"/>
        </w:rPr>
      </w:pPr>
    </w:p>
    <w:p w14:paraId="0FADE893" w14:textId="77777777" w:rsidR="00621284" w:rsidRPr="001870CB" w:rsidRDefault="00621284" w:rsidP="00621284">
      <w:pPr>
        <w:pStyle w:val="ListParagraph"/>
        <w:numPr>
          <w:ilvl w:val="0"/>
          <w:numId w:val="97"/>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3B6E66">
        <w:rPr>
          <w:rFonts w:asciiTheme="minorHAnsi" w:hAnsiTheme="minorHAnsi" w:cstheme="minorHAnsi"/>
          <w:sz w:val="20"/>
          <w:szCs w:val="20"/>
        </w:rPr>
        <w:t>5</w:t>
      </w:r>
      <w:r w:rsidRPr="00445324">
        <w:rPr>
          <w:rFonts w:asciiTheme="minorHAnsi" w:hAnsiTheme="minorHAnsi" w:cstheme="minorHAnsi"/>
          <w:sz w:val="20"/>
          <w:szCs w:val="20"/>
        </w:rPr>
        <w:t xml:space="preserve"> – For price line</w:t>
      </w:r>
      <w:r>
        <w:rPr>
          <w:rFonts w:asciiTheme="minorHAnsi" w:hAnsiTheme="minorHAnsi" w:cstheme="minorHAnsi"/>
          <w:sz w:val="20"/>
          <w:szCs w:val="20"/>
        </w:rPr>
        <w:t xml:space="preserve"> 1, </w:t>
      </w:r>
      <w:r w:rsidRPr="00445324">
        <w:rPr>
          <w:rFonts w:asciiTheme="minorHAnsi" w:hAnsiTheme="minorHAnsi" w:cstheme="minorHAnsi"/>
          <w:sz w:val="20"/>
          <w:szCs w:val="20"/>
        </w:rPr>
        <w:t xml:space="preserve">the Bidder shall enter the specific model of the </w:t>
      </w:r>
      <w:r w:rsidR="003B6E66">
        <w:rPr>
          <w:rFonts w:asciiTheme="minorHAnsi" w:hAnsiTheme="minorHAnsi" w:cstheme="minorHAnsi"/>
          <w:sz w:val="20"/>
          <w:szCs w:val="20"/>
        </w:rPr>
        <w:t>unit</w:t>
      </w:r>
      <w:r w:rsidRPr="00445324">
        <w:rPr>
          <w:rFonts w:asciiTheme="minorHAnsi" w:hAnsiTheme="minorHAnsi" w:cstheme="minorHAnsi"/>
          <w:sz w:val="20"/>
          <w:szCs w:val="20"/>
        </w:rPr>
        <w:t xml:space="preserve"> being offered in the field titled “Model”. </w:t>
      </w:r>
      <w:r>
        <w:rPr>
          <w:rFonts w:asciiTheme="minorHAnsi" w:hAnsiTheme="minorHAnsi" w:cstheme="minorHAnsi"/>
          <w:sz w:val="20"/>
          <w:szCs w:val="20"/>
        </w:rPr>
        <w:t xml:space="preserve"> </w:t>
      </w:r>
      <w:r w:rsidR="00DD3383">
        <w:rPr>
          <w:rFonts w:asciiTheme="minorHAnsi" w:hAnsiTheme="minorHAnsi" w:cstheme="minorHAnsi"/>
          <w:sz w:val="20"/>
          <w:szCs w:val="20"/>
        </w:rPr>
        <w:t>For example, D2 LGP.</w:t>
      </w:r>
    </w:p>
    <w:p w14:paraId="1DC00FEB" w14:textId="77777777" w:rsidR="00621284" w:rsidRPr="00445324" w:rsidRDefault="00621284" w:rsidP="00621284">
      <w:pPr>
        <w:pStyle w:val="ListParagraph"/>
        <w:rPr>
          <w:rFonts w:asciiTheme="minorHAnsi" w:hAnsiTheme="minorHAnsi" w:cstheme="minorHAnsi"/>
          <w:sz w:val="20"/>
          <w:szCs w:val="20"/>
        </w:rPr>
      </w:pPr>
    </w:p>
    <w:p w14:paraId="6C2F6CE8" w14:textId="77777777" w:rsidR="00621284" w:rsidRDefault="00621284" w:rsidP="00621284">
      <w:pPr>
        <w:jc w:val="both"/>
        <w:rPr>
          <w:sz w:val="20"/>
          <w:szCs w:val="20"/>
        </w:rPr>
      </w:pPr>
      <w:r w:rsidRPr="009F01B1">
        <w:rPr>
          <w:b/>
          <w:sz w:val="20"/>
          <w:szCs w:val="20"/>
        </w:rPr>
        <w:t xml:space="preserve">Please be advised that the fields listed in Steps </w:t>
      </w:r>
      <w:r>
        <w:rPr>
          <w:b/>
          <w:sz w:val="20"/>
          <w:szCs w:val="20"/>
        </w:rPr>
        <w:t xml:space="preserve">3, 4, </w:t>
      </w:r>
      <w:r w:rsidR="0031311A">
        <w:rPr>
          <w:b/>
          <w:sz w:val="20"/>
          <w:szCs w:val="20"/>
        </w:rPr>
        <w:t xml:space="preserve">and </w:t>
      </w:r>
      <w:r>
        <w:rPr>
          <w:b/>
          <w:sz w:val="20"/>
          <w:szCs w:val="20"/>
        </w:rPr>
        <w:t>5</w:t>
      </w:r>
      <w:r w:rsidRPr="009F01B1">
        <w:rPr>
          <w:b/>
          <w:sz w:val="20"/>
          <w:szCs w:val="20"/>
        </w:rPr>
        <w:t xml:space="preserve"> are required fields that must be completed on the State-Supplied Price Sheet.</w:t>
      </w:r>
      <w:r w:rsidRPr="009F01B1">
        <w:rPr>
          <w:sz w:val="20"/>
          <w:szCs w:val="20"/>
        </w:rPr>
        <w:t xml:space="preserve">  A Bidders failure to </w:t>
      </w:r>
      <w:r>
        <w:rPr>
          <w:sz w:val="20"/>
          <w:szCs w:val="20"/>
        </w:rPr>
        <w:t xml:space="preserve">provide </w:t>
      </w:r>
      <w:r w:rsidRPr="009F01B1">
        <w:rPr>
          <w:sz w:val="20"/>
          <w:szCs w:val="20"/>
        </w:rPr>
        <w:t xml:space="preserve">complete </w:t>
      </w:r>
      <w:r>
        <w:rPr>
          <w:sz w:val="20"/>
          <w:szCs w:val="20"/>
        </w:rPr>
        <w:t xml:space="preserve">information in </w:t>
      </w:r>
      <w:r w:rsidRPr="009F01B1">
        <w:rPr>
          <w:sz w:val="20"/>
          <w:szCs w:val="20"/>
        </w:rPr>
        <w:t xml:space="preserve">these fields on the State-Supplied Price Sheet </w:t>
      </w:r>
      <w:r>
        <w:rPr>
          <w:sz w:val="20"/>
          <w:szCs w:val="20"/>
        </w:rPr>
        <w:t>shall</w:t>
      </w:r>
      <w:r w:rsidRPr="009F01B1">
        <w:rPr>
          <w:sz w:val="20"/>
          <w:szCs w:val="20"/>
        </w:rPr>
        <w:t xml:space="preserve"> render its Quote non-responsive.</w:t>
      </w:r>
    </w:p>
    <w:p w14:paraId="7271E582" w14:textId="77777777" w:rsidR="00DD3383" w:rsidRPr="00680A81" w:rsidRDefault="00DD3383" w:rsidP="00DD3383">
      <w:pPr>
        <w:rPr>
          <w:sz w:val="20"/>
          <w:szCs w:val="20"/>
        </w:rPr>
      </w:pPr>
      <w:r w:rsidRPr="00680A81">
        <w:rPr>
          <w:sz w:val="20"/>
          <w:szCs w:val="20"/>
        </w:rPr>
        <w:t>The examples listed above are for reference only</w:t>
      </w:r>
      <w:r>
        <w:rPr>
          <w:sz w:val="20"/>
          <w:szCs w:val="20"/>
        </w:rPr>
        <w:t>.</w:t>
      </w:r>
    </w:p>
    <w:p w14:paraId="167E955B" w14:textId="77777777" w:rsidR="00621284" w:rsidRPr="00680A81" w:rsidRDefault="00621284" w:rsidP="00621284">
      <w:pPr>
        <w:pStyle w:val="BodyText3"/>
        <w:numPr>
          <w:ilvl w:val="0"/>
          <w:numId w:val="98"/>
        </w:numPr>
        <w:rPr>
          <w:rFonts w:asciiTheme="minorHAnsi" w:hAnsiTheme="minorHAnsi" w:cstheme="minorHAnsi"/>
          <w:sz w:val="20"/>
          <w:szCs w:val="20"/>
        </w:rPr>
      </w:pPr>
      <w:r w:rsidRPr="00680A81">
        <w:rPr>
          <w:rFonts w:asciiTheme="minorHAnsi" w:hAnsiTheme="minorHAnsi" w:cstheme="minorHAnsi"/>
          <w:sz w:val="20"/>
          <w:szCs w:val="20"/>
        </w:rPr>
        <w:t xml:space="preserve">Step </w:t>
      </w:r>
      <w:r w:rsidR="0031311A">
        <w:rPr>
          <w:rFonts w:asciiTheme="minorHAnsi" w:hAnsiTheme="minorHAnsi" w:cstheme="minorHAnsi"/>
          <w:sz w:val="20"/>
          <w:szCs w:val="20"/>
        </w:rPr>
        <w:t>6</w:t>
      </w:r>
      <w:r w:rsidR="0031311A" w:rsidRPr="00680A81">
        <w:rPr>
          <w:rFonts w:asciiTheme="minorHAnsi" w:hAnsiTheme="minorHAnsi" w:cstheme="minorHAnsi"/>
          <w:sz w:val="20"/>
          <w:szCs w:val="20"/>
        </w:rPr>
        <w:t xml:space="preserve"> </w:t>
      </w:r>
      <w:r w:rsidRPr="00680A81">
        <w:rPr>
          <w:rFonts w:asciiTheme="minorHAnsi" w:hAnsiTheme="minorHAnsi" w:cstheme="minorHAnsi"/>
          <w:sz w:val="20"/>
          <w:szCs w:val="20"/>
        </w:rPr>
        <w:t xml:space="preserve">– The Bidder should enter the days required to make delivery upon receipt of an order into the “Delivery Days After Receipt of Order” </w:t>
      </w:r>
      <w:r>
        <w:rPr>
          <w:rFonts w:asciiTheme="minorHAnsi" w:hAnsiTheme="minorHAnsi" w:cstheme="minorHAnsi"/>
          <w:sz w:val="20"/>
          <w:szCs w:val="20"/>
        </w:rPr>
        <w:t xml:space="preserve">field </w:t>
      </w:r>
      <w:r w:rsidR="0031311A">
        <w:rPr>
          <w:rFonts w:asciiTheme="minorHAnsi" w:hAnsiTheme="minorHAnsi" w:cstheme="minorHAnsi"/>
          <w:sz w:val="20"/>
          <w:szCs w:val="20"/>
        </w:rPr>
        <w:t xml:space="preserve">on </w:t>
      </w:r>
      <w:r>
        <w:rPr>
          <w:rFonts w:asciiTheme="minorHAnsi" w:hAnsiTheme="minorHAnsi" w:cstheme="minorHAnsi"/>
          <w:sz w:val="20"/>
          <w:szCs w:val="20"/>
        </w:rPr>
        <w:t xml:space="preserve">the </w:t>
      </w:r>
      <w:r w:rsidRPr="00680A81">
        <w:rPr>
          <w:rFonts w:asciiTheme="minorHAnsi" w:hAnsiTheme="minorHAnsi" w:cstheme="minorHAnsi"/>
          <w:sz w:val="20"/>
          <w:szCs w:val="20"/>
        </w:rPr>
        <w:t xml:space="preserve">State-Supplied Price Sheet. If the “Delivery Days ARO” field is left blank, then the delivery days shall default to the delivery days set forth in Section </w:t>
      </w:r>
      <w:r>
        <w:rPr>
          <w:rFonts w:asciiTheme="minorHAnsi" w:hAnsiTheme="minorHAnsi" w:cstheme="minorHAnsi"/>
          <w:sz w:val="20"/>
          <w:szCs w:val="20"/>
        </w:rPr>
        <w:t>5.6</w:t>
      </w:r>
      <w:r w:rsidRPr="00680A81">
        <w:rPr>
          <w:rFonts w:asciiTheme="minorHAnsi" w:hAnsiTheme="minorHAnsi" w:cstheme="minorHAnsi"/>
          <w:sz w:val="20"/>
          <w:szCs w:val="20"/>
        </w:rPr>
        <w:t>.</w:t>
      </w:r>
    </w:p>
    <w:p w14:paraId="1134718B" w14:textId="77777777" w:rsidR="00621284" w:rsidRPr="0084189F" w:rsidRDefault="00621284" w:rsidP="006A696F">
      <w:pPr>
        <w:spacing w:after="0" w:line="240" w:lineRule="auto"/>
        <w:jc w:val="both"/>
        <w:rPr>
          <w:sz w:val="20"/>
          <w:szCs w:val="20"/>
          <w:highlight w:val="green"/>
        </w:rPr>
      </w:pPr>
    </w:p>
    <w:p w14:paraId="23F49ECA" w14:textId="77777777" w:rsidR="004A4D37" w:rsidRPr="0084189F" w:rsidRDefault="004A4D37" w:rsidP="0034517D">
      <w:pPr>
        <w:pStyle w:val="Heading3"/>
      </w:pPr>
      <w:bookmarkStart w:id="106" w:name="_Toc174083394"/>
      <w:r w:rsidRPr="0084189F">
        <w:lastRenderedPageBreak/>
        <w:t>DELIVERY TIME AND COSTS</w:t>
      </w:r>
      <w:bookmarkEnd w:id="106"/>
    </w:p>
    <w:p w14:paraId="7A7C752F" w14:textId="77777777" w:rsidR="006A696F" w:rsidRDefault="006A696F" w:rsidP="006A696F">
      <w:pPr>
        <w:keepNext/>
        <w:adjustRightInd w:val="0"/>
        <w:spacing w:after="0" w:line="240" w:lineRule="auto"/>
        <w:jc w:val="both"/>
        <w:rPr>
          <w:color w:val="000000"/>
          <w:sz w:val="20"/>
          <w:szCs w:val="20"/>
        </w:rPr>
      </w:pPr>
      <w:r w:rsidRPr="007D3855">
        <w:rPr>
          <w:color w:val="000000"/>
          <w:sz w:val="20"/>
          <w:szCs w:val="20"/>
        </w:rPr>
        <w:t xml:space="preserve">Unless otherwise noted elsewhere in the Bid Solicitation or State Price sheet, all delivery times are as noted in </w:t>
      </w:r>
      <w:r w:rsidRPr="007D3855">
        <w:rPr>
          <w:i/>
          <w:color w:val="000000"/>
          <w:sz w:val="20"/>
          <w:szCs w:val="20"/>
        </w:rPr>
        <w:t>Bid Solicitation Section 5.6 Delivery Time and Costs</w:t>
      </w:r>
      <w:r w:rsidRPr="007D3855">
        <w:rPr>
          <w:color w:val="000000"/>
          <w:sz w:val="20"/>
          <w:szCs w:val="20"/>
        </w:rPr>
        <w:t>.</w:t>
      </w:r>
      <w:r w:rsidRPr="0084189F">
        <w:rPr>
          <w:color w:val="000000"/>
          <w:sz w:val="20"/>
          <w:szCs w:val="20"/>
        </w:rPr>
        <w:t xml:space="preserve">  </w:t>
      </w:r>
      <w:r>
        <w:rPr>
          <w:color w:val="000000"/>
          <w:sz w:val="20"/>
          <w:szCs w:val="20"/>
        </w:rPr>
        <w:t>The Bidder may submit alternate delivery days on the State-Supplied Price Sheet.</w:t>
      </w:r>
    </w:p>
    <w:p w14:paraId="13A8890F" w14:textId="77777777" w:rsidR="006A696F" w:rsidRDefault="006A696F" w:rsidP="006A696F">
      <w:pPr>
        <w:keepNext/>
        <w:adjustRightInd w:val="0"/>
        <w:spacing w:after="0" w:line="240" w:lineRule="auto"/>
        <w:jc w:val="both"/>
        <w:rPr>
          <w:color w:val="000000"/>
          <w:sz w:val="20"/>
          <w:szCs w:val="20"/>
        </w:rPr>
      </w:pPr>
    </w:p>
    <w:p w14:paraId="439EB707" w14:textId="4FB1E73D" w:rsidR="006A696F" w:rsidRDefault="006A696F" w:rsidP="006A696F">
      <w:pPr>
        <w:keepNext/>
        <w:adjustRightInd w:val="0"/>
        <w:spacing w:after="0" w:line="240" w:lineRule="auto"/>
        <w:jc w:val="both"/>
        <w:rPr>
          <w:color w:val="000000"/>
          <w:sz w:val="20"/>
          <w:szCs w:val="20"/>
        </w:rPr>
      </w:pPr>
      <w:r>
        <w:rPr>
          <w:color w:val="000000"/>
          <w:sz w:val="20"/>
          <w:szCs w:val="20"/>
        </w:rPr>
        <w:t xml:space="preserve">When there is a discrepancy between the delivery days listed in the General Tab in the Quote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Pr>
          <w:color w:val="000000"/>
          <w:sz w:val="20"/>
          <w:szCs w:val="20"/>
        </w:rPr>
        <w:t xml:space="preserve"> and the State-Supplied Price Sheet, the State-Supp</w:t>
      </w:r>
      <w:r w:rsidR="00D835C7">
        <w:rPr>
          <w:color w:val="000000"/>
          <w:sz w:val="20"/>
          <w:szCs w:val="20"/>
        </w:rPr>
        <w:t>l</w:t>
      </w:r>
      <w:r>
        <w:rPr>
          <w:color w:val="000000"/>
          <w:sz w:val="20"/>
          <w:szCs w:val="20"/>
        </w:rPr>
        <w:t>ied Price Sheet shall govern.</w:t>
      </w:r>
    </w:p>
    <w:p w14:paraId="3AE05252" w14:textId="77777777" w:rsidR="006A696F" w:rsidRDefault="006A696F" w:rsidP="006A696F">
      <w:pPr>
        <w:keepNext/>
        <w:adjustRightInd w:val="0"/>
        <w:spacing w:after="0" w:line="240" w:lineRule="auto"/>
        <w:jc w:val="both"/>
        <w:rPr>
          <w:color w:val="000000"/>
          <w:sz w:val="20"/>
          <w:szCs w:val="20"/>
        </w:rPr>
      </w:pPr>
    </w:p>
    <w:p w14:paraId="4AC2F844" w14:textId="77777777" w:rsidR="004A4D37" w:rsidRPr="0084189F" w:rsidRDefault="004A4D37" w:rsidP="0034517D">
      <w:pPr>
        <w:pStyle w:val="Heading3"/>
      </w:pPr>
      <w:bookmarkStart w:id="107" w:name="_Toc174083395"/>
      <w:r w:rsidRPr="0084189F">
        <w:t>CASH DISCOUNTS</w:t>
      </w:r>
      <w:bookmarkEnd w:id="107"/>
    </w:p>
    <w:p w14:paraId="34BB38CC"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7EB9C3"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51A92489"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0EB8C89" w14:textId="77777777" w:rsidR="004A4D37" w:rsidRPr="0084189F" w:rsidRDefault="004A4D37" w:rsidP="0084189F">
      <w:pPr>
        <w:spacing w:after="0" w:line="240" w:lineRule="auto"/>
        <w:rPr>
          <w:sz w:val="20"/>
          <w:szCs w:val="20"/>
        </w:rPr>
      </w:pPr>
    </w:p>
    <w:p w14:paraId="477B4BC5" w14:textId="77777777" w:rsidR="004A4D37" w:rsidRPr="0084189F" w:rsidRDefault="004A4D37" w:rsidP="0034517D">
      <w:pPr>
        <w:pStyle w:val="Heading3"/>
      </w:pPr>
      <w:bookmarkStart w:id="108" w:name="_Toc174083396"/>
      <w:r w:rsidRPr="0084189F">
        <w:t>VOLUME DISCOUNTS</w:t>
      </w:r>
      <w:bookmarkEnd w:id="108"/>
    </w:p>
    <w:p w14:paraId="6016A2E6" w14:textId="77777777" w:rsidR="009D7552" w:rsidRDefault="009D7552" w:rsidP="009D7552">
      <w:pPr>
        <w:spacing w:after="0" w:line="240" w:lineRule="auto"/>
        <w:jc w:val="both"/>
        <w:rPr>
          <w:rFonts w:eastAsia="MS Mincho"/>
          <w:sz w:val="20"/>
          <w:szCs w:val="20"/>
        </w:rPr>
      </w:pPr>
      <w:r>
        <w:rPr>
          <w:rFonts w:eastAsia="MS Mincho"/>
          <w:sz w:val="20"/>
          <w:szCs w:val="20"/>
        </w:rPr>
        <w:t>Not applicable to this procurement.</w:t>
      </w:r>
    </w:p>
    <w:p w14:paraId="5F7445B1" w14:textId="77777777" w:rsidR="00975069" w:rsidRPr="0084189F" w:rsidRDefault="00975069" w:rsidP="0084189F">
      <w:pPr>
        <w:spacing w:after="0" w:line="240" w:lineRule="auto"/>
        <w:rPr>
          <w:sz w:val="20"/>
          <w:szCs w:val="20"/>
        </w:rPr>
      </w:pPr>
    </w:p>
    <w:p w14:paraId="0AA285F9" w14:textId="77777777" w:rsidR="004A4D37" w:rsidRPr="0084189F" w:rsidRDefault="004A4D37" w:rsidP="0034517D">
      <w:pPr>
        <w:pStyle w:val="Heading3"/>
      </w:pPr>
      <w:bookmarkStart w:id="109" w:name="_Toc174083397"/>
      <w:r w:rsidRPr="0084189F">
        <w:t>USE OF “NO BID” VERSUS “NO CHARGE” ON THE STATE-SUPPLIED PRICE SHEET</w:t>
      </w:r>
      <w:bookmarkEnd w:id="109"/>
    </w:p>
    <w:p w14:paraId="17FA5FCD" w14:textId="77777777" w:rsidR="009D7552" w:rsidRDefault="009D7552" w:rsidP="009D7552">
      <w:pPr>
        <w:spacing w:after="0" w:line="240" w:lineRule="auto"/>
        <w:jc w:val="both"/>
        <w:rPr>
          <w:rFonts w:eastAsia="MS Mincho"/>
          <w:sz w:val="20"/>
          <w:szCs w:val="20"/>
        </w:rPr>
      </w:pPr>
      <w:r>
        <w:rPr>
          <w:rFonts w:eastAsia="MS Mincho"/>
          <w:sz w:val="20"/>
          <w:szCs w:val="20"/>
        </w:rPr>
        <w:t>Not applicable to this procurement.</w:t>
      </w:r>
    </w:p>
    <w:p w14:paraId="7B39F3BE" w14:textId="77777777" w:rsidR="00F944FD" w:rsidRPr="0084189F" w:rsidRDefault="00F944FD" w:rsidP="0084189F">
      <w:pPr>
        <w:spacing w:after="0" w:line="240" w:lineRule="auto"/>
        <w:jc w:val="both"/>
        <w:rPr>
          <w:rFonts w:cstheme="minorHAnsi"/>
          <w:sz w:val="20"/>
          <w:szCs w:val="20"/>
        </w:rPr>
      </w:pPr>
    </w:p>
    <w:p w14:paraId="7948A9AB" w14:textId="77777777" w:rsidR="00F944FD" w:rsidRPr="0084189F" w:rsidRDefault="00F944FD" w:rsidP="0034517D">
      <w:pPr>
        <w:pStyle w:val="Heading2"/>
        <w:rPr>
          <w:rFonts w:eastAsia="MS Mincho"/>
        </w:rPr>
      </w:pPr>
      <w:bookmarkStart w:id="110" w:name="_Toc174083398"/>
      <w:r w:rsidRPr="0084189F">
        <w:rPr>
          <w:rFonts w:eastAsia="MS Mincho"/>
        </w:rPr>
        <w:t>ORAL PRESENTATIONS</w:t>
      </w:r>
      <w:bookmarkEnd w:id="110"/>
    </w:p>
    <w:p w14:paraId="73A209D1" w14:textId="77777777" w:rsidR="009D7552" w:rsidRDefault="009D7552" w:rsidP="009D7552">
      <w:pPr>
        <w:spacing w:after="0" w:line="240" w:lineRule="auto"/>
        <w:jc w:val="both"/>
        <w:rPr>
          <w:rFonts w:eastAsia="MS Mincho"/>
          <w:sz w:val="20"/>
          <w:szCs w:val="20"/>
        </w:rPr>
      </w:pPr>
      <w:r>
        <w:rPr>
          <w:rFonts w:eastAsia="MS Mincho"/>
          <w:sz w:val="20"/>
          <w:szCs w:val="20"/>
        </w:rPr>
        <w:t>Not applicable to this procurement.</w:t>
      </w:r>
    </w:p>
    <w:p w14:paraId="2A5F8B24" w14:textId="77777777" w:rsidR="009D7552" w:rsidRDefault="009D7552" w:rsidP="0084189F">
      <w:pPr>
        <w:spacing w:after="0" w:line="240" w:lineRule="auto"/>
        <w:jc w:val="both"/>
        <w:rPr>
          <w:sz w:val="20"/>
          <w:szCs w:val="20"/>
        </w:rPr>
      </w:pPr>
    </w:p>
    <w:p w14:paraId="2E69B36E"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28154426" w14:textId="77777777" w:rsidR="007C2018" w:rsidRPr="0084189F" w:rsidRDefault="007C2018" w:rsidP="009D0455">
      <w:pPr>
        <w:pStyle w:val="Heading1"/>
      </w:pPr>
      <w:bookmarkStart w:id="111" w:name="_Toc174083399"/>
      <w:r w:rsidRPr="0084189F">
        <w:lastRenderedPageBreak/>
        <w:t>SCOPE OF WORK</w:t>
      </w:r>
      <w:bookmarkEnd w:id="111"/>
    </w:p>
    <w:p w14:paraId="52E440B1" w14:textId="77777777" w:rsidR="00885BF8" w:rsidRDefault="00885BF8" w:rsidP="00757621">
      <w:pPr>
        <w:spacing w:after="0" w:line="240" w:lineRule="auto"/>
        <w:jc w:val="both"/>
        <w:rPr>
          <w:sz w:val="20"/>
          <w:szCs w:val="20"/>
          <w:highlight w:val="green"/>
        </w:rPr>
      </w:pPr>
      <w:bookmarkStart w:id="112" w:name="_Toc400531507"/>
      <w:bookmarkStart w:id="113" w:name="_Toc428533978"/>
      <w:bookmarkStart w:id="114" w:name="_Toc32310703"/>
    </w:p>
    <w:p w14:paraId="1992ACCE" w14:textId="77777777" w:rsidR="00757621" w:rsidRPr="0084189F" w:rsidRDefault="009B1898" w:rsidP="0034517D">
      <w:pPr>
        <w:pStyle w:val="Heading2"/>
      </w:pPr>
      <w:bookmarkStart w:id="115" w:name="_Toc174083400"/>
      <w:r>
        <w:t>CONTRACT UTILIZATION</w:t>
      </w:r>
      <w:bookmarkEnd w:id="115"/>
    </w:p>
    <w:p w14:paraId="2AFC20E5" w14:textId="77777777" w:rsidR="009B1898" w:rsidRDefault="009B1898" w:rsidP="009B1898">
      <w:pPr>
        <w:rPr>
          <w:sz w:val="20"/>
          <w:szCs w:val="20"/>
        </w:rPr>
      </w:pPr>
      <w:r w:rsidRPr="00E442B2">
        <w:rPr>
          <w:sz w:val="20"/>
          <w:szCs w:val="20"/>
        </w:rPr>
        <w:t xml:space="preserve">This Bid Solicitation has been developed to establish a term Contract to procure the specified vehicle for the New Jersey Department of Environmental Protection (NJDEP) and other State </w:t>
      </w:r>
      <w:r>
        <w:rPr>
          <w:sz w:val="20"/>
          <w:szCs w:val="20"/>
        </w:rPr>
        <w:t>Using A</w:t>
      </w:r>
      <w:r w:rsidRPr="00E442B2">
        <w:rPr>
          <w:sz w:val="20"/>
          <w:szCs w:val="20"/>
        </w:rPr>
        <w:t>gencies and Cooperative Purchasing</w:t>
      </w:r>
      <w:r>
        <w:rPr>
          <w:sz w:val="20"/>
          <w:szCs w:val="20"/>
        </w:rPr>
        <w:t xml:space="preserve"> Participants</w:t>
      </w:r>
      <w:r w:rsidRPr="00E442B2">
        <w:rPr>
          <w:sz w:val="20"/>
          <w:szCs w:val="20"/>
        </w:rPr>
        <w:t xml:space="preserve">.  </w:t>
      </w:r>
    </w:p>
    <w:p w14:paraId="2586C4AA" w14:textId="77777777" w:rsidR="009B1898" w:rsidRPr="00E442B2" w:rsidRDefault="009B1898" w:rsidP="009B1898">
      <w:pPr>
        <w:rPr>
          <w:sz w:val="20"/>
          <w:szCs w:val="20"/>
        </w:rPr>
      </w:pPr>
      <w:r w:rsidRPr="00E442B2">
        <w:rPr>
          <w:sz w:val="20"/>
          <w:szCs w:val="20"/>
        </w:rPr>
        <w:t xml:space="preserve">The State guarantees neither any minimum nor average or maximum quantity per order nor total quantity during </w:t>
      </w:r>
      <w:r>
        <w:rPr>
          <w:sz w:val="20"/>
          <w:szCs w:val="20"/>
        </w:rPr>
        <w:t xml:space="preserve">the Contract </w:t>
      </w:r>
      <w:r w:rsidRPr="00E442B2">
        <w:rPr>
          <w:sz w:val="20"/>
          <w:szCs w:val="20"/>
        </w:rPr>
        <w:t xml:space="preserve"> term, including any extension</w:t>
      </w:r>
      <w:r>
        <w:rPr>
          <w:sz w:val="20"/>
          <w:szCs w:val="20"/>
        </w:rPr>
        <w:t>(s)</w:t>
      </w:r>
      <w:r w:rsidRPr="00E442B2">
        <w:rPr>
          <w:sz w:val="20"/>
          <w:szCs w:val="20"/>
        </w:rPr>
        <w:t xml:space="preserve"> thereof.</w:t>
      </w:r>
    </w:p>
    <w:p w14:paraId="3E336E92" w14:textId="77777777" w:rsidR="00757621" w:rsidRPr="0084189F" w:rsidRDefault="009B1898" w:rsidP="009B1898">
      <w:pPr>
        <w:rPr>
          <w:rFonts w:cstheme="minorHAnsi"/>
          <w:sz w:val="20"/>
          <w:szCs w:val="20"/>
        </w:rPr>
      </w:pPr>
      <w:r w:rsidRPr="00E442B2">
        <w:rPr>
          <w:sz w:val="20"/>
          <w:szCs w:val="20"/>
        </w:rPr>
        <w:t xml:space="preserve">While Bidders must bid on both price lines (price lines 1 and 2), Using Agencies may order price line 1 item (crawler/dozer) only or price line item 1 with a hydraulic system for rear mounted attachments listed on price line 2.  </w:t>
      </w:r>
    </w:p>
    <w:p w14:paraId="5625B573" w14:textId="77777777" w:rsidR="00757621" w:rsidRPr="0084189F" w:rsidRDefault="007B0842" w:rsidP="0034517D">
      <w:pPr>
        <w:pStyle w:val="Heading2"/>
      </w:pPr>
      <w:bookmarkStart w:id="116" w:name="_Toc174083401"/>
      <w:r>
        <w:t>CONTRACT-SPECIFIC REQUIREMENTS</w:t>
      </w:r>
      <w:bookmarkEnd w:id="116"/>
    </w:p>
    <w:p w14:paraId="7FAED185" w14:textId="77777777" w:rsidR="00DB11D1" w:rsidRDefault="00DB11D1" w:rsidP="00DB11D1">
      <w:pPr>
        <w:rPr>
          <w:sz w:val="20"/>
          <w:szCs w:val="20"/>
        </w:rPr>
      </w:pPr>
    </w:p>
    <w:p w14:paraId="70A8C5DD" w14:textId="77777777" w:rsidR="00DB11D1" w:rsidRPr="00E442B2" w:rsidRDefault="00DB11D1" w:rsidP="00DB11D1">
      <w:pPr>
        <w:rPr>
          <w:sz w:val="20"/>
          <w:szCs w:val="20"/>
        </w:rPr>
      </w:pPr>
      <w:r>
        <w:rPr>
          <w:sz w:val="20"/>
          <w:szCs w:val="20"/>
        </w:rPr>
        <w:t>4</w:t>
      </w:r>
      <w:r w:rsidRPr="00E442B2">
        <w:rPr>
          <w:sz w:val="20"/>
          <w:szCs w:val="20"/>
        </w:rPr>
        <w:t xml:space="preserve">.2.1  The Contractor must be a franchised and/or authorized factory representative, able to furnish the specified unit.  It will be the responsibility of the </w:t>
      </w:r>
      <w:r>
        <w:rPr>
          <w:sz w:val="20"/>
          <w:szCs w:val="20"/>
        </w:rPr>
        <w:t xml:space="preserve">Contractor </w:t>
      </w:r>
      <w:r w:rsidRPr="00E442B2">
        <w:rPr>
          <w:sz w:val="20"/>
          <w:szCs w:val="20"/>
        </w:rPr>
        <w:t>to notify the State of New Jersey of any changes in the status of the Contractor’s franchise.</w:t>
      </w:r>
    </w:p>
    <w:p w14:paraId="15BB9484" w14:textId="77777777" w:rsidR="00DB11D1" w:rsidRPr="00E442B2" w:rsidRDefault="00DB11D1" w:rsidP="00DB11D1">
      <w:pPr>
        <w:rPr>
          <w:sz w:val="20"/>
          <w:szCs w:val="20"/>
        </w:rPr>
      </w:pPr>
      <w:r>
        <w:rPr>
          <w:sz w:val="20"/>
          <w:szCs w:val="20"/>
        </w:rPr>
        <w:t>4</w:t>
      </w:r>
      <w:r w:rsidRPr="00E442B2">
        <w:rPr>
          <w:sz w:val="20"/>
          <w:szCs w:val="20"/>
        </w:rPr>
        <w:t xml:space="preserve">.2.2  The unit supplied must be standard manufacturer's product line available to the general public.  </w:t>
      </w:r>
    </w:p>
    <w:p w14:paraId="583D4EB7" w14:textId="77777777" w:rsidR="00DB11D1" w:rsidRPr="00E442B2" w:rsidRDefault="00DB11D1" w:rsidP="00DB11D1">
      <w:pPr>
        <w:rPr>
          <w:sz w:val="20"/>
          <w:szCs w:val="20"/>
        </w:rPr>
      </w:pPr>
      <w:r>
        <w:rPr>
          <w:sz w:val="20"/>
          <w:szCs w:val="20"/>
        </w:rPr>
        <w:t>4</w:t>
      </w:r>
      <w:r w:rsidRPr="00E442B2">
        <w:rPr>
          <w:sz w:val="20"/>
          <w:szCs w:val="20"/>
        </w:rPr>
        <w:t>.2.3  The Contractor shall provide a new unit only.  No used</w:t>
      </w:r>
      <w:r w:rsidR="007204F6">
        <w:rPr>
          <w:sz w:val="20"/>
          <w:szCs w:val="20"/>
        </w:rPr>
        <w:t xml:space="preserve"> or refurbished</w:t>
      </w:r>
      <w:r w:rsidRPr="00E442B2">
        <w:rPr>
          <w:sz w:val="20"/>
          <w:szCs w:val="20"/>
        </w:rPr>
        <w:t xml:space="preserve"> unit</w:t>
      </w:r>
      <w:r w:rsidR="007204F6">
        <w:rPr>
          <w:sz w:val="20"/>
          <w:szCs w:val="20"/>
        </w:rPr>
        <w:t>s</w:t>
      </w:r>
      <w:r w:rsidRPr="00E442B2">
        <w:rPr>
          <w:sz w:val="20"/>
          <w:szCs w:val="20"/>
        </w:rPr>
        <w:t xml:space="preserve"> will be accepted.</w:t>
      </w:r>
    </w:p>
    <w:p w14:paraId="43019640" w14:textId="77777777" w:rsidR="00DB11D1" w:rsidRPr="00E442B2" w:rsidRDefault="00DB11D1" w:rsidP="00DB11D1">
      <w:pPr>
        <w:rPr>
          <w:sz w:val="20"/>
          <w:szCs w:val="20"/>
        </w:rPr>
      </w:pPr>
      <w:r>
        <w:rPr>
          <w:sz w:val="20"/>
          <w:szCs w:val="20"/>
        </w:rPr>
        <w:t>4</w:t>
      </w:r>
      <w:r w:rsidRPr="00E442B2">
        <w:rPr>
          <w:sz w:val="20"/>
          <w:szCs w:val="20"/>
        </w:rPr>
        <w:t>.2.4  This Bid Solicitation is for the outright purchase of the Contract unit only; leasing of the Contract unit or trade-in against the purchase of the Contract unit is not permitted.</w:t>
      </w:r>
    </w:p>
    <w:p w14:paraId="2EEDF1F0" w14:textId="77777777" w:rsidR="00DB11D1" w:rsidRPr="00E442B2" w:rsidRDefault="00DB11D1" w:rsidP="00DB11D1">
      <w:pPr>
        <w:rPr>
          <w:sz w:val="20"/>
          <w:szCs w:val="20"/>
        </w:rPr>
      </w:pPr>
      <w:r>
        <w:rPr>
          <w:sz w:val="20"/>
          <w:szCs w:val="20"/>
        </w:rPr>
        <w:t>4</w:t>
      </w:r>
      <w:r w:rsidRPr="00E442B2">
        <w:rPr>
          <w:sz w:val="20"/>
          <w:szCs w:val="20"/>
        </w:rPr>
        <w:t xml:space="preserve">.2.5  The Contractor shall ensure that the manufacturer whose product is supplied has a servicing dealer or service location to provide warranty and recall service and/or repair within </w:t>
      </w:r>
      <w:r>
        <w:rPr>
          <w:sz w:val="20"/>
          <w:szCs w:val="20"/>
        </w:rPr>
        <w:t>forty-eight</w:t>
      </w:r>
      <w:r w:rsidRPr="00E442B2">
        <w:rPr>
          <w:sz w:val="20"/>
          <w:szCs w:val="20"/>
        </w:rPr>
        <w:t xml:space="preserve"> (</w:t>
      </w:r>
      <w:r>
        <w:rPr>
          <w:sz w:val="20"/>
          <w:szCs w:val="20"/>
        </w:rPr>
        <w:t>48</w:t>
      </w:r>
      <w:r w:rsidRPr="00E442B2">
        <w:rPr>
          <w:sz w:val="20"/>
          <w:szCs w:val="20"/>
        </w:rPr>
        <w:t>) hours of notification by the Using Agency.  The servicing dealer or location must stock a full range of new spare parts for all vehicles.  The Contractor may use an aftermarket installer's location to satisfy this requirement</w:t>
      </w:r>
      <w:r>
        <w:rPr>
          <w:sz w:val="20"/>
          <w:szCs w:val="20"/>
        </w:rPr>
        <w:t>.  A</w:t>
      </w:r>
      <w:r w:rsidRPr="00E442B2">
        <w:rPr>
          <w:sz w:val="20"/>
          <w:szCs w:val="20"/>
        </w:rPr>
        <w:t>ny use of aftermarket installer(s) shall not relieve the Contractor of its obligations under the Contract established as a result of this Bid Solicitation.</w:t>
      </w:r>
    </w:p>
    <w:p w14:paraId="7967521C" w14:textId="77777777" w:rsidR="00DB11D1" w:rsidRPr="00E442B2" w:rsidRDefault="00DB11D1" w:rsidP="00DB11D1">
      <w:pPr>
        <w:rPr>
          <w:sz w:val="20"/>
          <w:szCs w:val="20"/>
        </w:rPr>
      </w:pPr>
      <w:r>
        <w:rPr>
          <w:sz w:val="20"/>
          <w:szCs w:val="20"/>
        </w:rPr>
        <w:t>4</w:t>
      </w:r>
      <w:r w:rsidRPr="00E442B2">
        <w:rPr>
          <w:sz w:val="20"/>
          <w:szCs w:val="20"/>
        </w:rPr>
        <w:t xml:space="preserve">.2.6  All components of each unit supplied under the Contract established shall be of the same brand/manufacturer. </w:t>
      </w:r>
    </w:p>
    <w:p w14:paraId="0BC5F8C8" w14:textId="77777777" w:rsidR="00DB11D1" w:rsidRPr="00E442B2" w:rsidRDefault="00DB11D1" w:rsidP="00DB11D1">
      <w:pPr>
        <w:rPr>
          <w:sz w:val="20"/>
          <w:szCs w:val="20"/>
        </w:rPr>
      </w:pPr>
      <w:bookmarkStart w:id="117" w:name="listofaftermarketinstallers"/>
      <w:bookmarkEnd w:id="117"/>
      <w:r>
        <w:rPr>
          <w:sz w:val="20"/>
          <w:szCs w:val="20"/>
        </w:rPr>
        <w:t>4</w:t>
      </w:r>
      <w:r w:rsidRPr="00E442B2">
        <w:rPr>
          <w:sz w:val="20"/>
          <w:szCs w:val="20"/>
        </w:rPr>
        <w:t xml:space="preserve">.2.7  The Contractor </w:t>
      </w:r>
      <w:r>
        <w:rPr>
          <w:sz w:val="20"/>
          <w:szCs w:val="20"/>
        </w:rPr>
        <w:t xml:space="preserve">may </w:t>
      </w:r>
      <w:r w:rsidRPr="00E442B2">
        <w:rPr>
          <w:sz w:val="20"/>
          <w:szCs w:val="20"/>
        </w:rPr>
        <w:t xml:space="preserve">use aftermarket installers.  The Contractor shall remain solely responsible for the equipment, installation and warranty.  </w:t>
      </w:r>
    </w:p>
    <w:p w14:paraId="44E5C6D4" w14:textId="77777777" w:rsidR="00DB11D1" w:rsidRPr="00E442B2" w:rsidRDefault="00DB11D1" w:rsidP="00DB11D1">
      <w:pPr>
        <w:rPr>
          <w:sz w:val="20"/>
          <w:szCs w:val="20"/>
        </w:rPr>
      </w:pPr>
      <w:r>
        <w:rPr>
          <w:sz w:val="20"/>
          <w:szCs w:val="20"/>
        </w:rPr>
        <w:t>4</w:t>
      </w:r>
      <w:r w:rsidRPr="00E442B2">
        <w:rPr>
          <w:sz w:val="20"/>
          <w:szCs w:val="20"/>
        </w:rPr>
        <w:t xml:space="preserve">.2.7.1  The Contractor is responsible for assuring aftermarket installer’s compliance with all terms and conditions of this Bid Solicitation.  The Contractor will assume sole responsibility for any payments due the aftermarket installer(s).  </w:t>
      </w:r>
    </w:p>
    <w:p w14:paraId="3E09995E" w14:textId="77777777" w:rsidR="00757621" w:rsidRPr="0084189F" w:rsidRDefault="00757621" w:rsidP="00757621">
      <w:pPr>
        <w:pStyle w:val="BodyText3"/>
        <w:rPr>
          <w:rFonts w:asciiTheme="minorHAnsi" w:hAnsiTheme="minorHAnsi" w:cstheme="minorHAnsi"/>
          <w:sz w:val="20"/>
          <w:szCs w:val="20"/>
        </w:rPr>
      </w:pPr>
    </w:p>
    <w:p w14:paraId="114D89A3" w14:textId="77777777" w:rsidR="00757621" w:rsidRDefault="00DB11D1" w:rsidP="0034517D">
      <w:pPr>
        <w:pStyle w:val="Heading2"/>
        <w:rPr>
          <w:rFonts w:eastAsia="Calibri"/>
        </w:rPr>
      </w:pPr>
      <w:bookmarkStart w:id="118" w:name="_Toc174083402"/>
      <w:r>
        <w:rPr>
          <w:rFonts w:eastAsia="Calibri"/>
        </w:rPr>
        <w:t>VEHICLE SPECIFICATIONS – GENERAL PROVISIONS</w:t>
      </w:r>
      <w:bookmarkEnd w:id="118"/>
    </w:p>
    <w:p w14:paraId="66A5E790" w14:textId="77777777" w:rsidR="001F5162" w:rsidRPr="001F5162" w:rsidRDefault="001F5162" w:rsidP="001F5162"/>
    <w:p w14:paraId="05B165BE" w14:textId="77777777" w:rsidR="001F5162" w:rsidRPr="002B5D51" w:rsidRDefault="001F5162" w:rsidP="001F5162">
      <w:pPr>
        <w:rPr>
          <w:sz w:val="20"/>
          <w:szCs w:val="20"/>
        </w:rPr>
      </w:pPr>
      <w:r>
        <w:rPr>
          <w:sz w:val="20"/>
          <w:szCs w:val="20"/>
        </w:rPr>
        <w:t>4</w:t>
      </w:r>
      <w:r w:rsidRPr="002B5D51">
        <w:rPr>
          <w:sz w:val="20"/>
          <w:szCs w:val="20"/>
        </w:rPr>
        <w:t xml:space="preserve">.3.1  Each unit and its components shall be completely assembled, serviced and ready for use when delivered to the </w:t>
      </w:r>
      <w:r>
        <w:rPr>
          <w:sz w:val="20"/>
          <w:szCs w:val="20"/>
        </w:rPr>
        <w:t>Using</w:t>
      </w:r>
      <w:r w:rsidRPr="002B5D51">
        <w:rPr>
          <w:sz w:val="20"/>
          <w:szCs w:val="20"/>
        </w:rPr>
        <w:t xml:space="preserve">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Contractor shall not delete manufacturer’s standard item using any aftermarket option.  No exception shall be permitted to this requirement.</w:t>
      </w:r>
    </w:p>
    <w:p w14:paraId="0198E91E" w14:textId="77777777" w:rsidR="001F5162" w:rsidRPr="002B5D51" w:rsidRDefault="001F5162" w:rsidP="001F5162">
      <w:pPr>
        <w:rPr>
          <w:sz w:val="20"/>
          <w:szCs w:val="20"/>
        </w:rPr>
      </w:pPr>
      <w:r>
        <w:rPr>
          <w:sz w:val="20"/>
          <w:szCs w:val="20"/>
        </w:rPr>
        <w:t>4</w:t>
      </w:r>
      <w:r w:rsidRPr="002B5D51">
        <w:rPr>
          <w:sz w:val="20"/>
          <w:szCs w:val="20"/>
        </w:rPr>
        <w:t>.3.2  Each vehicle shall be delivered with at least a 1/2 tank of fuel.</w:t>
      </w:r>
    </w:p>
    <w:p w14:paraId="6233D520" w14:textId="77777777" w:rsidR="001F5162" w:rsidRPr="002B5D51" w:rsidRDefault="001F5162" w:rsidP="001F5162">
      <w:pPr>
        <w:rPr>
          <w:sz w:val="20"/>
          <w:szCs w:val="20"/>
        </w:rPr>
      </w:pPr>
      <w:r>
        <w:rPr>
          <w:sz w:val="20"/>
          <w:szCs w:val="20"/>
        </w:rPr>
        <w:t>4</w:t>
      </w:r>
      <w:r w:rsidRPr="002B5D51">
        <w:rPr>
          <w:sz w:val="20"/>
          <w:szCs w:val="20"/>
        </w:rPr>
        <w:t>.3.3  Each vehicle furnished must be protected with a permanent type anti-freeze.</w:t>
      </w:r>
    </w:p>
    <w:p w14:paraId="7984136D" w14:textId="77777777" w:rsidR="001F5162" w:rsidRPr="002B5D51" w:rsidRDefault="001F5162" w:rsidP="001F5162">
      <w:pPr>
        <w:rPr>
          <w:sz w:val="20"/>
          <w:szCs w:val="20"/>
        </w:rPr>
      </w:pPr>
      <w:r>
        <w:rPr>
          <w:sz w:val="20"/>
          <w:szCs w:val="20"/>
        </w:rPr>
        <w:t>4</w:t>
      </w:r>
      <w:r w:rsidRPr="002B5D51">
        <w:rPr>
          <w:sz w:val="20"/>
          <w:szCs w:val="20"/>
        </w:rPr>
        <w:t xml:space="preserve">.3.4  Vehicles provided shall be manufacturer’s standard vehicles with the upgrades and/or accessories which are necessary to make the vehicle conform to these specifications.  All of the standard and optional equipment/parts provided shall be original equipment manufacturers (OEM) items when available. </w:t>
      </w:r>
      <w:r>
        <w:rPr>
          <w:sz w:val="20"/>
          <w:szCs w:val="20"/>
        </w:rPr>
        <w:t xml:space="preserve"> </w:t>
      </w:r>
      <w:r w:rsidRPr="002B5D51">
        <w:rPr>
          <w:sz w:val="20"/>
          <w:szCs w:val="20"/>
        </w:rPr>
        <w:t>All accessories shall be supplied by the manufacturer.  Dealer installation shall be in accordance with the practices recommended by the manufacturer and shall not adversely affect manufacturer's warranty.</w:t>
      </w:r>
    </w:p>
    <w:p w14:paraId="5AEA29FE" w14:textId="77777777" w:rsidR="001F5162" w:rsidRPr="002B5D51" w:rsidRDefault="001F5162" w:rsidP="001F5162">
      <w:pPr>
        <w:rPr>
          <w:sz w:val="20"/>
          <w:szCs w:val="20"/>
        </w:rPr>
      </w:pPr>
    </w:p>
    <w:p w14:paraId="6459D69A" w14:textId="77777777" w:rsidR="001F5162" w:rsidRPr="002B5D51" w:rsidRDefault="001F5162" w:rsidP="001F5162">
      <w:pPr>
        <w:rPr>
          <w:sz w:val="20"/>
          <w:szCs w:val="20"/>
        </w:rPr>
      </w:pPr>
      <w:bookmarkStart w:id="119" w:name="finish"/>
      <w:bookmarkEnd w:id="119"/>
      <w:r>
        <w:rPr>
          <w:sz w:val="20"/>
          <w:szCs w:val="20"/>
        </w:rPr>
        <w:lastRenderedPageBreak/>
        <w:t>4</w:t>
      </w:r>
      <w:r w:rsidRPr="002B5D51">
        <w:rPr>
          <w:sz w:val="20"/>
          <w:szCs w:val="20"/>
        </w:rPr>
        <w:t xml:space="preserve">.3.5  </w:t>
      </w:r>
      <w:r w:rsidRPr="002B5D51">
        <w:rPr>
          <w:b/>
          <w:sz w:val="20"/>
          <w:szCs w:val="20"/>
          <w:u w:val="single"/>
        </w:rPr>
        <w:t>Finish:</w:t>
      </w:r>
      <w:r w:rsidRPr="002B5D51">
        <w:rPr>
          <w:sz w:val="20"/>
          <w:szCs w:val="20"/>
        </w:rPr>
        <w:t xml:space="preserve">  The unit and all its components are to be finished in manufacturer’s standard color. The Using Agency will select a unit color from the manufacturer’s available standard colors.</w:t>
      </w:r>
    </w:p>
    <w:p w14:paraId="658AD046" w14:textId="77777777" w:rsidR="001F5162" w:rsidRPr="002B5D51" w:rsidRDefault="001F5162" w:rsidP="001F5162">
      <w:pPr>
        <w:rPr>
          <w:sz w:val="20"/>
          <w:szCs w:val="20"/>
        </w:rPr>
      </w:pPr>
      <w:bookmarkStart w:id="120" w:name="manuals"/>
      <w:bookmarkStart w:id="121" w:name="manualsthreethreenine"/>
      <w:bookmarkEnd w:id="120"/>
      <w:bookmarkEnd w:id="121"/>
      <w:r>
        <w:rPr>
          <w:sz w:val="20"/>
          <w:szCs w:val="20"/>
        </w:rPr>
        <w:t>4</w:t>
      </w:r>
      <w:r w:rsidRPr="002B5D51">
        <w:rPr>
          <w:sz w:val="20"/>
          <w:szCs w:val="20"/>
        </w:rPr>
        <w:t xml:space="preserve">.3.6  </w:t>
      </w:r>
      <w:r w:rsidRPr="002B5D51">
        <w:rPr>
          <w:b/>
          <w:sz w:val="20"/>
          <w:szCs w:val="20"/>
          <w:u w:val="single"/>
        </w:rPr>
        <w:t>Manuals:</w:t>
      </w:r>
      <w:r w:rsidRPr="002B5D51">
        <w:rPr>
          <w:sz w:val="20"/>
          <w:szCs w:val="20"/>
        </w:rPr>
        <w:t xml:space="preserve">  </w:t>
      </w:r>
      <w:bookmarkStart w:id="122" w:name="VEHICLESPECIFICATIONSTECHNICALPROVION"/>
      <w:bookmarkEnd w:id="122"/>
      <w:r w:rsidRPr="002B5D51">
        <w:rPr>
          <w:sz w:val="20"/>
          <w:szCs w:val="20"/>
        </w:rPr>
        <w:t>The Contractor shall supply vehicle operation and maintenance manuals and any other manual that the vehicle manufacturer supplies as a standard manual.  The manuals shall be delivered directly to the Using Agency, upon delivery of the first unit.  Failure to supply these manuals may delay approval of invoices for payment.</w:t>
      </w:r>
    </w:p>
    <w:p w14:paraId="1964F0B6" w14:textId="77777777" w:rsidR="001F5162" w:rsidRPr="00610952" w:rsidRDefault="001F5162" w:rsidP="001F5162">
      <w:pPr>
        <w:spacing w:after="0" w:line="240" w:lineRule="auto"/>
        <w:jc w:val="both"/>
        <w:rPr>
          <w:rFonts w:ascii="Calibri" w:eastAsia="Times New Roman" w:hAnsi="Calibri" w:cs="Calibri"/>
          <w:sz w:val="20"/>
          <w:szCs w:val="20"/>
          <w:lang w:val="x-none" w:eastAsia="x-none"/>
        </w:rPr>
      </w:pPr>
      <w:r>
        <w:rPr>
          <w:sz w:val="20"/>
          <w:szCs w:val="20"/>
        </w:rPr>
        <w:t>4</w:t>
      </w:r>
      <w:r w:rsidRPr="002B5D51">
        <w:rPr>
          <w:sz w:val="20"/>
          <w:szCs w:val="20"/>
        </w:rPr>
        <w:t xml:space="preserve">.3.7  </w:t>
      </w:r>
      <w:r w:rsidRPr="002B5D51">
        <w:rPr>
          <w:b/>
          <w:sz w:val="20"/>
          <w:szCs w:val="20"/>
          <w:u w:val="single"/>
        </w:rPr>
        <w:t>Training:</w:t>
      </w:r>
      <w:r w:rsidRPr="002B5D51">
        <w:rPr>
          <w:sz w:val="20"/>
          <w:szCs w:val="20"/>
        </w:rPr>
        <w:t xml:space="preserve"> </w:t>
      </w:r>
      <w:r>
        <w:rPr>
          <w:sz w:val="20"/>
          <w:szCs w:val="20"/>
        </w:rPr>
        <w:t xml:space="preserve"> </w:t>
      </w:r>
      <w:r w:rsidRPr="00610952">
        <w:rPr>
          <w:rFonts w:ascii="Calibri" w:eastAsia="Times New Roman" w:hAnsi="Calibri" w:cs="Calibri"/>
          <w:sz w:val="20"/>
          <w:szCs w:val="20"/>
          <w:lang w:val="x-none" w:eastAsia="x-none"/>
        </w:rPr>
        <w:t xml:space="preserve">If requested, complete instructions on the care and maintenance of the vehicle and a demonstration on its operation shall be given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at the time of delivery and acceptance to the </w:t>
      </w:r>
      <w:r>
        <w:rPr>
          <w:rFonts w:ascii="Calibri" w:eastAsia="Times New Roman" w:hAnsi="Calibri" w:cs="Calibri"/>
          <w:sz w:val="20"/>
          <w:szCs w:val="20"/>
          <w:lang w:eastAsia="x-none"/>
        </w:rPr>
        <w:t>Using A</w:t>
      </w:r>
      <w:r w:rsidRPr="00610952">
        <w:rPr>
          <w:rFonts w:ascii="Calibri" w:eastAsia="Times New Roman" w:hAnsi="Calibri" w:cs="Calibri"/>
          <w:sz w:val="20"/>
          <w:szCs w:val="20"/>
          <w:lang w:val="x-none" w:eastAsia="x-none"/>
        </w:rPr>
        <w:t>gency.</w:t>
      </w:r>
    </w:p>
    <w:p w14:paraId="50734371" w14:textId="77777777" w:rsidR="001F5162" w:rsidRPr="002B5D51" w:rsidRDefault="001F5162" w:rsidP="001F5162">
      <w:pPr>
        <w:rPr>
          <w:sz w:val="20"/>
          <w:szCs w:val="20"/>
        </w:rPr>
      </w:pPr>
      <w:r>
        <w:rPr>
          <w:sz w:val="20"/>
          <w:szCs w:val="20"/>
        </w:rPr>
        <w:br/>
        <w:t>4</w:t>
      </w:r>
      <w:r w:rsidRPr="002B5D51">
        <w:rPr>
          <w:sz w:val="20"/>
          <w:szCs w:val="20"/>
        </w:rPr>
        <w:t xml:space="preserve">.3.8  </w:t>
      </w:r>
      <w:r w:rsidRPr="002B5D51">
        <w:rPr>
          <w:b/>
          <w:sz w:val="20"/>
          <w:szCs w:val="20"/>
          <w:u w:val="single"/>
        </w:rPr>
        <w:t>Brand Names:</w:t>
      </w:r>
      <w:r w:rsidRPr="002B5D51">
        <w:rPr>
          <w:sz w:val="20"/>
          <w:szCs w:val="20"/>
        </w:rPr>
        <w:t xml:space="preserve">  Brand names have been kept to a minimum in this Bid Solicitation</w:t>
      </w:r>
      <w:r>
        <w:rPr>
          <w:sz w:val="20"/>
          <w:szCs w:val="20"/>
        </w:rPr>
        <w:t>,</w:t>
      </w:r>
      <w:r w:rsidRPr="002B5D51">
        <w:rPr>
          <w:sz w:val="20"/>
          <w:szCs w:val="20"/>
        </w:rPr>
        <w:t xml:space="preserve"> but if a brand name is given, the term "or comparable" is considered to follow the brand name.  Wherever a brand name is used, it is meant to denote the minimum level of quality and performance.  Specifying a brand name, components and/or equipment in response to this specification shall not relieve the Contractor from its responsibility to produce the unit in accordance with all specifications and other contractual requirements.</w:t>
      </w:r>
    </w:p>
    <w:p w14:paraId="70EF3145" w14:textId="50614F65" w:rsidR="001F5162" w:rsidRDefault="001F5162" w:rsidP="001F5162">
      <w:pPr>
        <w:spacing w:after="0" w:line="240" w:lineRule="auto"/>
        <w:jc w:val="both"/>
        <w:rPr>
          <w:rFonts w:ascii="Calibri" w:eastAsia="Times New Roman" w:hAnsi="Calibri" w:cs="Calibri"/>
          <w:sz w:val="20"/>
          <w:szCs w:val="20"/>
          <w:lang w:val="x-none" w:eastAsia="x-none"/>
        </w:rPr>
      </w:pPr>
      <w:bookmarkStart w:id="123" w:name="weightchart"/>
      <w:bookmarkStart w:id="124" w:name="guaranteewarranty"/>
      <w:bookmarkEnd w:id="123"/>
      <w:bookmarkEnd w:id="124"/>
      <w:r>
        <w:rPr>
          <w:sz w:val="20"/>
          <w:szCs w:val="20"/>
        </w:rPr>
        <w:t>4</w:t>
      </w:r>
      <w:r w:rsidRPr="002B5D51">
        <w:rPr>
          <w:sz w:val="20"/>
          <w:szCs w:val="20"/>
        </w:rPr>
        <w:t xml:space="preserve">.3.9  </w:t>
      </w:r>
      <w:r w:rsidR="009F357B" w:rsidRPr="009F357B">
        <w:rPr>
          <w:b/>
          <w:sz w:val="20"/>
          <w:szCs w:val="20"/>
          <w:u w:val="single"/>
        </w:rPr>
        <w:t>Certificate of Origin/Titling:</w:t>
      </w:r>
      <w:r w:rsidR="009F357B">
        <w:rPr>
          <w:sz w:val="20"/>
          <w:szCs w:val="20"/>
        </w:rPr>
        <w:t xml:space="preserve">  </w:t>
      </w:r>
      <w:r w:rsidRPr="00610952">
        <w:rPr>
          <w:rFonts w:ascii="Calibri" w:eastAsia="Times New Roman" w:hAnsi="Calibri" w:cs="Calibri"/>
          <w:sz w:val="20"/>
          <w:szCs w:val="20"/>
          <w:lang w:val="x-none" w:eastAsia="x-none"/>
        </w:rPr>
        <w:t xml:space="preserve">For purchases by State Agencies, the manufacturer's certificate of origin must be made out to the State of New Jersey, and presented at the time of delivery. Purchase order number and requisition number must be indicated on the upper left hand corner.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not furnish the New Jersey Certificate of Title (certificate of ownership). The State will title the vehicle upon receipt of the manufacturer's certificate of origin. Other governmental entities authorized to purchase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will make arrangements for titling vehicles directly with the </w:t>
      </w:r>
      <w:r w:rsidRPr="00610952">
        <w:rPr>
          <w:rFonts w:ascii="Calibri" w:eastAsia="Times New Roman" w:hAnsi="Calibri" w:cs="Calibri"/>
          <w:sz w:val="20"/>
          <w:szCs w:val="20"/>
          <w:lang w:eastAsia="x-none"/>
        </w:rPr>
        <w:t>C</w:t>
      </w:r>
      <w:r>
        <w:rPr>
          <w:rFonts w:ascii="Calibri" w:eastAsia="Times New Roman" w:hAnsi="Calibri" w:cs="Calibri"/>
          <w:sz w:val="20"/>
          <w:szCs w:val="20"/>
          <w:lang w:val="x-none" w:eastAsia="x-none"/>
        </w:rPr>
        <w:t>ontractor.</w:t>
      </w:r>
    </w:p>
    <w:p w14:paraId="23422180" w14:textId="77777777" w:rsidR="001F5162" w:rsidRDefault="001F5162" w:rsidP="001F5162">
      <w:pPr>
        <w:spacing w:after="0" w:line="240" w:lineRule="auto"/>
        <w:jc w:val="both"/>
        <w:rPr>
          <w:rFonts w:ascii="Calibri" w:eastAsia="Times New Roman" w:hAnsi="Calibri" w:cs="Calibri"/>
          <w:sz w:val="20"/>
          <w:szCs w:val="20"/>
          <w:lang w:val="x-none" w:eastAsia="x-none"/>
        </w:rPr>
      </w:pPr>
    </w:p>
    <w:p w14:paraId="3B0BE1AC" w14:textId="77777777" w:rsidR="001F5162" w:rsidRPr="00247B65" w:rsidRDefault="001F5162" w:rsidP="001F5162">
      <w:pPr>
        <w:rPr>
          <w:sz w:val="20"/>
          <w:szCs w:val="20"/>
        </w:rPr>
      </w:pPr>
      <w:r>
        <w:rPr>
          <w:sz w:val="20"/>
        </w:rPr>
        <w:t>4</w:t>
      </w:r>
      <w:r w:rsidRPr="002B5D51">
        <w:rPr>
          <w:sz w:val="20"/>
        </w:rPr>
        <w:t xml:space="preserve">.3.10  </w:t>
      </w:r>
      <w:r>
        <w:rPr>
          <w:b/>
          <w:sz w:val="20"/>
          <w:u w:val="single"/>
        </w:rPr>
        <w:t>Confirmation of Orders</w:t>
      </w:r>
      <w:r w:rsidRPr="001802B5">
        <w:rPr>
          <w:b/>
          <w:sz w:val="20"/>
          <w:u w:val="single"/>
        </w:rPr>
        <w:t>:</w:t>
      </w:r>
      <w:r w:rsidRPr="001802B5">
        <w:rPr>
          <w:sz w:val="20"/>
        </w:rPr>
        <w:t xml:space="preserve">  </w:t>
      </w:r>
      <w:r w:rsidRPr="00247B65">
        <w:rPr>
          <w:sz w:val="20"/>
          <w:szCs w:val="20"/>
        </w:rPr>
        <w:t xml:space="preserve">The </w:t>
      </w:r>
      <w:r>
        <w:rPr>
          <w:sz w:val="20"/>
          <w:szCs w:val="20"/>
        </w:rPr>
        <w:t>Contractor m</w:t>
      </w:r>
      <w:r w:rsidRPr="00247B65">
        <w:rPr>
          <w:sz w:val="20"/>
          <w:szCs w:val="20"/>
        </w:rPr>
        <w:t>ust submit purchase order confirmation to each Using Agency for each order accepted, to the attention of the contact person stated in the purchase order.</w:t>
      </w:r>
    </w:p>
    <w:p w14:paraId="51DD69D6" w14:textId="77777777" w:rsidR="001F5162" w:rsidRPr="00247B65" w:rsidRDefault="001F5162" w:rsidP="001F5162">
      <w:pPr>
        <w:rPr>
          <w:sz w:val="20"/>
          <w:szCs w:val="20"/>
        </w:rPr>
      </w:pPr>
      <w:r w:rsidRPr="00247B65">
        <w:rPr>
          <w:sz w:val="20"/>
          <w:szCs w:val="20"/>
        </w:rPr>
        <w:t>Order confirmation shall mean that the Contractor has received the purchase order, has reviewed it for compatibility with the unit currently on Contract, has resolved any non-compatibility problems with the Using Agency, has entered the order with the manufacturer and that the manufacturer has accepted the order.</w:t>
      </w:r>
    </w:p>
    <w:p w14:paraId="3632153A" w14:textId="77777777" w:rsidR="001F5162" w:rsidRPr="00247B65" w:rsidRDefault="001F5162" w:rsidP="001F5162">
      <w:pPr>
        <w:rPr>
          <w:sz w:val="20"/>
          <w:szCs w:val="20"/>
        </w:rPr>
      </w:pPr>
      <w:r w:rsidRPr="00247B65">
        <w:rPr>
          <w:sz w:val="20"/>
          <w:szCs w:val="20"/>
        </w:rPr>
        <w:t>If an order is not accepted for production by the manufacturer, the Contractor shall return the purchase order with "canceled" marked on the purchase order with an authorized signature next to it.  No exception shall be permitted.</w:t>
      </w:r>
    </w:p>
    <w:p w14:paraId="3A652DC9" w14:textId="77777777" w:rsidR="001F5162" w:rsidRDefault="001F5162" w:rsidP="001F5162">
      <w:pPr>
        <w:spacing w:after="0" w:line="240" w:lineRule="auto"/>
        <w:jc w:val="both"/>
        <w:rPr>
          <w:sz w:val="20"/>
          <w:szCs w:val="20"/>
        </w:rPr>
      </w:pPr>
      <w:r>
        <w:rPr>
          <w:sz w:val="20"/>
          <w:szCs w:val="20"/>
        </w:rPr>
        <w:t>4</w:t>
      </w:r>
      <w:r w:rsidRPr="002B5D51">
        <w:rPr>
          <w:sz w:val="20"/>
          <w:szCs w:val="20"/>
        </w:rPr>
        <w:t>.3.1</w:t>
      </w:r>
      <w:r>
        <w:rPr>
          <w:sz w:val="20"/>
          <w:szCs w:val="20"/>
        </w:rPr>
        <w:t>1</w:t>
      </w:r>
      <w:r w:rsidRPr="002B5D51">
        <w:rPr>
          <w:sz w:val="20"/>
          <w:szCs w:val="20"/>
        </w:rPr>
        <w:t xml:space="preserve">  </w:t>
      </w:r>
      <w:r w:rsidRPr="001802B5">
        <w:rPr>
          <w:b/>
          <w:sz w:val="20"/>
          <w:szCs w:val="20"/>
          <w:u w:val="single"/>
        </w:rPr>
        <w:t>Delivery:</w:t>
      </w:r>
      <w:r w:rsidRPr="001802B5">
        <w:rPr>
          <w:sz w:val="20"/>
          <w:szCs w:val="20"/>
        </w:rPr>
        <w:t xml:space="preserve">  </w:t>
      </w:r>
      <w:r w:rsidRPr="002B5D51">
        <w:rPr>
          <w:sz w:val="20"/>
          <w:szCs w:val="20"/>
        </w:rPr>
        <w:t xml:space="preserve">Contractor deliveries for all items shall be made within the delivery timeframe noted on the </w:t>
      </w:r>
      <w:r>
        <w:rPr>
          <w:sz w:val="20"/>
          <w:szCs w:val="20"/>
        </w:rPr>
        <w:t>State-Supplied Price S</w:t>
      </w:r>
      <w:r w:rsidRPr="002B5D51">
        <w:rPr>
          <w:sz w:val="20"/>
          <w:szCs w:val="20"/>
        </w:rPr>
        <w:t xml:space="preserve">heet and in strict accordance with the instructions from the Using Agency.  Prices for items in Quotes shall be submitted Freight On Board (F.O.B.) Destination. </w:t>
      </w:r>
    </w:p>
    <w:p w14:paraId="569A3815" w14:textId="77777777" w:rsidR="001F5162" w:rsidRPr="002D74B8" w:rsidRDefault="001F5162" w:rsidP="001F5162">
      <w:pPr>
        <w:spacing w:after="0" w:line="240" w:lineRule="auto"/>
        <w:jc w:val="both"/>
        <w:rPr>
          <w:rFonts w:ascii="Calibri" w:eastAsia="Times New Roman" w:hAnsi="Calibri" w:cs="Calibri"/>
          <w:sz w:val="20"/>
          <w:szCs w:val="20"/>
          <w:lang w:val="x-none" w:eastAsia="x-none"/>
        </w:rPr>
      </w:pPr>
    </w:p>
    <w:p w14:paraId="75666314" w14:textId="77777777" w:rsidR="001F5162" w:rsidRPr="00F12C08" w:rsidRDefault="001F5162" w:rsidP="001F5162">
      <w:pPr>
        <w:rPr>
          <w:rFonts w:cs="Arial"/>
          <w:sz w:val="20"/>
          <w:szCs w:val="20"/>
          <w:lang w:val="x-none" w:eastAsia="x-none"/>
        </w:rPr>
      </w:pPr>
      <w:r w:rsidRPr="00611558">
        <w:rPr>
          <w:sz w:val="20"/>
          <w:szCs w:val="20"/>
        </w:rPr>
        <w:t>4.</w:t>
      </w:r>
      <w:r>
        <w:rPr>
          <w:sz w:val="20"/>
          <w:szCs w:val="20"/>
        </w:rPr>
        <w:t>3.11</w:t>
      </w:r>
      <w:r w:rsidRPr="00611558">
        <w:rPr>
          <w:sz w:val="20"/>
          <w:szCs w:val="20"/>
        </w:rPr>
        <w:t>.1</w:t>
      </w:r>
      <w:r w:rsidRPr="00611558">
        <w:rPr>
          <w:sz w:val="18"/>
          <w:szCs w:val="18"/>
        </w:rPr>
        <w:t xml:space="preserve">  </w:t>
      </w:r>
      <w:r w:rsidRPr="00C2020A">
        <w:rPr>
          <w:rFonts w:ascii="Calibri" w:eastAsia="Times New Roman" w:hAnsi="Calibri" w:cs="Calibri"/>
          <w:sz w:val="20"/>
          <w:szCs w:val="20"/>
          <w:lang w:val="x-none" w:eastAsia="x-none"/>
        </w:rPr>
        <w:t>The Contractor must make arrangements for</w:t>
      </w:r>
      <w:r>
        <w:rPr>
          <w:rFonts w:ascii="Calibri" w:eastAsia="Times New Roman" w:hAnsi="Calibri" w:cs="Calibri"/>
          <w:sz w:val="20"/>
          <w:szCs w:val="20"/>
          <w:lang w:eastAsia="x-none"/>
        </w:rPr>
        <w:t xml:space="preserve"> the</w:t>
      </w:r>
      <w:r w:rsidRPr="00C2020A">
        <w:rPr>
          <w:rFonts w:ascii="Calibri" w:eastAsia="Times New Roman" w:hAnsi="Calibri" w:cs="Calibri"/>
          <w:sz w:val="20"/>
          <w:szCs w:val="20"/>
          <w:lang w:val="x-none" w:eastAsia="x-none"/>
        </w:rPr>
        <w:t xml:space="preserve"> delivery of vehicle(s</w:t>
      </w:r>
      <w:r>
        <w:rPr>
          <w:rFonts w:ascii="Calibri" w:eastAsia="Times New Roman" w:hAnsi="Calibri" w:cs="Calibri"/>
          <w:sz w:val="20"/>
          <w:szCs w:val="20"/>
          <w:lang w:eastAsia="x-none"/>
        </w:rPr>
        <w:t>)</w:t>
      </w:r>
      <w:r w:rsidRPr="00EC01FE">
        <w:rPr>
          <w:rFonts w:ascii="Calibri" w:eastAsia="Times New Roman" w:hAnsi="Calibri" w:cs="Calibri"/>
          <w:sz w:val="20"/>
          <w:szCs w:val="20"/>
          <w:lang w:val="x-none" w:eastAsia="x-none"/>
        </w:rPr>
        <w:t>.</w:t>
      </w:r>
      <w:r w:rsidRPr="00D752D5">
        <w:rPr>
          <w:rFonts w:ascii="Calibri" w:eastAsia="Times New Roman" w:hAnsi="Calibri" w:cs="Calibri"/>
          <w:sz w:val="20"/>
          <w:szCs w:val="20"/>
          <w:lang w:eastAsia="x-none"/>
        </w:rPr>
        <w:t xml:space="preserve">  </w:t>
      </w:r>
      <w:r w:rsidRPr="00F12C08">
        <w:rPr>
          <w:rFonts w:cs="Arial"/>
          <w:sz w:val="20"/>
          <w:szCs w:val="20"/>
          <w:lang w:eastAsia="x-none"/>
        </w:rPr>
        <w:t xml:space="preserve">If there are extenuating circumstances, </w:t>
      </w:r>
      <w:r>
        <w:rPr>
          <w:rFonts w:cs="Arial"/>
          <w:sz w:val="20"/>
          <w:szCs w:val="20"/>
          <w:lang w:eastAsia="x-none"/>
        </w:rPr>
        <w:t>such as a global pandemic or Industry strike</w:t>
      </w:r>
      <w:r w:rsidRPr="00F12C08">
        <w:rPr>
          <w:rFonts w:cs="Arial"/>
          <w:sz w:val="20"/>
          <w:szCs w:val="20"/>
          <w:lang w:eastAsia="x-none"/>
        </w:rPr>
        <w:t xml:space="preserve">, the Using Agencies may amend this requirement at their discretion to address circumstances </w:t>
      </w:r>
      <w:r>
        <w:rPr>
          <w:rFonts w:cs="Arial"/>
          <w:sz w:val="20"/>
          <w:szCs w:val="20"/>
          <w:lang w:eastAsia="x-none"/>
        </w:rPr>
        <w:t xml:space="preserve">that </w:t>
      </w:r>
      <w:r w:rsidRPr="00F12C08">
        <w:rPr>
          <w:rFonts w:cs="Arial"/>
          <w:sz w:val="20"/>
          <w:szCs w:val="20"/>
          <w:lang w:eastAsia="x-none"/>
        </w:rPr>
        <w:t>are beyond the Contractor’s control.</w:t>
      </w:r>
    </w:p>
    <w:p w14:paraId="73F3F438" w14:textId="77777777" w:rsidR="001F5162" w:rsidRPr="00611558" w:rsidRDefault="001F5162" w:rsidP="001F5162">
      <w:pPr>
        <w:rPr>
          <w:sz w:val="20"/>
          <w:szCs w:val="20"/>
        </w:rPr>
      </w:pPr>
      <w:r w:rsidRPr="00611558">
        <w:rPr>
          <w:sz w:val="20"/>
          <w:szCs w:val="20"/>
        </w:rPr>
        <w:t>The Contractor must make arrangements for delivery of unit(s) as instructed by the Using Agency</w:t>
      </w:r>
      <w:r>
        <w:rPr>
          <w:sz w:val="20"/>
          <w:szCs w:val="20"/>
        </w:rPr>
        <w:t xml:space="preserve">.  </w:t>
      </w:r>
      <w:r w:rsidRPr="00611558">
        <w:rPr>
          <w:sz w:val="20"/>
          <w:szCs w:val="20"/>
        </w:rPr>
        <w:t>All units must be delivered to each Using Agency's designated destination at no additional cost.</w:t>
      </w:r>
    </w:p>
    <w:p w14:paraId="70ECEF38" w14:textId="77777777" w:rsidR="001F5162" w:rsidRDefault="001F5162" w:rsidP="001F5162">
      <w:pPr>
        <w:spacing w:after="0" w:line="240" w:lineRule="auto"/>
        <w:jc w:val="both"/>
        <w:rPr>
          <w:rFonts w:ascii="Calibri" w:eastAsia="Times New Roman" w:hAnsi="Calibri" w:cs="Calibri"/>
          <w:sz w:val="20"/>
          <w:szCs w:val="20"/>
          <w:lang w:val="x-none" w:eastAsia="x-none"/>
        </w:rPr>
      </w:pPr>
      <w:r w:rsidRPr="00611558">
        <w:rPr>
          <w:sz w:val="20"/>
          <w:szCs w:val="20"/>
        </w:rPr>
        <w:t>4.</w:t>
      </w:r>
      <w:r>
        <w:rPr>
          <w:sz w:val="20"/>
          <w:szCs w:val="20"/>
        </w:rPr>
        <w:t>3.11</w:t>
      </w:r>
      <w:r w:rsidRPr="00611558">
        <w:rPr>
          <w:sz w:val="20"/>
          <w:szCs w:val="20"/>
        </w:rPr>
        <w:t xml:space="preserve">.2  </w:t>
      </w:r>
      <w:r w:rsidRPr="00610952">
        <w:rPr>
          <w:rFonts w:ascii="Calibri" w:eastAsia="Times New Roman" w:hAnsi="Calibri" w:cs="Calibri"/>
          <w:sz w:val="20"/>
          <w:szCs w:val="20"/>
          <w:lang w:val="x-none" w:eastAsia="x-none"/>
        </w:rPr>
        <w:t xml:space="preserve">All deliveries of vehicles must be made upon approval and as instructed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during working hours, except on legal holidays.  </w:t>
      </w:r>
    </w:p>
    <w:p w14:paraId="4CA22051" w14:textId="77777777" w:rsidR="001F5162" w:rsidRDefault="001F5162" w:rsidP="001F5162">
      <w:pPr>
        <w:spacing w:after="0" w:line="240" w:lineRule="auto"/>
        <w:jc w:val="both"/>
        <w:rPr>
          <w:rFonts w:ascii="Calibri" w:eastAsia="Calibri" w:hAnsi="Calibri" w:cs="Calibri"/>
          <w:sz w:val="20"/>
          <w:szCs w:val="20"/>
        </w:rPr>
      </w:pPr>
    </w:p>
    <w:p w14:paraId="02BEAFB4" w14:textId="77777777" w:rsidR="001F5162" w:rsidRPr="00610952" w:rsidRDefault="001F5162" w:rsidP="001F5162">
      <w:pPr>
        <w:rPr>
          <w:rFonts w:ascii="Calibri" w:eastAsia="Calibri" w:hAnsi="Calibri" w:cs="Calibri"/>
          <w:sz w:val="20"/>
          <w:szCs w:val="20"/>
        </w:rPr>
      </w:pPr>
      <w:r w:rsidRPr="00610952">
        <w:rPr>
          <w:rFonts w:ascii="Calibri" w:eastAsia="Calibri" w:hAnsi="Calibri" w:cs="Calibri"/>
          <w:sz w:val="20"/>
          <w:szCs w:val="20"/>
        </w:rPr>
        <w:t>Deliveries shall not be made on the following State observed holidays:</w:t>
      </w:r>
    </w:p>
    <w:p w14:paraId="68672B8F"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58FEFC5E"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492496D0"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1BBA7C49"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5C3EC460"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6F007821"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000D815A"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21281ACF"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1A994B1F"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05E3B62A"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0BD00AD4"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473C28E1"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69F90C9D"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lastRenderedPageBreak/>
        <w:t>Christmas Day.</w:t>
      </w:r>
    </w:p>
    <w:p w14:paraId="1265CAD0" w14:textId="77777777" w:rsidR="001F5162" w:rsidRDefault="001F5162" w:rsidP="001F5162">
      <w:pPr>
        <w:spacing w:after="0" w:line="240" w:lineRule="auto"/>
        <w:jc w:val="both"/>
        <w:rPr>
          <w:rFonts w:ascii="Calibri" w:eastAsia="Times New Roman" w:hAnsi="Calibri" w:cs="Calibri"/>
          <w:b/>
          <w:sz w:val="20"/>
          <w:szCs w:val="20"/>
          <w:u w:val="single"/>
          <w:lang w:eastAsia="x-none"/>
        </w:rPr>
      </w:pPr>
    </w:p>
    <w:p w14:paraId="662256FD" w14:textId="77777777" w:rsidR="001F5162" w:rsidRDefault="001F5162" w:rsidP="001F5162">
      <w:pPr>
        <w:spacing w:after="0" w:line="240" w:lineRule="auto"/>
        <w:jc w:val="both"/>
        <w:rPr>
          <w:rFonts w:ascii="Calibri" w:eastAsia="Times New Roman" w:hAnsi="Calibri" w:cs="Calibri"/>
          <w:sz w:val="20"/>
          <w:szCs w:val="20"/>
          <w:lang w:val="x-none" w:eastAsia="x-none"/>
        </w:rPr>
      </w:pPr>
      <w:r w:rsidRPr="008E254D">
        <w:rPr>
          <w:rFonts w:ascii="Calibri" w:eastAsia="Times New Roman" w:hAnsi="Calibri" w:cs="Calibri"/>
          <w:b/>
          <w:sz w:val="20"/>
          <w:szCs w:val="20"/>
          <w:u w:val="single"/>
          <w:lang w:eastAsia="x-none"/>
        </w:rPr>
        <w:t>Inspection</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For delivery to New Jersey State agencies, where authorized by the purchase order, arrangements shall be made for the inspection prior to delivery, by the Contractor with the agency concerned.  Delivered vehicles will be inspected within ten (10) working days. If a vehicle has been accepted, the warranty shall commence on the date of final acceptance, or if a vehicle has been rejected,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be notified.  The notice will indicate the reason(s) for rejection.  If rejected, the Contractor must rectify the problem(s)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site.  If the problem cannot be corrected at the agency site, the Contractor must remove the rejected vehicle at its own expense.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present the corrected vehicle for re-inspection within ten (10) working days.  Again, no additional freight or transp</w:t>
      </w:r>
      <w:r>
        <w:rPr>
          <w:rFonts w:ascii="Calibri" w:eastAsia="Times New Roman" w:hAnsi="Calibri" w:cs="Calibri"/>
          <w:sz w:val="20"/>
          <w:szCs w:val="20"/>
          <w:lang w:val="x-none" w:eastAsia="x-none"/>
        </w:rPr>
        <w:t>ortation charges are permitted.</w:t>
      </w:r>
    </w:p>
    <w:p w14:paraId="4E702869" w14:textId="77777777" w:rsidR="001F5162" w:rsidRDefault="001F5162" w:rsidP="001F5162">
      <w:pPr>
        <w:spacing w:after="0" w:line="240" w:lineRule="auto"/>
        <w:jc w:val="both"/>
        <w:rPr>
          <w:rFonts w:ascii="Calibri" w:eastAsia="Times New Roman" w:hAnsi="Calibri" w:cs="Calibri"/>
          <w:sz w:val="20"/>
          <w:szCs w:val="20"/>
          <w:lang w:val="x-none" w:eastAsia="x-none"/>
        </w:rPr>
      </w:pPr>
    </w:p>
    <w:p w14:paraId="3FCB31B1" w14:textId="77777777" w:rsidR="001F5162" w:rsidRPr="00EA6433" w:rsidRDefault="001F5162" w:rsidP="001F5162">
      <w:pPr>
        <w:rPr>
          <w:sz w:val="20"/>
          <w:szCs w:val="20"/>
        </w:rPr>
      </w:pPr>
      <w:r w:rsidRPr="00EA6433">
        <w:rPr>
          <w:sz w:val="20"/>
          <w:szCs w:val="20"/>
        </w:rPr>
        <w:t>Non-State Agencies authorized to purchase under this Contract will make arrangements for unit inspection directly with the Contractor.  All units must be delivered to each Using Agency’s designated destination at no additional cost.</w:t>
      </w:r>
    </w:p>
    <w:p w14:paraId="713E1C34" w14:textId="77777777" w:rsidR="001F5162" w:rsidRDefault="001F5162" w:rsidP="001F516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Contractor must deliver the inspected vehicle(s) promptly, within five (5) working days of passing inspection to the </w:t>
      </w:r>
      <w:r>
        <w:rPr>
          <w:rFonts w:ascii="Calibri" w:eastAsia="Times New Roman" w:hAnsi="Calibri" w:cs="Calibri"/>
          <w:sz w:val="20"/>
          <w:szCs w:val="20"/>
          <w:lang w:eastAsia="x-none"/>
        </w:rPr>
        <w:t>Using</w:t>
      </w:r>
      <w:r w:rsidRPr="00610952">
        <w:rPr>
          <w:rFonts w:ascii="Calibri" w:eastAsia="Times New Roman" w:hAnsi="Calibri" w:cs="Calibri"/>
          <w:sz w:val="20"/>
          <w:szCs w:val="20"/>
          <w:lang w:eastAsia="x-none"/>
        </w:rPr>
        <w:t xml:space="preserve"> A</w:t>
      </w:r>
      <w:r w:rsidRPr="00610952">
        <w:rPr>
          <w:rFonts w:ascii="Calibri" w:eastAsia="Times New Roman" w:hAnsi="Calibri" w:cs="Calibri"/>
          <w:sz w:val="20"/>
          <w:szCs w:val="20"/>
          <w:lang w:val="x-none" w:eastAsia="x-none"/>
        </w:rPr>
        <w:t xml:space="preserve">gency, referenced by the "ship to" address on the purchase order, by the Contractor.  For each vehicle delivered against the State’s line of credit account, a copy of the letter approving the purchase must be submitted with the vehicle to enable verification of the order and to expedite payment.  </w:t>
      </w:r>
    </w:p>
    <w:p w14:paraId="76CCECF9" w14:textId="77777777" w:rsidR="001F5162" w:rsidRDefault="001F5162" w:rsidP="001F5162">
      <w:pPr>
        <w:spacing w:after="0" w:line="240" w:lineRule="auto"/>
        <w:jc w:val="both"/>
        <w:rPr>
          <w:rFonts w:ascii="Calibri" w:eastAsia="Times New Roman" w:hAnsi="Calibri" w:cs="Calibri"/>
          <w:sz w:val="20"/>
          <w:szCs w:val="20"/>
          <w:lang w:val="x-none" w:eastAsia="x-none"/>
        </w:rPr>
      </w:pPr>
    </w:p>
    <w:p w14:paraId="2EAC16DA" w14:textId="77777777" w:rsidR="001F5162" w:rsidRPr="00EA6433" w:rsidRDefault="001F5162" w:rsidP="001F5162">
      <w:pPr>
        <w:rPr>
          <w:sz w:val="20"/>
          <w:szCs w:val="20"/>
        </w:rPr>
      </w:pPr>
      <w:r w:rsidRPr="00EA6433">
        <w:rPr>
          <w:sz w:val="20"/>
          <w:szCs w:val="20"/>
        </w:rPr>
        <w:t>Inspected units which do not comply with the Contract requirements will be rejected.  The Contractor must correct all rejected units and the corrected unit(s) must be presented for re-inspection within ten (10) working days.  The Using Agency may cancel the purchase order if the Contractor fails to correct any problem.</w:t>
      </w:r>
    </w:p>
    <w:p w14:paraId="1AF56F8E" w14:textId="77777777" w:rsidR="001F5162" w:rsidRDefault="001F5162" w:rsidP="001F5162">
      <w:pPr>
        <w:spacing w:after="0" w:line="240" w:lineRule="auto"/>
        <w:jc w:val="both"/>
        <w:rPr>
          <w:sz w:val="20"/>
          <w:szCs w:val="20"/>
        </w:rPr>
      </w:pPr>
      <w:r w:rsidRPr="00611558">
        <w:rPr>
          <w:sz w:val="20"/>
          <w:szCs w:val="20"/>
        </w:rPr>
        <w:t>4.3.1</w:t>
      </w:r>
      <w:r>
        <w:rPr>
          <w:sz w:val="20"/>
          <w:szCs w:val="20"/>
        </w:rPr>
        <w:t>1</w:t>
      </w:r>
      <w:r w:rsidRPr="00611558">
        <w:rPr>
          <w:sz w:val="20"/>
          <w:szCs w:val="20"/>
        </w:rPr>
        <w:t>.3   No unit will be accepted at the final delivery point without all supporting documentation and paperwork completed and delivered with the unit, which include the certificate of origin, warranty, specified manuals, invoice and key sets (if applicable).  No unit will be considered accepted until it has undergone final inspection at the delivery point.</w:t>
      </w:r>
    </w:p>
    <w:p w14:paraId="54C56391" w14:textId="77777777" w:rsidR="001F5162" w:rsidRPr="008E254D" w:rsidRDefault="001F5162" w:rsidP="001F5162">
      <w:pPr>
        <w:spacing w:after="0" w:line="240" w:lineRule="auto"/>
        <w:jc w:val="both"/>
        <w:rPr>
          <w:rFonts w:ascii="Calibri" w:eastAsia="Times New Roman" w:hAnsi="Calibri" w:cs="Calibri"/>
          <w:sz w:val="20"/>
          <w:szCs w:val="20"/>
          <w:lang w:val="x-none" w:eastAsia="x-none"/>
        </w:rPr>
      </w:pPr>
    </w:p>
    <w:p w14:paraId="3389885E" w14:textId="77777777" w:rsidR="001F5162" w:rsidRPr="00611558" w:rsidRDefault="001F5162" w:rsidP="001F5162">
      <w:pPr>
        <w:rPr>
          <w:rFonts w:cs="Arial"/>
          <w:sz w:val="20"/>
          <w:szCs w:val="20"/>
        </w:rPr>
      </w:pPr>
      <w:r w:rsidRPr="00611558">
        <w:rPr>
          <w:sz w:val="20"/>
          <w:szCs w:val="20"/>
        </w:rPr>
        <w:t>4.3.1</w:t>
      </w:r>
      <w:r>
        <w:rPr>
          <w:sz w:val="20"/>
          <w:szCs w:val="20"/>
        </w:rPr>
        <w:t>2</w:t>
      </w:r>
      <w:r w:rsidRPr="00611558">
        <w:rPr>
          <w:sz w:val="20"/>
          <w:szCs w:val="20"/>
        </w:rPr>
        <w:t xml:space="preserve">  </w:t>
      </w:r>
      <w:r w:rsidRPr="00611558">
        <w:rPr>
          <w:rFonts w:cs="Arial"/>
          <w:sz w:val="20"/>
          <w:szCs w:val="20"/>
        </w:rPr>
        <w:t>No advertising shall appear on any unit delivered under the terms of the Contract.  Further, the Contractor shall not affix the dealer name to the unit.  Units delivered to final destinations with dealer's advertising will be rejected.</w:t>
      </w:r>
    </w:p>
    <w:p w14:paraId="3E415E0F" w14:textId="77777777" w:rsidR="001F5162" w:rsidRDefault="001F5162" w:rsidP="001F5162">
      <w:pPr>
        <w:spacing w:after="0" w:line="240" w:lineRule="auto"/>
        <w:jc w:val="both"/>
        <w:rPr>
          <w:rFonts w:eastAsia="Calibri" w:cstheme="minorHAnsi"/>
          <w:sz w:val="20"/>
          <w:szCs w:val="20"/>
        </w:rPr>
      </w:pPr>
      <w:r w:rsidRPr="00611558">
        <w:rPr>
          <w:sz w:val="20"/>
          <w:szCs w:val="20"/>
        </w:rPr>
        <w:t>4.3.1</w:t>
      </w:r>
      <w:r>
        <w:rPr>
          <w:sz w:val="20"/>
          <w:szCs w:val="20"/>
        </w:rPr>
        <w:t>3</w:t>
      </w:r>
      <w:r w:rsidRPr="00611558">
        <w:rPr>
          <w:sz w:val="20"/>
          <w:szCs w:val="20"/>
        </w:rPr>
        <w:t xml:space="preserve">  </w:t>
      </w:r>
      <w:r w:rsidRPr="00610952">
        <w:rPr>
          <w:rFonts w:ascii="Calibri" w:eastAsia="Times New Roman" w:hAnsi="Calibri" w:cs="Calibri"/>
          <w:sz w:val="20"/>
          <w:szCs w:val="20"/>
          <w:lang w:val="x-none" w:eastAsia="x-none"/>
        </w:rPr>
        <w:t xml:space="preserve">The State reserves the right to order vehicles through a line of credit.  For these orders,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receive a letter from the State in lieu of a purchase order.  Line of credit letters must be accepted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on the same basis as regular purchase orders.  All terms and conditions that apply to purchase orders will apply to line of credit letters.  </w:t>
      </w:r>
    </w:p>
    <w:p w14:paraId="6CC22C1B" w14:textId="77777777" w:rsidR="001F5162" w:rsidRDefault="001F5162" w:rsidP="001F5162">
      <w:pPr>
        <w:spacing w:after="0" w:line="240" w:lineRule="auto"/>
        <w:jc w:val="both"/>
        <w:rPr>
          <w:rFonts w:eastAsia="Calibri" w:cstheme="minorHAnsi"/>
          <w:sz w:val="20"/>
          <w:szCs w:val="20"/>
        </w:rPr>
      </w:pPr>
    </w:p>
    <w:p w14:paraId="7022ECA9" w14:textId="77777777" w:rsidR="001F5162" w:rsidRPr="002D74B8" w:rsidRDefault="001F5162" w:rsidP="001F5162">
      <w:pPr>
        <w:rPr>
          <w:sz w:val="20"/>
          <w:szCs w:val="20"/>
        </w:rPr>
      </w:pPr>
      <w:r w:rsidRPr="00611558">
        <w:rPr>
          <w:sz w:val="20"/>
          <w:szCs w:val="20"/>
        </w:rPr>
        <w:t>4.3.1</w:t>
      </w:r>
      <w:r>
        <w:rPr>
          <w:sz w:val="20"/>
          <w:szCs w:val="20"/>
        </w:rPr>
        <w:t xml:space="preserve">4  </w:t>
      </w:r>
      <w:r w:rsidRPr="002D74B8">
        <w:rPr>
          <w:b/>
          <w:sz w:val="20"/>
          <w:szCs w:val="20"/>
          <w:u w:val="single"/>
        </w:rPr>
        <w:t>Warranty:</w:t>
      </w:r>
      <w:r w:rsidRPr="00611558">
        <w:rPr>
          <w:sz w:val="20"/>
          <w:szCs w:val="20"/>
        </w:rPr>
        <w:t xml:space="preserve">  </w:t>
      </w:r>
      <w:r w:rsidRPr="002D74B8">
        <w:rPr>
          <w:sz w:val="20"/>
          <w:szCs w:val="20"/>
        </w:rPr>
        <w:t xml:space="preserve">The manufacturer's standard warranty must be supplied with each unit at the time of delivery and shall be in typed form.  The warranty commences with the acceptance of the unit at the delivery site, following the final inspection.  </w:t>
      </w:r>
    </w:p>
    <w:p w14:paraId="06DDFC1F" w14:textId="0E71C827" w:rsidR="001F5162" w:rsidRPr="002D74B8" w:rsidRDefault="001F5162" w:rsidP="001F5162">
      <w:pPr>
        <w:rPr>
          <w:sz w:val="20"/>
          <w:szCs w:val="20"/>
        </w:rPr>
      </w:pPr>
      <w:r w:rsidRPr="002D74B8">
        <w:rPr>
          <w:sz w:val="20"/>
          <w:szCs w:val="20"/>
        </w:rPr>
        <w:t>The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Contractor shall immediately replace and install free of charge any part that may fail by reason of defective material or workmanship.</w:t>
      </w:r>
    </w:p>
    <w:p w14:paraId="0D1DD3F5" w14:textId="77777777" w:rsidR="001F5162" w:rsidRPr="002D74B8" w:rsidRDefault="001F5162" w:rsidP="001F5162">
      <w:pPr>
        <w:rPr>
          <w:sz w:val="20"/>
          <w:szCs w:val="20"/>
        </w:rPr>
      </w:pPr>
      <w:r w:rsidRPr="002D74B8">
        <w:rPr>
          <w:sz w:val="20"/>
          <w:szCs w:val="20"/>
        </w:rPr>
        <w:t xml:space="preserve">The Contractor shall ensure that the manufacturer whose product is supplied has a servicing dealer or service location able to provide warranty and recall service and/or repair within </w:t>
      </w:r>
      <w:r>
        <w:rPr>
          <w:sz w:val="20"/>
          <w:szCs w:val="20"/>
        </w:rPr>
        <w:t>forty-eight (48) hou</w:t>
      </w:r>
      <w:r w:rsidRPr="002D74B8">
        <w:rPr>
          <w:sz w:val="20"/>
          <w:szCs w:val="20"/>
        </w:rPr>
        <w:t>rs of notification by the Using Agency.  Users of this Contract should contact the Contractor in cases where warranty service/repair is to be performed at a place other than the original place of purchase to arrange for a servicing dealer proximate to their location.</w:t>
      </w:r>
    </w:p>
    <w:p w14:paraId="4C59154D" w14:textId="77777777" w:rsidR="001F5162" w:rsidRPr="002D74B8" w:rsidRDefault="001F5162" w:rsidP="001F5162">
      <w:pPr>
        <w:rPr>
          <w:sz w:val="20"/>
          <w:szCs w:val="20"/>
        </w:rPr>
      </w:pPr>
      <w:r w:rsidRPr="002D74B8">
        <w:rPr>
          <w:sz w:val="20"/>
          <w:szCs w:val="20"/>
        </w:rPr>
        <w:t>The Contractor must perform any warranty service/repair/recall, which will be at Contractor's own expense.  Events beyond Contractor's control, such as lack of parts due to strikes and unforeseen acts of God, shall constitute valid reasons for delay in making necessary repairs.  However, the State will make such determination.</w:t>
      </w:r>
    </w:p>
    <w:p w14:paraId="109306C3" w14:textId="77777777" w:rsidR="001F5162" w:rsidRPr="002D74B8" w:rsidRDefault="001F5162" w:rsidP="001F5162">
      <w:pPr>
        <w:rPr>
          <w:sz w:val="20"/>
          <w:szCs w:val="20"/>
        </w:rPr>
      </w:pPr>
      <w:r w:rsidRPr="002D74B8">
        <w:rPr>
          <w:sz w:val="20"/>
          <w:szCs w:val="20"/>
          <w:u w:val="single"/>
        </w:rPr>
        <w:t>Manufacturer's Warranty Form</w:t>
      </w:r>
      <w:r w:rsidRPr="002D74B8">
        <w:rPr>
          <w:sz w:val="20"/>
          <w:szCs w:val="20"/>
        </w:rPr>
        <w:t>: The Contractor must provide the appropriate warranty forms.</w:t>
      </w:r>
    </w:p>
    <w:p w14:paraId="73772DDE" w14:textId="77777777" w:rsidR="00757621" w:rsidRDefault="00757621" w:rsidP="00757621">
      <w:pPr>
        <w:autoSpaceDE w:val="0"/>
        <w:autoSpaceDN w:val="0"/>
        <w:adjustRightInd w:val="0"/>
        <w:spacing w:after="0" w:line="240" w:lineRule="auto"/>
        <w:jc w:val="both"/>
        <w:rPr>
          <w:rFonts w:cstheme="minorHAnsi"/>
          <w:b/>
          <w:color w:val="000000"/>
          <w:sz w:val="20"/>
          <w:szCs w:val="20"/>
        </w:rPr>
      </w:pPr>
    </w:p>
    <w:p w14:paraId="3E27A558" w14:textId="77777777" w:rsidR="00DB11D1" w:rsidRPr="0084189F" w:rsidRDefault="00DB11D1" w:rsidP="00DB11D1">
      <w:pPr>
        <w:pStyle w:val="Heading2"/>
        <w:rPr>
          <w:rFonts w:eastAsia="Calibri"/>
        </w:rPr>
      </w:pPr>
      <w:bookmarkStart w:id="125" w:name="_Toc174083403"/>
      <w:r>
        <w:rPr>
          <w:rFonts w:eastAsia="Calibri"/>
        </w:rPr>
        <w:t>VEHICLE SPECIFICATIONS – TECHNICAL PROVISIONS</w:t>
      </w:r>
      <w:bookmarkEnd w:id="125"/>
    </w:p>
    <w:p w14:paraId="11FEF903" w14:textId="77777777" w:rsidR="00DB11D1" w:rsidRDefault="00DB11D1" w:rsidP="00757621">
      <w:pPr>
        <w:autoSpaceDE w:val="0"/>
        <w:autoSpaceDN w:val="0"/>
        <w:adjustRightInd w:val="0"/>
        <w:spacing w:after="0" w:line="240" w:lineRule="auto"/>
        <w:jc w:val="both"/>
        <w:rPr>
          <w:rFonts w:cstheme="minorHAnsi"/>
          <w:b/>
          <w:color w:val="000000"/>
          <w:sz w:val="20"/>
          <w:szCs w:val="20"/>
        </w:rPr>
      </w:pPr>
    </w:p>
    <w:p w14:paraId="7DA3ABF9" w14:textId="517AEB7C" w:rsidR="0000286D" w:rsidRPr="0000286D" w:rsidRDefault="0000286D" w:rsidP="0000286D">
      <w:pPr>
        <w:rPr>
          <w:b/>
          <w:sz w:val="20"/>
          <w:szCs w:val="20"/>
          <w:u w:val="single"/>
        </w:rPr>
      </w:pPr>
      <w:bookmarkStart w:id="126" w:name="_Toc130107145"/>
      <w:bookmarkStart w:id="127" w:name="_Toc130706151"/>
      <w:bookmarkStart w:id="128" w:name="_Toc142124145"/>
      <w:bookmarkStart w:id="129" w:name="_Toc224013215"/>
      <w:bookmarkStart w:id="130" w:name="_Toc229189260"/>
      <w:bookmarkStart w:id="131" w:name="_Toc424044875"/>
      <w:bookmarkStart w:id="132" w:name="_Toc455130503"/>
      <w:bookmarkStart w:id="133" w:name="_Toc476037419"/>
      <w:bookmarkStart w:id="134" w:name="_Toc488831971"/>
      <w:r w:rsidRPr="0000286D">
        <w:rPr>
          <w:b/>
          <w:sz w:val="20"/>
          <w:szCs w:val="20"/>
        </w:rPr>
        <w:t xml:space="preserve">4.4.1  </w:t>
      </w:r>
      <w:r w:rsidRPr="0000286D">
        <w:rPr>
          <w:b/>
          <w:sz w:val="20"/>
          <w:szCs w:val="20"/>
          <w:u w:val="single"/>
        </w:rPr>
        <w:t>CRAWLER/DOZER WITH</w:t>
      </w:r>
      <w:r w:rsidR="00911021">
        <w:rPr>
          <w:b/>
          <w:sz w:val="20"/>
          <w:szCs w:val="20"/>
          <w:u w:val="single"/>
        </w:rPr>
        <w:t xml:space="preserve"> </w:t>
      </w:r>
      <w:r w:rsidRPr="0000286D">
        <w:rPr>
          <w:b/>
          <w:sz w:val="20"/>
          <w:szCs w:val="20"/>
          <w:u w:val="single"/>
        </w:rPr>
        <w:t>ENVIRONMENTAL CAB ENCLOSURE, LOW GROUND PRESSURE, DIESEL ENGINE AND MINIMUM 2 CU. YD. CAPACITY BLADE</w:t>
      </w:r>
      <w:bookmarkEnd w:id="126"/>
      <w:bookmarkEnd w:id="127"/>
      <w:bookmarkEnd w:id="128"/>
      <w:bookmarkEnd w:id="129"/>
      <w:bookmarkEnd w:id="130"/>
      <w:r w:rsidRPr="0000286D">
        <w:rPr>
          <w:b/>
          <w:sz w:val="20"/>
          <w:szCs w:val="20"/>
          <w:u w:val="single"/>
        </w:rPr>
        <w:t xml:space="preserve"> (PRICE LINE: 1)</w:t>
      </w:r>
      <w:bookmarkEnd w:id="131"/>
      <w:bookmarkEnd w:id="132"/>
      <w:bookmarkEnd w:id="133"/>
      <w:bookmarkEnd w:id="134"/>
    </w:p>
    <w:p w14:paraId="0B095F07" w14:textId="77777777" w:rsidR="0000286D" w:rsidRPr="00532ED7" w:rsidRDefault="0000286D" w:rsidP="0000286D">
      <w:pPr>
        <w:rPr>
          <w:sz w:val="20"/>
          <w:szCs w:val="20"/>
        </w:rPr>
      </w:pPr>
      <w:r w:rsidRPr="00532ED7">
        <w:rPr>
          <w:sz w:val="20"/>
          <w:szCs w:val="20"/>
          <w:u w:val="single"/>
        </w:rPr>
        <w:t>Intended use</w:t>
      </w:r>
      <w:r>
        <w:rPr>
          <w:sz w:val="20"/>
          <w:szCs w:val="20"/>
          <w:u w:val="single"/>
        </w:rPr>
        <w:t xml:space="preserve"> by the NJDEP</w:t>
      </w:r>
      <w:r w:rsidRPr="00532ED7">
        <w:rPr>
          <w:sz w:val="20"/>
          <w:szCs w:val="20"/>
          <w:u w:val="single"/>
        </w:rPr>
        <w:t>:</w:t>
      </w:r>
      <w:r w:rsidRPr="00532ED7">
        <w:rPr>
          <w:sz w:val="20"/>
          <w:szCs w:val="20"/>
        </w:rPr>
        <w:t xml:space="preserve">  The crawler/dozer specified herein will be used for forestry functions.  The NJDEP intends to utilize the unit in an extreme forestry wildfire environment, performing direct attacks on wildfires.  The crawler/dozer must be a low ground </w:t>
      </w:r>
      <w:r w:rsidRPr="00532ED7">
        <w:rPr>
          <w:sz w:val="20"/>
          <w:szCs w:val="20"/>
        </w:rPr>
        <w:lastRenderedPageBreak/>
        <w:t xml:space="preserve">pressure machine and have the ability to perform drawbar work over long distances in extremely adverse conditions.  The crawler/dozer must be capable of pulling a fire plow, heavy disc harrow or bulldoze fire lines for long distances under extreme conditions without overheating or malfunctioning.  </w:t>
      </w:r>
    </w:p>
    <w:p w14:paraId="018F54DB" w14:textId="4C5FBE57" w:rsidR="0000286D" w:rsidRDefault="0000286D" w:rsidP="0000286D">
      <w:pPr>
        <w:rPr>
          <w:sz w:val="20"/>
          <w:szCs w:val="20"/>
        </w:rPr>
      </w:pPr>
      <w:r w:rsidRPr="00532ED7">
        <w:rPr>
          <w:sz w:val="20"/>
          <w:szCs w:val="20"/>
        </w:rPr>
        <w:t xml:space="preserve">The unit offered must be </w:t>
      </w:r>
      <w:r w:rsidRPr="00F36414">
        <w:rPr>
          <w:sz w:val="20"/>
          <w:szCs w:val="20"/>
        </w:rPr>
        <w:t xml:space="preserve">compatible with </w:t>
      </w:r>
      <w:r w:rsidR="007E6F85">
        <w:rPr>
          <w:sz w:val="20"/>
          <w:szCs w:val="20"/>
        </w:rPr>
        <w:t>a</w:t>
      </w:r>
      <w:r w:rsidRPr="00F36414">
        <w:rPr>
          <w:sz w:val="20"/>
          <w:szCs w:val="20"/>
        </w:rPr>
        <w:t xml:space="preserve"> Fesco RM-900H fire</w:t>
      </w:r>
      <w:r w:rsidRPr="00532ED7">
        <w:rPr>
          <w:sz w:val="20"/>
          <w:szCs w:val="20"/>
        </w:rPr>
        <w:t xml:space="preserve"> plow, which will be supplied and installed by the Using Agency</w:t>
      </w:r>
      <w:r>
        <w:rPr>
          <w:sz w:val="20"/>
          <w:szCs w:val="20"/>
        </w:rPr>
        <w:t>.</w:t>
      </w:r>
      <w:r w:rsidRPr="00532ED7">
        <w:rPr>
          <w:sz w:val="20"/>
          <w:szCs w:val="20"/>
        </w:rPr>
        <w:t xml:space="preserve"> </w:t>
      </w:r>
    </w:p>
    <w:p w14:paraId="72B709B5" w14:textId="77777777" w:rsidR="0000286D" w:rsidRDefault="0000286D" w:rsidP="0000286D">
      <w:pPr>
        <w:autoSpaceDE w:val="0"/>
        <w:autoSpaceDN w:val="0"/>
        <w:adjustRightInd w:val="0"/>
        <w:spacing w:after="0" w:line="240" w:lineRule="auto"/>
        <w:rPr>
          <w:rFonts w:eastAsia="Times New Roman" w:cstheme="minorHAnsi"/>
          <w:spacing w:val="-5"/>
          <w:sz w:val="20"/>
          <w:szCs w:val="20"/>
        </w:rPr>
      </w:pPr>
      <w:r w:rsidRPr="00490A78">
        <w:rPr>
          <w:rFonts w:eastAsia="Times New Roman" w:cstheme="minorHAnsi"/>
          <w:spacing w:val="-5"/>
          <w:sz w:val="20"/>
          <w:szCs w:val="20"/>
        </w:rPr>
        <w:t xml:space="preserve">The </w:t>
      </w:r>
      <w:r w:rsidRPr="00490A78">
        <w:rPr>
          <w:rFonts w:eastAsia="Times New Roman" w:cstheme="minorHAnsi"/>
          <w:spacing w:val="-5"/>
          <w:sz w:val="20"/>
          <w:szCs w:val="20"/>
          <w:lang w:val="x-none"/>
        </w:rPr>
        <w:t xml:space="preserve">following </w:t>
      </w:r>
      <w:r w:rsidRPr="00490A78">
        <w:rPr>
          <w:rFonts w:eastAsia="Times New Roman" w:cstheme="minorHAnsi"/>
          <w:spacing w:val="-5"/>
          <w:sz w:val="20"/>
          <w:szCs w:val="20"/>
        </w:rPr>
        <w:t>make</w:t>
      </w:r>
      <w:r>
        <w:rPr>
          <w:rFonts w:eastAsia="Times New Roman" w:cstheme="minorHAnsi"/>
          <w:spacing w:val="-5"/>
          <w:sz w:val="20"/>
          <w:szCs w:val="20"/>
        </w:rPr>
        <w:t>s</w:t>
      </w:r>
      <w:r w:rsidRPr="00490A78">
        <w:rPr>
          <w:rFonts w:eastAsia="Times New Roman" w:cstheme="minorHAnsi"/>
          <w:spacing w:val="-5"/>
          <w:sz w:val="20"/>
          <w:szCs w:val="20"/>
        </w:rPr>
        <w:t>/model</w:t>
      </w:r>
      <w:r>
        <w:rPr>
          <w:rFonts w:eastAsia="Times New Roman" w:cstheme="minorHAnsi"/>
          <w:spacing w:val="-5"/>
          <w:sz w:val="20"/>
          <w:szCs w:val="20"/>
        </w:rPr>
        <w:t>s</w:t>
      </w:r>
      <w:r w:rsidRPr="00490A78">
        <w:rPr>
          <w:rFonts w:eastAsia="Times New Roman" w:cstheme="minorHAnsi"/>
          <w:spacing w:val="-5"/>
          <w:sz w:val="20"/>
          <w:szCs w:val="20"/>
        </w:rPr>
        <w:t xml:space="preserve"> </w:t>
      </w:r>
      <w:r>
        <w:rPr>
          <w:rFonts w:eastAsia="Times New Roman" w:cstheme="minorHAnsi"/>
          <w:spacing w:val="-5"/>
          <w:sz w:val="20"/>
          <w:szCs w:val="20"/>
        </w:rPr>
        <w:t xml:space="preserve">are </w:t>
      </w:r>
      <w:r w:rsidRPr="00490A78">
        <w:rPr>
          <w:rFonts w:eastAsia="Times New Roman" w:cstheme="minorHAnsi"/>
          <w:spacing w:val="-5"/>
          <w:sz w:val="20"/>
          <w:szCs w:val="20"/>
        </w:rPr>
        <w:t xml:space="preserve">considered </w:t>
      </w:r>
      <w:r>
        <w:rPr>
          <w:rFonts w:eastAsia="Times New Roman" w:cstheme="minorHAnsi"/>
          <w:spacing w:val="-5"/>
          <w:sz w:val="20"/>
          <w:szCs w:val="20"/>
        </w:rPr>
        <w:t xml:space="preserve">an Approved Product and, as such, are </w:t>
      </w:r>
      <w:r w:rsidRPr="00490A78">
        <w:rPr>
          <w:rFonts w:eastAsia="Times New Roman" w:cstheme="minorHAnsi"/>
          <w:spacing w:val="-5"/>
          <w:sz w:val="20"/>
          <w:szCs w:val="20"/>
        </w:rPr>
        <w:t xml:space="preserve">responsive to the technical requirements in Bid Solicitation Section </w:t>
      </w:r>
      <w:r>
        <w:rPr>
          <w:rFonts w:eastAsia="Times New Roman" w:cstheme="minorHAnsi"/>
          <w:spacing w:val="-5"/>
          <w:sz w:val="20"/>
          <w:szCs w:val="20"/>
        </w:rPr>
        <w:t>4.4</w:t>
      </w:r>
      <w:r w:rsidRPr="00490A78">
        <w:rPr>
          <w:rFonts w:eastAsia="Times New Roman" w:cstheme="minorHAnsi"/>
          <w:spacing w:val="-5"/>
          <w:sz w:val="20"/>
          <w:szCs w:val="20"/>
        </w:rPr>
        <w:t>:</w:t>
      </w:r>
    </w:p>
    <w:p w14:paraId="72FC4EC7" w14:textId="77777777" w:rsidR="0000286D" w:rsidRPr="009050D0" w:rsidRDefault="0000286D" w:rsidP="0000286D">
      <w:pPr>
        <w:autoSpaceDE w:val="0"/>
        <w:autoSpaceDN w:val="0"/>
        <w:adjustRightInd w:val="0"/>
        <w:spacing w:after="0" w:line="240" w:lineRule="auto"/>
        <w:jc w:val="both"/>
        <w:rPr>
          <w:rFonts w:eastAsia="Times New Roman" w:cstheme="minorHAnsi"/>
          <w:spacing w:val="-5"/>
          <w:sz w:val="20"/>
          <w:szCs w:val="20"/>
        </w:rPr>
      </w:pPr>
    </w:p>
    <w:p w14:paraId="54670E92" w14:textId="77777777" w:rsidR="0000286D" w:rsidRPr="009050D0" w:rsidRDefault="0000286D" w:rsidP="0000286D">
      <w:pPr>
        <w:pStyle w:val="ListParagraph"/>
        <w:numPr>
          <w:ilvl w:val="0"/>
          <w:numId w:val="96"/>
        </w:numPr>
        <w:autoSpaceDE w:val="0"/>
        <w:autoSpaceDN w:val="0"/>
        <w:adjustRightInd w:val="0"/>
        <w:rPr>
          <w:rFonts w:asciiTheme="minorHAnsi" w:hAnsiTheme="minorHAnsi" w:cstheme="minorHAnsi"/>
          <w:sz w:val="20"/>
          <w:szCs w:val="20"/>
        </w:rPr>
      </w:pPr>
      <w:r w:rsidRPr="009050D0">
        <w:rPr>
          <w:rFonts w:asciiTheme="minorHAnsi" w:hAnsiTheme="minorHAnsi" w:cstheme="minorHAnsi"/>
          <w:sz w:val="20"/>
          <w:szCs w:val="20"/>
        </w:rPr>
        <w:t>Case 750M LGP</w:t>
      </w:r>
    </w:p>
    <w:p w14:paraId="10A6CEA2" w14:textId="77777777" w:rsidR="0000286D" w:rsidRPr="009050D0" w:rsidRDefault="0000286D" w:rsidP="0000286D">
      <w:pPr>
        <w:pStyle w:val="ListParagraph"/>
        <w:numPr>
          <w:ilvl w:val="0"/>
          <w:numId w:val="96"/>
        </w:numPr>
        <w:autoSpaceDE w:val="0"/>
        <w:autoSpaceDN w:val="0"/>
        <w:adjustRightInd w:val="0"/>
        <w:rPr>
          <w:rFonts w:asciiTheme="minorHAnsi" w:hAnsiTheme="minorHAnsi" w:cstheme="minorHAnsi"/>
          <w:sz w:val="20"/>
          <w:szCs w:val="20"/>
        </w:rPr>
      </w:pPr>
      <w:r w:rsidRPr="009050D0">
        <w:rPr>
          <w:rFonts w:asciiTheme="minorHAnsi" w:hAnsiTheme="minorHAnsi" w:cstheme="minorHAnsi"/>
          <w:sz w:val="20"/>
          <w:szCs w:val="20"/>
        </w:rPr>
        <w:t xml:space="preserve">Caterpillar </w:t>
      </w:r>
      <w:r>
        <w:rPr>
          <w:rFonts w:asciiTheme="minorHAnsi" w:hAnsiTheme="minorHAnsi" w:cstheme="minorHAnsi"/>
          <w:sz w:val="20"/>
          <w:szCs w:val="20"/>
        </w:rPr>
        <w:t xml:space="preserve">D2 </w:t>
      </w:r>
      <w:r w:rsidRPr="009050D0">
        <w:rPr>
          <w:rFonts w:asciiTheme="minorHAnsi" w:hAnsiTheme="minorHAnsi" w:cstheme="minorHAnsi"/>
          <w:sz w:val="20"/>
          <w:szCs w:val="20"/>
        </w:rPr>
        <w:t>LGP</w:t>
      </w:r>
    </w:p>
    <w:p w14:paraId="6A51DD4A" w14:textId="77777777" w:rsidR="0000286D" w:rsidRPr="009050D0" w:rsidRDefault="0000286D" w:rsidP="0000286D">
      <w:pPr>
        <w:pStyle w:val="ListParagraph"/>
        <w:numPr>
          <w:ilvl w:val="0"/>
          <w:numId w:val="96"/>
        </w:numPr>
        <w:autoSpaceDE w:val="0"/>
        <w:autoSpaceDN w:val="0"/>
        <w:adjustRightInd w:val="0"/>
        <w:rPr>
          <w:rFonts w:asciiTheme="minorHAnsi" w:hAnsiTheme="minorHAnsi" w:cstheme="minorHAnsi"/>
          <w:sz w:val="20"/>
          <w:szCs w:val="20"/>
        </w:rPr>
      </w:pPr>
      <w:r w:rsidRPr="009050D0">
        <w:rPr>
          <w:rFonts w:asciiTheme="minorHAnsi" w:hAnsiTheme="minorHAnsi" w:cstheme="minorHAnsi"/>
          <w:sz w:val="20"/>
          <w:szCs w:val="20"/>
        </w:rPr>
        <w:t xml:space="preserve">John Deere </w:t>
      </w:r>
      <w:r>
        <w:rPr>
          <w:rFonts w:asciiTheme="minorHAnsi" w:hAnsiTheme="minorHAnsi" w:cstheme="minorHAnsi"/>
          <w:sz w:val="20"/>
          <w:szCs w:val="20"/>
        </w:rPr>
        <w:t>550 P-Tier</w:t>
      </w:r>
      <w:r w:rsidRPr="009050D0">
        <w:rPr>
          <w:rFonts w:asciiTheme="minorHAnsi" w:hAnsiTheme="minorHAnsi" w:cstheme="minorHAnsi"/>
          <w:sz w:val="20"/>
          <w:szCs w:val="20"/>
        </w:rPr>
        <w:t xml:space="preserve"> LGP </w:t>
      </w:r>
    </w:p>
    <w:p w14:paraId="61A341D0" w14:textId="77777777" w:rsidR="0000286D" w:rsidRPr="009050D0" w:rsidRDefault="0000286D" w:rsidP="0000286D">
      <w:pPr>
        <w:pStyle w:val="ListParagraph"/>
        <w:numPr>
          <w:ilvl w:val="0"/>
          <w:numId w:val="96"/>
        </w:numPr>
        <w:autoSpaceDE w:val="0"/>
        <w:autoSpaceDN w:val="0"/>
        <w:adjustRightInd w:val="0"/>
        <w:rPr>
          <w:rFonts w:asciiTheme="minorHAnsi" w:hAnsiTheme="minorHAnsi" w:cstheme="minorHAnsi"/>
          <w:sz w:val="20"/>
          <w:szCs w:val="20"/>
        </w:rPr>
      </w:pPr>
      <w:r w:rsidRPr="009050D0">
        <w:rPr>
          <w:rFonts w:asciiTheme="minorHAnsi" w:hAnsiTheme="minorHAnsi" w:cstheme="minorHAnsi"/>
          <w:sz w:val="20"/>
          <w:szCs w:val="20"/>
        </w:rPr>
        <w:t>Komatsu D37PX-2</w:t>
      </w:r>
      <w:r>
        <w:rPr>
          <w:rFonts w:asciiTheme="minorHAnsi" w:hAnsiTheme="minorHAnsi" w:cstheme="minorHAnsi"/>
          <w:sz w:val="20"/>
          <w:szCs w:val="20"/>
        </w:rPr>
        <w:t>4</w:t>
      </w:r>
    </w:p>
    <w:p w14:paraId="4F20B1E9" w14:textId="77777777" w:rsidR="0000286D" w:rsidRPr="009050D0" w:rsidRDefault="0000286D" w:rsidP="0000286D">
      <w:pPr>
        <w:autoSpaceDE w:val="0"/>
        <w:autoSpaceDN w:val="0"/>
        <w:adjustRightInd w:val="0"/>
        <w:spacing w:after="0" w:line="240" w:lineRule="auto"/>
        <w:jc w:val="both"/>
        <w:rPr>
          <w:rFonts w:cstheme="minorHAnsi"/>
          <w:sz w:val="20"/>
          <w:szCs w:val="20"/>
        </w:rPr>
      </w:pPr>
    </w:p>
    <w:p w14:paraId="34562052" w14:textId="77777777" w:rsidR="0000286D" w:rsidRPr="00490A78" w:rsidRDefault="0000286D" w:rsidP="0000286D">
      <w:pPr>
        <w:autoSpaceDE w:val="0"/>
        <w:autoSpaceDN w:val="0"/>
        <w:adjustRightInd w:val="0"/>
        <w:spacing w:after="0" w:line="240" w:lineRule="auto"/>
        <w:rPr>
          <w:rFonts w:eastAsia="Times New Roman" w:cstheme="minorHAnsi"/>
          <w:bCs/>
          <w:spacing w:val="-5"/>
          <w:sz w:val="20"/>
          <w:szCs w:val="20"/>
        </w:rPr>
      </w:pPr>
      <w:r>
        <w:rPr>
          <w:sz w:val="20"/>
          <w:szCs w:val="20"/>
        </w:rPr>
        <w:t>H</w:t>
      </w:r>
      <w:r w:rsidRPr="00532ED7">
        <w:rPr>
          <w:sz w:val="20"/>
          <w:szCs w:val="20"/>
        </w:rPr>
        <w:t>owever, any crawler/dozer that meets or exceeds the specifications will be considered</w:t>
      </w:r>
      <w:r>
        <w:rPr>
          <w:sz w:val="20"/>
          <w:szCs w:val="20"/>
        </w:rPr>
        <w:t xml:space="preserve">.  </w:t>
      </w:r>
      <w:r>
        <w:rPr>
          <w:rFonts w:eastAsia="Times New Roman" w:cstheme="minorHAnsi"/>
          <w:spacing w:val="-5"/>
          <w:sz w:val="20"/>
          <w:szCs w:val="20"/>
        </w:rPr>
        <w:t>Bidders may offer E</w:t>
      </w:r>
      <w:r w:rsidRPr="00490A78">
        <w:rPr>
          <w:rFonts w:eastAsia="Times New Roman" w:cstheme="minorHAnsi"/>
          <w:spacing w:val="-5"/>
          <w:sz w:val="20"/>
          <w:szCs w:val="20"/>
        </w:rPr>
        <w:t>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 submission of Specification Data Sheets.</w:t>
      </w:r>
    </w:p>
    <w:p w14:paraId="6722BA1C" w14:textId="77777777" w:rsidR="0000286D" w:rsidRPr="00490A78" w:rsidRDefault="0000286D" w:rsidP="0000286D">
      <w:pPr>
        <w:autoSpaceDE w:val="0"/>
        <w:autoSpaceDN w:val="0"/>
        <w:adjustRightInd w:val="0"/>
        <w:spacing w:after="0" w:line="240" w:lineRule="auto"/>
        <w:rPr>
          <w:rFonts w:eastAsia="Times New Roman" w:cstheme="minorHAnsi"/>
          <w:spacing w:val="-5"/>
          <w:sz w:val="20"/>
          <w:szCs w:val="20"/>
        </w:rPr>
      </w:pPr>
    </w:p>
    <w:p w14:paraId="3A4AB996" w14:textId="77777777" w:rsidR="0000286D" w:rsidRDefault="0000286D" w:rsidP="0000286D">
      <w:pPr>
        <w:autoSpaceDE w:val="0"/>
        <w:autoSpaceDN w:val="0"/>
        <w:adjustRightInd w:val="0"/>
        <w:spacing w:after="0" w:line="240" w:lineRule="auto"/>
        <w:rPr>
          <w:rFonts w:eastAsia="Times New Roman" w:cstheme="minorHAnsi"/>
          <w:bCs/>
          <w:spacing w:val="-5"/>
          <w:sz w:val="20"/>
          <w:szCs w:val="20"/>
        </w:rPr>
      </w:pPr>
      <w:r w:rsidRPr="00490A78">
        <w:rPr>
          <w:rFonts w:eastAsia="Times New Roman" w:cstheme="minorHAnsi"/>
          <w:spacing w:val="-5"/>
          <w:sz w:val="20"/>
          <w:szCs w:val="20"/>
        </w:rPr>
        <w:t xml:space="preserve">NOTE: </w:t>
      </w:r>
      <w:r>
        <w:rPr>
          <w:rFonts w:eastAsia="Times New Roman" w:cstheme="minorHAnsi"/>
          <w:spacing w:val="-5"/>
          <w:sz w:val="20"/>
          <w:szCs w:val="20"/>
        </w:rPr>
        <w:t xml:space="preserve"> Bidders</w:t>
      </w:r>
      <w:r w:rsidRPr="00490A78">
        <w:rPr>
          <w:rFonts w:eastAsia="Times New Roman" w:cstheme="minorHAnsi"/>
          <w:spacing w:val="-5"/>
          <w:sz w:val="20"/>
          <w:szCs w:val="20"/>
        </w:rPr>
        <w:t xml:space="preserve"> offering the above </w:t>
      </w:r>
      <w:r>
        <w:rPr>
          <w:rFonts w:eastAsia="Times New Roman" w:cstheme="minorHAnsi"/>
          <w:spacing w:val="-5"/>
          <w:sz w:val="20"/>
          <w:szCs w:val="20"/>
        </w:rPr>
        <w:t xml:space="preserve">Approved Products must </w:t>
      </w:r>
      <w:r w:rsidRPr="00490A78">
        <w:rPr>
          <w:rFonts w:eastAsia="Times New Roman" w:cstheme="minorHAnsi"/>
          <w:spacing w:val="-5"/>
          <w:sz w:val="20"/>
          <w:szCs w:val="20"/>
        </w:rPr>
        <w:t xml:space="preserve">still provide a </w:t>
      </w:r>
      <w:r>
        <w:rPr>
          <w:rFonts w:eastAsia="Times New Roman" w:cstheme="minorHAnsi"/>
          <w:spacing w:val="-5"/>
          <w:sz w:val="20"/>
          <w:szCs w:val="20"/>
        </w:rPr>
        <w:t>S</w:t>
      </w:r>
      <w:r w:rsidRPr="00490A78">
        <w:rPr>
          <w:rFonts w:eastAsia="Times New Roman" w:cstheme="minorHAnsi"/>
          <w:spacing w:val="-5"/>
          <w:sz w:val="20"/>
          <w:szCs w:val="20"/>
        </w:rPr>
        <w:t xml:space="preserve">pecification </w:t>
      </w:r>
      <w:r>
        <w:rPr>
          <w:rFonts w:eastAsia="Times New Roman" w:cstheme="minorHAnsi"/>
          <w:spacing w:val="-5"/>
          <w:sz w:val="20"/>
          <w:szCs w:val="20"/>
        </w:rPr>
        <w:t>C</w:t>
      </w:r>
      <w:r w:rsidRPr="00490A78">
        <w:rPr>
          <w:rFonts w:eastAsia="Times New Roman" w:cstheme="minorHAnsi"/>
          <w:spacing w:val="-5"/>
          <w:sz w:val="20"/>
          <w:szCs w:val="20"/>
        </w:rPr>
        <w:t xml:space="preserve">onformance </w:t>
      </w:r>
      <w:r>
        <w:rPr>
          <w:rFonts w:eastAsia="Times New Roman" w:cstheme="minorHAnsi"/>
          <w:spacing w:val="-5"/>
          <w:sz w:val="20"/>
          <w:szCs w:val="20"/>
        </w:rPr>
        <w:t>Form.</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CONFORMANCE_FORM" w:history="1">
        <w:r w:rsidRPr="00490A78">
          <w:rPr>
            <w:rStyle w:val="Hyperlink"/>
            <w:rFonts w:eastAsia="Times New Roman" w:cstheme="minorHAnsi"/>
            <w:b/>
            <w:bCs/>
            <w:spacing w:val="-5"/>
            <w:sz w:val="20"/>
            <w:szCs w:val="20"/>
          </w:rPr>
          <w:t>Section 3.21</w:t>
        </w:r>
      </w:hyperlink>
      <w:r w:rsidRPr="00490A78">
        <w:rPr>
          <w:rFonts w:eastAsia="Times New Roman" w:cstheme="minorHAnsi"/>
          <w:bCs/>
          <w:spacing w:val="-5"/>
          <w:sz w:val="20"/>
          <w:szCs w:val="20"/>
        </w:rPr>
        <w:t xml:space="preserve"> for submission of Specification Conformance </w:t>
      </w:r>
      <w:r>
        <w:rPr>
          <w:rFonts w:eastAsia="Times New Roman" w:cstheme="minorHAnsi"/>
          <w:bCs/>
          <w:spacing w:val="-5"/>
          <w:sz w:val="20"/>
          <w:szCs w:val="20"/>
        </w:rPr>
        <w:t>Form</w:t>
      </w:r>
      <w:r w:rsidRPr="00490A78">
        <w:rPr>
          <w:rFonts w:eastAsia="Times New Roman" w:cstheme="minorHAnsi"/>
          <w:bCs/>
          <w:spacing w:val="-5"/>
          <w:sz w:val="20"/>
          <w:szCs w:val="20"/>
        </w:rPr>
        <w:t>.</w:t>
      </w:r>
    </w:p>
    <w:p w14:paraId="5FBE7B2B" w14:textId="77777777" w:rsidR="0000286D" w:rsidRDefault="0000286D" w:rsidP="0000286D">
      <w:pPr>
        <w:autoSpaceDE w:val="0"/>
        <w:autoSpaceDN w:val="0"/>
        <w:adjustRightInd w:val="0"/>
        <w:spacing w:after="0" w:line="240" w:lineRule="auto"/>
        <w:jc w:val="both"/>
        <w:rPr>
          <w:rFonts w:eastAsia="Times New Roman" w:cstheme="minorHAnsi"/>
          <w:bCs/>
          <w:spacing w:val="-5"/>
          <w:sz w:val="20"/>
          <w:szCs w:val="20"/>
        </w:rPr>
      </w:pPr>
    </w:p>
    <w:p w14:paraId="29880BFF" w14:textId="77777777" w:rsidR="0000286D" w:rsidRDefault="0000286D" w:rsidP="0000286D">
      <w:pPr>
        <w:autoSpaceDE w:val="0"/>
        <w:autoSpaceDN w:val="0"/>
        <w:adjustRightInd w:val="0"/>
        <w:spacing w:after="0" w:line="240" w:lineRule="auto"/>
        <w:jc w:val="both"/>
        <w:rPr>
          <w:sz w:val="20"/>
          <w:szCs w:val="20"/>
        </w:rPr>
      </w:pPr>
      <w:r w:rsidRPr="00532ED7">
        <w:rPr>
          <w:sz w:val="20"/>
          <w:szCs w:val="20"/>
        </w:rPr>
        <w:t>Please refer to Attachment #</w:t>
      </w:r>
      <w:r>
        <w:rPr>
          <w:sz w:val="20"/>
          <w:szCs w:val="20"/>
        </w:rPr>
        <w:t>5</w:t>
      </w:r>
      <w:r w:rsidRPr="00532ED7">
        <w:rPr>
          <w:sz w:val="20"/>
          <w:szCs w:val="20"/>
        </w:rPr>
        <w:t xml:space="preserve"> for pictures of a similar crawler/dozer that is currently being utilized by the NJDEP.  Please note that these pictures shall be used as a reference only.  There may be discrepancies between the pictures and the Bid Solicitation specifications, in which case the Bid Solicitation specifications shall prevail.</w:t>
      </w:r>
    </w:p>
    <w:p w14:paraId="6340F446" w14:textId="77777777" w:rsidR="0000286D" w:rsidRDefault="0000286D" w:rsidP="00757621">
      <w:pPr>
        <w:autoSpaceDE w:val="0"/>
        <w:autoSpaceDN w:val="0"/>
        <w:adjustRightInd w:val="0"/>
        <w:spacing w:after="0" w:line="240" w:lineRule="auto"/>
        <w:jc w:val="both"/>
        <w:rPr>
          <w:rFonts w:cstheme="minorHAnsi"/>
          <w:b/>
          <w:color w:val="000000"/>
          <w:sz w:val="20"/>
          <w:szCs w:val="20"/>
        </w:rPr>
      </w:pPr>
    </w:p>
    <w:p w14:paraId="4DE81BF0" w14:textId="77777777" w:rsidR="005B0C12" w:rsidRPr="005D5B95" w:rsidRDefault="005B0C12" w:rsidP="005B0C12">
      <w:pPr>
        <w:rPr>
          <w:rFonts w:cstheme="minorHAnsi"/>
          <w:sz w:val="20"/>
          <w:szCs w:val="20"/>
          <w:u w:val="single"/>
        </w:rPr>
      </w:pPr>
      <w:r w:rsidRPr="00691775">
        <w:rPr>
          <w:rFonts w:cstheme="minorHAnsi"/>
          <w:b/>
          <w:sz w:val="20"/>
          <w:szCs w:val="20"/>
        </w:rPr>
        <w:t>4.4.1.1</w:t>
      </w:r>
      <w:r w:rsidRPr="005D5B95">
        <w:rPr>
          <w:rFonts w:cstheme="minorHAnsi"/>
          <w:sz w:val="20"/>
          <w:szCs w:val="20"/>
        </w:rPr>
        <w:t xml:space="preserve">  </w:t>
      </w:r>
      <w:r w:rsidRPr="005D5B95">
        <w:rPr>
          <w:rFonts w:cstheme="minorHAnsi"/>
          <w:b/>
          <w:sz w:val="20"/>
          <w:szCs w:val="20"/>
          <w:u w:val="single"/>
        </w:rPr>
        <w:t>Dimensions and Capacities</w:t>
      </w:r>
      <w:r w:rsidRPr="005D5B95">
        <w:rPr>
          <w:rFonts w:cstheme="minorHAnsi"/>
          <w:sz w:val="20"/>
          <w:szCs w:val="20"/>
          <w:u w:val="single"/>
        </w:rPr>
        <w:t>:</w:t>
      </w:r>
    </w:p>
    <w:tbl>
      <w:tblPr>
        <w:tblStyle w:val="TableGrid"/>
        <w:tblW w:w="7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7"/>
        <w:gridCol w:w="4140"/>
      </w:tblGrid>
      <w:tr w:rsidR="005B0C12" w:rsidRPr="005D5B95" w14:paraId="5DE001E9" w14:textId="77777777" w:rsidTr="00271801">
        <w:tc>
          <w:tcPr>
            <w:tcW w:w="3307" w:type="dxa"/>
          </w:tcPr>
          <w:p w14:paraId="5C849F5A"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Overall length, with blade:</w:t>
            </w:r>
          </w:p>
        </w:tc>
        <w:tc>
          <w:tcPr>
            <w:tcW w:w="4140" w:type="dxa"/>
          </w:tcPr>
          <w:p w14:paraId="66E21F60" w14:textId="77777777" w:rsidR="005B0C12" w:rsidRPr="005D5B95" w:rsidRDefault="005B0C12" w:rsidP="00271801">
            <w:pPr>
              <w:rPr>
                <w:rFonts w:asciiTheme="minorHAnsi" w:hAnsiTheme="minorHAnsi" w:cstheme="minorHAnsi"/>
              </w:rPr>
            </w:pPr>
            <w:r w:rsidRPr="005D5B95">
              <w:rPr>
                <w:rFonts w:asciiTheme="minorHAnsi" w:hAnsiTheme="minorHAnsi" w:cstheme="minorHAnsi"/>
              </w:rPr>
              <w:t>190 inches maximum</w:t>
            </w:r>
          </w:p>
          <w:p w14:paraId="0BDAA45C" w14:textId="77777777" w:rsidR="005B0C12" w:rsidRPr="005D5B95" w:rsidRDefault="005B0C12" w:rsidP="00271801">
            <w:pPr>
              <w:rPr>
                <w:rFonts w:asciiTheme="minorHAnsi" w:hAnsiTheme="minorHAnsi" w:cstheme="minorHAnsi"/>
                <w:highlight w:val="yellow"/>
              </w:rPr>
            </w:pPr>
          </w:p>
        </w:tc>
      </w:tr>
      <w:tr w:rsidR="005B0C12" w:rsidRPr="005D5B95" w14:paraId="5D29428B" w14:textId="77777777" w:rsidTr="00271801">
        <w:tc>
          <w:tcPr>
            <w:tcW w:w="3307" w:type="dxa"/>
          </w:tcPr>
          <w:p w14:paraId="75B63317"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Overall height, with ROPS:</w:t>
            </w:r>
          </w:p>
        </w:tc>
        <w:tc>
          <w:tcPr>
            <w:tcW w:w="4140" w:type="dxa"/>
          </w:tcPr>
          <w:p w14:paraId="69D2E553" w14:textId="77777777" w:rsidR="005B0C12" w:rsidRPr="005D5B95" w:rsidRDefault="005B0C12" w:rsidP="00271801">
            <w:pPr>
              <w:rPr>
                <w:rFonts w:asciiTheme="minorHAnsi" w:hAnsiTheme="minorHAnsi" w:cstheme="minorHAnsi"/>
              </w:rPr>
            </w:pPr>
            <w:r w:rsidRPr="005D5B95">
              <w:rPr>
                <w:rFonts w:asciiTheme="minorHAnsi" w:hAnsiTheme="minorHAnsi" w:cstheme="minorHAnsi"/>
              </w:rPr>
              <w:t>11</w:t>
            </w:r>
            <w:r>
              <w:rPr>
                <w:rFonts w:asciiTheme="minorHAnsi" w:hAnsiTheme="minorHAnsi" w:cstheme="minorHAnsi"/>
              </w:rPr>
              <w:t>5</w:t>
            </w:r>
            <w:r w:rsidRPr="005D5B95">
              <w:rPr>
                <w:rFonts w:asciiTheme="minorHAnsi" w:hAnsiTheme="minorHAnsi" w:cstheme="minorHAnsi"/>
              </w:rPr>
              <w:t xml:space="preserve"> inch maximum</w:t>
            </w:r>
          </w:p>
          <w:p w14:paraId="5AB4979D" w14:textId="77777777" w:rsidR="005B0C12" w:rsidRPr="005D5B95" w:rsidRDefault="005B0C12" w:rsidP="00271801">
            <w:pPr>
              <w:rPr>
                <w:rFonts w:asciiTheme="minorHAnsi" w:hAnsiTheme="minorHAnsi" w:cstheme="minorHAnsi"/>
                <w:highlight w:val="yellow"/>
              </w:rPr>
            </w:pPr>
          </w:p>
        </w:tc>
      </w:tr>
      <w:tr w:rsidR="005B0C12" w:rsidRPr="005D5B95" w14:paraId="0000306B" w14:textId="77777777" w:rsidTr="00271801">
        <w:tc>
          <w:tcPr>
            <w:tcW w:w="3307" w:type="dxa"/>
          </w:tcPr>
          <w:p w14:paraId="12EAA68A"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Ground pressure:</w:t>
            </w:r>
          </w:p>
        </w:tc>
        <w:tc>
          <w:tcPr>
            <w:tcW w:w="4140" w:type="dxa"/>
          </w:tcPr>
          <w:p w14:paraId="4F03C004" w14:textId="77777777" w:rsidR="005B0C12" w:rsidRPr="005D5B95" w:rsidRDefault="005B0C12" w:rsidP="00271801">
            <w:pPr>
              <w:rPr>
                <w:rFonts w:asciiTheme="minorHAnsi" w:hAnsiTheme="minorHAnsi" w:cstheme="minorHAnsi"/>
                <w:b/>
              </w:rPr>
            </w:pPr>
            <w:r>
              <w:rPr>
                <w:rFonts w:asciiTheme="minorHAnsi" w:hAnsiTheme="minorHAnsi" w:cstheme="minorHAnsi"/>
              </w:rPr>
              <w:t>5.1</w:t>
            </w:r>
            <w:r w:rsidRPr="005D5B95">
              <w:rPr>
                <w:rFonts w:asciiTheme="minorHAnsi" w:hAnsiTheme="minorHAnsi" w:cstheme="minorHAnsi"/>
              </w:rPr>
              <w:t xml:space="preserve"> psi maximum – </w:t>
            </w:r>
            <w:r w:rsidRPr="005D5B95">
              <w:rPr>
                <w:rFonts w:asciiTheme="minorHAnsi" w:hAnsiTheme="minorHAnsi" w:cstheme="minorHAnsi"/>
                <w:b/>
              </w:rPr>
              <w:t>No exceptions.</w:t>
            </w:r>
          </w:p>
          <w:p w14:paraId="5DEA4905" w14:textId="77777777" w:rsidR="005B0C12" w:rsidRPr="005D5B95" w:rsidRDefault="005B0C12" w:rsidP="00271801">
            <w:pPr>
              <w:rPr>
                <w:rFonts w:asciiTheme="minorHAnsi" w:hAnsiTheme="minorHAnsi" w:cstheme="minorHAnsi"/>
                <w:highlight w:val="yellow"/>
              </w:rPr>
            </w:pPr>
          </w:p>
        </w:tc>
      </w:tr>
      <w:tr w:rsidR="005B0C12" w:rsidRPr="005D5B95" w14:paraId="3ABB3883" w14:textId="77777777" w:rsidTr="00271801">
        <w:tc>
          <w:tcPr>
            <w:tcW w:w="3307" w:type="dxa"/>
          </w:tcPr>
          <w:p w14:paraId="224E260E"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Ground clearance:</w:t>
            </w:r>
          </w:p>
        </w:tc>
        <w:tc>
          <w:tcPr>
            <w:tcW w:w="4140" w:type="dxa"/>
          </w:tcPr>
          <w:p w14:paraId="2B16AEDF" w14:textId="20C7811E" w:rsidR="005B0C12" w:rsidRPr="005D5B95" w:rsidRDefault="005B0C12" w:rsidP="00271801">
            <w:pPr>
              <w:rPr>
                <w:rFonts w:asciiTheme="minorHAnsi" w:hAnsiTheme="minorHAnsi" w:cstheme="minorHAnsi"/>
              </w:rPr>
            </w:pPr>
            <w:r>
              <w:rPr>
                <w:rFonts w:asciiTheme="minorHAnsi" w:hAnsiTheme="minorHAnsi" w:cstheme="minorHAnsi"/>
              </w:rPr>
              <w:t>13</w:t>
            </w:r>
            <w:r w:rsidRPr="005D5B95">
              <w:rPr>
                <w:rFonts w:asciiTheme="minorHAnsi" w:hAnsiTheme="minorHAnsi" w:cstheme="minorHAnsi"/>
              </w:rPr>
              <w:t xml:space="preserve"> inches minimum</w:t>
            </w:r>
          </w:p>
          <w:p w14:paraId="203F62BA" w14:textId="77777777" w:rsidR="005B0C12" w:rsidRPr="005D5B95" w:rsidRDefault="005B0C12" w:rsidP="00271801">
            <w:pPr>
              <w:rPr>
                <w:rFonts w:asciiTheme="minorHAnsi" w:hAnsiTheme="minorHAnsi" w:cstheme="minorHAnsi"/>
                <w:highlight w:val="yellow"/>
              </w:rPr>
            </w:pPr>
          </w:p>
        </w:tc>
      </w:tr>
      <w:tr w:rsidR="005B0C12" w:rsidRPr="005D5B95" w14:paraId="1FE4A0F4" w14:textId="77777777" w:rsidTr="00271801">
        <w:tc>
          <w:tcPr>
            <w:tcW w:w="3307" w:type="dxa"/>
          </w:tcPr>
          <w:p w14:paraId="3B73C33F"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Fuel Tank Capacity:</w:t>
            </w:r>
          </w:p>
        </w:tc>
        <w:tc>
          <w:tcPr>
            <w:tcW w:w="4140" w:type="dxa"/>
          </w:tcPr>
          <w:p w14:paraId="63161091" w14:textId="77777777" w:rsidR="005B0C12" w:rsidRPr="005D5B95" w:rsidRDefault="005B0C12" w:rsidP="00271801">
            <w:pPr>
              <w:rPr>
                <w:rFonts w:asciiTheme="minorHAnsi" w:hAnsiTheme="minorHAnsi" w:cstheme="minorHAnsi"/>
              </w:rPr>
            </w:pPr>
            <w:r w:rsidRPr="005D5B95">
              <w:rPr>
                <w:rFonts w:asciiTheme="minorHAnsi" w:hAnsiTheme="minorHAnsi" w:cstheme="minorHAnsi"/>
              </w:rPr>
              <w:t>50 gallons minimum</w:t>
            </w:r>
          </w:p>
          <w:p w14:paraId="60866BDB" w14:textId="77777777" w:rsidR="005B0C12" w:rsidRPr="005D5B95" w:rsidRDefault="005B0C12" w:rsidP="00271801">
            <w:pPr>
              <w:rPr>
                <w:rFonts w:asciiTheme="minorHAnsi" w:hAnsiTheme="minorHAnsi" w:cstheme="minorHAnsi"/>
                <w:highlight w:val="yellow"/>
              </w:rPr>
            </w:pPr>
          </w:p>
        </w:tc>
      </w:tr>
      <w:tr w:rsidR="005B0C12" w:rsidRPr="005D5B95" w14:paraId="78759009" w14:textId="77777777" w:rsidTr="00271801">
        <w:tc>
          <w:tcPr>
            <w:tcW w:w="3307" w:type="dxa"/>
          </w:tcPr>
          <w:p w14:paraId="20FF75CD"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Track length on ground:</w:t>
            </w:r>
          </w:p>
        </w:tc>
        <w:tc>
          <w:tcPr>
            <w:tcW w:w="4140" w:type="dxa"/>
          </w:tcPr>
          <w:p w14:paraId="0357060E" w14:textId="77777777" w:rsidR="005B0C12" w:rsidRPr="005D5B95" w:rsidRDefault="005B0C12" w:rsidP="00271801">
            <w:pPr>
              <w:rPr>
                <w:rFonts w:asciiTheme="minorHAnsi" w:hAnsiTheme="minorHAnsi" w:cstheme="minorHAnsi"/>
              </w:rPr>
            </w:pPr>
            <w:r w:rsidRPr="005D5B95">
              <w:rPr>
                <w:rFonts w:asciiTheme="minorHAnsi" w:hAnsiTheme="minorHAnsi" w:cstheme="minorHAnsi"/>
              </w:rPr>
              <w:t>9</w:t>
            </w:r>
            <w:r>
              <w:rPr>
                <w:rFonts w:asciiTheme="minorHAnsi" w:hAnsiTheme="minorHAnsi" w:cstheme="minorHAnsi"/>
              </w:rPr>
              <w:t>6</w:t>
            </w:r>
            <w:r w:rsidRPr="005D5B95">
              <w:rPr>
                <w:rFonts w:asciiTheme="minorHAnsi" w:hAnsiTheme="minorHAnsi" w:cstheme="minorHAnsi"/>
              </w:rPr>
              <w:t xml:space="preserve"> inches maximum</w:t>
            </w:r>
          </w:p>
          <w:p w14:paraId="3C8FECA0" w14:textId="77777777" w:rsidR="005B0C12" w:rsidRPr="005D5B95" w:rsidRDefault="005B0C12" w:rsidP="00271801">
            <w:pPr>
              <w:rPr>
                <w:rFonts w:asciiTheme="minorHAnsi" w:hAnsiTheme="minorHAnsi" w:cstheme="minorHAnsi"/>
                <w:highlight w:val="yellow"/>
              </w:rPr>
            </w:pPr>
          </w:p>
        </w:tc>
      </w:tr>
      <w:tr w:rsidR="005B0C12" w:rsidRPr="005D5B95" w14:paraId="5C82799C" w14:textId="77777777" w:rsidTr="00271801">
        <w:tc>
          <w:tcPr>
            <w:tcW w:w="3307" w:type="dxa"/>
          </w:tcPr>
          <w:p w14:paraId="5123A846"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Track gauge:</w:t>
            </w:r>
          </w:p>
        </w:tc>
        <w:tc>
          <w:tcPr>
            <w:tcW w:w="4140" w:type="dxa"/>
          </w:tcPr>
          <w:p w14:paraId="5FFB5AC5" w14:textId="77777777" w:rsidR="005B0C12" w:rsidRPr="005D5B95" w:rsidRDefault="005B0C12" w:rsidP="00271801">
            <w:pPr>
              <w:rPr>
                <w:rFonts w:asciiTheme="minorHAnsi" w:hAnsiTheme="minorHAnsi" w:cstheme="minorHAnsi"/>
              </w:rPr>
            </w:pPr>
            <w:r w:rsidRPr="005D5B95">
              <w:rPr>
                <w:rFonts w:asciiTheme="minorHAnsi" w:hAnsiTheme="minorHAnsi" w:cstheme="minorHAnsi"/>
              </w:rPr>
              <w:t>65 inches minimum</w:t>
            </w:r>
          </w:p>
          <w:p w14:paraId="48D6337F" w14:textId="77777777" w:rsidR="005B0C12" w:rsidRPr="005D5B95" w:rsidRDefault="005B0C12" w:rsidP="00271801">
            <w:pPr>
              <w:rPr>
                <w:rFonts w:asciiTheme="minorHAnsi" w:hAnsiTheme="minorHAnsi" w:cstheme="minorHAnsi"/>
                <w:highlight w:val="yellow"/>
              </w:rPr>
            </w:pPr>
          </w:p>
        </w:tc>
      </w:tr>
      <w:tr w:rsidR="005B0C12" w:rsidRPr="005D5B95" w14:paraId="6AC35CB7" w14:textId="77777777" w:rsidTr="00271801">
        <w:tc>
          <w:tcPr>
            <w:tcW w:w="3307" w:type="dxa"/>
          </w:tcPr>
          <w:p w14:paraId="148033C9"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Blade digging depth:</w:t>
            </w:r>
          </w:p>
        </w:tc>
        <w:tc>
          <w:tcPr>
            <w:tcW w:w="4140" w:type="dxa"/>
          </w:tcPr>
          <w:p w14:paraId="154F5EE5" w14:textId="41197C51" w:rsidR="005B0C12" w:rsidRPr="005D5B95" w:rsidRDefault="005B0C12" w:rsidP="00271801">
            <w:pPr>
              <w:rPr>
                <w:rFonts w:asciiTheme="minorHAnsi" w:hAnsiTheme="minorHAnsi" w:cstheme="minorHAnsi"/>
              </w:rPr>
            </w:pPr>
            <w:r w:rsidRPr="005D5B95">
              <w:rPr>
                <w:rFonts w:asciiTheme="minorHAnsi" w:hAnsiTheme="minorHAnsi" w:cstheme="minorHAnsi"/>
              </w:rPr>
              <w:t>2</w:t>
            </w:r>
            <w:r>
              <w:rPr>
                <w:rFonts w:asciiTheme="minorHAnsi" w:hAnsiTheme="minorHAnsi" w:cstheme="minorHAnsi"/>
              </w:rPr>
              <w:t>4</w:t>
            </w:r>
            <w:r w:rsidRPr="005D5B95">
              <w:rPr>
                <w:rFonts w:asciiTheme="minorHAnsi" w:hAnsiTheme="minorHAnsi" w:cstheme="minorHAnsi"/>
              </w:rPr>
              <w:t xml:space="preserve"> inches maximum</w:t>
            </w:r>
          </w:p>
          <w:p w14:paraId="20F82580" w14:textId="77777777" w:rsidR="005B0C12" w:rsidRPr="005D5B95" w:rsidRDefault="005B0C12" w:rsidP="00271801">
            <w:pPr>
              <w:tabs>
                <w:tab w:val="left" w:pos="940"/>
              </w:tabs>
              <w:rPr>
                <w:rFonts w:asciiTheme="minorHAnsi" w:hAnsiTheme="minorHAnsi" w:cstheme="minorHAnsi"/>
                <w:highlight w:val="yellow"/>
              </w:rPr>
            </w:pPr>
          </w:p>
        </w:tc>
      </w:tr>
      <w:tr w:rsidR="005B0C12" w:rsidRPr="005D5B95" w14:paraId="0A1B00C6" w14:textId="77777777" w:rsidTr="005B0C12">
        <w:tc>
          <w:tcPr>
            <w:tcW w:w="3307" w:type="dxa"/>
          </w:tcPr>
          <w:p w14:paraId="63C8C1AE"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Blade lift height:</w:t>
            </w:r>
          </w:p>
        </w:tc>
        <w:tc>
          <w:tcPr>
            <w:tcW w:w="4140" w:type="dxa"/>
          </w:tcPr>
          <w:p w14:paraId="27BB0AF3" w14:textId="77777777" w:rsidR="005B0C12" w:rsidRPr="005D5B95" w:rsidRDefault="005B0C12" w:rsidP="00271801">
            <w:pPr>
              <w:rPr>
                <w:rFonts w:asciiTheme="minorHAnsi" w:hAnsiTheme="minorHAnsi" w:cstheme="minorHAnsi"/>
              </w:rPr>
            </w:pPr>
            <w:r w:rsidRPr="005D5B95">
              <w:rPr>
                <w:rFonts w:asciiTheme="minorHAnsi" w:hAnsiTheme="minorHAnsi" w:cstheme="minorHAnsi"/>
              </w:rPr>
              <w:t>35 inches maximum</w:t>
            </w:r>
          </w:p>
          <w:p w14:paraId="4D9FE4D8" w14:textId="77777777" w:rsidR="005B0C12" w:rsidRPr="005D5B95" w:rsidRDefault="005B0C12" w:rsidP="00271801">
            <w:pPr>
              <w:rPr>
                <w:rFonts w:asciiTheme="minorHAnsi" w:hAnsiTheme="minorHAnsi" w:cstheme="minorHAnsi"/>
                <w:highlight w:val="yellow"/>
              </w:rPr>
            </w:pPr>
          </w:p>
        </w:tc>
      </w:tr>
      <w:tr w:rsidR="005B0C12" w:rsidRPr="005D5B95" w14:paraId="5EFB955E" w14:textId="77777777" w:rsidTr="005B0C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07" w:type="dxa"/>
            <w:tcBorders>
              <w:top w:val="nil"/>
              <w:left w:val="nil"/>
              <w:bottom w:val="nil"/>
              <w:right w:val="nil"/>
            </w:tcBorders>
          </w:tcPr>
          <w:p w14:paraId="48F95849"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Blade width:</w:t>
            </w:r>
          </w:p>
        </w:tc>
        <w:tc>
          <w:tcPr>
            <w:tcW w:w="4140" w:type="dxa"/>
            <w:tcBorders>
              <w:top w:val="nil"/>
              <w:left w:val="nil"/>
              <w:bottom w:val="nil"/>
              <w:right w:val="nil"/>
            </w:tcBorders>
          </w:tcPr>
          <w:p w14:paraId="20BCD6BE" w14:textId="2998A494" w:rsidR="005B0C12" w:rsidRPr="005D5B95" w:rsidRDefault="005B0C12" w:rsidP="00271801">
            <w:pPr>
              <w:rPr>
                <w:rFonts w:asciiTheme="minorHAnsi" w:hAnsiTheme="minorHAnsi" w:cstheme="minorHAnsi"/>
              </w:rPr>
            </w:pPr>
            <w:r>
              <w:rPr>
                <w:rFonts w:asciiTheme="minorHAnsi" w:hAnsiTheme="minorHAnsi" w:cstheme="minorHAnsi"/>
              </w:rPr>
              <w:t xml:space="preserve">124 </w:t>
            </w:r>
            <w:r w:rsidRPr="005D5B95">
              <w:rPr>
                <w:rFonts w:asciiTheme="minorHAnsi" w:hAnsiTheme="minorHAnsi" w:cstheme="minorHAnsi"/>
              </w:rPr>
              <w:t>inches maximum</w:t>
            </w:r>
          </w:p>
          <w:p w14:paraId="0786F1EC" w14:textId="77777777" w:rsidR="005B0C12" w:rsidRPr="005D5B95" w:rsidRDefault="005B0C12" w:rsidP="00271801">
            <w:pPr>
              <w:rPr>
                <w:rFonts w:asciiTheme="minorHAnsi" w:hAnsiTheme="minorHAnsi" w:cstheme="minorHAnsi"/>
                <w:highlight w:val="yellow"/>
              </w:rPr>
            </w:pPr>
          </w:p>
        </w:tc>
      </w:tr>
      <w:tr w:rsidR="005B0C12" w:rsidRPr="005D5B95" w14:paraId="4C07CD30" w14:textId="77777777" w:rsidTr="005B0C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07" w:type="dxa"/>
            <w:tcBorders>
              <w:top w:val="nil"/>
              <w:left w:val="nil"/>
              <w:bottom w:val="nil"/>
              <w:right w:val="nil"/>
            </w:tcBorders>
          </w:tcPr>
          <w:p w14:paraId="749E1E8C"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Blade height:</w:t>
            </w:r>
          </w:p>
        </w:tc>
        <w:tc>
          <w:tcPr>
            <w:tcW w:w="4140" w:type="dxa"/>
            <w:tcBorders>
              <w:top w:val="nil"/>
              <w:left w:val="nil"/>
              <w:bottom w:val="nil"/>
              <w:right w:val="nil"/>
            </w:tcBorders>
          </w:tcPr>
          <w:p w14:paraId="7106D42C" w14:textId="77777777" w:rsidR="005B0C12" w:rsidRPr="005D5B95" w:rsidRDefault="005B0C12" w:rsidP="00271801">
            <w:pPr>
              <w:rPr>
                <w:rFonts w:asciiTheme="minorHAnsi" w:hAnsiTheme="minorHAnsi" w:cstheme="minorHAnsi"/>
              </w:rPr>
            </w:pPr>
            <w:r w:rsidRPr="005D5B95">
              <w:rPr>
                <w:rFonts w:asciiTheme="minorHAnsi" w:hAnsiTheme="minorHAnsi" w:cstheme="minorHAnsi"/>
              </w:rPr>
              <w:t>33 inches minimum</w:t>
            </w:r>
          </w:p>
          <w:p w14:paraId="2E068ACE" w14:textId="77777777" w:rsidR="005B0C12" w:rsidRPr="005D5B95" w:rsidRDefault="005B0C12" w:rsidP="00271801">
            <w:pPr>
              <w:rPr>
                <w:rFonts w:asciiTheme="minorHAnsi" w:hAnsiTheme="minorHAnsi" w:cstheme="minorHAnsi"/>
                <w:highlight w:val="yellow"/>
              </w:rPr>
            </w:pPr>
          </w:p>
        </w:tc>
      </w:tr>
      <w:tr w:rsidR="005B0C12" w:rsidRPr="005D5B95" w14:paraId="16C20285" w14:textId="77777777" w:rsidTr="005B0C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07" w:type="dxa"/>
            <w:tcBorders>
              <w:top w:val="nil"/>
              <w:left w:val="nil"/>
              <w:bottom w:val="nil"/>
              <w:right w:val="nil"/>
            </w:tcBorders>
          </w:tcPr>
          <w:p w14:paraId="625787CC"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Blade capacity:</w:t>
            </w:r>
          </w:p>
        </w:tc>
        <w:tc>
          <w:tcPr>
            <w:tcW w:w="4140" w:type="dxa"/>
            <w:tcBorders>
              <w:top w:val="nil"/>
              <w:left w:val="nil"/>
              <w:bottom w:val="nil"/>
              <w:right w:val="nil"/>
            </w:tcBorders>
          </w:tcPr>
          <w:p w14:paraId="53018363" w14:textId="77777777" w:rsidR="005B0C12" w:rsidRPr="005D5B95" w:rsidRDefault="005B0C12" w:rsidP="00271801">
            <w:pPr>
              <w:rPr>
                <w:rFonts w:asciiTheme="minorHAnsi" w:hAnsiTheme="minorHAnsi" w:cstheme="minorHAnsi"/>
              </w:rPr>
            </w:pPr>
            <w:r w:rsidRPr="005D5B95">
              <w:rPr>
                <w:rFonts w:asciiTheme="minorHAnsi" w:hAnsiTheme="minorHAnsi" w:cstheme="minorHAnsi"/>
              </w:rPr>
              <w:t>2.0 cubic yards minimum</w:t>
            </w:r>
          </w:p>
          <w:p w14:paraId="7C1A447A" w14:textId="77777777" w:rsidR="005B0C12" w:rsidRPr="005D5B95" w:rsidRDefault="005B0C12" w:rsidP="00271801">
            <w:pPr>
              <w:rPr>
                <w:rFonts w:asciiTheme="minorHAnsi" w:hAnsiTheme="minorHAnsi" w:cstheme="minorHAnsi"/>
                <w:highlight w:val="yellow"/>
              </w:rPr>
            </w:pPr>
          </w:p>
        </w:tc>
      </w:tr>
      <w:tr w:rsidR="005B0C12" w:rsidRPr="005D5B95" w14:paraId="3A9CFFD2" w14:textId="77777777" w:rsidTr="005B0C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07" w:type="dxa"/>
            <w:tcBorders>
              <w:top w:val="nil"/>
              <w:left w:val="nil"/>
              <w:bottom w:val="nil"/>
              <w:right w:val="nil"/>
            </w:tcBorders>
          </w:tcPr>
          <w:p w14:paraId="2BE76815"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Blade angle:</w:t>
            </w:r>
          </w:p>
        </w:tc>
        <w:tc>
          <w:tcPr>
            <w:tcW w:w="4140" w:type="dxa"/>
            <w:tcBorders>
              <w:top w:val="nil"/>
              <w:left w:val="nil"/>
              <w:bottom w:val="nil"/>
              <w:right w:val="nil"/>
            </w:tcBorders>
          </w:tcPr>
          <w:p w14:paraId="6790B735" w14:textId="77777777" w:rsidR="005B0C12" w:rsidRPr="005D5B95" w:rsidRDefault="005B0C12" w:rsidP="00271801">
            <w:pPr>
              <w:rPr>
                <w:rFonts w:asciiTheme="minorHAnsi" w:hAnsiTheme="minorHAnsi" w:cstheme="minorHAnsi"/>
              </w:rPr>
            </w:pPr>
            <w:r w:rsidRPr="005D5B95">
              <w:rPr>
                <w:rFonts w:asciiTheme="minorHAnsi" w:hAnsiTheme="minorHAnsi" w:cstheme="minorHAnsi"/>
              </w:rPr>
              <w:t>2</w:t>
            </w:r>
            <w:r>
              <w:rPr>
                <w:rFonts w:asciiTheme="minorHAnsi" w:hAnsiTheme="minorHAnsi" w:cstheme="minorHAnsi"/>
              </w:rPr>
              <w:t>2</w:t>
            </w:r>
            <w:r w:rsidRPr="005D5B95">
              <w:rPr>
                <w:rFonts w:asciiTheme="minorHAnsi" w:hAnsiTheme="minorHAnsi" w:cstheme="minorHAnsi"/>
              </w:rPr>
              <w:t xml:space="preserve"> degrees minimum</w:t>
            </w:r>
          </w:p>
          <w:p w14:paraId="35D15455" w14:textId="77777777" w:rsidR="005B0C12" w:rsidRPr="005D5B95" w:rsidRDefault="005B0C12" w:rsidP="00271801">
            <w:pPr>
              <w:rPr>
                <w:rFonts w:asciiTheme="minorHAnsi" w:hAnsiTheme="minorHAnsi" w:cstheme="minorHAnsi"/>
                <w:highlight w:val="yellow"/>
              </w:rPr>
            </w:pPr>
          </w:p>
        </w:tc>
      </w:tr>
      <w:tr w:rsidR="005B0C12" w:rsidRPr="005D5B95" w14:paraId="3DC20867" w14:textId="77777777" w:rsidTr="005B0C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07" w:type="dxa"/>
            <w:tcBorders>
              <w:top w:val="nil"/>
              <w:left w:val="nil"/>
              <w:bottom w:val="nil"/>
              <w:right w:val="nil"/>
            </w:tcBorders>
          </w:tcPr>
          <w:p w14:paraId="340EE4F2"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Blade tilt:</w:t>
            </w:r>
          </w:p>
        </w:tc>
        <w:tc>
          <w:tcPr>
            <w:tcW w:w="4140" w:type="dxa"/>
            <w:tcBorders>
              <w:top w:val="nil"/>
              <w:left w:val="nil"/>
              <w:bottom w:val="nil"/>
              <w:right w:val="nil"/>
            </w:tcBorders>
          </w:tcPr>
          <w:p w14:paraId="3A71E098"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17.5 inches maximum</w:t>
            </w:r>
          </w:p>
        </w:tc>
      </w:tr>
    </w:tbl>
    <w:p w14:paraId="57C92172" w14:textId="77777777" w:rsidR="006D72A9" w:rsidRDefault="006D72A9" w:rsidP="00757621">
      <w:pPr>
        <w:autoSpaceDE w:val="0"/>
        <w:autoSpaceDN w:val="0"/>
        <w:adjustRightInd w:val="0"/>
        <w:spacing w:after="0" w:line="240" w:lineRule="auto"/>
        <w:jc w:val="both"/>
        <w:rPr>
          <w:rFonts w:cstheme="minorHAnsi"/>
          <w:b/>
          <w:color w:val="000000"/>
          <w:sz w:val="20"/>
          <w:szCs w:val="20"/>
        </w:rPr>
      </w:pPr>
    </w:p>
    <w:p w14:paraId="5A14FDEF" w14:textId="77777777" w:rsidR="006D72A9" w:rsidRDefault="006D72A9" w:rsidP="00757621">
      <w:pPr>
        <w:autoSpaceDE w:val="0"/>
        <w:autoSpaceDN w:val="0"/>
        <w:adjustRightInd w:val="0"/>
        <w:spacing w:after="0" w:line="240" w:lineRule="auto"/>
        <w:jc w:val="both"/>
        <w:rPr>
          <w:rFonts w:cstheme="minorHAnsi"/>
          <w:b/>
          <w:color w:val="000000"/>
          <w:sz w:val="20"/>
          <w:szCs w:val="20"/>
        </w:rPr>
      </w:pPr>
    </w:p>
    <w:p w14:paraId="725EACC3" w14:textId="77777777" w:rsidR="006D72A9" w:rsidRDefault="006D72A9" w:rsidP="00757621">
      <w:pPr>
        <w:autoSpaceDE w:val="0"/>
        <w:autoSpaceDN w:val="0"/>
        <w:adjustRightInd w:val="0"/>
        <w:spacing w:after="0" w:line="240" w:lineRule="auto"/>
        <w:jc w:val="both"/>
        <w:rPr>
          <w:rFonts w:cstheme="minorHAnsi"/>
          <w:b/>
          <w:color w:val="000000"/>
          <w:sz w:val="20"/>
          <w:szCs w:val="20"/>
        </w:rPr>
      </w:pPr>
    </w:p>
    <w:p w14:paraId="3516A71B" w14:textId="77777777" w:rsidR="006D72A9" w:rsidRDefault="006D72A9" w:rsidP="00757621">
      <w:pPr>
        <w:autoSpaceDE w:val="0"/>
        <w:autoSpaceDN w:val="0"/>
        <w:adjustRightInd w:val="0"/>
        <w:spacing w:after="0" w:line="240" w:lineRule="auto"/>
        <w:jc w:val="both"/>
        <w:rPr>
          <w:rFonts w:cstheme="minorHAnsi"/>
          <w:b/>
          <w:color w:val="000000"/>
          <w:sz w:val="20"/>
          <w:szCs w:val="20"/>
        </w:rPr>
      </w:pPr>
    </w:p>
    <w:p w14:paraId="7E9B2163" w14:textId="77777777" w:rsidR="00B64BBF" w:rsidRDefault="00B64BBF" w:rsidP="00FA62DE">
      <w:pPr>
        <w:rPr>
          <w:rFonts w:cstheme="minorHAnsi"/>
          <w:b/>
          <w:sz w:val="20"/>
          <w:szCs w:val="20"/>
        </w:rPr>
      </w:pPr>
    </w:p>
    <w:p w14:paraId="411590CC" w14:textId="798F040B" w:rsidR="00FA62DE" w:rsidRPr="005D5B95" w:rsidRDefault="00FA62DE" w:rsidP="00FA62DE">
      <w:pPr>
        <w:rPr>
          <w:rFonts w:cstheme="minorHAnsi"/>
          <w:sz w:val="20"/>
          <w:szCs w:val="20"/>
        </w:rPr>
      </w:pPr>
      <w:r w:rsidRPr="00691775">
        <w:rPr>
          <w:rFonts w:cstheme="minorHAnsi"/>
          <w:b/>
          <w:sz w:val="20"/>
          <w:szCs w:val="20"/>
        </w:rPr>
        <w:lastRenderedPageBreak/>
        <w:t>4.4.1.2</w:t>
      </w:r>
      <w:r w:rsidRPr="005D5B95">
        <w:rPr>
          <w:rFonts w:cstheme="minorHAnsi"/>
          <w:sz w:val="20"/>
          <w:szCs w:val="20"/>
        </w:rPr>
        <w:t xml:space="preserve">  </w:t>
      </w:r>
      <w:r w:rsidRPr="005D5B95">
        <w:rPr>
          <w:rFonts w:cstheme="minorHAnsi"/>
          <w:b/>
          <w:sz w:val="20"/>
          <w:szCs w:val="20"/>
          <w:u w:val="single"/>
        </w:rPr>
        <w:t>Cab:</w:t>
      </w:r>
      <w:r w:rsidRPr="005D5B95">
        <w:rPr>
          <w:rFonts w:cstheme="minorHAnsi"/>
          <w:b/>
          <w:sz w:val="20"/>
          <w:szCs w:val="20"/>
        </w:rPr>
        <w:t xml:space="preserve">  </w:t>
      </w:r>
    </w:p>
    <w:p w14:paraId="7360C1B7" w14:textId="77777777" w:rsidR="001609CA" w:rsidRPr="005D5B95" w:rsidRDefault="001609CA" w:rsidP="001609CA">
      <w:pPr>
        <w:rPr>
          <w:sz w:val="20"/>
          <w:szCs w:val="20"/>
        </w:rPr>
      </w:pPr>
      <w:r w:rsidRPr="005D5B95">
        <w:rPr>
          <w:sz w:val="20"/>
          <w:szCs w:val="20"/>
        </w:rPr>
        <w:t>The cab shall include rearview mirror, adjustable arm rest and foot rests, floor mats and decelerator pedal.</w:t>
      </w:r>
    </w:p>
    <w:p w14:paraId="61F480FD" w14:textId="77777777" w:rsidR="001609CA" w:rsidRPr="005D5B95" w:rsidRDefault="001609CA" w:rsidP="001609CA">
      <w:pPr>
        <w:rPr>
          <w:sz w:val="20"/>
          <w:szCs w:val="20"/>
        </w:rPr>
      </w:pPr>
      <w:r w:rsidRPr="005D5B95">
        <w:rPr>
          <w:sz w:val="20"/>
          <w:szCs w:val="20"/>
        </w:rPr>
        <w:t>Seat:   Cloth or vinyl covered, fully adjustable suspension seat with safety belt.</w:t>
      </w:r>
    </w:p>
    <w:p w14:paraId="7C055F52" w14:textId="77777777" w:rsidR="001609CA" w:rsidRPr="005D5B95" w:rsidRDefault="001609CA" w:rsidP="001609CA">
      <w:pPr>
        <w:rPr>
          <w:sz w:val="20"/>
          <w:szCs w:val="20"/>
        </w:rPr>
      </w:pPr>
      <w:r w:rsidRPr="005D5B95">
        <w:rPr>
          <w:sz w:val="20"/>
          <w:szCs w:val="20"/>
        </w:rPr>
        <w:t>Manufacturer’s standard instrumentation, throttles, gauges, lights and alarms shall be included.  Warning lights and/or audible signals shall alert the operator to low fluid levels or major system failures.</w:t>
      </w:r>
    </w:p>
    <w:p w14:paraId="7526BED4" w14:textId="77777777" w:rsidR="001609CA" w:rsidRPr="005D5B95" w:rsidRDefault="001609CA" w:rsidP="001609CA">
      <w:pPr>
        <w:rPr>
          <w:sz w:val="20"/>
          <w:szCs w:val="20"/>
        </w:rPr>
      </w:pPr>
      <w:r w:rsidRPr="005D5B95">
        <w:rPr>
          <w:sz w:val="20"/>
          <w:szCs w:val="20"/>
        </w:rPr>
        <w:t>Each unit shall have two (2) sets of keys keyed alike.</w:t>
      </w:r>
    </w:p>
    <w:p w14:paraId="6A73B689" w14:textId="5CB183E0" w:rsidR="001609CA" w:rsidRPr="005D5B95" w:rsidRDefault="001609CA" w:rsidP="001609CA">
      <w:pPr>
        <w:rPr>
          <w:sz w:val="20"/>
          <w:szCs w:val="20"/>
        </w:rPr>
      </w:pPr>
      <w:r w:rsidRPr="005D5B95">
        <w:rPr>
          <w:sz w:val="20"/>
          <w:szCs w:val="20"/>
        </w:rPr>
        <w:t>The operator’s compartment must be enclosed with protective screens and doors</w:t>
      </w:r>
      <w:ins w:id="135" w:author="Sharpley, Tim [TREAS]" w:date="2024-09-04T14:16:00Z">
        <w:r w:rsidR="00DE44F5" w:rsidRPr="00DE44F5">
          <w:t xml:space="preserve"> </w:t>
        </w:r>
        <w:r w:rsidR="00DE44F5" w:rsidRPr="00DE44F5">
          <w:rPr>
            <w:sz w:val="20"/>
            <w:szCs w:val="20"/>
          </w:rPr>
          <w:t>to prevent damage to glass wi</w:t>
        </w:r>
      </w:ins>
      <w:ins w:id="136" w:author="Sharpley, Tim [TREAS]" w:date="2024-09-04T14:36:00Z">
        <w:r w:rsidR="00B20039">
          <w:rPr>
            <w:sz w:val="20"/>
            <w:szCs w:val="20"/>
          </w:rPr>
          <w:t>n</w:t>
        </w:r>
      </w:ins>
      <w:ins w:id="137" w:author="Sharpley, Tim [TREAS]" w:date="2024-09-04T14:16:00Z">
        <w:r w:rsidR="00DE44F5" w:rsidRPr="00DE44F5">
          <w:rPr>
            <w:sz w:val="20"/>
            <w:szCs w:val="20"/>
          </w:rPr>
          <w:t>dows within environmental cab.</w:t>
        </w:r>
      </w:ins>
      <w:r w:rsidR="00DE44F5">
        <w:rPr>
          <w:sz w:val="20"/>
          <w:szCs w:val="20"/>
        </w:rPr>
        <w:t xml:space="preserve"> </w:t>
      </w:r>
      <w:r w:rsidRPr="005D5B95">
        <w:rPr>
          <w:sz w:val="20"/>
          <w:szCs w:val="20"/>
        </w:rPr>
        <w:t xml:space="preserve">All ROPS systems must conform to applicable, current SAE standards for safety and OSHA regulations.  </w:t>
      </w:r>
    </w:p>
    <w:p w14:paraId="742E98C8" w14:textId="77777777" w:rsidR="001609CA" w:rsidRPr="005D5B95" w:rsidRDefault="001609CA" w:rsidP="001609CA">
      <w:pPr>
        <w:rPr>
          <w:sz w:val="20"/>
          <w:szCs w:val="20"/>
        </w:rPr>
      </w:pPr>
      <w:r w:rsidRPr="005D5B95">
        <w:rPr>
          <w:sz w:val="20"/>
          <w:szCs w:val="20"/>
        </w:rPr>
        <w:t>Limb risers shall be of the point-to-point design and shall be constructed of square tubing not less than 3 inches x 3 inches x 3/16 inches.  One limb riser shall incorporate an inboard mounted,</w:t>
      </w:r>
      <w:r>
        <w:rPr>
          <w:sz w:val="20"/>
          <w:szCs w:val="20"/>
        </w:rPr>
        <w:t xml:space="preserve"> </w:t>
      </w:r>
      <w:r w:rsidRPr="005D5B95">
        <w:rPr>
          <w:sz w:val="20"/>
          <w:szCs w:val="20"/>
        </w:rPr>
        <w:t xml:space="preserve">weatherproof exhaust. </w:t>
      </w:r>
    </w:p>
    <w:p w14:paraId="3AA829E4" w14:textId="77777777" w:rsidR="001609CA" w:rsidRPr="005D5B95" w:rsidRDefault="001609CA" w:rsidP="001609CA">
      <w:pPr>
        <w:rPr>
          <w:sz w:val="20"/>
          <w:szCs w:val="20"/>
        </w:rPr>
      </w:pPr>
      <w:r w:rsidRPr="005D5B95">
        <w:rPr>
          <w:sz w:val="20"/>
          <w:szCs w:val="20"/>
        </w:rPr>
        <w:t xml:space="preserve">A heavy duty rear screen shall be provided.  The hole pattern must have a maximum opening size of 1-¾ inch x 1-¾ inch.  The rear screen shall protect the fuel fill point with a hinged door, accessible without tools. </w:t>
      </w:r>
    </w:p>
    <w:p w14:paraId="605BE5C5" w14:textId="77777777" w:rsidR="001609CA" w:rsidRPr="005D5B95" w:rsidRDefault="001609CA" w:rsidP="001609CA">
      <w:pPr>
        <w:rPr>
          <w:sz w:val="20"/>
          <w:szCs w:val="20"/>
        </w:rPr>
      </w:pPr>
      <w:r w:rsidRPr="005D5B95">
        <w:rPr>
          <w:sz w:val="20"/>
          <w:szCs w:val="20"/>
        </w:rPr>
        <w:t>Side screens shall be provided.  Entrance doors, right and left, shall be provided.  Laser cut, steel plate, must have openings no larger than 1-¾ inch x 1-¾ inch.  The lower portion of each door must incorporate a hole pattern having openings no larger than 1-¾ inch x 1-¾ inch.  Door latches shall be protected from brush damage and shall be industrial quality; suitable for the intended use.  Door latches shall be operable with one hand.</w:t>
      </w:r>
    </w:p>
    <w:p w14:paraId="408A9D85" w14:textId="77777777" w:rsidR="001609CA" w:rsidRPr="005D5B95" w:rsidRDefault="001609CA" w:rsidP="001609CA">
      <w:pPr>
        <w:rPr>
          <w:sz w:val="20"/>
          <w:szCs w:val="20"/>
        </w:rPr>
      </w:pPr>
      <w:r w:rsidRPr="005D5B95">
        <w:rPr>
          <w:sz w:val="20"/>
          <w:szCs w:val="20"/>
        </w:rPr>
        <w:t>The front enclosure shall consist of a full front screen, constructed of laser cut and formed steel plate, with a hole pattern having openings no larger than 1-¾ inch x 1-¾ inch.</w:t>
      </w:r>
    </w:p>
    <w:p w14:paraId="20C9C0D3" w14:textId="77777777" w:rsidR="003C3D9B" w:rsidRPr="005D5B95" w:rsidRDefault="003C3D9B" w:rsidP="003C3D9B">
      <w:pPr>
        <w:rPr>
          <w:rFonts w:cstheme="minorHAnsi"/>
          <w:b/>
          <w:sz w:val="20"/>
          <w:szCs w:val="20"/>
        </w:rPr>
      </w:pPr>
      <w:r w:rsidRPr="00691775">
        <w:rPr>
          <w:rFonts w:cstheme="minorHAnsi"/>
          <w:b/>
          <w:sz w:val="20"/>
          <w:szCs w:val="20"/>
        </w:rPr>
        <w:t>4.4.1.3</w:t>
      </w:r>
      <w:r w:rsidRPr="005D5B95">
        <w:rPr>
          <w:rFonts w:cstheme="minorHAnsi"/>
          <w:sz w:val="20"/>
          <w:szCs w:val="20"/>
        </w:rPr>
        <w:t xml:space="preserve"> </w:t>
      </w:r>
      <w:r w:rsidRPr="005D5B95">
        <w:rPr>
          <w:rFonts w:cstheme="minorHAnsi"/>
          <w:b/>
          <w:sz w:val="20"/>
          <w:szCs w:val="20"/>
        </w:rPr>
        <w:t xml:space="preserve"> </w:t>
      </w:r>
      <w:r w:rsidRPr="005D5B95">
        <w:rPr>
          <w:rFonts w:cstheme="minorHAnsi"/>
          <w:b/>
          <w:sz w:val="20"/>
          <w:szCs w:val="20"/>
          <w:u w:val="single"/>
        </w:rPr>
        <w:t>Electrical System:</w:t>
      </w:r>
    </w:p>
    <w:p w14:paraId="76F71965" w14:textId="77777777" w:rsidR="002B3E14" w:rsidRPr="005D5B95" w:rsidRDefault="002B3E14" w:rsidP="002B3E14">
      <w:pPr>
        <w:rPr>
          <w:sz w:val="20"/>
          <w:szCs w:val="20"/>
        </w:rPr>
      </w:pPr>
      <w:r w:rsidRPr="005D5B95">
        <w:rPr>
          <w:sz w:val="20"/>
          <w:szCs w:val="20"/>
          <w:u w:val="single"/>
        </w:rPr>
        <w:t>Type:</w:t>
      </w:r>
      <w:r w:rsidRPr="005D5B95">
        <w:rPr>
          <w:sz w:val="20"/>
          <w:szCs w:val="20"/>
        </w:rPr>
        <w:t xml:space="preserve">  12-volt or 24-volt</w:t>
      </w:r>
    </w:p>
    <w:p w14:paraId="0096211F" w14:textId="77777777" w:rsidR="002B3E14" w:rsidRPr="005D5B95" w:rsidRDefault="002B3E14" w:rsidP="002B3E14">
      <w:pPr>
        <w:rPr>
          <w:sz w:val="20"/>
          <w:szCs w:val="20"/>
        </w:rPr>
      </w:pPr>
      <w:r w:rsidRPr="005D5B95">
        <w:rPr>
          <w:sz w:val="20"/>
          <w:szCs w:val="20"/>
        </w:rPr>
        <w:t>Manufacturer’s standard battery and alternator shall be supplied.  Both must be of adequate strength to operate the lighting and electrical equipment specified herein.</w:t>
      </w:r>
    </w:p>
    <w:p w14:paraId="1A814541" w14:textId="77777777" w:rsidR="002B3E14" w:rsidRPr="005D5B95" w:rsidRDefault="002B3E14" w:rsidP="002B3E14">
      <w:pPr>
        <w:rPr>
          <w:sz w:val="20"/>
          <w:szCs w:val="20"/>
        </w:rPr>
      </w:pPr>
      <w:r w:rsidRPr="005D5B95">
        <w:rPr>
          <w:sz w:val="20"/>
          <w:szCs w:val="20"/>
          <w:u w:val="single"/>
        </w:rPr>
        <w:t>Work lights:</w:t>
      </w:r>
      <w:r w:rsidRPr="005D5B95">
        <w:rPr>
          <w:sz w:val="20"/>
          <w:szCs w:val="20"/>
        </w:rPr>
        <w:t xml:space="preserve">  The crawler/dozer must be equipped with eight (8) halogen work lights (minimum 65 watts each), configured as follows:</w:t>
      </w:r>
    </w:p>
    <w:p w14:paraId="6C4AA1C8" w14:textId="77777777" w:rsidR="002B3E14" w:rsidRPr="005D5B95" w:rsidRDefault="002B3E14" w:rsidP="002B3E14">
      <w:pPr>
        <w:rPr>
          <w:sz w:val="20"/>
          <w:szCs w:val="20"/>
        </w:rPr>
      </w:pPr>
      <w:r w:rsidRPr="005D5B95">
        <w:rPr>
          <w:sz w:val="20"/>
          <w:szCs w:val="20"/>
        </w:rPr>
        <w:t>One (1) pair mounted on the grille.</w:t>
      </w:r>
    </w:p>
    <w:p w14:paraId="062D72D4" w14:textId="77777777" w:rsidR="002B3E14" w:rsidRPr="005D5B95" w:rsidRDefault="002B3E14" w:rsidP="002B3E14">
      <w:pPr>
        <w:rPr>
          <w:sz w:val="20"/>
          <w:szCs w:val="20"/>
        </w:rPr>
      </w:pPr>
      <w:r w:rsidRPr="005D5B95">
        <w:rPr>
          <w:sz w:val="20"/>
          <w:szCs w:val="20"/>
        </w:rPr>
        <w:t>One (1) pair mounted overhead, facing forward</w:t>
      </w:r>
    </w:p>
    <w:p w14:paraId="189ADFF2" w14:textId="77777777" w:rsidR="002B3E14" w:rsidRPr="005D5B95" w:rsidRDefault="002B3E14" w:rsidP="002B3E14">
      <w:pPr>
        <w:rPr>
          <w:sz w:val="20"/>
          <w:szCs w:val="20"/>
        </w:rPr>
      </w:pPr>
      <w:r w:rsidRPr="005D5B95">
        <w:rPr>
          <w:sz w:val="20"/>
          <w:szCs w:val="20"/>
        </w:rPr>
        <w:t>One (1) pair mounted overhead, facing forward, angled outboard.</w:t>
      </w:r>
    </w:p>
    <w:p w14:paraId="088E11D9" w14:textId="77777777" w:rsidR="002B3E14" w:rsidRPr="005D5B95" w:rsidRDefault="002B3E14" w:rsidP="002B3E14">
      <w:pPr>
        <w:rPr>
          <w:sz w:val="20"/>
          <w:szCs w:val="20"/>
        </w:rPr>
      </w:pPr>
      <w:r w:rsidRPr="005D5B95">
        <w:rPr>
          <w:sz w:val="20"/>
          <w:szCs w:val="20"/>
        </w:rPr>
        <w:t>One (1) pair mounted inside the rear, facing rearward.</w:t>
      </w:r>
    </w:p>
    <w:p w14:paraId="4D4F5785" w14:textId="77777777" w:rsidR="002B3E14" w:rsidRPr="005D5B95" w:rsidRDefault="002B3E14" w:rsidP="002B3E14">
      <w:pPr>
        <w:rPr>
          <w:sz w:val="20"/>
          <w:szCs w:val="20"/>
        </w:rPr>
      </w:pPr>
      <w:r w:rsidRPr="005D5B95">
        <w:rPr>
          <w:sz w:val="20"/>
          <w:szCs w:val="20"/>
        </w:rPr>
        <w:t xml:space="preserve">Each pair of work lights shall be switched on an independent circuit, using clearly labeled switches.  Each circuit shall be protected by an independent, self-resetting, circuit breaker. </w:t>
      </w:r>
    </w:p>
    <w:p w14:paraId="77DD712A" w14:textId="77777777" w:rsidR="002B3E14" w:rsidRPr="005D5B95" w:rsidRDefault="002B3E14" w:rsidP="002B3E14">
      <w:pPr>
        <w:rPr>
          <w:sz w:val="20"/>
          <w:szCs w:val="20"/>
        </w:rPr>
      </w:pPr>
      <w:r w:rsidRPr="005D5B95">
        <w:rPr>
          <w:sz w:val="20"/>
          <w:szCs w:val="20"/>
        </w:rPr>
        <w:t xml:space="preserve">All work lights must be mounted and guarded to withstand contact with heavy tree limbs and brush.  </w:t>
      </w:r>
    </w:p>
    <w:p w14:paraId="054B4F06" w14:textId="77777777" w:rsidR="002B3E14" w:rsidRPr="005D5B95" w:rsidRDefault="002B3E14" w:rsidP="002B3E14">
      <w:pPr>
        <w:rPr>
          <w:sz w:val="20"/>
          <w:szCs w:val="20"/>
        </w:rPr>
      </w:pPr>
      <w:r w:rsidRPr="005D5B95">
        <w:rPr>
          <w:sz w:val="20"/>
          <w:szCs w:val="20"/>
        </w:rPr>
        <w:t xml:space="preserve">The crawler/dozer shall be equipped with one (1) white strobe light, visible from all directions and protected by a guard. </w:t>
      </w:r>
    </w:p>
    <w:p w14:paraId="352348E9" w14:textId="77777777" w:rsidR="008C54AE" w:rsidRPr="005D5B95" w:rsidRDefault="008C54AE" w:rsidP="008C54AE">
      <w:pPr>
        <w:rPr>
          <w:rFonts w:cstheme="minorHAnsi"/>
          <w:sz w:val="20"/>
          <w:szCs w:val="20"/>
        </w:rPr>
      </w:pPr>
      <w:r w:rsidRPr="00691775">
        <w:rPr>
          <w:rFonts w:cstheme="minorHAnsi"/>
          <w:b/>
          <w:sz w:val="20"/>
          <w:szCs w:val="20"/>
        </w:rPr>
        <w:t>4.4.1.4</w:t>
      </w:r>
      <w:r w:rsidRPr="005D5B95">
        <w:rPr>
          <w:rFonts w:cstheme="minorHAnsi"/>
          <w:sz w:val="20"/>
          <w:szCs w:val="20"/>
        </w:rPr>
        <w:t xml:space="preserve">  </w:t>
      </w:r>
      <w:r w:rsidRPr="005D5B95">
        <w:rPr>
          <w:rFonts w:cstheme="minorHAnsi"/>
          <w:b/>
          <w:sz w:val="20"/>
          <w:szCs w:val="20"/>
          <w:u w:val="single"/>
        </w:rPr>
        <w:t>Engine:</w:t>
      </w:r>
    </w:p>
    <w:p w14:paraId="25B0E12C" w14:textId="77777777" w:rsidR="008C54AE" w:rsidRPr="005D5B95" w:rsidRDefault="008C54AE" w:rsidP="008C54AE">
      <w:pPr>
        <w:rPr>
          <w:sz w:val="20"/>
          <w:szCs w:val="20"/>
        </w:rPr>
      </w:pPr>
      <w:r w:rsidRPr="005D5B95">
        <w:rPr>
          <w:sz w:val="20"/>
          <w:szCs w:val="20"/>
          <w:u w:val="single"/>
        </w:rPr>
        <w:t>Type:</w:t>
      </w:r>
      <w:r w:rsidRPr="005D5B95">
        <w:rPr>
          <w:sz w:val="20"/>
          <w:szCs w:val="20"/>
        </w:rPr>
        <w:t xml:space="preserve">  Diesel</w:t>
      </w:r>
    </w:p>
    <w:p w14:paraId="0DBB1640" w14:textId="3EF16CA4" w:rsidR="008C54AE" w:rsidRPr="005D5B95" w:rsidRDefault="008C54AE" w:rsidP="008C54AE">
      <w:pPr>
        <w:rPr>
          <w:sz w:val="20"/>
          <w:szCs w:val="20"/>
        </w:rPr>
      </w:pPr>
      <w:r w:rsidRPr="005D5B95">
        <w:rPr>
          <w:sz w:val="20"/>
          <w:szCs w:val="20"/>
          <w:u w:val="single"/>
        </w:rPr>
        <w:t>Net Horsepower:</w:t>
      </w:r>
      <w:r w:rsidRPr="005D5B95">
        <w:rPr>
          <w:sz w:val="20"/>
          <w:szCs w:val="20"/>
        </w:rPr>
        <w:t xml:space="preserve">  </w:t>
      </w:r>
      <w:r>
        <w:rPr>
          <w:sz w:val="20"/>
          <w:szCs w:val="20"/>
        </w:rPr>
        <w:t>89</w:t>
      </w:r>
      <w:r w:rsidRPr="005D5B95">
        <w:rPr>
          <w:sz w:val="20"/>
          <w:szCs w:val="20"/>
        </w:rPr>
        <w:t xml:space="preserve"> HP minimum</w:t>
      </w:r>
    </w:p>
    <w:p w14:paraId="5D5150BE" w14:textId="77777777" w:rsidR="008C54AE" w:rsidRPr="005D5B95" w:rsidRDefault="008C54AE" w:rsidP="008C54AE">
      <w:pPr>
        <w:rPr>
          <w:sz w:val="20"/>
          <w:szCs w:val="20"/>
        </w:rPr>
      </w:pPr>
      <w:r w:rsidRPr="005D5B95">
        <w:rPr>
          <w:sz w:val="20"/>
          <w:szCs w:val="20"/>
        </w:rPr>
        <w:t xml:space="preserve">Engine must meet </w:t>
      </w:r>
      <w:r>
        <w:rPr>
          <w:sz w:val="20"/>
          <w:szCs w:val="20"/>
        </w:rPr>
        <w:t xml:space="preserve">Tier 4 final </w:t>
      </w:r>
      <w:r w:rsidRPr="005D5B95">
        <w:rPr>
          <w:sz w:val="20"/>
          <w:szCs w:val="20"/>
        </w:rPr>
        <w:t>US emissions standards.</w:t>
      </w:r>
    </w:p>
    <w:p w14:paraId="13936B68" w14:textId="77777777" w:rsidR="008C54AE" w:rsidRDefault="008C54AE" w:rsidP="008C54AE">
      <w:pPr>
        <w:rPr>
          <w:sz w:val="20"/>
          <w:szCs w:val="20"/>
        </w:rPr>
      </w:pPr>
      <w:r>
        <w:rPr>
          <w:sz w:val="20"/>
          <w:szCs w:val="20"/>
        </w:rPr>
        <w:t>A DEF tank may be provided.</w:t>
      </w:r>
    </w:p>
    <w:p w14:paraId="198C3B37" w14:textId="77777777" w:rsidR="008C54AE" w:rsidRPr="005D5B95" w:rsidRDefault="008C54AE" w:rsidP="008C54AE">
      <w:pPr>
        <w:rPr>
          <w:sz w:val="20"/>
          <w:szCs w:val="20"/>
        </w:rPr>
      </w:pPr>
      <w:r w:rsidRPr="005D5B95">
        <w:rPr>
          <w:sz w:val="20"/>
          <w:szCs w:val="20"/>
        </w:rPr>
        <w:t>A cold weather starting aid should be provided.</w:t>
      </w:r>
    </w:p>
    <w:p w14:paraId="33C87CEE" w14:textId="77777777" w:rsidR="008C54AE" w:rsidRPr="005D5B95" w:rsidRDefault="008C54AE" w:rsidP="008C54AE">
      <w:pPr>
        <w:rPr>
          <w:sz w:val="20"/>
          <w:szCs w:val="20"/>
        </w:rPr>
      </w:pPr>
      <w:r w:rsidRPr="005D5B95">
        <w:rPr>
          <w:sz w:val="20"/>
          <w:szCs w:val="20"/>
        </w:rPr>
        <w:lastRenderedPageBreak/>
        <w:t>A stone guard for the grille must be supplied and installed.</w:t>
      </w:r>
    </w:p>
    <w:p w14:paraId="2D6D8909" w14:textId="77777777" w:rsidR="00834BDC" w:rsidRPr="005D5B95" w:rsidRDefault="00834BDC" w:rsidP="00834BDC">
      <w:pPr>
        <w:rPr>
          <w:rFonts w:cstheme="minorHAnsi"/>
          <w:sz w:val="20"/>
          <w:szCs w:val="20"/>
        </w:rPr>
      </w:pPr>
      <w:r w:rsidRPr="00691775">
        <w:rPr>
          <w:rFonts w:cstheme="minorHAnsi"/>
          <w:b/>
          <w:sz w:val="20"/>
          <w:szCs w:val="20"/>
        </w:rPr>
        <w:t>4.4.1.5</w:t>
      </w:r>
      <w:r w:rsidRPr="005D5B95">
        <w:rPr>
          <w:rFonts w:cstheme="minorHAnsi"/>
          <w:sz w:val="20"/>
          <w:szCs w:val="20"/>
        </w:rPr>
        <w:t xml:space="preserve">  </w:t>
      </w:r>
      <w:r w:rsidRPr="005D5B95">
        <w:rPr>
          <w:rFonts w:cstheme="minorHAnsi"/>
          <w:b/>
          <w:sz w:val="20"/>
          <w:szCs w:val="20"/>
          <w:u w:val="single"/>
        </w:rPr>
        <w:t>Drive System</w:t>
      </w:r>
      <w:r w:rsidRPr="005D5B95">
        <w:rPr>
          <w:rFonts w:cstheme="minorHAnsi"/>
          <w:sz w:val="20"/>
          <w:szCs w:val="20"/>
          <w:u w:val="single"/>
        </w:rPr>
        <w:t>:</w:t>
      </w:r>
    </w:p>
    <w:p w14:paraId="5E2ED830" w14:textId="77777777" w:rsidR="00834BDC" w:rsidRPr="005D5B95" w:rsidRDefault="00834BDC" w:rsidP="00834BDC">
      <w:pPr>
        <w:rPr>
          <w:sz w:val="20"/>
          <w:szCs w:val="20"/>
        </w:rPr>
      </w:pPr>
      <w:r w:rsidRPr="005D5B95">
        <w:rPr>
          <w:sz w:val="20"/>
          <w:szCs w:val="20"/>
          <w:u w:val="single"/>
        </w:rPr>
        <w:t>Transmission</w:t>
      </w:r>
      <w:r w:rsidRPr="005D5B95">
        <w:rPr>
          <w:sz w:val="20"/>
          <w:szCs w:val="20"/>
        </w:rPr>
        <w:t>:  Hydrostatic</w:t>
      </w:r>
    </w:p>
    <w:p w14:paraId="462892F0" w14:textId="77777777" w:rsidR="00834BDC" w:rsidRPr="005D5B95" w:rsidRDefault="00834BDC" w:rsidP="00834BDC">
      <w:pPr>
        <w:rPr>
          <w:sz w:val="20"/>
          <w:szCs w:val="20"/>
        </w:rPr>
      </w:pPr>
      <w:r w:rsidRPr="005D5B95">
        <w:rPr>
          <w:sz w:val="20"/>
          <w:szCs w:val="20"/>
        </w:rPr>
        <w:t>Transmission must be capable of maintaining power to both tracks through turns and counter-rotation.</w:t>
      </w:r>
    </w:p>
    <w:p w14:paraId="1D99D170" w14:textId="77777777" w:rsidR="00834BDC" w:rsidRPr="005D5B95" w:rsidRDefault="00834BDC" w:rsidP="00834BDC">
      <w:pPr>
        <w:pStyle w:val="PlainText"/>
        <w:rPr>
          <w:rFonts w:asciiTheme="minorHAnsi" w:hAnsiTheme="minorHAnsi" w:cstheme="minorHAnsi"/>
          <w:sz w:val="20"/>
          <w:szCs w:val="20"/>
        </w:rPr>
      </w:pPr>
      <w:r w:rsidRPr="00691775">
        <w:rPr>
          <w:rFonts w:asciiTheme="minorHAnsi" w:hAnsiTheme="minorHAnsi" w:cstheme="minorHAnsi"/>
          <w:b/>
          <w:sz w:val="20"/>
          <w:szCs w:val="20"/>
          <w:lang w:val="en-US"/>
        </w:rPr>
        <w:t>4</w:t>
      </w:r>
      <w:r w:rsidRPr="00691775">
        <w:rPr>
          <w:rFonts w:asciiTheme="minorHAnsi" w:hAnsiTheme="minorHAnsi" w:cstheme="minorHAnsi"/>
          <w:b/>
          <w:sz w:val="20"/>
          <w:szCs w:val="20"/>
        </w:rPr>
        <w:t>.4.1.6</w:t>
      </w:r>
      <w:r w:rsidRPr="005D5B95">
        <w:rPr>
          <w:rFonts w:asciiTheme="minorHAnsi" w:hAnsiTheme="minorHAnsi" w:cstheme="minorHAnsi"/>
          <w:sz w:val="20"/>
          <w:szCs w:val="20"/>
        </w:rPr>
        <w:t xml:space="preserve">  </w:t>
      </w:r>
      <w:r w:rsidRPr="005D5B95">
        <w:rPr>
          <w:rFonts w:asciiTheme="minorHAnsi" w:hAnsiTheme="minorHAnsi" w:cstheme="minorHAnsi"/>
          <w:b/>
          <w:sz w:val="20"/>
          <w:szCs w:val="20"/>
          <w:u w:val="single"/>
        </w:rPr>
        <w:t>Hydraulic System</w:t>
      </w:r>
      <w:r w:rsidRPr="005D5B95">
        <w:rPr>
          <w:rFonts w:asciiTheme="minorHAnsi" w:hAnsiTheme="minorHAnsi" w:cstheme="minorHAnsi"/>
          <w:sz w:val="20"/>
          <w:szCs w:val="20"/>
          <w:u w:val="single"/>
        </w:rPr>
        <w:t>:</w:t>
      </w:r>
    </w:p>
    <w:p w14:paraId="31047DC5" w14:textId="77777777" w:rsidR="006D72A9" w:rsidRDefault="006D72A9" w:rsidP="00757621">
      <w:pPr>
        <w:autoSpaceDE w:val="0"/>
        <w:autoSpaceDN w:val="0"/>
        <w:adjustRightInd w:val="0"/>
        <w:spacing w:after="0" w:line="240" w:lineRule="auto"/>
        <w:jc w:val="both"/>
        <w:rPr>
          <w:rFonts w:cstheme="minorHAnsi"/>
          <w:b/>
          <w:color w:val="000000"/>
          <w:sz w:val="20"/>
          <w:szCs w:val="20"/>
        </w:rPr>
      </w:pPr>
    </w:p>
    <w:p w14:paraId="1459BE5E" w14:textId="77777777" w:rsidR="00834BDC" w:rsidRPr="005D5B95" w:rsidRDefault="00834BDC" w:rsidP="00834BDC">
      <w:pPr>
        <w:rPr>
          <w:sz w:val="20"/>
          <w:szCs w:val="20"/>
        </w:rPr>
      </w:pPr>
      <w:r w:rsidRPr="005D5B95">
        <w:rPr>
          <w:sz w:val="20"/>
          <w:szCs w:val="20"/>
        </w:rPr>
        <w:t>The operator must be able to control the following blade functions through use of a joystick or like mechanism; blade lift, lower, angle and tilt.</w:t>
      </w:r>
    </w:p>
    <w:p w14:paraId="51E8E0C8" w14:textId="77777777" w:rsidR="00834BDC" w:rsidRPr="005D5B95" w:rsidRDefault="00834BDC" w:rsidP="00834BDC">
      <w:pPr>
        <w:rPr>
          <w:sz w:val="20"/>
          <w:szCs w:val="20"/>
        </w:rPr>
      </w:pPr>
      <w:r w:rsidRPr="005D5B95">
        <w:rPr>
          <w:sz w:val="20"/>
          <w:szCs w:val="20"/>
          <w:u w:val="single"/>
        </w:rPr>
        <w:t>Hydraulic tank</w:t>
      </w:r>
      <w:r w:rsidRPr="005D5B95">
        <w:rPr>
          <w:sz w:val="20"/>
          <w:szCs w:val="20"/>
        </w:rPr>
        <w:t>:  15 gallons minimum</w:t>
      </w:r>
    </w:p>
    <w:p w14:paraId="6E04412E" w14:textId="77777777" w:rsidR="00834BDC" w:rsidRPr="005D5B95" w:rsidRDefault="00834BDC" w:rsidP="00834BDC">
      <w:pPr>
        <w:rPr>
          <w:sz w:val="20"/>
          <w:szCs w:val="20"/>
        </w:rPr>
      </w:pPr>
      <w:r w:rsidRPr="005D5B95">
        <w:rPr>
          <w:sz w:val="20"/>
          <w:szCs w:val="20"/>
        </w:rPr>
        <w:t>All hydraulic tubing shall be pre-painted or treated to prevent corrosion and shall be securely mounted and protected to prevent damage and chafing.</w:t>
      </w:r>
    </w:p>
    <w:p w14:paraId="34456A76" w14:textId="77777777" w:rsidR="00834BDC" w:rsidRPr="005D5B95" w:rsidRDefault="00834BDC" w:rsidP="00834BDC">
      <w:pPr>
        <w:rPr>
          <w:rFonts w:cstheme="minorHAnsi"/>
          <w:sz w:val="20"/>
          <w:szCs w:val="20"/>
        </w:rPr>
      </w:pPr>
      <w:r w:rsidRPr="00691775">
        <w:rPr>
          <w:rFonts w:cstheme="minorHAnsi"/>
          <w:b/>
          <w:sz w:val="20"/>
          <w:szCs w:val="20"/>
        </w:rPr>
        <w:t>4.4.1.7</w:t>
      </w:r>
      <w:r w:rsidRPr="005D5B95">
        <w:rPr>
          <w:rFonts w:cstheme="minorHAnsi"/>
          <w:sz w:val="20"/>
          <w:szCs w:val="20"/>
        </w:rPr>
        <w:t xml:space="preserve">  </w:t>
      </w:r>
      <w:r w:rsidRPr="005D5B95">
        <w:rPr>
          <w:rFonts w:cstheme="minorHAnsi"/>
          <w:b/>
          <w:sz w:val="20"/>
          <w:szCs w:val="20"/>
          <w:u w:val="single"/>
        </w:rPr>
        <w:t>Operator Controls</w:t>
      </w:r>
      <w:r w:rsidRPr="005D5B95">
        <w:rPr>
          <w:rFonts w:cstheme="minorHAnsi"/>
          <w:sz w:val="20"/>
          <w:szCs w:val="20"/>
          <w:u w:val="single"/>
        </w:rPr>
        <w:t>:</w:t>
      </w:r>
    </w:p>
    <w:p w14:paraId="6612084E" w14:textId="77777777" w:rsidR="00834BDC" w:rsidRPr="005D5B95" w:rsidRDefault="00834BDC" w:rsidP="00834BDC">
      <w:pPr>
        <w:rPr>
          <w:sz w:val="20"/>
          <w:szCs w:val="20"/>
        </w:rPr>
      </w:pPr>
      <w:r w:rsidRPr="005D5B95">
        <w:rPr>
          <w:sz w:val="20"/>
          <w:szCs w:val="20"/>
        </w:rPr>
        <w:t xml:space="preserve">Steering, reverse, travel speed, hydraulic lift and tilt functions and front auxiliary controls must be controlled by a joystick control or like mechanism.  </w:t>
      </w:r>
    </w:p>
    <w:p w14:paraId="5CD59790" w14:textId="77777777" w:rsidR="00834BDC" w:rsidRPr="005D5B95" w:rsidRDefault="00834BDC" w:rsidP="00834BDC">
      <w:pPr>
        <w:rPr>
          <w:rFonts w:cstheme="minorHAnsi"/>
          <w:sz w:val="20"/>
          <w:szCs w:val="20"/>
        </w:rPr>
      </w:pPr>
      <w:r w:rsidRPr="00691775">
        <w:rPr>
          <w:rFonts w:cstheme="minorHAnsi"/>
          <w:b/>
          <w:sz w:val="20"/>
          <w:szCs w:val="20"/>
        </w:rPr>
        <w:t>4.4.1.8</w:t>
      </w:r>
      <w:r w:rsidRPr="005D5B95">
        <w:rPr>
          <w:rFonts w:cstheme="minorHAnsi"/>
          <w:sz w:val="20"/>
          <w:szCs w:val="20"/>
        </w:rPr>
        <w:t xml:space="preserve">  </w:t>
      </w:r>
      <w:r w:rsidRPr="005D5B95">
        <w:rPr>
          <w:rFonts w:cstheme="minorHAnsi"/>
          <w:b/>
          <w:sz w:val="20"/>
          <w:szCs w:val="20"/>
          <w:u w:val="single"/>
        </w:rPr>
        <w:t>Blade</w:t>
      </w:r>
      <w:r w:rsidRPr="005D5B95">
        <w:rPr>
          <w:rFonts w:cstheme="minorHAnsi"/>
          <w:sz w:val="20"/>
          <w:szCs w:val="20"/>
          <w:u w:val="single"/>
        </w:rPr>
        <w:t>:</w:t>
      </w:r>
    </w:p>
    <w:p w14:paraId="0924597D" w14:textId="77777777" w:rsidR="00834BDC" w:rsidRPr="005D5B95" w:rsidRDefault="00834BDC" w:rsidP="00834BDC">
      <w:pPr>
        <w:rPr>
          <w:sz w:val="20"/>
          <w:szCs w:val="20"/>
        </w:rPr>
      </w:pPr>
      <w:r w:rsidRPr="005D5B95">
        <w:rPr>
          <w:sz w:val="20"/>
          <w:szCs w:val="20"/>
        </w:rPr>
        <w:t xml:space="preserve">The blade shall be a power angle design.  Power lift, angle and tilt functions shall be provided through a joystick or like mechanism in the cab area.  Moldboard shall be equipped with bolt-on, replaceable, reversible end bits and cutting edges.  </w:t>
      </w:r>
    </w:p>
    <w:p w14:paraId="5289D2A5" w14:textId="77777777" w:rsidR="00834BDC" w:rsidRPr="005D5B95" w:rsidRDefault="00834BDC" w:rsidP="00834BDC">
      <w:pPr>
        <w:rPr>
          <w:rFonts w:cstheme="minorHAnsi"/>
          <w:sz w:val="20"/>
          <w:szCs w:val="20"/>
        </w:rPr>
      </w:pPr>
      <w:r w:rsidRPr="00691775">
        <w:rPr>
          <w:rFonts w:cstheme="minorHAnsi"/>
          <w:b/>
          <w:sz w:val="20"/>
          <w:szCs w:val="20"/>
        </w:rPr>
        <w:t>4.4.1.9</w:t>
      </w:r>
      <w:r w:rsidRPr="005D5B95">
        <w:rPr>
          <w:rFonts w:cstheme="minorHAnsi"/>
          <w:sz w:val="20"/>
          <w:szCs w:val="20"/>
        </w:rPr>
        <w:t xml:space="preserve">  </w:t>
      </w:r>
      <w:r w:rsidRPr="005D5B95">
        <w:rPr>
          <w:rFonts w:cstheme="minorHAnsi"/>
          <w:b/>
          <w:sz w:val="20"/>
          <w:szCs w:val="20"/>
          <w:u w:val="single"/>
        </w:rPr>
        <w:t>Track Rollers and Shoes</w:t>
      </w:r>
      <w:r w:rsidRPr="005D5B95">
        <w:rPr>
          <w:rFonts w:cstheme="minorHAnsi"/>
          <w:sz w:val="20"/>
          <w:szCs w:val="20"/>
          <w:u w:val="single"/>
        </w:rPr>
        <w:t>:</w:t>
      </w:r>
    </w:p>
    <w:p w14:paraId="0C62F3AA" w14:textId="77777777" w:rsidR="00834BDC" w:rsidRPr="005D5B95" w:rsidRDefault="00834BDC" w:rsidP="00834BDC">
      <w:pPr>
        <w:rPr>
          <w:sz w:val="20"/>
          <w:szCs w:val="20"/>
        </w:rPr>
      </w:pPr>
      <w:r w:rsidRPr="005D5B95">
        <w:rPr>
          <w:sz w:val="20"/>
          <w:szCs w:val="20"/>
          <w:u w:val="single"/>
        </w:rPr>
        <w:t>Track shoe width</w:t>
      </w:r>
      <w:r w:rsidRPr="005D5B95">
        <w:rPr>
          <w:sz w:val="20"/>
          <w:szCs w:val="20"/>
        </w:rPr>
        <w:t>:   24 inches minimum</w:t>
      </w:r>
    </w:p>
    <w:p w14:paraId="4B2A6D91" w14:textId="2DE8786A" w:rsidR="00834BDC" w:rsidRPr="005D5B95" w:rsidRDefault="00834BDC" w:rsidP="00834BDC">
      <w:pPr>
        <w:rPr>
          <w:sz w:val="20"/>
          <w:szCs w:val="20"/>
        </w:rPr>
      </w:pPr>
      <w:r w:rsidRPr="005D5B95">
        <w:rPr>
          <w:sz w:val="20"/>
          <w:szCs w:val="20"/>
          <w:u w:val="single"/>
        </w:rPr>
        <w:t>Number of shoes per side</w:t>
      </w:r>
      <w:r w:rsidRPr="005D5B95">
        <w:rPr>
          <w:sz w:val="20"/>
          <w:szCs w:val="20"/>
        </w:rPr>
        <w:t xml:space="preserve">:  </w:t>
      </w:r>
      <w:r>
        <w:rPr>
          <w:sz w:val="20"/>
          <w:szCs w:val="20"/>
        </w:rPr>
        <w:t>38</w:t>
      </w:r>
      <w:r w:rsidRPr="005D5B95">
        <w:rPr>
          <w:sz w:val="20"/>
          <w:szCs w:val="20"/>
        </w:rPr>
        <w:t xml:space="preserve"> minimum </w:t>
      </w:r>
    </w:p>
    <w:p w14:paraId="35BA1EFB" w14:textId="77777777" w:rsidR="00834BDC" w:rsidRPr="005D5B95" w:rsidRDefault="00834BDC" w:rsidP="00834BDC">
      <w:pPr>
        <w:rPr>
          <w:sz w:val="20"/>
          <w:szCs w:val="20"/>
        </w:rPr>
      </w:pPr>
      <w:r w:rsidRPr="005D5B95">
        <w:rPr>
          <w:sz w:val="20"/>
          <w:szCs w:val="20"/>
          <w:u w:val="single"/>
        </w:rPr>
        <w:t>Number of track rollers per side</w:t>
      </w:r>
      <w:r w:rsidRPr="005D5B95">
        <w:rPr>
          <w:sz w:val="20"/>
          <w:szCs w:val="20"/>
        </w:rPr>
        <w:t>:  6</w:t>
      </w:r>
      <w:r>
        <w:rPr>
          <w:sz w:val="20"/>
          <w:szCs w:val="20"/>
        </w:rPr>
        <w:t xml:space="preserve"> minimum</w:t>
      </w:r>
    </w:p>
    <w:p w14:paraId="40434BB7" w14:textId="77777777" w:rsidR="00052971" w:rsidRPr="005D5B95" w:rsidRDefault="00052971" w:rsidP="00052971">
      <w:pPr>
        <w:widowControl w:val="0"/>
        <w:autoSpaceDE w:val="0"/>
        <w:autoSpaceDN w:val="0"/>
        <w:adjustRightInd w:val="0"/>
        <w:rPr>
          <w:rFonts w:cstheme="minorHAnsi"/>
          <w:sz w:val="20"/>
          <w:szCs w:val="20"/>
        </w:rPr>
      </w:pPr>
      <w:r w:rsidRPr="00691775">
        <w:rPr>
          <w:rFonts w:cstheme="minorHAnsi"/>
          <w:b/>
          <w:sz w:val="20"/>
          <w:szCs w:val="20"/>
        </w:rPr>
        <w:t>4.4.1.10</w:t>
      </w:r>
      <w:r w:rsidRPr="005D5B95">
        <w:rPr>
          <w:rFonts w:cstheme="minorHAnsi"/>
          <w:sz w:val="20"/>
          <w:szCs w:val="20"/>
        </w:rPr>
        <w:t xml:space="preserve">  </w:t>
      </w:r>
      <w:r w:rsidRPr="005D5B95">
        <w:rPr>
          <w:rFonts w:cstheme="minorHAnsi"/>
          <w:b/>
          <w:sz w:val="20"/>
          <w:szCs w:val="20"/>
          <w:u w:val="single"/>
        </w:rPr>
        <w:t>Miscellaneous</w:t>
      </w:r>
      <w:r w:rsidRPr="005D5B95">
        <w:rPr>
          <w:rFonts w:cstheme="minorHAnsi"/>
          <w:sz w:val="20"/>
          <w:szCs w:val="20"/>
          <w:u w:val="single"/>
        </w:rPr>
        <w:t xml:space="preserve"> </w:t>
      </w:r>
      <w:r w:rsidRPr="005D5B95">
        <w:rPr>
          <w:rFonts w:cstheme="minorHAnsi"/>
          <w:b/>
          <w:sz w:val="20"/>
          <w:szCs w:val="20"/>
          <w:u w:val="single"/>
        </w:rPr>
        <w:t>Equipment</w:t>
      </w:r>
      <w:r w:rsidRPr="005D5B95">
        <w:rPr>
          <w:rFonts w:cstheme="minorHAnsi"/>
          <w:sz w:val="20"/>
          <w:szCs w:val="20"/>
          <w:u w:val="single"/>
        </w:rPr>
        <w:t>:</w:t>
      </w:r>
    </w:p>
    <w:p w14:paraId="70BC7EB9" w14:textId="77777777" w:rsidR="00052971" w:rsidRPr="005D5B95" w:rsidRDefault="00052971" w:rsidP="00052971">
      <w:pPr>
        <w:rPr>
          <w:sz w:val="20"/>
          <w:szCs w:val="20"/>
        </w:rPr>
      </w:pPr>
      <w:r w:rsidRPr="005D5B95">
        <w:rPr>
          <w:sz w:val="20"/>
          <w:szCs w:val="20"/>
        </w:rPr>
        <w:t>The following items must be provided with each unit:</w:t>
      </w:r>
    </w:p>
    <w:p w14:paraId="0A5677D8" w14:textId="77777777" w:rsidR="00052971" w:rsidRPr="005D5B95" w:rsidRDefault="00052971" w:rsidP="00052971">
      <w:pPr>
        <w:rPr>
          <w:sz w:val="20"/>
          <w:szCs w:val="20"/>
        </w:rPr>
      </w:pPr>
      <w:r w:rsidRPr="005D5B95">
        <w:rPr>
          <w:sz w:val="20"/>
          <w:szCs w:val="20"/>
        </w:rPr>
        <w:t>Back-up alarm</w:t>
      </w:r>
    </w:p>
    <w:p w14:paraId="32405E08" w14:textId="77777777" w:rsidR="00052971" w:rsidRPr="005D5B95" w:rsidRDefault="00052971" w:rsidP="00052971">
      <w:pPr>
        <w:rPr>
          <w:sz w:val="20"/>
          <w:szCs w:val="20"/>
        </w:rPr>
      </w:pPr>
      <w:r w:rsidRPr="005D5B95">
        <w:rPr>
          <w:sz w:val="20"/>
          <w:szCs w:val="20"/>
        </w:rPr>
        <w:t>Electric horn</w:t>
      </w:r>
    </w:p>
    <w:p w14:paraId="6A641419" w14:textId="77777777" w:rsidR="00052971" w:rsidRPr="005D5B95" w:rsidRDefault="00052971" w:rsidP="00052971">
      <w:pPr>
        <w:rPr>
          <w:sz w:val="20"/>
          <w:szCs w:val="20"/>
        </w:rPr>
      </w:pPr>
      <w:r w:rsidRPr="005D5B95">
        <w:rPr>
          <w:sz w:val="20"/>
          <w:szCs w:val="20"/>
        </w:rPr>
        <w:t>Fire extinguisher, 5 lb. Class A, B and C</w:t>
      </w:r>
    </w:p>
    <w:p w14:paraId="1C63EFF5" w14:textId="77777777" w:rsidR="00104720" w:rsidRPr="00104720" w:rsidRDefault="00104720" w:rsidP="00104720">
      <w:pPr>
        <w:rPr>
          <w:b/>
          <w:sz w:val="20"/>
          <w:szCs w:val="20"/>
          <w:u w:val="single"/>
        </w:rPr>
      </w:pPr>
      <w:r>
        <w:rPr>
          <w:b/>
          <w:sz w:val="20"/>
          <w:szCs w:val="20"/>
        </w:rPr>
        <w:t>4.4.2</w:t>
      </w:r>
      <w:r w:rsidRPr="0000286D">
        <w:rPr>
          <w:b/>
          <w:sz w:val="20"/>
          <w:szCs w:val="20"/>
        </w:rPr>
        <w:t xml:space="preserve">  </w:t>
      </w:r>
      <w:r w:rsidRPr="00104720">
        <w:rPr>
          <w:b/>
          <w:sz w:val="20"/>
          <w:szCs w:val="20"/>
          <w:u w:val="single"/>
        </w:rPr>
        <w:t>HYDRAULIC SYSTEM FOR REAR MOUNTED ATTACHMENTS (PRICE LINE: 2)</w:t>
      </w:r>
    </w:p>
    <w:p w14:paraId="40F93A8F" w14:textId="77777777" w:rsidR="00104720" w:rsidRPr="005D5B95" w:rsidRDefault="00104720" w:rsidP="00104720">
      <w:pPr>
        <w:rPr>
          <w:sz w:val="20"/>
          <w:szCs w:val="20"/>
        </w:rPr>
      </w:pPr>
      <w:r>
        <w:rPr>
          <w:sz w:val="20"/>
          <w:szCs w:val="20"/>
        </w:rPr>
        <w:t>4</w:t>
      </w:r>
      <w:r w:rsidRPr="005D5B95">
        <w:rPr>
          <w:sz w:val="20"/>
          <w:szCs w:val="20"/>
        </w:rPr>
        <w:t xml:space="preserve">.4.2.1 </w:t>
      </w:r>
      <w:r>
        <w:rPr>
          <w:sz w:val="20"/>
          <w:szCs w:val="20"/>
        </w:rPr>
        <w:t xml:space="preserve"> As stated in Bid Solicitation</w:t>
      </w:r>
      <w:r w:rsidRPr="005D5B95">
        <w:rPr>
          <w:sz w:val="20"/>
          <w:szCs w:val="20"/>
        </w:rPr>
        <w:t xml:space="preserve"> Section </w:t>
      </w:r>
      <w:r>
        <w:rPr>
          <w:sz w:val="20"/>
          <w:szCs w:val="20"/>
        </w:rPr>
        <w:t>4.3.</w:t>
      </w:r>
      <w:r w:rsidRPr="005D5B95">
        <w:rPr>
          <w:sz w:val="20"/>
          <w:szCs w:val="20"/>
        </w:rPr>
        <w:t xml:space="preserve">1, the crawler/dozer must be capable of pulling a rear mounted, heavy disc harrow or rear mounted fire plow, which will be supplied by the Using Agency.  A Using Agency will only order this hydraulic system if it intends to utilize a rear mounted attachment, such as a disc harrow or fire plow.  </w:t>
      </w:r>
    </w:p>
    <w:p w14:paraId="34484E66" w14:textId="77777777" w:rsidR="00104720" w:rsidRPr="005D5B95" w:rsidRDefault="00104720" w:rsidP="00104720">
      <w:pPr>
        <w:rPr>
          <w:rFonts w:cs="Arial"/>
          <w:sz w:val="20"/>
          <w:szCs w:val="20"/>
        </w:rPr>
      </w:pPr>
      <w:r w:rsidRPr="005D5B95">
        <w:rPr>
          <w:sz w:val="20"/>
          <w:szCs w:val="20"/>
        </w:rPr>
        <w:t>This price line is for the hydraulic system required to utilize the rear mounted attachments.  As such, the price bid must be for the hydraulic system</w:t>
      </w:r>
      <w:r w:rsidRPr="005D5B95">
        <w:rPr>
          <w:rFonts w:cs="Arial"/>
          <w:sz w:val="20"/>
          <w:szCs w:val="20"/>
        </w:rPr>
        <w:t xml:space="preserve"> only and shall not include the price of any rear mounted attachments.</w:t>
      </w:r>
    </w:p>
    <w:p w14:paraId="54F47FB6" w14:textId="77777777" w:rsidR="00104720" w:rsidRPr="005D5B95" w:rsidRDefault="00104720" w:rsidP="00104720">
      <w:pPr>
        <w:pStyle w:val="PlainText"/>
        <w:rPr>
          <w:rFonts w:asciiTheme="minorHAnsi" w:hAnsiTheme="minorHAnsi" w:cstheme="minorHAnsi"/>
          <w:sz w:val="20"/>
          <w:szCs w:val="20"/>
        </w:rPr>
      </w:pPr>
      <w:r>
        <w:rPr>
          <w:rFonts w:asciiTheme="minorHAnsi" w:hAnsiTheme="minorHAnsi" w:cstheme="minorHAnsi"/>
          <w:sz w:val="20"/>
          <w:szCs w:val="20"/>
        </w:rPr>
        <w:t>4</w:t>
      </w:r>
      <w:r w:rsidRPr="005D5B95">
        <w:rPr>
          <w:rFonts w:asciiTheme="minorHAnsi" w:hAnsiTheme="minorHAnsi" w:cstheme="minorHAnsi"/>
          <w:sz w:val="20"/>
          <w:szCs w:val="20"/>
        </w:rPr>
        <w:t xml:space="preserve">.4.2.2  </w:t>
      </w:r>
      <w:r w:rsidRPr="005D5B95">
        <w:rPr>
          <w:rFonts w:asciiTheme="minorHAnsi" w:hAnsiTheme="minorHAnsi" w:cstheme="minorHAnsi"/>
          <w:b/>
          <w:sz w:val="20"/>
          <w:szCs w:val="20"/>
          <w:u w:val="single"/>
        </w:rPr>
        <w:t>Specifications:</w:t>
      </w:r>
    </w:p>
    <w:p w14:paraId="42D44F18" w14:textId="77777777" w:rsidR="00104720" w:rsidRDefault="00104720" w:rsidP="00104720">
      <w:pPr>
        <w:pStyle w:val="PlainText"/>
        <w:rPr>
          <w:rFonts w:cs="Arial"/>
        </w:rPr>
      </w:pPr>
    </w:p>
    <w:p w14:paraId="65EB2DB9" w14:textId="77777777" w:rsidR="00104720" w:rsidRPr="005D5B95" w:rsidRDefault="00104720" w:rsidP="00104720">
      <w:pPr>
        <w:rPr>
          <w:sz w:val="20"/>
          <w:szCs w:val="20"/>
        </w:rPr>
      </w:pPr>
      <w:r w:rsidRPr="005D5B95">
        <w:rPr>
          <w:sz w:val="20"/>
          <w:szCs w:val="20"/>
        </w:rPr>
        <w:t>An auxiliary hydraulic circuit shall be provided for a rear mounted attachment, such as a disc harrow or fire plow.  A separate lever and valve section shall be included.  The circuit shall be equipped with a float position (lever forward) and two (2) relief valves.  The circuit shall connect to the attachment through ½ inch break-away couplers, conforming to the latest applicable SAE standards.  No diverter valve is permitted.</w:t>
      </w:r>
    </w:p>
    <w:p w14:paraId="0A460287" w14:textId="77777777" w:rsidR="00104720" w:rsidRPr="005D5B95" w:rsidRDefault="00104720" w:rsidP="00104720">
      <w:pPr>
        <w:rPr>
          <w:sz w:val="20"/>
          <w:szCs w:val="20"/>
        </w:rPr>
      </w:pPr>
      <w:r w:rsidRPr="005D5B95">
        <w:rPr>
          <w:sz w:val="20"/>
          <w:szCs w:val="20"/>
        </w:rPr>
        <w:t>All hydraulic tubing shall be pre-painted or treated to prevent corrosion. It shall be securely mounted and protected to prevent damage and chafing.</w:t>
      </w:r>
    </w:p>
    <w:p w14:paraId="3ADBB33C" w14:textId="77777777" w:rsidR="00104720" w:rsidRPr="005D5B95" w:rsidRDefault="00104720" w:rsidP="00104720">
      <w:pPr>
        <w:rPr>
          <w:sz w:val="20"/>
          <w:szCs w:val="20"/>
        </w:rPr>
      </w:pPr>
      <w:r w:rsidRPr="005D5B95">
        <w:rPr>
          <w:sz w:val="20"/>
          <w:szCs w:val="20"/>
        </w:rPr>
        <w:lastRenderedPageBreak/>
        <w:t>Hydraulic hoses in the engine compartment or belly must be covered with fire resistant sheathing, Aeroquip AE102, or comparable.</w:t>
      </w:r>
    </w:p>
    <w:p w14:paraId="1977D57F" w14:textId="77777777" w:rsidR="00104720" w:rsidRPr="005D5B95" w:rsidRDefault="00104720" w:rsidP="00104720">
      <w:pPr>
        <w:rPr>
          <w:sz w:val="20"/>
          <w:szCs w:val="20"/>
        </w:rPr>
      </w:pPr>
      <w:r w:rsidRPr="005D5B95">
        <w:rPr>
          <w:sz w:val="20"/>
          <w:szCs w:val="20"/>
        </w:rPr>
        <w:t>Lift and angle cylinders must have steel guards.</w:t>
      </w:r>
    </w:p>
    <w:p w14:paraId="254634AB" w14:textId="77777777" w:rsidR="00104720" w:rsidRPr="005D5B95" w:rsidRDefault="00104720" w:rsidP="00104720">
      <w:pPr>
        <w:rPr>
          <w:sz w:val="20"/>
          <w:szCs w:val="20"/>
        </w:rPr>
      </w:pPr>
      <w:r w:rsidRPr="005D5B95">
        <w:rPr>
          <w:sz w:val="20"/>
          <w:szCs w:val="20"/>
        </w:rPr>
        <w:t>All hoses routed to the attachment and all exposed hydraulic fittings must be adequately guarded for the intended application.  All exposed hoses must be covered with fire resistant sheathing, Aeroquip AE 102 or comparable.</w:t>
      </w:r>
    </w:p>
    <w:p w14:paraId="115F3B32" w14:textId="77777777" w:rsidR="00DB11D1" w:rsidRPr="0084189F" w:rsidRDefault="00DB11D1" w:rsidP="00757621">
      <w:pPr>
        <w:autoSpaceDE w:val="0"/>
        <w:autoSpaceDN w:val="0"/>
        <w:adjustRightInd w:val="0"/>
        <w:spacing w:after="0" w:line="240" w:lineRule="auto"/>
        <w:jc w:val="both"/>
        <w:rPr>
          <w:rFonts w:cstheme="minorHAnsi"/>
          <w:b/>
          <w:color w:val="000000"/>
          <w:sz w:val="20"/>
          <w:szCs w:val="20"/>
        </w:rPr>
      </w:pPr>
    </w:p>
    <w:p w14:paraId="0D6EB40D" w14:textId="77777777" w:rsidR="00757621" w:rsidRPr="0084189F" w:rsidRDefault="00757621" w:rsidP="0034517D">
      <w:pPr>
        <w:pStyle w:val="Heading2"/>
      </w:pPr>
      <w:bookmarkStart w:id="138" w:name="_Toc52286723"/>
      <w:bookmarkStart w:id="139" w:name="_Toc55483925"/>
      <w:bookmarkStart w:id="140" w:name="_Toc174083404"/>
      <w:r w:rsidRPr="0084189F">
        <w:t>REPLACEMENT OF UNSATISFACTORY PRODUCT</w:t>
      </w:r>
      <w:bookmarkEnd w:id="138"/>
      <w:bookmarkEnd w:id="139"/>
      <w:bookmarkEnd w:id="140"/>
    </w:p>
    <w:p w14:paraId="6AFE03C1"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2DE2E353" w14:textId="77777777" w:rsidR="00757621" w:rsidRPr="0084189F" w:rsidRDefault="00757621" w:rsidP="00757621">
      <w:pPr>
        <w:spacing w:after="0" w:line="240" w:lineRule="auto"/>
        <w:jc w:val="both"/>
        <w:rPr>
          <w:rFonts w:cstheme="minorHAnsi"/>
          <w:sz w:val="20"/>
          <w:szCs w:val="20"/>
        </w:rPr>
      </w:pPr>
    </w:p>
    <w:p w14:paraId="7437A351" w14:textId="77777777" w:rsidR="00757621" w:rsidRPr="0084189F" w:rsidRDefault="00757621" w:rsidP="0034517D">
      <w:pPr>
        <w:pStyle w:val="Heading2"/>
      </w:pPr>
      <w:bookmarkStart w:id="141" w:name="_Toc29987585"/>
      <w:bookmarkStart w:id="142" w:name="_Toc55483926"/>
      <w:bookmarkStart w:id="143" w:name="_Toc174083405"/>
      <w:r w:rsidRPr="0084189F">
        <w:t>SUBSTITUTION OF DISCONTINUED PRODUCTS</w:t>
      </w:r>
      <w:bookmarkEnd w:id="141"/>
      <w:bookmarkEnd w:id="142"/>
      <w:bookmarkEnd w:id="143"/>
    </w:p>
    <w:p w14:paraId="15815529"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by the manufacturer in its </w:t>
      </w:r>
      <w:r w:rsidRPr="0084189F">
        <w:rPr>
          <w:sz w:val="20"/>
          <w:szCs w:val="20"/>
        </w:rPr>
        <w:t>Contract.</w:t>
      </w:r>
      <w:r w:rsidRPr="0084189F">
        <w:rPr>
          <w:rFonts w:cstheme="minorHAnsi"/>
          <w:bCs/>
          <w:sz w:val="20"/>
          <w:szCs w:val="20"/>
        </w:rPr>
        <w:t xml:space="preserve">  The State may consider substituting the discontinued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1DACCDC1" w14:textId="77777777" w:rsidR="00757621" w:rsidRPr="0084189F" w:rsidRDefault="00757621" w:rsidP="00757621">
      <w:pPr>
        <w:spacing w:after="0" w:line="240" w:lineRule="auto"/>
        <w:jc w:val="both"/>
        <w:rPr>
          <w:rFonts w:cstheme="minorHAnsi"/>
          <w:bCs/>
          <w:sz w:val="20"/>
          <w:szCs w:val="20"/>
        </w:rPr>
      </w:pPr>
    </w:p>
    <w:p w14:paraId="095E2003"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by the manufacturer along with supporting documentation from that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7AFEBDB9" w14:textId="77777777" w:rsidR="00757621" w:rsidRPr="0084189F" w:rsidRDefault="00757621" w:rsidP="00757621">
      <w:pPr>
        <w:spacing w:after="0" w:line="240" w:lineRule="auto"/>
        <w:jc w:val="both"/>
        <w:rPr>
          <w:rFonts w:cstheme="minorHAnsi"/>
          <w:bCs/>
          <w:sz w:val="20"/>
          <w:szCs w:val="20"/>
        </w:rPr>
      </w:pPr>
    </w:p>
    <w:p w14:paraId="19C1499C"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product.</w:t>
      </w:r>
    </w:p>
    <w:p w14:paraId="2731B2A0"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389E6C82" w14:textId="77777777" w:rsidR="00757621" w:rsidRPr="0084189F" w:rsidRDefault="00757621" w:rsidP="0034517D">
      <w:pPr>
        <w:pStyle w:val="Heading2"/>
      </w:pPr>
      <w:bookmarkStart w:id="144" w:name="_Toc52286725"/>
      <w:bookmarkStart w:id="145" w:name="_Toc55483927"/>
      <w:bookmarkStart w:id="146" w:name="_Toc174083406"/>
      <w:r w:rsidRPr="0084189F">
        <w:t>SUBSTITUTION OF PRODUCTS ON A TEMPORARY BASIS</w:t>
      </w:r>
      <w:bookmarkEnd w:id="144"/>
      <w:bookmarkEnd w:id="145"/>
      <w:bookmarkEnd w:id="146"/>
    </w:p>
    <w:p w14:paraId="30B57C89"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3D776E49" w14:textId="77777777" w:rsidR="00757621" w:rsidRPr="0084189F" w:rsidRDefault="00757621" w:rsidP="00757621">
      <w:pPr>
        <w:spacing w:after="0" w:line="240" w:lineRule="auto"/>
        <w:jc w:val="both"/>
        <w:rPr>
          <w:rFonts w:cstheme="minorHAnsi"/>
          <w:sz w:val="20"/>
          <w:szCs w:val="20"/>
          <w:highlight w:val="green"/>
        </w:rPr>
      </w:pPr>
    </w:p>
    <w:p w14:paraId="29CEAA2E" w14:textId="77777777" w:rsidR="00757621" w:rsidRPr="0084189F" w:rsidRDefault="00757621" w:rsidP="0034517D">
      <w:pPr>
        <w:pStyle w:val="Heading2"/>
      </w:pPr>
      <w:bookmarkStart w:id="147" w:name="_Toc174083407"/>
      <w:r w:rsidRPr="0084189F">
        <w:t>PRICE LIST UPDATES</w:t>
      </w:r>
      <w:bookmarkEnd w:id="147"/>
    </w:p>
    <w:p w14:paraId="7863815F" w14:textId="77777777" w:rsidR="00347B4F" w:rsidRDefault="00347B4F" w:rsidP="00757621">
      <w:pPr>
        <w:pStyle w:val="Default"/>
        <w:jc w:val="both"/>
        <w:rPr>
          <w:rFonts w:asciiTheme="minorHAnsi" w:hAnsiTheme="minorHAnsi" w:cstheme="minorHAnsi"/>
          <w:sz w:val="20"/>
          <w:szCs w:val="20"/>
        </w:rPr>
      </w:pPr>
      <w:r>
        <w:rPr>
          <w:rFonts w:asciiTheme="minorHAnsi" w:hAnsiTheme="minorHAnsi" w:cstheme="minorHAnsi"/>
          <w:sz w:val="20"/>
          <w:szCs w:val="20"/>
        </w:rPr>
        <w:t>Not applicable to this procurement.</w:t>
      </w:r>
    </w:p>
    <w:p w14:paraId="1C671179" w14:textId="77777777" w:rsidR="00757621" w:rsidRDefault="00757621" w:rsidP="0084189F">
      <w:pPr>
        <w:spacing w:after="0" w:line="240" w:lineRule="auto"/>
        <w:jc w:val="both"/>
        <w:rPr>
          <w:sz w:val="20"/>
          <w:szCs w:val="20"/>
        </w:rPr>
      </w:pPr>
    </w:p>
    <w:p w14:paraId="39162174" w14:textId="77777777" w:rsidR="00757621" w:rsidRDefault="00757621" w:rsidP="0084189F">
      <w:pPr>
        <w:spacing w:after="0" w:line="240" w:lineRule="auto"/>
        <w:jc w:val="both"/>
        <w:rPr>
          <w:sz w:val="20"/>
          <w:szCs w:val="20"/>
        </w:rPr>
      </w:pPr>
    </w:p>
    <w:p w14:paraId="210E3875" w14:textId="77777777" w:rsidR="00347B4F" w:rsidRDefault="00347B4F">
      <w:pPr>
        <w:rPr>
          <w:sz w:val="20"/>
          <w:szCs w:val="20"/>
        </w:rPr>
      </w:pPr>
      <w:r>
        <w:rPr>
          <w:sz w:val="20"/>
          <w:szCs w:val="20"/>
        </w:rPr>
        <w:br w:type="page"/>
      </w:r>
    </w:p>
    <w:p w14:paraId="3998A7C3" w14:textId="77777777" w:rsidR="00757621" w:rsidRDefault="00757621">
      <w:pPr>
        <w:rPr>
          <w:sz w:val="20"/>
          <w:szCs w:val="20"/>
        </w:rPr>
      </w:pPr>
    </w:p>
    <w:p w14:paraId="3068B3B7" w14:textId="77777777" w:rsidR="00AC33D1" w:rsidRPr="0084189F" w:rsidRDefault="00757621" w:rsidP="009D0455">
      <w:pPr>
        <w:pStyle w:val="Heading1"/>
      </w:pPr>
      <w:bookmarkStart w:id="148" w:name="_Toc174083408"/>
      <w:bookmarkEnd w:id="112"/>
      <w:bookmarkEnd w:id="113"/>
      <w:bookmarkEnd w:id="114"/>
      <w:r>
        <w:t>GENERAL CONTRACT TERMS</w:t>
      </w:r>
      <w:bookmarkEnd w:id="148"/>
    </w:p>
    <w:p w14:paraId="3BC33F15"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4C57ED08" w14:textId="77777777" w:rsidR="00757621" w:rsidRPr="0084189F" w:rsidRDefault="00757621" w:rsidP="00757621">
      <w:pPr>
        <w:spacing w:after="0" w:line="240" w:lineRule="auto"/>
        <w:rPr>
          <w:caps/>
          <w:sz w:val="20"/>
          <w:szCs w:val="20"/>
        </w:rPr>
      </w:pPr>
    </w:p>
    <w:p w14:paraId="642D3507" w14:textId="77777777" w:rsidR="00757621" w:rsidRPr="0084189F" w:rsidRDefault="00757621" w:rsidP="0034517D">
      <w:pPr>
        <w:pStyle w:val="Heading2"/>
        <w:rPr>
          <w:bCs/>
        </w:rPr>
      </w:pPr>
      <w:bookmarkStart w:id="149" w:name="_Toc174083409"/>
      <w:r w:rsidRPr="0084189F">
        <w:t>CONTRACT TERM AND EXTENSION OPTION</w:t>
      </w:r>
      <w:bookmarkEnd w:id="149"/>
    </w:p>
    <w:p w14:paraId="355847AD"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FA150B">
        <w:rPr>
          <w:sz w:val="20"/>
          <w:szCs w:val="20"/>
        </w:rPr>
        <w:t>four (4)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16C29489" w14:textId="77777777" w:rsidR="00757621" w:rsidRPr="0084189F" w:rsidRDefault="00757621" w:rsidP="00757621">
      <w:pPr>
        <w:spacing w:after="0" w:line="240" w:lineRule="auto"/>
        <w:jc w:val="both"/>
        <w:rPr>
          <w:sz w:val="20"/>
          <w:szCs w:val="20"/>
        </w:rPr>
      </w:pPr>
    </w:p>
    <w:p w14:paraId="41C919B2"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FA150B">
        <w:rPr>
          <w:sz w:val="20"/>
          <w:szCs w:val="20"/>
        </w:rPr>
        <w:t xml:space="preserve">three (3) </w:t>
      </w:r>
      <w:r w:rsidR="00FA150B" w:rsidRPr="0084189F">
        <w:rPr>
          <w:sz w:val="20"/>
          <w:szCs w:val="20"/>
        </w:rPr>
        <w:t>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AEB97E8" w14:textId="77777777" w:rsidR="00757621" w:rsidRPr="0084189F" w:rsidRDefault="00757621" w:rsidP="00757621">
      <w:pPr>
        <w:spacing w:after="0" w:line="240" w:lineRule="auto"/>
        <w:rPr>
          <w:sz w:val="20"/>
          <w:szCs w:val="20"/>
        </w:rPr>
      </w:pPr>
    </w:p>
    <w:p w14:paraId="1B2F7BBF" w14:textId="77777777" w:rsidR="00757621" w:rsidRPr="0084189F" w:rsidRDefault="00757621" w:rsidP="0034517D">
      <w:pPr>
        <w:pStyle w:val="Heading2"/>
      </w:pPr>
      <w:bookmarkStart w:id="150" w:name="_Toc400531508"/>
      <w:bookmarkStart w:id="151" w:name="_Toc428533979"/>
      <w:bookmarkStart w:id="152" w:name="_Toc32310704"/>
      <w:bookmarkStart w:id="153" w:name="_Toc174083410"/>
      <w:r w:rsidRPr="0084189F">
        <w:t>CONTRACT TRANSITION</w:t>
      </w:r>
      <w:bookmarkEnd w:id="150"/>
      <w:bookmarkEnd w:id="151"/>
      <w:bookmarkEnd w:id="152"/>
      <w:bookmarkEnd w:id="153"/>
    </w:p>
    <w:p w14:paraId="07AB0769" w14:textId="317C120D"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9F357B">
        <w:rPr>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47480363" w14:textId="77777777" w:rsidR="00757621" w:rsidRPr="0084189F" w:rsidRDefault="00757621" w:rsidP="00757621">
      <w:pPr>
        <w:spacing w:after="0" w:line="240" w:lineRule="auto"/>
        <w:rPr>
          <w:sz w:val="20"/>
          <w:szCs w:val="20"/>
        </w:rPr>
      </w:pPr>
    </w:p>
    <w:p w14:paraId="30B6C84E" w14:textId="77777777" w:rsidR="00757621" w:rsidRPr="0084189F" w:rsidRDefault="00757621" w:rsidP="0034517D">
      <w:pPr>
        <w:pStyle w:val="Heading2"/>
      </w:pPr>
      <w:bookmarkStart w:id="154" w:name="_Toc118513795"/>
      <w:bookmarkStart w:id="155" w:name="_Toc400531563"/>
      <w:bookmarkStart w:id="156" w:name="_Toc428534035"/>
      <w:bookmarkStart w:id="157" w:name="_Toc32310758"/>
      <w:bookmarkStart w:id="158" w:name="_Toc174083411"/>
      <w:bookmarkStart w:id="159" w:name="OLE_LINK3"/>
      <w:bookmarkStart w:id="160" w:name="OLE_LINK4"/>
      <w:r w:rsidRPr="0084189F">
        <w:t xml:space="preserve">PERFORMANCE </w:t>
      </w:r>
      <w:bookmarkEnd w:id="154"/>
      <w:r w:rsidRPr="0084189F">
        <w:t>SECURITY</w:t>
      </w:r>
      <w:bookmarkEnd w:id="155"/>
      <w:bookmarkEnd w:id="156"/>
      <w:bookmarkEnd w:id="157"/>
      <w:bookmarkEnd w:id="158"/>
    </w:p>
    <w:bookmarkEnd w:id="159"/>
    <w:bookmarkEnd w:id="160"/>
    <w:p w14:paraId="6F2F1BEB" w14:textId="77777777" w:rsidR="00FA150B" w:rsidRDefault="00FA150B"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D4F006D" w14:textId="77777777" w:rsidR="00757621" w:rsidRPr="0084189F" w:rsidRDefault="00757621" w:rsidP="00757621">
      <w:pPr>
        <w:spacing w:after="0" w:line="240" w:lineRule="auto"/>
        <w:rPr>
          <w:sz w:val="20"/>
          <w:szCs w:val="20"/>
        </w:rPr>
      </w:pPr>
    </w:p>
    <w:p w14:paraId="5AD051C1" w14:textId="77777777" w:rsidR="00757621" w:rsidRPr="0084189F" w:rsidRDefault="00757621" w:rsidP="0034517D">
      <w:pPr>
        <w:pStyle w:val="Heading2"/>
      </w:pPr>
      <w:bookmarkStart w:id="161" w:name="_Toc400531513"/>
      <w:bookmarkStart w:id="162" w:name="_Toc428533984"/>
      <w:bookmarkStart w:id="163" w:name="_Toc32310709"/>
      <w:bookmarkStart w:id="164" w:name="_Toc174083412"/>
      <w:r w:rsidRPr="0084189F">
        <w:t>OWNERSHIP OF MATERIAL</w:t>
      </w:r>
      <w:bookmarkEnd w:id="161"/>
      <w:bookmarkEnd w:id="162"/>
      <w:bookmarkEnd w:id="163"/>
      <w:bookmarkEnd w:id="164"/>
    </w:p>
    <w:p w14:paraId="04DD3235" w14:textId="77777777" w:rsidR="00FA150B" w:rsidRDefault="00FA150B" w:rsidP="00FA150B">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4DBCD9B" w14:textId="77777777" w:rsidR="00757621" w:rsidRPr="0084189F" w:rsidRDefault="00757621" w:rsidP="00757621">
      <w:pPr>
        <w:pStyle w:val="BodyText"/>
        <w:spacing w:after="0" w:line="240" w:lineRule="auto"/>
        <w:rPr>
          <w:sz w:val="20"/>
          <w:szCs w:val="20"/>
        </w:rPr>
      </w:pPr>
    </w:p>
    <w:p w14:paraId="6F6B8F8B" w14:textId="77777777" w:rsidR="00757621" w:rsidRPr="0084189F" w:rsidRDefault="00757621" w:rsidP="0034517D">
      <w:pPr>
        <w:pStyle w:val="Heading2"/>
      </w:pPr>
      <w:bookmarkStart w:id="165" w:name="_Toc174083413"/>
      <w:r w:rsidRPr="0084189F">
        <w:t>SUBSTITUTION OF STAFF</w:t>
      </w:r>
      <w:bookmarkEnd w:id="165"/>
    </w:p>
    <w:p w14:paraId="0C6EB857" w14:textId="77777777" w:rsidR="00FA150B" w:rsidRDefault="00FA150B" w:rsidP="00FA150B">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EA2AA5D" w14:textId="77777777" w:rsidR="00FA150B" w:rsidRDefault="00FA150B" w:rsidP="002627DA">
      <w:pPr>
        <w:pStyle w:val="BodyText"/>
        <w:spacing w:after="0" w:line="240" w:lineRule="auto"/>
        <w:ind w:right="115"/>
        <w:jc w:val="both"/>
        <w:rPr>
          <w:sz w:val="20"/>
          <w:szCs w:val="20"/>
        </w:rPr>
      </w:pPr>
    </w:p>
    <w:p w14:paraId="116E7393" w14:textId="77777777" w:rsidR="00757621" w:rsidRPr="0084189F" w:rsidRDefault="00757621" w:rsidP="0034517D">
      <w:pPr>
        <w:pStyle w:val="Heading2"/>
      </w:pPr>
      <w:bookmarkStart w:id="166" w:name="_Toc174083414"/>
      <w:r w:rsidRPr="0084189F">
        <w:t>DELIVERY TIME AND COSTS</w:t>
      </w:r>
      <w:bookmarkEnd w:id="166"/>
    </w:p>
    <w:p w14:paraId="5554944F"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FA150B" w:rsidRPr="00AD78F8">
        <w:rPr>
          <w:color w:val="000000"/>
          <w:sz w:val="20"/>
          <w:szCs w:val="20"/>
        </w:rPr>
        <w:t>ninety (90)</w:t>
      </w:r>
      <w:r w:rsidR="00757621" w:rsidRPr="0084189F">
        <w:rPr>
          <w:color w:val="000000"/>
          <w:sz w:val="20"/>
          <w:szCs w:val="20"/>
        </w:rPr>
        <w:t xml:space="preserve"> calendar days after receipt of order (ARO) and prices for items in Quotes shall be submitted Freight On Board (F.O.B.) Destination </w:t>
      </w:r>
      <w:r w:rsidR="00757621" w:rsidRPr="00FA150B">
        <w:rPr>
          <w:color w:val="000000"/>
          <w:sz w:val="20"/>
          <w:szCs w:val="20"/>
        </w:rPr>
        <w:t>(</w:t>
      </w:r>
      <w:r w:rsidR="00FA150B" w:rsidRPr="00FA150B">
        <w:rPr>
          <w:color w:val="000000"/>
          <w:sz w:val="20"/>
          <w:szCs w:val="20"/>
        </w:rPr>
        <w:t>9</w:t>
      </w:r>
      <w:r w:rsidR="00757621" w:rsidRPr="00FA150B">
        <w:rPr>
          <w:color w:val="000000"/>
          <w:sz w:val="20"/>
          <w:szCs w:val="20"/>
        </w:rPr>
        <w:t>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FA150B">
        <w:rPr>
          <w:color w:val="000000"/>
          <w:sz w:val="20"/>
          <w:szCs w:val="20"/>
        </w:rPr>
        <w:t>Ninety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28CA8699" w14:textId="77777777" w:rsidR="00757621" w:rsidRPr="0084189F" w:rsidRDefault="00757621" w:rsidP="00757621">
      <w:pPr>
        <w:spacing w:after="0" w:line="240" w:lineRule="auto"/>
        <w:jc w:val="both"/>
        <w:rPr>
          <w:rFonts w:cstheme="minorHAnsi"/>
          <w:sz w:val="20"/>
          <w:szCs w:val="20"/>
        </w:rPr>
      </w:pPr>
    </w:p>
    <w:p w14:paraId="7C9A64A2" w14:textId="77777777" w:rsidR="00757621" w:rsidRPr="0084189F" w:rsidRDefault="00757621" w:rsidP="0034517D">
      <w:pPr>
        <w:pStyle w:val="Heading2"/>
      </w:pPr>
      <w:bookmarkStart w:id="167" w:name="_Toc174083415"/>
      <w:r w:rsidRPr="0084189F">
        <w:t>AUTHORIZED DEALER</w:t>
      </w:r>
      <w:r w:rsidR="00FA150B">
        <w:t>S</w:t>
      </w:r>
      <w:r w:rsidRPr="0084189F">
        <w:t xml:space="preserve"> AND/OR DISTRIBUTORS</w:t>
      </w:r>
      <w:bookmarkEnd w:id="167"/>
    </w:p>
    <w:p w14:paraId="4A139EE0"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FA150B">
        <w:rPr>
          <w:rFonts w:cstheme="minorHAnsi"/>
          <w:sz w:val="20"/>
          <w:szCs w:val="20"/>
        </w:rPr>
        <w:t>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6DC2D34F" w14:textId="77777777" w:rsidR="00757621" w:rsidRPr="0084189F" w:rsidRDefault="00AD1A0B" w:rsidP="002627DA">
      <w:pPr>
        <w:numPr>
          <w:ilvl w:val="0"/>
          <w:numId w:val="69"/>
        </w:numPr>
        <w:tabs>
          <w:tab w:val="clear" w:pos="360"/>
        </w:tabs>
        <w:spacing w:after="0" w:line="240" w:lineRule="auto"/>
        <w:ind w:left="1080"/>
        <w:jc w:val="both"/>
        <w:rPr>
          <w:rFonts w:cstheme="minorHAnsi"/>
          <w:sz w:val="20"/>
          <w:szCs w:val="20"/>
        </w:rPr>
      </w:pPr>
      <w:hyperlink r:id="rId33"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66317907" w14:textId="77777777" w:rsidR="00757621" w:rsidRPr="0084189F" w:rsidRDefault="00AD1A0B" w:rsidP="00757621">
      <w:pPr>
        <w:numPr>
          <w:ilvl w:val="0"/>
          <w:numId w:val="69"/>
        </w:numPr>
        <w:tabs>
          <w:tab w:val="clear" w:pos="360"/>
        </w:tabs>
        <w:spacing w:after="0" w:line="240" w:lineRule="auto"/>
        <w:ind w:left="1080"/>
        <w:contextualSpacing/>
        <w:jc w:val="both"/>
        <w:rPr>
          <w:rFonts w:cstheme="minorHAnsi"/>
          <w:sz w:val="20"/>
          <w:szCs w:val="20"/>
        </w:rPr>
      </w:pPr>
      <w:hyperlink r:id="rId34"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2FD0126" w14:textId="77777777" w:rsidR="002627DA" w:rsidRPr="0084189F" w:rsidRDefault="00AD1A0B" w:rsidP="002627DA">
      <w:pPr>
        <w:numPr>
          <w:ilvl w:val="0"/>
          <w:numId w:val="69"/>
        </w:numPr>
        <w:tabs>
          <w:tab w:val="clear" w:pos="360"/>
        </w:tabs>
        <w:spacing w:after="0" w:line="240" w:lineRule="auto"/>
        <w:ind w:left="1080"/>
        <w:jc w:val="both"/>
        <w:rPr>
          <w:rFonts w:cstheme="minorHAnsi"/>
          <w:sz w:val="20"/>
          <w:szCs w:val="20"/>
        </w:rPr>
      </w:pPr>
      <w:hyperlink r:id="rId35"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0F21CF19" w14:textId="77777777" w:rsidR="002627DA" w:rsidRDefault="00AD1A0B" w:rsidP="002627DA">
      <w:pPr>
        <w:numPr>
          <w:ilvl w:val="0"/>
          <w:numId w:val="69"/>
        </w:numPr>
        <w:tabs>
          <w:tab w:val="clear" w:pos="360"/>
        </w:tabs>
        <w:spacing w:after="0" w:line="240" w:lineRule="auto"/>
        <w:ind w:left="1080"/>
        <w:contextualSpacing/>
        <w:jc w:val="both"/>
        <w:rPr>
          <w:rFonts w:cstheme="minorHAnsi"/>
          <w:sz w:val="20"/>
          <w:szCs w:val="20"/>
        </w:rPr>
      </w:pPr>
      <w:hyperlink r:id="rId36"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1F129FB7" w14:textId="77777777" w:rsidR="00EB038C" w:rsidRPr="00663C9F" w:rsidRDefault="00AD1A0B" w:rsidP="00EB038C">
      <w:pPr>
        <w:numPr>
          <w:ilvl w:val="0"/>
          <w:numId w:val="69"/>
        </w:numPr>
        <w:tabs>
          <w:tab w:val="clear" w:pos="360"/>
        </w:tabs>
        <w:spacing w:after="0" w:line="240" w:lineRule="auto"/>
        <w:ind w:left="1080" w:right="180"/>
        <w:rPr>
          <w:rFonts w:cstheme="minorHAnsi"/>
          <w:sz w:val="20"/>
          <w:szCs w:val="18"/>
        </w:rPr>
      </w:pPr>
      <w:hyperlink r:id="rId37"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885FAB6" w14:textId="77777777" w:rsidR="00757621" w:rsidRPr="0084189F" w:rsidRDefault="00AD1A0B" w:rsidP="00757621">
      <w:pPr>
        <w:numPr>
          <w:ilvl w:val="0"/>
          <w:numId w:val="69"/>
        </w:numPr>
        <w:tabs>
          <w:tab w:val="clear" w:pos="360"/>
        </w:tabs>
        <w:spacing w:after="0" w:line="240" w:lineRule="auto"/>
        <w:ind w:left="1080"/>
        <w:jc w:val="both"/>
        <w:rPr>
          <w:rFonts w:cstheme="minorHAnsi"/>
          <w:sz w:val="20"/>
          <w:szCs w:val="20"/>
        </w:rPr>
      </w:pPr>
      <w:hyperlink r:id="rId38"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36EFD9AE" w14:textId="77777777" w:rsidR="002627DA" w:rsidRPr="0084189F" w:rsidRDefault="00AD1A0B" w:rsidP="002627DA">
      <w:pPr>
        <w:numPr>
          <w:ilvl w:val="0"/>
          <w:numId w:val="69"/>
        </w:numPr>
        <w:tabs>
          <w:tab w:val="clear" w:pos="360"/>
        </w:tabs>
        <w:spacing w:after="0" w:line="240" w:lineRule="auto"/>
        <w:ind w:left="1080"/>
        <w:jc w:val="both"/>
        <w:rPr>
          <w:rFonts w:cstheme="minorHAnsi"/>
          <w:sz w:val="20"/>
          <w:szCs w:val="20"/>
        </w:rPr>
      </w:pPr>
      <w:hyperlink r:id="rId39"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2A7EBF94"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5B8862A9" w14:textId="77777777" w:rsidR="00757621" w:rsidRDefault="00AD1A0B" w:rsidP="00757621">
      <w:pPr>
        <w:numPr>
          <w:ilvl w:val="0"/>
          <w:numId w:val="69"/>
        </w:numPr>
        <w:tabs>
          <w:tab w:val="clear" w:pos="360"/>
        </w:tabs>
        <w:spacing w:after="0" w:line="240" w:lineRule="auto"/>
        <w:ind w:left="1080"/>
        <w:jc w:val="both"/>
        <w:rPr>
          <w:rFonts w:cstheme="minorHAnsi"/>
          <w:sz w:val="20"/>
          <w:szCs w:val="20"/>
        </w:rPr>
      </w:pPr>
      <w:hyperlink r:id="rId40"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A3DDBB1"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lastRenderedPageBreak/>
        <w:t xml:space="preserve">New Jersey Form AA-302 Affirmative Action Employee Information Report; or </w:t>
      </w:r>
    </w:p>
    <w:p w14:paraId="5221D729"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77483322"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27DE8721" w14:textId="77777777" w:rsidR="00286085" w:rsidRPr="00E20BC2" w:rsidRDefault="00FA150B"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1"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1EF2C67F"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B5B0E1" w14:textId="77777777" w:rsidR="00BB6D75" w:rsidRDefault="00BB6D75" w:rsidP="0084189F">
      <w:pPr>
        <w:spacing w:after="0" w:line="240" w:lineRule="auto"/>
        <w:jc w:val="both"/>
        <w:rPr>
          <w:sz w:val="20"/>
          <w:szCs w:val="20"/>
        </w:rPr>
      </w:pPr>
    </w:p>
    <w:p w14:paraId="6F4F9129" w14:textId="77777777" w:rsidR="00D8290A" w:rsidRPr="0084189F" w:rsidRDefault="00D8290A" w:rsidP="0034517D">
      <w:pPr>
        <w:pStyle w:val="Heading2"/>
      </w:pPr>
      <w:bookmarkStart w:id="168" w:name="_Toc400531525"/>
      <w:bookmarkStart w:id="169" w:name="_Toc428533996"/>
      <w:bookmarkStart w:id="170" w:name="_Toc32310718"/>
      <w:bookmarkStart w:id="171" w:name="_Toc174083416"/>
      <w:r w:rsidRPr="0084189F">
        <w:t>LIQUIDATED DAMAGES</w:t>
      </w:r>
      <w:bookmarkEnd w:id="168"/>
      <w:bookmarkEnd w:id="169"/>
      <w:bookmarkEnd w:id="170"/>
      <w:bookmarkEnd w:id="171"/>
    </w:p>
    <w:p w14:paraId="5A80C189" w14:textId="77777777" w:rsidR="00FA150B" w:rsidRDefault="00FA150B" w:rsidP="00FA150B">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88D977D" w14:textId="77777777" w:rsidR="00FA150B" w:rsidRDefault="00FA150B" w:rsidP="00D8290A">
      <w:pPr>
        <w:spacing w:after="0" w:line="240" w:lineRule="auto"/>
        <w:jc w:val="both"/>
        <w:rPr>
          <w:rFonts w:eastAsia="MS Mincho"/>
          <w:bCs/>
          <w:sz w:val="20"/>
          <w:szCs w:val="20"/>
        </w:rPr>
      </w:pPr>
    </w:p>
    <w:p w14:paraId="0AF94D69" w14:textId="77777777" w:rsidR="00D8290A" w:rsidRPr="0084189F" w:rsidRDefault="00D8290A" w:rsidP="0034517D">
      <w:pPr>
        <w:pStyle w:val="Heading2"/>
      </w:pPr>
      <w:bookmarkStart w:id="172" w:name="_Toc400531531"/>
      <w:bookmarkStart w:id="173" w:name="_Toc428534002"/>
      <w:bookmarkStart w:id="174" w:name="_Toc32310724"/>
      <w:bookmarkStart w:id="175" w:name="_Toc174083417"/>
      <w:r w:rsidRPr="0084189F">
        <w:t>RETAINAGE</w:t>
      </w:r>
      <w:bookmarkEnd w:id="172"/>
      <w:bookmarkEnd w:id="173"/>
      <w:bookmarkEnd w:id="174"/>
      <w:bookmarkEnd w:id="175"/>
    </w:p>
    <w:p w14:paraId="191B7510" w14:textId="77777777" w:rsidR="00FB6744" w:rsidRDefault="00FB6744" w:rsidP="00FB6744">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4D6697F7" w14:textId="77777777" w:rsidR="00D8290A" w:rsidRPr="0084189F" w:rsidRDefault="00D8290A" w:rsidP="00D8290A">
      <w:pPr>
        <w:spacing w:after="0" w:line="240" w:lineRule="auto"/>
        <w:rPr>
          <w:sz w:val="20"/>
          <w:szCs w:val="20"/>
        </w:rPr>
      </w:pPr>
    </w:p>
    <w:p w14:paraId="73E0BE90" w14:textId="77777777" w:rsidR="00D8290A" w:rsidRPr="0084189F" w:rsidRDefault="00D8290A" w:rsidP="0034517D">
      <w:pPr>
        <w:pStyle w:val="Heading2"/>
      </w:pPr>
      <w:bookmarkStart w:id="176" w:name="_Toc174083418"/>
      <w:r w:rsidRPr="0084189F">
        <w:t>ELECTRONIC PAYMENTS</w:t>
      </w:r>
      <w:bookmarkEnd w:id="176"/>
    </w:p>
    <w:p w14:paraId="0FFB805E"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3E7858E9" w14:textId="77777777" w:rsidR="00D8290A" w:rsidRPr="0084189F" w:rsidRDefault="00D8290A" w:rsidP="00D8290A">
      <w:pPr>
        <w:spacing w:after="0" w:line="240" w:lineRule="auto"/>
        <w:jc w:val="both"/>
        <w:rPr>
          <w:sz w:val="20"/>
          <w:szCs w:val="20"/>
        </w:rPr>
      </w:pPr>
    </w:p>
    <w:p w14:paraId="29F7B66B" w14:textId="77777777" w:rsidR="00D8290A" w:rsidRPr="0084189F" w:rsidRDefault="00165E4F" w:rsidP="0034517D">
      <w:pPr>
        <w:pStyle w:val="Heading2"/>
      </w:pPr>
      <w:bookmarkStart w:id="177" w:name="_Toc174083419"/>
      <w:r w:rsidRPr="004E5B4A">
        <w:t>PROCUREMENT EFFICIENCY PROGRAM</w:t>
      </w:r>
      <w:bookmarkEnd w:id="177"/>
    </w:p>
    <w:p w14:paraId="1F1DDD32" w14:textId="77777777"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7BB9517"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52536999"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6506EF0B"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560D5861"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590463D8" w14:textId="77777777"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187730CF" w14:textId="77777777"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2F9838C9" w14:textId="77777777"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7DC74AB6"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18A2432" w14:textId="77777777"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w:t>
      </w:r>
      <w:r w:rsidR="00CF2927">
        <w:rPr>
          <w:rFonts w:asciiTheme="minorHAnsi" w:hAnsiTheme="minorHAnsi" w:cstheme="minorHAnsi"/>
          <w:color w:val="221F1F"/>
          <w:sz w:val="20"/>
          <w:szCs w:val="20"/>
        </w:rPr>
        <w:t xml:space="preserve">the </w:t>
      </w:r>
      <w:r w:rsidR="00165E4F" w:rsidRPr="009D0455">
        <w:rPr>
          <w:rFonts w:asciiTheme="minorHAnsi" w:hAnsiTheme="minorHAnsi" w:cstheme="minorHAnsi"/>
          <w:color w:val="221F1F"/>
          <w:sz w:val="20"/>
          <w:szCs w:val="20"/>
        </w:rPr>
        <w:t xml:space="preserve">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0B9B8A94" w14:textId="77777777"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691FFF45" w14:textId="77777777" w:rsidR="006E4FD7" w:rsidRPr="006E4FD7" w:rsidRDefault="006E4FD7" w:rsidP="009D0455">
      <w:pPr>
        <w:pStyle w:val="1BulletList"/>
        <w:ind w:left="1469"/>
      </w:pPr>
    </w:p>
    <w:p w14:paraId="0B90DA0E" w14:textId="77777777" w:rsidR="00663C9F" w:rsidRPr="0052679C" w:rsidRDefault="00663C9F" w:rsidP="00663C9F">
      <w:pPr>
        <w:pStyle w:val="ListParagraph"/>
        <w:rPr>
          <w:rFonts w:asciiTheme="minorHAnsi" w:hAnsiTheme="minorHAnsi" w:cstheme="minorBidi"/>
          <w:sz w:val="20"/>
          <w:szCs w:val="20"/>
        </w:rPr>
      </w:pPr>
    </w:p>
    <w:p w14:paraId="4F09F259"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4BA32110" w14:textId="77777777" w:rsidR="00395E51" w:rsidRPr="0084189F" w:rsidRDefault="00395E51" w:rsidP="009D0455">
      <w:pPr>
        <w:pStyle w:val="Heading1"/>
      </w:pPr>
      <w:bookmarkStart w:id="178" w:name="_Toc174083420"/>
      <w:r w:rsidRPr="0084189F">
        <w:lastRenderedPageBreak/>
        <w:t>DATA SECURITY REQUIREMENTS</w:t>
      </w:r>
      <w:r w:rsidR="00365D98" w:rsidRPr="0084189F">
        <w:t xml:space="preserve"> – CONTRACTOR RESPONSIBILITY</w:t>
      </w:r>
      <w:bookmarkEnd w:id="178"/>
      <w:r w:rsidR="00365D98" w:rsidRPr="0084189F">
        <w:t xml:space="preserve"> </w:t>
      </w:r>
    </w:p>
    <w:p w14:paraId="4C384FC2" w14:textId="77777777" w:rsidR="00FB6744" w:rsidRDefault="00FB6744" w:rsidP="00FB6744">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758A35D" w14:textId="77777777" w:rsidR="00FE1904" w:rsidRPr="0084189F" w:rsidRDefault="00FE1904" w:rsidP="0084189F">
      <w:pPr>
        <w:spacing w:after="0" w:line="240" w:lineRule="auto"/>
        <w:rPr>
          <w:sz w:val="20"/>
          <w:szCs w:val="20"/>
        </w:rPr>
      </w:pPr>
    </w:p>
    <w:p w14:paraId="0E7FF11E" w14:textId="77777777" w:rsidR="007C2018" w:rsidRPr="0084189F" w:rsidRDefault="00C13CFC" w:rsidP="009D0455">
      <w:pPr>
        <w:pStyle w:val="Heading1"/>
      </w:pPr>
      <w:bookmarkStart w:id="179" w:name="_4.4.1.1_Ownership_Disclosure"/>
      <w:bookmarkStart w:id="180" w:name="_4.4.1.1_Signatory_page"/>
      <w:bookmarkStart w:id="181" w:name="_4.4.2.3_Contract_Schedule"/>
      <w:bookmarkStart w:id="182" w:name="_4.4.2.4_mobilization_and"/>
      <w:bookmarkStart w:id="183" w:name="_Toc174083421"/>
      <w:bookmarkEnd w:id="179"/>
      <w:bookmarkEnd w:id="180"/>
      <w:bookmarkEnd w:id="181"/>
      <w:bookmarkEnd w:id="182"/>
      <w:r w:rsidRPr="0084189F">
        <w:t>MODIFICATIONS TO THE STATE OF NEW JERSEY STANDARD TERMS AND CONDITIONS</w:t>
      </w:r>
      <w:bookmarkEnd w:id="183"/>
    </w:p>
    <w:p w14:paraId="5D51C691" w14:textId="77777777" w:rsidR="00FB6744" w:rsidRDefault="00FB6744" w:rsidP="00FB6744">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53B8B22" w14:textId="77777777" w:rsidR="00C11E9E" w:rsidRDefault="00C11E9E" w:rsidP="0084189F">
      <w:pPr>
        <w:spacing w:after="0" w:line="240" w:lineRule="auto"/>
        <w:jc w:val="both"/>
        <w:rPr>
          <w:sz w:val="20"/>
          <w:szCs w:val="20"/>
        </w:rPr>
      </w:pPr>
    </w:p>
    <w:p w14:paraId="785564C0" w14:textId="77777777" w:rsidR="00CC4C3A" w:rsidRPr="0084189F" w:rsidRDefault="00CC4C3A" w:rsidP="0084189F">
      <w:pPr>
        <w:spacing w:after="0" w:line="240" w:lineRule="auto"/>
        <w:rPr>
          <w:rFonts w:cstheme="minorHAnsi"/>
          <w:b/>
          <w:sz w:val="20"/>
          <w:szCs w:val="20"/>
        </w:rPr>
      </w:pPr>
    </w:p>
    <w:p w14:paraId="7F070BF0" w14:textId="77777777" w:rsidR="007C2018" w:rsidRPr="0084189F" w:rsidRDefault="00FE1904" w:rsidP="009D0455">
      <w:pPr>
        <w:pStyle w:val="Heading1"/>
      </w:pPr>
      <w:bookmarkStart w:id="184" w:name="_Toc174083422"/>
      <w:r w:rsidRPr="0084189F">
        <w:t>QUOTE EVALUATION AND AWARD</w:t>
      </w:r>
      <w:bookmarkEnd w:id="184"/>
    </w:p>
    <w:p w14:paraId="4C61EF7F" w14:textId="77777777" w:rsidR="00A67A2F" w:rsidRPr="0084189F" w:rsidRDefault="00A67A2F" w:rsidP="0084189F">
      <w:pPr>
        <w:spacing w:after="0" w:line="240" w:lineRule="auto"/>
        <w:jc w:val="both"/>
        <w:rPr>
          <w:b/>
          <w:sz w:val="20"/>
          <w:szCs w:val="20"/>
        </w:rPr>
      </w:pPr>
    </w:p>
    <w:p w14:paraId="642DB7F9" w14:textId="77777777" w:rsidR="005034F5" w:rsidRPr="0084189F" w:rsidRDefault="005034F5" w:rsidP="0034517D">
      <w:pPr>
        <w:pStyle w:val="Heading2"/>
      </w:pPr>
      <w:bookmarkStart w:id="185" w:name="_Toc400531542"/>
      <w:bookmarkStart w:id="186" w:name="_Toc428534014"/>
      <w:bookmarkStart w:id="187" w:name="_Toc32310736"/>
      <w:bookmarkStart w:id="188" w:name="_Toc174083423"/>
      <w:r w:rsidRPr="0084189F">
        <w:t>RIGHT TO WAIVE</w:t>
      </w:r>
      <w:bookmarkEnd w:id="185"/>
      <w:bookmarkEnd w:id="186"/>
      <w:bookmarkEnd w:id="187"/>
      <w:bookmarkEnd w:id="188"/>
    </w:p>
    <w:p w14:paraId="48F7A752"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5FDAC2CA" w14:textId="77777777" w:rsidR="00D8226E" w:rsidRPr="0084189F" w:rsidRDefault="00D8226E" w:rsidP="0084189F">
      <w:pPr>
        <w:spacing w:after="0" w:line="240" w:lineRule="auto"/>
        <w:jc w:val="both"/>
        <w:rPr>
          <w:sz w:val="20"/>
          <w:szCs w:val="20"/>
        </w:rPr>
      </w:pPr>
      <w:bookmarkStart w:id="189" w:name="_Toc400531543"/>
      <w:bookmarkStart w:id="190" w:name="_Toc428534015"/>
      <w:bookmarkStart w:id="191" w:name="_Toc32310737"/>
    </w:p>
    <w:p w14:paraId="666F9C97" w14:textId="77777777" w:rsidR="005034F5" w:rsidRPr="0084189F" w:rsidRDefault="00D8226E" w:rsidP="0034517D">
      <w:pPr>
        <w:pStyle w:val="Heading2"/>
      </w:pPr>
      <w:bookmarkStart w:id="192" w:name="_Toc174083424"/>
      <w:r w:rsidRPr="0084189F">
        <w:t>DIRECTOR’S RIGHT TO ACCEPT OR REJECT A QUOTE</w:t>
      </w:r>
      <w:bookmarkEnd w:id="189"/>
      <w:bookmarkEnd w:id="190"/>
      <w:bookmarkEnd w:id="191"/>
      <w:bookmarkEnd w:id="192"/>
    </w:p>
    <w:p w14:paraId="62D74B8F"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87A8CB4" w14:textId="77777777" w:rsidR="005034F5" w:rsidRPr="0084189F" w:rsidRDefault="005034F5" w:rsidP="0084189F">
      <w:pPr>
        <w:spacing w:after="0" w:line="240" w:lineRule="auto"/>
        <w:jc w:val="both"/>
        <w:rPr>
          <w:sz w:val="20"/>
          <w:szCs w:val="20"/>
        </w:rPr>
      </w:pPr>
    </w:p>
    <w:p w14:paraId="1074DAD7" w14:textId="77777777" w:rsidR="00623441" w:rsidRPr="0084189F" w:rsidRDefault="00623441" w:rsidP="0034517D">
      <w:pPr>
        <w:pStyle w:val="Heading2"/>
      </w:pPr>
      <w:bookmarkStart w:id="193" w:name="_Toc174083425"/>
      <w:r w:rsidRPr="0084189F">
        <w:t>RECIPROCITY FOR JURISDICTIONAL BIDDER PREFERENCE</w:t>
      </w:r>
      <w:bookmarkEnd w:id="193"/>
    </w:p>
    <w:p w14:paraId="6DFC30E9"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EED4D6E" w14:textId="77777777" w:rsidR="00623441" w:rsidRPr="0084189F" w:rsidRDefault="00623441" w:rsidP="0084189F">
      <w:pPr>
        <w:spacing w:after="0" w:line="240" w:lineRule="auto"/>
        <w:jc w:val="both"/>
        <w:rPr>
          <w:rFonts w:cstheme="minorHAnsi"/>
          <w:sz w:val="20"/>
          <w:szCs w:val="20"/>
        </w:rPr>
      </w:pPr>
    </w:p>
    <w:p w14:paraId="70C07FA7"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23EE0BE7" w14:textId="77777777" w:rsidR="00623441" w:rsidRPr="0084189F" w:rsidRDefault="00623441" w:rsidP="0084189F">
      <w:pPr>
        <w:spacing w:after="0" w:line="240" w:lineRule="auto"/>
        <w:jc w:val="both"/>
        <w:rPr>
          <w:color w:val="000000"/>
          <w:sz w:val="20"/>
          <w:szCs w:val="20"/>
        </w:rPr>
      </w:pPr>
    </w:p>
    <w:p w14:paraId="7E4B557C" w14:textId="77777777" w:rsidR="005034F5" w:rsidRPr="0084189F" w:rsidRDefault="00D8226E" w:rsidP="0034517D">
      <w:pPr>
        <w:pStyle w:val="Heading2"/>
      </w:pPr>
      <w:bookmarkStart w:id="194" w:name="_Toc400531545"/>
      <w:bookmarkStart w:id="195" w:name="_Toc428534017"/>
      <w:bookmarkStart w:id="196" w:name="_Toc32310739"/>
      <w:bookmarkStart w:id="197" w:name="_Toc174083426"/>
      <w:r w:rsidRPr="0084189F">
        <w:t>CLARIFICATION OF QUOTE</w:t>
      </w:r>
      <w:bookmarkEnd w:id="194"/>
      <w:bookmarkEnd w:id="195"/>
      <w:bookmarkEnd w:id="196"/>
      <w:bookmarkEnd w:id="197"/>
    </w:p>
    <w:p w14:paraId="2B1B7B9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58605DE3" w14:textId="77777777" w:rsidR="005034F5" w:rsidRPr="0084189F" w:rsidRDefault="005034F5" w:rsidP="0084189F">
      <w:pPr>
        <w:spacing w:after="0" w:line="240" w:lineRule="auto"/>
        <w:jc w:val="both"/>
        <w:rPr>
          <w:color w:val="000000"/>
          <w:sz w:val="20"/>
          <w:szCs w:val="20"/>
        </w:rPr>
      </w:pPr>
    </w:p>
    <w:p w14:paraId="03FEC31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w:t>
      </w:r>
      <w:r w:rsidR="00EF76C1">
        <w:rPr>
          <w:color w:val="000000"/>
          <w:sz w:val="20"/>
          <w:szCs w:val="20"/>
        </w:rPr>
        <w:t xml:space="preserve"> be</w:t>
      </w:r>
      <w:r w:rsidRPr="0084189F">
        <w:rPr>
          <w:color w:val="000000"/>
          <w:sz w:val="20"/>
          <w:szCs w:val="20"/>
        </w:rPr>
        <w:t xml:space="preserve"> </w:t>
      </w:r>
      <w:r w:rsidR="009E480C">
        <w:rPr>
          <w:color w:val="000000"/>
          <w:sz w:val="20"/>
          <w:szCs w:val="20"/>
        </w:rPr>
        <w:t xml:space="preserve">used to </w:t>
      </w:r>
      <w:r w:rsidRPr="0084189F">
        <w:rPr>
          <w:color w:val="000000"/>
          <w:sz w:val="20"/>
          <w:szCs w:val="20"/>
        </w:rPr>
        <w:t>revise or modify a Quote.</w:t>
      </w:r>
    </w:p>
    <w:p w14:paraId="5F8F9D07" w14:textId="77777777" w:rsidR="005034F5" w:rsidRPr="0084189F" w:rsidRDefault="005034F5" w:rsidP="0084189F">
      <w:pPr>
        <w:spacing w:after="0" w:line="240" w:lineRule="auto"/>
        <w:jc w:val="both"/>
        <w:rPr>
          <w:color w:val="000000"/>
          <w:sz w:val="20"/>
          <w:szCs w:val="20"/>
        </w:rPr>
      </w:pPr>
    </w:p>
    <w:p w14:paraId="2387F48E" w14:textId="69EC6B01"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31BDAB5A" w14:textId="77777777" w:rsidR="005034F5" w:rsidRPr="0084189F" w:rsidRDefault="005034F5" w:rsidP="0084189F">
      <w:pPr>
        <w:spacing w:after="0" w:line="240" w:lineRule="auto"/>
        <w:jc w:val="both"/>
        <w:rPr>
          <w:sz w:val="20"/>
          <w:szCs w:val="20"/>
        </w:rPr>
      </w:pPr>
    </w:p>
    <w:p w14:paraId="54636546" w14:textId="77777777" w:rsidR="005034F5" w:rsidRPr="0084189F" w:rsidRDefault="005034F5" w:rsidP="0034517D">
      <w:pPr>
        <w:pStyle w:val="Heading2"/>
      </w:pPr>
      <w:bookmarkStart w:id="198" w:name="_Toc32310741"/>
      <w:bookmarkStart w:id="199" w:name="_Toc174083427"/>
      <w:bookmarkStart w:id="200" w:name="_Toc118513837"/>
      <w:bookmarkStart w:id="201" w:name="_Toc400531547"/>
      <w:bookmarkStart w:id="202" w:name="_Toc428534019"/>
      <w:r w:rsidRPr="0084189F">
        <w:t>ORAL PRESENTATION</w:t>
      </w:r>
      <w:bookmarkEnd w:id="198"/>
      <w:bookmarkEnd w:id="199"/>
      <w:r w:rsidRPr="0084189F">
        <w:t xml:space="preserve"> </w:t>
      </w:r>
      <w:bookmarkEnd w:id="200"/>
      <w:bookmarkEnd w:id="201"/>
      <w:bookmarkEnd w:id="202"/>
    </w:p>
    <w:p w14:paraId="04311682" w14:textId="77777777" w:rsidR="00986FB6" w:rsidRDefault="00986FB6" w:rsidP="00986FB6">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A39382A" w14:textId="77777777" w:rsidR="00986FB6" w:rsidRDefault="00986FB6" w:rsidP="0084189F">
      <w:pPr>
        <w:spacing w:after="0" w:line="240" w:lineRule="auto"/>
        <w:jc w:val="both"/>
        <w:rPr>
          <w:sz w:val="20"/>
          <w:szCs w:val="20"/>
          <w:highlight w:val="green"/>
        </w:rPr>
      </w:pPr>
    </w:p>
    <w:p w14:paraId="302C9347" w14:textId="77777777" w:rsidR="00F15D1B" w:rsidRPr="0084189F" w:rsidRDefault="00F15D1B" w:rsidP="0034517D">
      <w:pPr>
        <w:pStyle w:val="Heading2"/>
      </w:pPr>
      <w:bookmarkStart w:id="203" w:name="_Toc174083428"/>
      <w:r w:rsidRPr="0084189F">
        <w:t>TIE QUOTES</w:t>
      </w:r>
      <w:bookmarkEnd w:id="203"/>
    </w:p>
    <w:p w14:paraId="391AD379"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52FAA23" w14:textId="77777777" w:rsidR="004B0095" w:rsidRPr="0084189F" w:rsidRDefault="004B0095" w:rsidP="0084189F">
      <w:pPr>
        <w:spacing w:after="0" w:line="240" w:lineRule="auto"/>
        <w:jc w:val="both"/>
        <w:rPr>
          <w:b/>
          <w:sz w:val="20"/>
          <w:szCs w:val="20"/>
          <w:highlight w:val="green"/>
        </w:rPr>
      </w:pPr>
    </w:p>
    <w:p w14:paraId="209EF11C"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0C948456" w14:textId="77777777" w:rsidR="004B0095" w:rsidRPr="0084189F" w:rsidRDefault="004B0095" w:rsidP="0084189F">
      <w:pPr>
        <w:spacing w:after="0" w:line="240" w:lineRule="auto"/>
        <w:rPr>
          <w:rFonts w:eastAsia="MS Mincho"/>
          <w:sz w:val="20"/>
          <w:szCs w:val="20"/>
        </w:rPr>
      </w:pPr>
    </w:p>
    <w:p w14:paraId="38A57D75" w14:textId="77777777" w:rsidR="003400B4" w:rsidRPr="0084189F" w:rsidRDefault="003400B4" w:rsidP="0034517D">
      <w:pPr>
        <w:pStyle w:val="Heading2"/>
      </w:pPr>
      <w:bookmarkStart w:id="204" w:name="_Toc174083429"/>
      <w:r w:rsidRPr="0084189F">
        <w:t>STATE'S RIGHT TO INSPECT BIDDER’S FACILITIES</w:t>
      </w:r>
      <w:bookmarkEnd w:id="204"/>
    </w:p>
    <w:p w14:paraId="3FCABD6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FD118B2" w14:textId="77777777" w:rsidR="003400B4" w:rsidRPr="0084189F" w:rsidRDefault="003400B4" w:rsidP="0084189F">
      <w:pPr>
        <w:spacing w:after="0" w:line="240" w:lineRule="auto"/>
        <w:jc w:val="both"/>
        <w:rPr>
          <w:color w:val="000000"/>
          <w:sz w:val="20"/>
          <w:szCs w:val="20"/>
        </w:rPr>
      </w:pPr>
    </w:p>
    <w:p w14:paraId="73AD3D4D" w14:textId="77777777" w:rsidR="00C42A1A" w:rsidRPr="0084189F" w:rsidRDefault="00C42A1A" w:rsidP="0034517D">
      <w:pPr>
        <w:pStyle w:val="Heading2"/>
      </w:pPr>
      <w:bookmarkStart w:id="205" w:name="_Toc174083430"/>
      <w:r w:rsidRPr="0084189F">
        <w:t>STATE'S RIGHT TO CHECK REFERENCES</w:t>
      </w:r>
      <w:bookmarkEnd w:id="205"/>
    </w:p>
    <w:p w14:paraId="5815AE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2D83F0F" w14:textId="77777777" w:rsidR="003400B4" w:rsidRPr="0084189F" w:rsidRDefault="003400B4" w:rsidP="0084189F">
      <w:pPr>
        <w:spacing w:after="0" w:line="240" w:lineRule="auto"/>
        <w:jc w:val="both"/>
        <w:rPr>
          <w:sz w:val="20"/>
          <w:szCs w:val="20"/>
        </w:rPr>
      </w:pPr>
    </w:p>
    <w:p w14:paraId="4CF7F89E" w14:textId="77777777" w:rsidR="00E74D81" w:rsidRPr="0084189F" w:rsidRDefault="00E74D81" w:rsidP="0034517D">
      <w:pPr>
        <w:pStyle w:val="Heading2"/>
      </w:pPr>
      <w:bookmarkStart w:id="206" w:name="_Toc174083431"/>
      <w:r w:rsidRPr="0084189F">
        <w:t>EVALUATION CRITERIA</w:t>
      </w:r>
      <w:bookmarkEnd w:id="206"/>
    </w:p>
    <w:p w14:paraId="60099AE4"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B880055" w14:textId="77777777" w:rsidR="00E74D81" w:rsidRPr="0084189F" w:rsidRDefault="00E74D81" w:rsidP="0084189F">
      <w:pPr>
        <w:spacing w:after="0" w:line="240" w:lineRule="auto"/>
        <w:jc w:val="both"/>
        <w:rPr>
          <w:sz w:val="20"/>
          <w:szCs w:val="20"/>
        </w:rPr>
      </w:pPr>
    </w:p>
    <w:p w14:paraId="5B819F1C" w14:textId="77777777" w:rsidR="005034F5" w:rsidRPr="009E480C" w:rsidRDefault="005034F5" w:rsidP="0034517D">
      <w:pPr>
        <w:pStyle w:val="Heading3"/>
      </w:pPr>
      <w:bookmarkStart w:id="207" w:name="_Toc118513839"/>
      <w:bookmarkStart w:id="208" w:name="_Toc400531549"/>
      <w:bookmarkStart w:id="209" w:name="_Toc428534021"/>
      <w:bookmarkStart w:id="210" w:name="_Toc32310743"/>
      <w:bookmarkStart w:id="211" w:name="_Toc174083432"/>
      <w:r w:rsidRPr="009E480C">
        <w:t>TECHNICAL EVALUATION CRITERIA</w:t>
      </w:r>
      <w:bookmarkEnd w:id="207"/>
      <w:bookmarkEnd w:id="208"/>
      <w:bookmarkEnd w:id="209"/>
      <w:bookmarkEnd w:id="210"/>
      <w:bookmarkEnd w:id="211"/>
    </w:p>
    <w:p w14:paraId="16C1D41C"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24F2EEF8"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6C66DCC" w14:textId="77777777" w:rsidR="006662F8" w:rsidRPr="0084189F" w:rsidRDefault="006662F8" w:rsidP="0084189F">
      <w:pPr>
        <w:spacing w:after="0" w:line="240" w:lineRule="auto"/>
        <w:jc w:val="both"/>
        <w:rPr>
          <w:sz w:val="20"/>
          <w:szCs w:val="20"/>
        </w:rPr>
      </w:pPr>
    </w:p>
    <w:p w14:paraId="556EEC72" w14:textId="77777777" w:rsidR="005034F5" w:rsidRPr="0084189F" w:rsidRDefault="00436CAD" w:rsidP="0034517D">
      <w:pPr>
        <w:pStyle w:val="Heading3"/>
      </w:pPr>
      <w:bookmarkStart w:id="212" w:name="_Toc118513840"/>
      <w:bookmarkStart w:id="213" w:name="_Toc400531550"/>
      <w:bookmarkStart w:id="214" w:name="_Toc428534022"/>
      <w:bookmarkStart w:id="215" w:name="_Toc32310744"/>
      <w:bookmarkStart w:id="216" w:name="_Toc174083433"/>
      <w:r w:rsidRPr="0084189F">
        <w:t>PRICE EVALUATION</w:t>
      </w:r>
      <w:bookmarkEnd w:id="212"/>
      <w:bookmarkEnd w:id="213"/>
      <w:bookmarkEnd w:id="214"/>
      <w:bookmarkEnd w:id="215"/>
      <w:bookmarkEnd w:id="216"/>
    </w:p>
    <w:p w14:paraId="1B71BA3E" w14:textId="77777777" w:rsidR="00986FB6" w:rsidRPr="00E609BB" w:rsidRDefault="00986FB6" w:rsidP="00986FB6">
      <w:pPr>
        <w:spacing w:after="0" w:line="240" w:lineRule="auto"/>
        <w:jc w:val="both"/>
        <w:rPr>
          <w:color w:val="000000" w:themeColor="text1"/>
          <w:sz w:val="20"/>
          <w:szCs w:val="20"/>
        </w:rPr>
      </w:pPr>
      <w:r w:rsidRPr="0084189F">
        <w:rPr>
          <w:sz w:val="20"/>
          <w:szCs w:val="20"/>
        </w:rPr>
        <w:t xml:space="preserve">For evaluation purposes, Bidders will be ranked from lowest to highest according to the </w:t>
      </w:r>
      <w:r>
        <w:rPr>
          <w:sz w:val="20"/>
          <w:szCs w:val="20"/>
        </w:rPr>
        <w:t xml:space="preserve">group </w:t>
      </w:r>
      <w:r w:rsidRPr="00E609BB">
        <w:rPr>
          <w:sz w:val="20"/>
          <w:szCs w:val="20"/>
        </w:rPr>
        <w:t>price (</w:t>
      </w:r>
      <w:r>
        <w:rPr>
          <w:sz w:val="20"/>
          <w:szCs w:val="20"/>
        </w:rPr>
        <w:t>a</w:t>
      </w:r>
      <w:r w:rsidRPr="00E609BB">
        <w:rPr>
          <w:rFonts w:eastAsia="MS Mincho"/>
          <w:sz w:val="20"/>
          <w:szCs w:val="20"/>
        </w:rPr>
        <w:t xml:space="preserve"> sum of the prices bid for price lines 1 and 2)</w:t>
      </w:r>
      <w:r w:rsidRPr="00E609BB">
        <w:rPr>
          <w:sz w:val="20"/>
          <w:szCs w:val="20"/>
        </w:rPr>
        <w:t xml:space="preserve"> located on the State-Supplied Price Sheet accompanying this Bid Solicitation. </w:t>
      </w:r>
    </w:p>
    <w:p w14:paraId="7502946B" w14:textId="77777777" w:rsidR="0090411B" w:rsidRPr="0084189F" w:rsidRDefault="0090411B" w:rsidP="0084189F">
      <w:pPr>
        <w:spacing w:after="0" w:line="240" w:lineRule="auto"/>
        <w:jc w:val="both"/>
        <w:rPr>
          <w:sz w:val="20"/>
          <w:szCs w:val="20"/>
        </w:rPr>
      </w:pPr>
    </w:p>
    <w:p w14:paraId="7F04BA0A" w14:textId="77777777" w:rsidR="005034F5" w:rsidRPr="0084189F" w:rsidRDefault="005034F5" w:rsidP="0034517D">
      <w:pPr>
        <w:pStyle w:val="Heading2"/>
        <w:rPr>
          <w:rFonts w:eastAsia="MS Mincho"/>
        </w:rPr>
      </w:pPr>
      <w:bookmarkStart w:id="217" w:name="_Toc118513841"/>
      <w:bookmarkStart w:id="218" w:name="_Toc400531551"/>
      <w:bookmarkStart w:id="219" w:name="_Toc428534023"/>
      <w:bookmarkStart w:id="220" w:name="_Toc32310745"/>
      <w:bookmarkStart w:id="221" w:name="_Toc174083434"/>
      <w:r w:rsidRPr="0084189F">
        <w:rPr>
          <w:rFonts w:eastAsia="MS Mincho"/>
        </w:rPr>
        <w:t>QUOTE DISCREPANCIES</w:t>
      </w:r>
      <w:bookmarkEnd w:id="217"/>
      <w:bookmarkEnd w:id="218"/>
      <w:bookmarkEnd w:id="219"/>
      <w:bookmarkEnd w:id="220"/>
      <w:bookmarkEnd w:id="221"/>
    </w:p>
    <w:p w14:paraId="7362047F"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2536783" w14:textId="77777777" w:rsidR="005034F5" w:rsidRPr="0084189F" w:rsidRDefault="005034F5" w:rsidP="0084189F">
      <w:pPr>
        <w:spacing w:after="0" w:line="240" w:lineRule="auto"/>
        <w:jc w:val="both"/>
        <w:rPr>
          <w:sz w:val="20"/>
          <w:szCs w:val="20"/>
        </w:rPr>
      </w:pPr>
    </w:p>
    <w:p w14:paraId="24B6CB4F" w14:textId="77777777" w:rsidR="005034F5" w:rsidRPr="0084189F" w:rsidRDefault="005034F5" w:rsidP="0034517D">
      <w:pPr>
        <w:pStyle w:val="Heading2"/>
      </w:pPr>
      <w:bookmarkStart w:id="222" w:name="_Toc118513842"/>
      <w:bookmarkStart w:id="223" w:name="_Toc400531553"/>
      <w:bookmarkStart w:id="224" w:name="_Toc428534025"/>
      <w:bookmarkStart w:id="225" w:name="_Toc32310747"/>
      <w:bookmarkStart w:id="226" w:name="_Toc174083435"/>
      <w:r w:rsidRPr="0084189F">
        <w:t>NEGOTIATION</w:t>
      </w:r>
      <w:bookmarkEnd w:id="222"/>
      <w:bookmarkEnd w:id="223"/>
      <w:bookmarkEnd w:id="224"/>
      <w:bookmarkEnd w:id="225"/>
      <w:bookmarkEnd w:id="226"/>
    </w:p>
    <w:p w14:paraId="13A24A74"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540EF2D2" w14:textId="77777777" w:rsidR="009048B9" w:rsidRPr="0084189F" w:rsidRDefault="009048B9" w:rsidP="0084189F">
      <w:pPr>
        <w:spacing w:after="0" w:line="240" w:lineRule="auto"/>
        <w:jc w:val="both"/>
        <w:rPr>
          <w:b/>
          <w:bCs/>
          <w:sz w:val="20"/>
          <w:szCs w:val="20"/>
        </w:rPr>
      </w:pPr>
    </w:p>
    <w:p w14:paraId="5C864259"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5AC24EE" w14:textId="77777777" w:rsidR="009048B9" w:rsidRPr="0084189F" w:rsidRDefault="009048B9" w:rsidP="0084189F">
      <w:pPr>
        <w:spacing w:after="0" w:line="240" w:lineRule="auto"/>
        <w:jc w:val="both"/>
        <w:rPr>
          <w:sz w:val="20"/>
          <w:szCs w:val="20"/>
        </w:rPr>
      </w:pPr>
    </w:p>
    <w:p w14:paraId="581174B5" w14:textId="77777777" w:rsidR="008C6093" w:rsidRPr="0084189F" w:rsidRDefault="009048B9" w:rsidP="0034517D">
      <w:pPr>
        <w:pStyle w:val="Heading2"/>
      </w:pPr>
      <w:bookmarkStart w:id="227" w:name="_Toc174083436"/>
      <w:r w:rsidRPr="0084189F">
        <w:t>BEST AND FINAL OFFER (BAFO)</w:t>
      </w:r>
      <w:bookmarkEnd w:id="227"/>
      <w:r w:rsidRPr="0084189F">
        <w:t xml:space="preserve"> </w:t>
      </w:r>
    </w:p>
    <w:p w14:paraId="30B73113"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7EE28043" w14:textId="77777777" w:rsidR="005034F5" w:rsidRPr="0084189F" w:rsidRDefault="005034F5" w:rsidP="0084189F">
      <w:pPr>
        <w:spacing w:after="0" w:line="240" w:lineRule="auto"/>
        <w:jc w:val="both"/>
        <w:rPr>
          <w:sz w:val="20"/>
          <w:szCs w:val="20"/>
        </w:rPr>
      </w:pPr>
    </w:p>
    <w:p w14:paraId="525F8CCA"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6A9045D" w14:textId="77777777" w:rsidR="005034F5" w:rsidRPr="0084189F" w:rsidRDefault="005034F5" w:rsidP="0084189F">
      <w:pPr>
        <w:spacing w:after="0" w:line="240" w:lineRule="auto"/>
        <w:jc w:val="both"/>
        <w:rPr>
          <w:sz w:val="20"/>
          <w:szCs w:val="20"/>
        </w:rPr>
      </w:pPr>
    </w:p>
    <w:p w14:paraId="0D193B9B"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1C10584B" w14:textId="77777777" w:rsidR="005034F5" w:rsidRPr="0084189F" w:rsidRDefault="005034F5" w:rsidP="0084189F">
      <w:pPr>
        <w:spacing w:after="0" w:line="240" w:lineRule="auto"/>
        <w:jc w:val="both"/>
        <w:rPr>
          <w:sz w:val="20"/>
          <w:szCs w:val="20"/>
        </w:rPr>
      </w:pPr>
    </w:p>
    <w:p w14:paraId="3A17E474"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1A3FA40" w14:textId="77777777" w:rsidR="005034F5" w:rsidRPr="0084189F" w:rsidRDefault="005034F5" w:rsidP="0084189F">
      <w:pPr>
        <w:spacing w:after="0" w:line="240" w:lineRule="auto"/>
        <w:jc w:val="both"/>
        <w:rPr>
          <w:color w:val="000000" w:themeColor="text1"/>
          <w:sz w:val="20"/>
          <w:szCs w:val="20"/>
        </w:rPr>
      </w:pPr>
    </w:p>
    <w:p w14:paraId="4AC4475C" w14:textId="77777777" w:rsidR="005034F5" w:rsidRPr="0084189F" w:rsidRDefault="005034F5" w:rsidP="0034517D">
      <w:pPr>
        <w:pStyle w:val="Heading2"/>
      </w:pPr>
      <w:bookmarkStart w:id="228" w:name="_Toc32310748"/>
      <w:bookmarkStart w:id="229" w:name="_Toc17408343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8"/>
      <w:bookmarkEnd w:id="229"/>
    </w:p>
    <w:p w14:paraId="66F273A7"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E4BC8B2" w14:textId="77777777" w:rsidR="005034F5" w:rsidRPr="0084189F" w:rsidRDefault="005034F5" w:rsidP="0084189F">
      <w:pPr>
        <w:spacing w:after="0" w:line="240" w:lineRule="auto"/>
        <w:jc w:val="both"/>
        <w:rPr>
          <w:sz w:val="20"/>
          <w:szCs w:val="20"/>
        </w:rPr>
      </w:pPr>
    </w:p>
    <w:p w14:paraId="3C5F5E9C" w14:textId="77777777" w:rsidR="005034F5" w:rsidRPr="0084189F" w:rsidRDefault="005034F5" w:rsidP="0034517D">
      <w:pPr>
        <w:pStyle w:val="Heading2"/>
      </w:pPr>
      <w:bookmarkStart w:id="230" w:name="_Toc400531554"/>
      <w:bookmarkStart w:id="231" w:name="_Toc428534026"/>
      <w:bookmarkStart w:id="232" w:name="_Toc32310749"/>
      <w:bookmarkStart w:id="233" w:name="_Toc174083438"/>
      <w:r w:rsidRPr="0084189F">
        <w:lastRenderedPageBreak/>
        <w:t>POOR PERFORMANCE</w:t>
      </w:r>
      <w:bookmarkEnd w:id="230"/>
      <w:bookmarkEnd w:id="231"/>
      <w:bookmarkEnd w:id="232"/>
      <w:bookmarkEnd w:id="233"/>
    </w:p>
    <w:p w14:paraId="31BD4996"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5BCBAD6"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58782F"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0107981E"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1B635FE3"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E6248A7"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B8A150F" w14:textId="77777777" w:rsidR="00E64072" w:rsidRDefault="00E64072" w:rsidP="0084189F">
      <w:pPr>
        <w:spacing w:after="0" w:line="240" w:lineRule="auto"/>
        <w:jc w:val="both"/>
        <w:rPr>
          <w:sz w:val="20"/>
          <w:szCs w:val="20"/>
        </w:rPr>
      </w:pPr>
    </w:p>
    <w:p w14:paraId="6B56AF45"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78EED90" w14:textId="77777777" w:rsidR="005034F5" w:rsidRPr="0084189F" w:rsidRDefault="005034F5" w:rsidP="0084189F">
      <w:pPr>
        <w:spacing w:after="0" w:line="240" w:lineRule="auto"/>
        <w:jc w:val="both"/>
        <w:rPr>
          <w:sz w:val="20"/>
          <w:szCs w:val="20"/>
        </w:rPr>
      </w:pPr>
    </w:p>
    <w:p w14:paraId="413CA520" w14:textId="77777777" w:rsidR="00CE49BC" w:rsidRPr="0084189F" w:rsidRDefault="00CE49BC" w:rsidP="0034517D">
      <w:pPr>
        <w:pStyle w:val="Heading2"/>
        <w:rPr>
          <w:rFonts w:eastAsia="MS Mincho"/>
        </w:rPr>
      </w:pPr>
      <w:bookmarkStart w:id="234" w:name="_Toc174083439"/>
      <w:r w:rsidRPr="0084189F">
        <w:rPr>
          <w:rFonts w:eastAsia="MS Mincho"/>
        </w:rPr>
        <w:t>RECOM</w:t>
      </w:r>
      <w:r w:rsidR="00186908" w:rsidRPr="0084189F">
        <w:rPr>
          <w:rFonts w:eastAsia="MS Mincho"/>
        </w:rPr>
        <w:t>M</w:t>
      </w:r>
      <w:r w:rsidRPr="0084189F">
        <w:rPr>
          <w:rFonts w:eastAsia="MS Mincho"/>
        </w:rPr>
        <w:t>ENDATION FOR AWARD</w:t>
      </w:r>
      <w:bookmarkEnd w:id="234"/>
      <w:r w:rsidRPr="0084189F">
        <w:rPr>
          <w:rFonts w:eastAsia="MS Mincho"/>
        </w:rPr>
        <w:t xml:space="preserve"> </w:t>
      </w:r>
    </w:p>
    <w:p w14:paraId="4E97812F"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2543C9A2" w14:textId="77777777" w:rsidR="00CE49BC" w:rsidRPr="0084189F" w:rsidRDefault="00CE49BC" w:rsidP="0084189F">
      <w:pPr>
        <w:spacing w:after="0" w:line="240" w:lineRule="auto"/>
        <w:jc w:val="both"/>
        <w:rPr>
          <w:sz w:val="20"/>
          <w:szCs w:val="20"/>
        </w:rPr>
      </w:pPr>
    </w:p>
    <w:p w14:paraId="349B125C" w14:textId="77777777" w:rsidR="005034F5" w:rsidRPr="0084189F" w:rsidRDefault="00CD6864" w:rsidP="0034517D">
      <w:pPr>
        <w:pStyle w:val="Heading2"/>
        <w:rPr>
          <w:rFonts w:eastAsia="MS Mincho"/>
        </w:rPr>
      </w:pPr>
      <w:bookmarkStart w:id="235" w:name="_Toc400531561"/>
      <w:bookmarkStart w:id="236" w:name="_Toc428534033"/>
      <w:bookmarkStart w:id="237" w:name="_Toc32310756"/>
      <w:bookmarkStart w:id="238" w:name="_Toc174083440"/>
      <w:r w:rsidRPr="0084189F">
        <w:rPr>
          <w:rFonts w:eastAsia="MS Mincho"/>
        </w:rPr>
        <w:t>CONTRACT</w:t>
      </w:r>
      <w:r w:rsidR="005034F5" w:rsidRPr="0084189F">
        <w:rPr>
          <w:rFonts w:eastAsia="MS Mincho"/>
        </w:rPr>
        <w:t xml:space="preserve"> AWARD</w:t>
      </w:r>
      <w:bookmarkEnd w:id="235"/>
      <w:bookmarkEnd w:id="236"/>
      <w:bookmarkEnd w:id="237"/>
      <w:bookmarkEnd w:id="238"/>
    </w:p>
    <w:p w14:paraId="3C1C2A57" w14:textId="77777777" w:rsidR="009A40C3" w:rsidRPr="0084189F" w:rsidRDefault="006602C4" w:rsidP="009A40C3">
      <w:pPr>
        <w:spacing w:after="0" w:line="240" w:lineRule="auto"/>
        <w:jc w:val="both"/>
        <w:rPr>
          <w:rFonts w:eastAsia="MS Mincho"/>
          <w:sz w:val="20"/>
          <w:szCs w:val="20"/>
        </w:rPr>
      </w:pPr>
      <w:r>
        <w:rPr>
          <w:color w:val="000000"/>
          <w:sz w:val="20"/>
          <w:szCs w:val="20"/>
        </w:rPr>
        <w:t xml:space="preserve">A </w:t>
      </w:r>
      <w:r w:rsidR="00CD6864" w:rsidRPr="0084189F">
        <w:rPr>
          <w:color w:val="000000"/>
          <w:sz w:val="20"/>
          <w:szCs w:val="20"/>
        </w:rPr>
        <w:t>Contract</w:t>
      </w:r>
      <w:r w:rsidR="005034F5" w:rsidRPr="0084189F">
        <w:rPr>
          <w:rFonts w:eastAsia="MS Mincho"/>
          <w:sz w:val="20"/>
          <w:szCs w:val="20"/>
        </w:rPr>
        <w:t xml:space="preserve"> award</w:t>
      </w:r>
      <w:r>
        <w:rPr>
          <w:rFonts w:eastAsia="MS Mincho"/>
          <w:sz w:val="20"/>
          <w:szCs w:val="20"/>
        </w:rPr>
        <w:t xml:space="preserve"> </w:t>
      </w:r>
      <w:r w:rsidR="005034F5" w:rsidRPr="0084189F">
        <w:rPr>
          <w:rFonts w:eastAsia="MS Mincho"/>
          <w:sz w:val="20"/>
          <w:szCs w:val="20"/>
        </w:rPr>
        <w:t xml:space="preserve">will be made with reasonable promptness by written notice to </w:t>
      </w:r>
      <w:r>
        <w:rPr>
          <w:rFonts w:eastAsia="MS Mincho"/>
          <w:sz w:val="20"/>
          <w:szCs w:val="20"/>
        </w:rPr>
        <w:t xml:space="preserve">that </w:t>
      </w:r>
      <w:r w:rsidR="005034F5" w:rsidRPr="0084189F">
        <w:rPr>
          <w:rFonts w:eastAsia="MS Mincho"/>
          <w:sz w:val="20"/>
          <w:szCs w:val="20"/>
        </w:rPr>
        <w:t xml:space="preserve">responsible </w:t>
      </w:r>
      <w:r w:rsidR="00075C47" w:rsidRPr="0084189F">
        <w:rPr>
          <w:rFonts w:eastAsia="MS Mincho"/>
          <w:sz w:val="20"/>
          <w:szCs w:val="20"/>
        </w:rPr>
        <w:t>Bidders</w:t>
      </w:r>
      <w:r w:rsidR="005034F5" w:rsidRPr="0084189F">
        <w:rPr>
          <w:rFonts w:eastAsia="MS Mincho"/>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1F911A0F" w14:textId="77777777" w:rsidR="002E1879" w:rsidRDefault="002E1879" w:rsidP="0084189F">
      <w:pPr>
        <w:spacing w:after="0" w:line="240" w:lineRule="auto"/>
        <w:rPr>
          <w:rFonts w:eastAsia="MS Mincho"/>
          <w:sz w:val="20"/>
          <w:szCs w:val="20"/>
        </w:rPr>
      </w:pPr>
    </w:p>
    <w:p w14:paraId="1CA16BBF" w14:textId="77777777" w:rsidR="006602C4" w:rsidRPr="007252CA" w:rsidRDefault="006602C4" w:rsidP="006602C4">
      <w:pPr>
        <w:rPr>
          <w:rFonts w:eastAsia="MS Mincho"/>
          <w:sz w:val="20"/>
          <w:szCs w:val="20"/>
          <w:lang w:eastAsia="x-none"/>
        </w:rPr>
      </w:pPr>
      <w:r w:rsidRPr="007252CA">
        <w:rPr>
          <w:rFonts w:eastAsia="MS Mincho"/>
          <w:sz w:val="20"/>
          <w:szCs w:val="20"/>
          <w:lang w:val="x-none" w:eastAsia="x-none"/>
        </w:rPr>
        <w:t xml:space="preserve">The </w:t>
      </w:r>
      <w:r w:rsidRPr="007252CA">
        <w:rPr>
          <w:rFonts w:eastAsia="MS Mincho"/>
          <w:sz w:val="20"/>
          <w:szCs w:val="20"/>
          <w:lang w:eastAsia="x-none"/>
        </w:rPr>
        <w:t xml:space="preserve">State intends </w:t>
      </w:r>
      <w:r w:rsidRPr="007252CA">
        <w:rPr>
          <w:rFonts w:eastAsia="MS Mincho"/>
          <w:sz w:val="20"/>
          <w:szCs w:val="20"/>
          <w:lang w:val="x-none" w:eastAsia="x-none"/>
        </w:rPr>
        <w:t xml:space="preserve">to award </w:t>
      </w:r>
      <w:r w:rsidRPr="007252CA">
        <w:rPr>
          <w:rFonts w:eastAsia="MS Mincho"/>
          <w:sz w:val="20"/>
          <w:szCs w:val="20"/>
          <w:lang w:eastAsia="x-none"/>
        </w:rPr>
        <w:t>one (1) Statewide Contract.</w:t>
      </w:r>
    </w:p>
    <w:p w14:paraId="77AF3DFF" w14:textId="77777777" w:rsidR="006602C4" w:rsidRPr="0084189F" w:rsidRDefault="006602C4" w:rsidP="0084189F">
      <w:pPr>
        <w:spacing w:after="0" w:line="240" w:lineRule="auto"/>
        <w:rPr>
          <w:sz w:val="20"/>
          <w:szCs w:val="20"/>
        </w:rPr>
      </w:pPr>
    </w:p>
    <w:p w14:paraId="18EA6802" w14:textId="77777777" w:rsidR="00A67A2F" w:rsidRPr="0084189F" w:rsidRDefault="005034F5" w:rsidP="0084189F">
      <w:pPr>
        <w:spacing w:after="0" w:line="240" w:lineRule="auto"/>
        <w:rPr>
          <w:sz w:val="20"/>
          <w:szCs w:val="20"/>
        </w:rPr>
      </w:pPr>
      <w:r w:rsidRPr="0084189F">
        <w:rPr>
          <w:sz w:val="20"/>
          <w:szCs w:val="20"/>
        </w:rPr>
        <w:br w:type="page"/>
      </w:r>
    </w:p>
    <w:p w14:paraId="73A4DEAE" w14:textId="77777777" w:rsidR="00FE1904" w:rsidRDefault="00FE1904" w:rsidP="009D0455">
      <w:pPr>
        <w:pStyle w:val="Heading1"/>
      </w:pPr>
      <w:bookmarkStart w:id="239" w:name="_Toc174083441"/>
      <w:r w:rsidRPr="0084189F">
        <w:lastRenderedPageBreak/>
        <w:t>GLOSSARY</w:t>
      </w:r>
      <w:bookmarkEnd w:id="239"/>
    </w:p>
    <w:p w14:paraId="16FF9DC4" w14:textId="77777777" w:rsidR="00170A79" w:rsidRPr="00170A79" w:rsidRDefault="00170A79" w:rsidP="009B2B45">
      <w:pPr>
        <w:pStyle w:val="1BulletList"/>
        <w:tabs>
          <w:tab w:val="clear" w:pos="720"/>
          <w:tab w:val="left" w:pos="360"/>
        </w:tabs>
      </w:pPr>
    </w:p>
    <w:p w14:paraId="6754390C" w14:textId="77777777" w:rsidR="00170A79" w:rsidRDefault="00170A79" w:rsidP="0034517D">
      <w:pPr>
        <w:pStyle w:val="Heading2"/>
      </w:pPr>
      <w:bookmarkStart w:id="240" w:name="_Toc174083442"/>
      <w:r w:rsidRPr="006D1AA9">
        <w:t>CROSSWALK</w:t>
      </w:r>
      <w:bookmarkEnd w:id="240"/>
    </w:p>
    <w:p w14:paraId="251D8130"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162BB267" w14:textId="77777777" w:rsidTr="003B4957">
        <w:tc>
          <w:tcPr>
            <w:tcW w:w="4675" w:type="dxa"/>
            <w:shd w:val="clear" w:color="auto" w:fill="F2F2F2" w:themeFill="background1" w:themeFillShade="F2"/>
          </w:tcPr>
          <w:p w14:paraId="77F1E3A1"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15B6857C"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6D61EE89" w14:textId="77777777" w:rsidTr="003B4957">
        <w:tc>
          <w:tcPr>
            <w:tcW w:w="4675" w:type="dxa"/>
          </w:tcPr>
          <w:p w14:paraId="2567D06B"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1AB358CA"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6C5BF97B" w14:textId="77777777" w:rsidTr="003B4957">
        <w:tc>
          <w:tcPr>
            <w:tcW w:w="4675" w:type="dxa"/>
          </w:tcPr>
          <w:p w14:paraId="6108DD9A"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C2A4313"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7F82C02E" w14:textId="77777777" w:rsidTr="003B4957">
        <w:tc>
          <w:tcPr>
            <w:tcW w:w="4675" w:type="dxa"/>
          </w:tcPr>
          <w:p w14:paraId="1F7ECBC3"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5E5BB6DA"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327D3186" w14:textId="77777777" w:rsidTr="003B4957">
        <w:tc>
          <w:tcPr>
            <w:tcW w:w="4675" w:type="dxa"/>
          </w:tcPr>
          <w:p w14:paraId="56138FA2"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77A1B7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0E21794" w14:textId="77777777" w:rsidTr="003B4957">
        <w:tc>
          <w:tcPr>
            <w:tcW w:w="4675" w:type="dxa"/>
          </w:tcPr>
          <w:p w14:paraId="07E1B47B"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78D57B24"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012C13F9" w14:textId="77777777" w:rsidTr="003B4957">
        <w:tc>
          <w:tcPr>
            <w:tcW w:w="4675" w:type="dxa"/>
          </w:tcPr>
          <w:p w14:paraId="6CAF5A36"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1E24B478"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025978E4" w14:textId="77777777" w:rsidTr="003B4957">
        <w:tc>
          <w:tcPr>
            <w:tcW w:w="4675" w:type="dxa"/>
          </w:tcPr>
          <w:p w14:paraId="1306E9A9"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B3EC6B3"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5834B4F2" w14:textId="77777777" w:rsidTr="003B4957">
        <w:tc>
          <w:tcPr>
            <w:tcW w:w="4675" w:type="dxa"/>
          </w:tcPr>
          <w:p w14:paraId="3D7F72F8"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5D6A75C3" w14:textId="77777777" w:rsidR="006E71D6" w:rsidRPr="0084189F" w:rsidRDefault="006E71D6" w:rsidP="00352B24">
            <w:pPr>
              <w:spacing w:after="0" w:line="240" w:lineRule="auto"/>
              <w:rPr>
                <w:sz w:val="20"/>
                <w:szCs w:val="20"/>
              </w:rPr>
            </w:pPr>
            <w:r>
              <w:rPr>
                <w:sz w:val="20"/>
                <w:szCs w:val="20"/>
              </w:rPr>
              <w:t>Bidder/Contractor</w:t>
            </w:r>
          </w:p>
        </w:tc>
      </w:tr>
    </w:tbl>
    <w:p w14:paraId="790E9275" w14:textId="77777777" w:rsidR="006E71D6" w:rsidRDefault="006E71D6" w:rsidP="0084189F">
      <w:pPr>
        <w:spacing w:after="0" w:line="240" w:lineRule="auto"/>
        <w:rPr>
          <w:sz w:val="20"/>
          <w:szCs w:val="20"/>
        </w:rPr>
      </w:pPr>
    </w:p>
    <w:p w14:paraId="3F159DF2" w14:textId="77777777" w:rsidR="00170A79" w:rsidRPr="0084189F" w:rsidRDefault="00170A79" w:rsidP="0034517D">
      <w:pPr>
        <w:pStyle w:val="Heading2"/>
      </w:pPr>
      <w:bookmarkStart w:id="241" w:name="_Toc174083443"/>
      <w:r>
        <w:t>DEFINITIONS</w:t>
      </w:r>
      <w:bookmarkEnd w:id="241"/>
    </w:p>
    <w:p w14:paraId="3B59281A"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66644975" w14:textId="77777777" w:rsidR="0032624A" w:rsidRPr="0084189F" w:rsidRDefault="0032624A" w:rsidP="0084189F">
      <w:pPr>
        <w:spacing w:after="0" w:line="240" w:lineRule="auto"/>
        <w:rPr>
          <w:sz w:val="20"/>
          <w:szCs w:val="20"/>
        </w:rPr>
      </w:pPr>
    </w:p>
    <w:p w14:paraId="3062E971"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2"/>
          <w:headerReference w:type="default" r:id="rId43"/>
          <w:footerReference w:type="default" r:id="rId44"/>
          <w:headerReference w:type="first" r:id="rId45"/>
          <w:pgSz w:w="12240" w:h="15840" w:code="1"/>
          <w:pgMar w:top="720" w:right="720" w:bottom="720" w:left="720" w:header="432" w:footer="432" w:gutter="0"/>
          <w:pgNumType w:start="1"/>
          <w:cols w:space="720"/>
          <w:docGrid w:linePitch="360"/>
        </w:sectPr>
      </w:pPr>
    </w:p>
    <w:p w14:paraId="5DA26905"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AA3BDE8" w14:textId="77777777" w:rsidR="00041967" w:rsidRDefault="00041967" w:rsidP="0084189F">
      <w:pPr>
        <w:spacing w:after="0" w:line="240" w:lineRule="auto"/>
        <w:jc w:val="both"/>
        <w:rPr>
          <w:rFonts w:eastAsia="MS Mincho" w:cstheme="minorHAnsi"/>
          <w:sz w:val="20"/>
          <w:szCs w:val="20"/>
        </w:rPr>
      </w:pPr>
    </w:p>
    <w:p w14:paraId="36B945FF"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7CBF23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BD012DA" w14:textId="77777777" w:rsidR="0032624A" w:rsidRPr="0084189F" w:rsidRDefault="0032624A" w:rsidP="0084189F">
      <w:pPr>
        <w:spacing w:after="0" w:line="240" w:lineRule="auto"/>
        <w:jc w:val="both"/>
        <w:rPr>
          <w:rFonts w:eastAsia="MS Mincho" w:cstheme="minorHAnsi"/>
          <w:sz w:val="20"/>
          <w:szCs w:val="20"/>
        </w:rPr>
      </w:pPr>
    </w:p>
    <w:p w14:paraId="08702451"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12DF936" w14:textId="77777777" w:rsidR="00A2322D" w:rsidRPr="0084189F" w:rsidRDefault="00A2322D" w:rsidP="0084189F">
      <w:pPr>
        <w:spacing w:after="0" w:line="240" w:lineRule="auto"/>
        <w:jc w:val="both"/>
        <w:rPr>
          <w:rFonts w:cstheme="minorHAnsi"/>
          <w:sz w:val="20"/>
          <w:szCs w:val="20"/>
        </w:rPr>
      </w:pPr>
    </w:p>
    <w:p w14:paraId="6BBE78E3"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30885E" w14:textId="77777777" w:rsidR="005C31CA" w:rsidRPr="0084189F" w:rsidRDefault="005C31CA" w:rsidP="0084189F">
      <w:pPr>
        <w:spacing w:after="0" w:line="240" w:lineRule="auto"/>
        <w:jc w:val="both"/>
        <w:rPr>
          <w:rFonts w:cstheme="minorHAnsi"/>
          <w:sz w:val="20"/>
          <w:szCs w:val="20"/>
        </w:rPr>
      </w:pPr>
    </w:p>
    <w:p w14:paraId="31EC20D7"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4AB4B5C4" w14:textId="77777777" w:rsidR="004873FB" w:rsidRDefault="004873FB" w:rsidP="004873FB">
      <w:pPr>
        <w:spacing w:after="0" w:line="240" w:lineRule="auto"/>
        <w:jc w:val="both"/>
        <w:rPr>
          <w:rFonts w:cstheme="minorHAnsi"/>
          <w:sz w:val="20"/>
          <w:szCs w:val="20"/>
        </w:rPr>
      </w:pPr>
    </w:p>
    <w:p w14:paraId="11ADFBFE"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AA9064E" w14:textId="77777777" w:rsidR="00A2322D" w:rsidRPr="0084189F" w:rsidRDefault="00A2322D" w:rsidP="0084189F">
      <w:pPr>
        <w:spacing w:after="0" w:line="240" w:lineRule="auto"/>
        <w:jc w:val="both"/>
        <w:rPr>
          <w:rFonts w:eastAsia="MS Mincho" w:cstheme="minorHAnsi"/>
          <w:sz w:val="20"/>
          <w:szCs w:val="20"/>
        </w:rPr>
      </w:pPr>
    </w:p>
    <w:p w14:paraId="2163BFA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ABCDB17" w14:textId="77777777" w:rsidR="0032624A" w:rsidRPr="0084189F" w:rsidRDefault="0032624A" w:rsidP="0084189F">
      <w:pPr>
        <w:spacing w:after="0" w:line="240" w:lineRule="auto"/>
        <w:jc w:val="both"/>
        <w:rPr>
          <w:rFonts w:eastAsia="MS Mincho" w:cstheme="minorHAnsi"/>
          <w:sz w:val="20"/>
          <w:szCs w:val="20"/>
        </w:rPr>
      </w:pPr>
    </w:p>
    <w:p w14:paraId="0A2DBE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17E950C2" w14:textId="77777777" w:rsidR="0032624A" w:rsidRPr="0084189F" w:rsidRDefault="0032624A" w:rsidP="0084189F">
      <w:pPr>
        <w:spacing w:after="0" w:line="240" w:lineRule="auto"/>
        <w:jc w:val="both"/>
        <w:rPr>
          <w:rFonts w:eastAsia="MS Mincho" w:cstheme="minorHAnsi"/>
          <w:b/>
          <w:sz w:val="20"/>
          <w:szCs w:val="20"/>
        </w:rPr>
      </w:pPr>
    </w:p>
    <w:p w14:paraId="6CCBE75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6576A54F" w14:textId="77777777" w:rsidR="002E1BDF" w:rsidRPr="0084189F" w:rsidRDefault="002E1BDF" w:rsidP="0084189F">
      <w:pPr>
        <w:spacing w:after="0" w:line="240" w:lineRule="auto"/>
        <w:jc w:val="both"/>
        <w:rPr>
          <w:rFonts w:eastAsia="MS Mincho" w:cstheme="minorHAnsi"/>
          <w:sz w:val="20"/>
          <w:szCs w:val="20"/>
        </w:rPr>
      </w:pPr>
    </w:p>
    <w:p w14:paraId="13B0A43D"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7A997825" w14:textId="77777777" w:rsidR="00F941E7" w:rsidRPr="0084189F" w:rsidRDefault="00F941E7" w:rsidP="0084189F">
      <w:pPr>
        <w:spacing w:after="0" w:line="240" w:lineRule="auto"/>
        <w:jc w:val="both"/>
        <w:rPr>
          <w:rFonts w:eastAsia="MS Mincho" w:cstheme="minorHAnsi"/>
          <w:sz w:val="20"/>
          <w:szCs w:val="20"/>
        </w:rPr>
      </w:pPr>
    </w:p>
    <w:p w14:paraId="6CA32849"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4A4D7AAB" w14:textId="77777777" w:rsidR="00C51684" w:rsidRPr="0084189F" w:rsidRDefault="00C51684" w:rsidP="0084189F">
      <w:pPr>
        <w:spacing w:after="0" w:line="240" w:lineRule="auto"/>
        <w:jc w:val="both"/>
        <w:rPr>
          <w:rFonts w:eastAsia="MS Mincho" w:cstheme="minorHAnsi"/>
          <w:sz w:val="20"/>
          <w:szCs w:val="20"/>
        </w:rPr>
      </w:pPr>
    </w:p>
    <w:p w14:paraId="1967DF98"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0F98C28" w14:textId="77777777" w:rsidR="0032624A" w:rsidRPr="0084189F" w:rsidRDefault="0032624A" w:rsidP="0084189F">
      <w:pPr>
        <w:spacing w:after="0" w:line="240" w:lineRule="auto"/>
        <w:jc w:val="both"/>
        <w:rPr>
          <w:rFonts w:cstheme="minorHAnsi"/>
          <w:b/>
          <w:sz w:val="20"/>
          <w:szCs w:val="20"/>
        </w:rPr>
      </w:pPr>
    </w:p>
    <w:p w14:paraId="4082AE60"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0687C87" w14:textId="77777777" w:rsidR="009311EA" w:rsidRPr="0084189F" w:rsidRDefault="009311EA" w:rsidP="0084189F">
      <w:pPr>
        <w:spacing w:after="0" w:line="240" w:lineRule="auto"/>
        <w:jc w:val="both"/>
        <w:rPr>
          <w:rFonts w:cstheme="minorHAnsi"/>
          <w:b/>
          <w:sz w:val="20"/>
          <w:szCs w:val="20"/>
        </w:rPr>
      </w:pPr>
    </w:p>
    <w:p w14:paraId="737E373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C18E94F" w14:textId="77777777" w:rsidR="0032624A" w:rsidRPr="0084189F" w:rsidRDefault="0032624A" w:rsidP="0084189F">
      <w:pPr>
        <w:spacing w:after="0" w:line="240" w:lineRule="auto"/>
        <w:jc w:val="both"/>
        <w:rPr>
          <w:rFonts w:eastAsia="MS Mincho" w:cstheme="minorHAnsi"/>
          <w:sz w:val="20"/>
          <w:szCs w:val="20"/>
        </w:rPr>
      </w:pPr>
    </w:p>
    <w:p w14:paraId="72BB5BAE"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8B91634" w14:textId="77777777" w:rsidR="0032624A" w:rsidRPr="0084189F" w:rsidRDefault="0032624A" w:rsidP="00AA7F19">
      <w:pPr>
        <w:keepNext/>
        <w:keepLines/>
        <w:spacing w:after="0" w:line="240" w:lineRule="auto"/>
        <w:jc w:val="both"/>
        <w:rPr>
          <w:rFonts w:cstheme="minorHAnsi"/>
          <w:b/>
          <w:sz w:val="20"/>
          <w:szCs w:val="20"/>
        </w:rPr>
      </w:pPr>
    </w:p>
    <w:p w14:paraId="0F958343"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5D967EB" w14:textId="77777777" w:rsidR="003E61D0" w:rsidRPr="0084189F" w:rsidRDefault="003E61D0" w:rsidP="0084189F">
      <w:pPr>
        <w:spacing w:after="0" w:line="240" w:lineRule="auto"/>
        <w:jc w:val="both"/>
        <w:rPr>
          <w:rFonts w:eastAsia="MS Mincho" w:cstheme="minorHAnsi"/>
          <w:b/>
          <w:sz w:val="20"/>
          <w:szCs w:val="20"/>
        </w:rPr>
      </w:pPr>
    </w:p>
    <w:p w14:paraId="3074A69F"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0628EC2B" w14:textId="77777777" w:rsidR="00775692" w:rsidRPr="0084189F" w:rsidRDefault="00775692" w:rsidP="0084189F">
      <w:pPr>
        <w:spacing w:after="0" w:line="240" w:lineRule="auto"/>
        <w:jc w:val="both"/>
        <w:rPr>
          <w:rFonts w:eastAsia="MS Mincho" w:cstheme="minorHAnsi"/>
          <w:b/>
          <w:sz w:val="20"/>
          <w:szCs w:val="20"/>
        </w:rPr>
      </w:pPr>
    </w:p>
    <w:p w14:paraId="6AF8EF42"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6AFF954F" w14:textId="77777777" w:rsidR="0065750C" w:rsidRDefault="0065750C" w:rsidP="0084189F">
      <w:pPr>
        <w:spacing w:after="0" w:line="240" w:lineRule="auto"/>
        <w:jc w:val="both"/>
        <w:rPr>
          <w:rFonts w:eastAsia="MS Mincho" w:cstheme="minorHAnsi"/>
          <w:sz w:val="20"/>
          <w:szCs w:val="20"/>
        </w:rPr>
      </w:pPr>
    </w:p>
    <w:p w14:paraId="6A0FEBE9"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7FDA3F5A" w14:textId="77777777" w:rsidR="0069099D" w:rsidRPr="0084189F" w:rsidRDefault="0069099D" w:rsidP="0084189F">
      <w:pPr>
        <w:spacing w:after="0" w:line="240" w:lineRule="auto"/>
        <w:jc w:val="both"/>
        <w:rPr>
          <w:rFonts w:eastAsia="MS Mincho" w:cstheme="minorHAnsi"/>
          <w:sz w:val="20"/>
          <w:szCs w:val="20"/>
        </w:rPr>
      </w:pPr>
    </w:p>
    <w:p w14:paraId="72BD6D9B"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822D4B5" w14:textId="77777777" w:rsidR="00985C1F" w:rsidRPr="0084189F" w:rsidRDefault="00985C1F" w:rsidP="00985C1F">
      <w:pPr>
        <w:spacing w:after="0" w:line="240" w:lineRule="auto"/>
        <w:jc w:val="both"/>
        <w:rPr>
          <w:rFonts w:eastAsia="MS Mincho" w:cstheme="minorHAnsi"/>
          <w:b/>
          <w:sz w:val="20"/>
          <w:szCs w:val="20"/>
        </w:rPr>
      </w:pPr>
    </w:p>
    <w:p w14:paraId="1B471845"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117AD3DB" w14:textId="77777777" w:rsidR="00F70136" w:rsidRPr="0084189F" w:rsidRDefault="00F70136" w:rsidP="0084189F">
      <w:pPr>
        <w:spacing w:after="0" w:line="240" w:lineRule="auto"/>
        <w:jc w:val="both"/>
        <w:rPr>
          <w:rFonts w:eastAsia="MS Mincho" w:cstheme="minorHAnsi"/>
          <w:sz w:val="20"/>
          <w:szCs w:val="20"/>
        </w:rPr>
      </w:pPr>
    </w:p>
    <w:p w14:paraId="301E224C"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F1677C2"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6BFCFF27" w14:textId="77777777" w:rsidR="0032624A" w:rsidRPr="0084189F" w:rsidRDefault="0032624A" w:rsidP="0084189F">
      <w:pPr>
        <w:spacing w:after="0" w:line="240" w:lineRule="auto"/>
        <w:jc w:val="both"/>
        <w:rPr>
          <w:rFonts w:eastAsia="MS Mincho" w:cstheme="minorHAnsi"/>
          <w:sz w:val="20"/>
          <w:szCs w:val="20"/>
        </w:rPr>
      </w:pPr>
    </w:p>
    <w:p w14:paraId="63D5656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0CA0833B" w14:textId="77777777" w:rsidR="00932581" w:rsidRPr="0084189F" w:rsidRDefault="00932581" w:rsidP="0084189F">
      <w:pPr>
        <w:spacing w:after="0" w:line="240" w:lineRule="auto"/>
        <w:jc w:val="both"/>
        <w:rPr>
          <w:rFonts w:cstheme="minorHAnsi"/>
          <w:b/>
          <w:bCs/>
          <w:sz w:val="20"/>
          <w:szCs w:val="20"/>
        </w:rPr>
      </w:pPr>
    </w:p>
    <w:p w14:paraId="04D71B3F"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B3CE4D3" w14:textId="77777777" w:rsidR="0032624A" w:rsidRPr="0084189F" w:rsidRDefault="0032624A" w:rsidP="0084189F">
      <w:pPr>
        <w:spacing w:after="0" w:line="240" w:lineRule="auto"/>
        <w:jc w:val="both"/>
        <w:rPr>
          <w:rFonts w:eastAsia="MS Mincho" w:cstheme="minorHAnsi"/>
          <w:sz w:val="20"/>
          <w:szCs w:val="20"/>
        </w:rPr>
      </w:pPr>
    </w:p>
    <w:p w14:paraId="7A23618B"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A620B1B" w14:textId="77777777" w:rsidR="00F941E7" w:rsidRPr="0084189F" w:rsidRDefault="00F941E7" w:rsidP="0084189F">
      <w:pPr>
        <w:spacing w:after="0" w:line="240" w:lineRule="auto"/>
        <w:jc w:val="both"/>
        <w:rPr>
          <w:rFonts w:eastAsia="MS Mincho" w:cstheme="minorHAnsi"/>
          <w:b/>
          <w:sz w:val="20"/>
          <w:szCs w:val="20"/>
        </w:rPr>
      </w:pPr>
    </w:p>
    <w:p w14:paraId="5E50DD2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F4112E8" w14:textId="77777777" w:rsidR="00CB2F05" w:rsidRPr="0084189F" w:rsidRDefault="00CB2F05" w:rsidP="0084189F">
      <w:pPr>
        <w:spacing w:after="0" w:line="240" w:lineRule="auto"/>
        <w:jc w:val="both"/>
        <w:rPr>
          <w:rFonts w:eastAsia="MS Mincho" w:cstheme="minorHAnsi"/>
          <w:b/>
          <w:sz w:val="20"/>
          <w:szCs w:val="20"/>
        </w:rPr>
      </w:pPr>
    </w:p>
    <w:p w14:paraId="5E7F4424"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3660E91" w14:textId="77777777" w:rsidR="0032624A" w:rsidRPr="0084189F" w:rsidRDefault="0032624A" w:rsidP="0084189F">
      <w:pPr>
        <w:spacing w:after="0" w:line="240" w:lineRule="auto"/>
        <w:jc w:val="both"/>
        <w:rPr>
          <w:rFonts w:eastAsia="MS Mincho" w:cstheme="minorHAnsi"/>
          <w:sz w:val="20"/>
          <w:szCs w:val="20"/>
        </w:rPr>
      </w:pPr>
    </w:p>
    <w:p w14:paraId="0D49A3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D0B680A" w14:textId="77777777" w:rsidR="0032624A" w:rsidRPr="0084189F" w:rsidRDefault="0032624A" w:rsidP="0084189F">
      <w:pPr>
        <w:spacing w:after="0" w:line="240" w:lineRule="auto"/>
        <w:jc w:val="both"/>
        <w:rPr>
          <w:rFonts w:eastAsia="MS Mincho" w:cstheme="minorHAnsi"/>
          <w:sz w:val="20"/>
          <w:szCs w:val="20"/>
        </w:rPr>
      </w:pPr>
    </w:p>
    <w:p w14:paraId="19A32D0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4029CB7" w14:textId="77777777" w:rsidR="0032624A" w:rsidRPr="0084189F" w:rsidRDefault="0032624A" w:rsidP="0084189F">
      <w:pPr>
        <w:spacing w:after="0" w:line="240" w:lineRule="auto"/>
        <w:jc w:val="both"/>
        <w:rPr>
          <w:rFonts w:cstheme="minorHAnsi"/>
          <w:sz w:val="20"/>
          <w:szCs w:val="20"/>
        </w:rPr>
      </w:pPr>
    </w:p>
    <w:p w14:paraId="1342DD0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0726AA31" w14:textId="77777777" w:rsidR="005C31CA" w:rsidRDefault="005C31CA" w:rsidP="005C31CA">
      <w:pPr>
        <w:spacing w:after="0" w:line="240" w:lineRule="auto"/>
        <w:jc w:val="both"/>
        <w:rPr>
          <w:rFonts w:eastAsia="MS Mincho" w:cstheme="minorHAnsi"/>
          <w:sz w:val="20"/>
          <w:szCs w:val="20"/>
        </w:rPr>
      </w:pPr>
    </w:p>
    <w:p w14:paraId="715BE04E"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CB90D9D" w14:textId="77777777" w:rsidR="005C31CA" w:rsidRPr="0084189F" w:rsidRDefault="005C31CA" w:rsidP="0084189F">
      <w:pPr>
        <w:spacing w:after="0" w:line="240" w:lineRule="auto"/>
        <w:jc w:val="both"/>
        <w:rPr>
          <w:rFonts w:eastAsia="MS Mincho" w:cstheme="minorHAnsi"/>
          <w:sz w:val="20"/>
          <w:szCs w:val="20"/>
        </w:rPr>
      </w:pPr>
    </w:p>
    <w:p w14:paraId="124C34D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0944991" w14:textId="77777777" w:rsidR="00890FB8" w:rsidRPr="0084189F" w:rsidRDefault="00890FB8" w:rsidP="0084189F">
      <w:pPr>
        <w:spacing w:after="0" w:line="240" w:lineRule="auto"/>
        <w:jc w:val="both"/>
        <w:rPr>
          <w:rFonts w:eastAsia="MS Mincho" w:cstheme="minorHAnsi"/>
          <w:sz w:val="20"/>
          <w:szCs w:val="20"/>
        </w:rPr>
      </w:pPr>
    </w:p>
    <w:p w14:paraId="23D7064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B17EFDE" w14:textId="77777777" w:rsidR="0032624A" w:rsidRPr="0084189F" w:rsidRDefault="0032624A" w:rsidP="0084189F">
      <w:pPr>
        <w:spacing w:after="0" w:line="240" w:lineRule="auto"/>
        <w:jc w:val="both"/>
        <w:rPr>
          <w:rFonts w:cstheme="minorHAnsi"/>
          <w:b/>
          <w:sz w:val="20"/>
          <w:szCs w:val="20"/>
        </w:rPr>
      </w:pPr>
    </w:p>
    <w:p w14:paraId="3059BB9E"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D7F5710" w14:textId="77777777" w:rsidR="00616400" w:rsidRPr="0084189F" w:rsidRDefault="00616400" w:rsidP="0084189F">
      <w:pPr>
        <w:spacing w:after="0" w:line="240" w:lineRule="auto"/>
        <w:jc w:val="both"/>
        <w:rPr>
          <w:rFonts w:cstheme="minorHAnsi"/>
          <w:sz w:val="20"/>
          <w:szCs w:val="20"/>
        </w:rPr>
      </w:pPr>
    </w:p>
    <w:p w14:paraId="193C09A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F4A5967" w14:textId="77777777" w:rsidR="0032624A" w:rsidRPr="0084189F" w:rsidRDefault="0032624A" w:rsidP="0084189F">
      <w:pPr>
        <w:spacing w:after="0" w:line="240" w:lineRule="auto"/>
        <w:jc w:val="both"/>
        <w:rPr>
          <w:rFonts w:eastAsia="MS Mincho" w:cstheme="minorHAnsi"/>
          <w:sz w:val="20"/>
          <w:szCs w:val="20"/>
        </w:rPr>
      </w:pPr>
    </w:p>
    <w:p w14:paraId="52549E2E"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3453BC8" w14:textId="77777777" w:rsidR="006D1E7C" w:rsidRPr="0084189F" w:rsidRDefault="006D1E7C" w:rsidP="0084189F">
      <w:pPr>
        <w:spacing w:after="0" w:line="240" w:lineRule="auto"/>
        <w:jc w:val="both"/>
        <w:rPr>
          <w:rFonts w:eastAsia="MS Mincho" w:cstheme="minorHAnsi"/>
          <w:sz w:val="20"/>
          <w:szCs w:val="20"/>
        </w:rPr>
      </w:pPr>
    </w:p>
    <w:p w14:paraId="62131E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29192B1" w14:textId="77777777" w:rsidR="003E61D0" w:rsidRPr="0084189F" w:rsidRDefault="003E61D0" w:rsidP="0084189F">
      <w:pPr>
        <w:spacing w:after="0" w:line="240" w:lineRule="auto"/>
        <w:jc w:val="both"/>
        <w:rPr>
          <w:rFonts w:cstheme="minorHAnsi"/>
          <w:b/>
          <w:sz w:val="20"/>
          <w:szCs w:val="20"/>
        </w:rPr>
      </w:pPr>
    </w:p>
    <w:p w14:paraId="75B5393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460AD33" w14:textId="77777777" w:rsidR="00DD3573" w:rsidRPr="0084189F" w:rsidRDefault="00DD3573" w:rsidP="0084189F">
      <w:pPr>
        <w:spacing w:after="0" w:line="240" w:lineRule="auto"/>
        <w:jc w:val="both"/>
        <w:rPr>
          <w:rFonts w:cstheme="minorHAnsi"/>
          <w:b/>
          <w:sz w:val="20"/>
          <w:szCs w:val="20"/>
        </w:rPr>
      </w:pPr>
    </w:p>
    <w:p w14:paraId="4BE15C9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FAAB9C5" w14:textId="77777777" w:rsidR="0032624A" w:rsidRPr="0084189F" w:rsidRDefault="0032624A" w:rsidP="0084189F">
      <w:pPr>
        <w:spacing w:after="0" w:line="240" w:lineRule="auto"/>
        <w:jc w:val="both"/>
        <w:rPr>
          <w:rFonts w:eastAsia="MS Mincho" w:cstheme="minorHAnsi"/>
          <w:b/>
          <w:sz w:val="20"/>
          <w:szCs w:val="20"/>
        </w:rPr>
      </w:pPr>
    </w:p>
    <w:p w14:paraId="73A58006"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2F2D4EA2" w14:textId="77777777" w:rsidR="00616400" w:rsidRPr="0084189F" w:rsidRDefault="00616400" w:rsidP="0084189F">
      <w:pPr>
        <w:spacing w:after="0" w:line="240" w:lineRule="auto"/>
        <w:jc w:val="both"/>
        <w:rPr>
          <w:rFonts w:eastAsia="MS Mincho" w:cstheme="minorHAnsi"/>
          <w:b/>
          <w:sz w:val="20"/>
          <w:szCs w:val="20"/>
        </w:rPr>
      </w:pPr>
    </w:p>
    <w:p w14:paraId="782E58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502EA39" w14:textId="77777777" w:rsidR="00743474" w:rsidRPr="0084189F" w:rsidRDefault="00743474" w:rsidP="0084189F">
      <w:pPr>
        <w:spacing w:after="0" w:line="240" w:lineRule="auto"/>
        <w:jc w:val="both"/>
        <w:rPr>
          <w:rFonts w:eastAsia="MS Mincho" w:cstheme="minorHAnsi"/>
          <w:sz w:val="20"/>
          <w:szCs w:val="20"/>
        </w:rPr>
      </w:pPr>
    </w:p>
    <w:p w14:paraId="7BE04F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674A02E1" w14:textId="77777777" w:rsidR="0032624A" w:rsidRPr="0084189F" w:rsidRDefault="0032624A" w:rsidP="0084189F">
      <w:pPr>
        <w:spacing w:after="0" w:line="240" w:lineRule="auto"/>
        <w:jc w:val="both"/>
        <w:rPr>
          <w:rFonts w:cstheme="minorHAnsi"/>
          <w:b/>
          <w:sz w:val="20"/>
          <w:szCs w:val="20"/>
        </w:rPr>
      </w:pPr>
    </w:p>
    <w:p w14:paraId="1D5D5F10"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2149CD1" w14:textId="77777777" w:rsidR="0096242F" w:rsidRPr="0084189F" w:rsidRDefault="0096242F" w:rsidP="0084189F">
      <w:pPr>
        <w:spacing w:after="0" w:line="240" w:lineRule="auto"/>
        <w:jc w:val="both"/>
        <w:rPr>
          <w:rFonts w:cstheme="minorHAnsi"/>
          <w:b/>
          <w:sz w:val="20"/>
          <w:szCs w:val="20"/>
        </w:rPr>
      </w:pPr>
    </w:p>
    <w:p w14:paraId="0BD0B3A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088CA35" w14:textId="77777777" w:rsidR="0032624A" w:rsidRPr="0084189F" w:rsidRDefault="0032624A" w:rsidP="0084189F">
      <w:pPr>
        <w:spacing w:after="0" w:line="240" w:lineRule="auto"/>
        <w:jc w:val="both"/>
        <w:rPr>
          <w:rFonts w:cstheme="minorHAnsi"/>
          <w:b/>
          <w:sz w:val="20"/>
          <w:szCs w:val="20"/>
        </w:rPr>
      </w:pPr>
    </w:p>
    <w:p w14:paraId="7AC24A76"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AAF90B3" w14:textId="77777777" w:rsidR="00B972A8" w:rsidRPr="0084189F" w:rsidRDefault="00B972A8" w:rsidP="0084189F">
      <w:pPr>
        <w:spacing w:after="0" w:line="240" w:lineRule="auto"/>
        <w:jc w:val="both"/>
        <w:rPr>
          <w:rFonts w:cstheme="minorHAnsi"/>
          <w:b/>
          <w:sz w:val="20"/>
          <w:szCs w:val="20"/>
        </w:rPr>
      </w:pPr>
    </w:p>
    <w:p w14:paraId="0C4ED203"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46DB6C4B" w14:textId="77777777" w:rsidR="0032624A" w:rsidRPr="0084189F" w:rsidRDefault="0032624A" w:rsidP="0084189F">
      <w:pPr>
        <w:spacing w:after="0" w:line="240" w:lineRule="auto"/>
        <w:jc w:val="both"/>
        <w:rPr>
          <w:rFonts w:cstheme="minorHAnsi"/>
          <w:b/>
          <w:sz w:val="20"/>
          <w:szCs w:val="20"/>
        </w:rPr>
      </w:pPr>
    </w:p>
    <w:p w14:paraId="6AD663B8"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3DBC67F4" w14:textId="77777777" w:rsidR="00932581" w:rsidRPr="0084189F" w:rsidRDefault="00932581" w:rsidP="0084189F">
      <w:pPr>
        <w:autoSpaceDE w:val="0"/>
        <w:autoSpaceDN w:val="0"/>
        <w:spacing w:after="0" w:line="240" w:lineRule="auto"/>
        <w:jc w:val="both"/>
        <w:rPr>
          <w:rFonts w:cstheme="minorHAnsi"/>
          <w:b/>
          <w:bCs/>
          <w:sz w:val="20"/>
          <w:szCs w:val="20"/>
        </w:rPr>
      </w:pPr>
    </w:p>
    <w:p w14:paraId="7FECDADF"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C95980B" w14:textId="77777777" w:rsidR="009311EA" w:rsidRPr="0084189F" w:rsidRDefault="009311EA" w:rsidP="0084189F">
      <w:pPr>
        <w:autoSpaceDE w:val="0"/>
        <w:autoSpaceDN w:val="0"/>
        <w:spacing w:after="0" w:line="240" w:lineRule="auto"/>
        <w:jc w:val="both"/>
        <w:rPr>
          <w:rFonts w:cstheme="minorHAnsi"/>
          <w:b/>
          <w:bCs/>
          <w:sz w:val="20"/>
          <w:szCs w:val="20"/>
        </w:rPr>
      </w:pPr>
    </w:p>
    <w:p w14:paraId="51F6C1BA"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0272CD59" w14:textId="77777777" w:rsidR="00A1162F" w:rsidRPr="0084189F" w:rsidRDefault="00A1162F" w:rsidP="0084189F">
      <w:pPr>
        <w:spacing w:after="0" w:line="240" w:lineRule="auto"/>
        <w:jc w:val="both"/>
        <w:rPr>
          <w:rFonts w:cstheme="minorHAnsi"/>
          <w:b/>
          <w:sz w:val="20"/>
          <w:szCs w:val="20"/>
        </w:rPr>
      </w:pPr>
    </w:p>
    <w:p w14:paraId="093C7B78"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70595D8B" w14:textId="77777777" w:rsidR="00C51684" w:rsidRPr="0084189F" w:rsidRDefault="00C51684" w:rsidP="0084189F">
      <w:pPr>
        <w:spacing w:after="0" w:line="240" w:lineRule="auto"/>
        <w:jc w:val="both"/>
        <w:rPr>
          <w:rFonts w:cstheme="minorHAnsi"/>
          <w:b/>
          <w:sz w:val="20"/>
          <w:szCs w:val="20"/>
        </w:rPr>
      </w:pPr>
    </w:p>
    <w:p w14:paraId="2F66A21C"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F65EA3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3D6CB85" w14:textId="77777777" w:rsidR="009311EA" w:rsidRPr="0084189F" w:rsidRDefault="009311EA" w:rsidP="0084189F">
      <w:pPr>
        <w:spacing w:after="0" w:line="240" w:lineRule="auto"/>
        <w:ind w:left="360"/>
        <w:jc w:val="both"/>
        <w:rPr>
          <w:rFonts w:cstheme="minorHAnsi"/>
          <w:sz w:val="20"/>
          <w:szCs w:val="20"/>
        </w:rPr>
      </w:pPr>
    </w:p>
    <w:p w14:paraId="724A861B"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30079D04" w14:textId="77777777" w:rsidR="009311EA" w:rsidRPr="0084189F" w:rsidRDefault="009311EA" w:rsidP="0084189F">
      <w:pPr>
        <w:spacing w:after="0" w:line="240" w:lineRule="auto"/>
        <w:jc w:val="both"/>
        <w:rPr>
          <w:rFonts w:cstheme="minorHAnsi"/>
          <w:b/>
          <w:sz w:val="20"/>
          <w:szCs w:val="20"/>
        </w:rPr>
      </w:pPr>
    </w:p>
    <w:p w14:paraId="2F1F68D0"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6304BC8A" w14:textId="77777777" w:rsidR="00DD3573" w:rsidRPr="0084189F" w:rsidRDefault="00DD3573" w:rsidP="0084189F">
      <w:pPr>
        <w:spacing w:after="0" w:line="240" w:lineRule="auto"/>
        <w:jc w:val="both"/>
        <w:rPr>
          <w:rFonts w:cstheme="minorHAnsi"/>
          <w:b/>
          <w:color w:val="000000"/>
          <w:sz w:val="20"/>
          <w:szCs w:val="20"/>
        </w:rPr>
      </w:pPr>
    </w:p>
    <w:p w14:paraId="47C1F730"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7734CC58" w14:textId="77777777" w:rsidR="00DD3573" w:rsidRPr="0084189F" w:rsidRDefault="00DD3573" w:rsidP="0084189F">
      <w:pPr>
        <w:spacing w:after="0" w:line="240" w:lineRule="auto"/>
        <w:jc w:val="both"/>
        <w:rPr>
          <w:rFonts w:cstheme="minorHAnsi"/>
          <w:b/>
          <w:sz w:val="20"/>
          <w:szCs w:val="20"/>
        </w:rPr>
      </w:pPr>
    </w:p>
    <w:p w14:paraId="3F9038FD"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AE726D7" w14:textId="77777777" w:rsidR="00932581" w:rsidRPr="0084189F" w:rsidRDefault="00932581" w:rsidP="0084189F">
      <w:pPr>
        <w:autoSpaceDE w:val="0"/>
        <w:autoSpaceDN w:val="0"/>
        <w:spacing w:after="0" w:line="240" w:lineRule="auto"/>
        <w:jc w:val="both"/>
        <w:rPr>
          <w:rFonts w:cstheme="minorHAnsi"/>
          <w:b/>
          <w:bCs/>
          <w:sz w:val="20"/>
          <w:szCs w:val="20"/>
        </w:rPr>
      </w:pPr>
    </w:p>
    <w:p w14:paraId="30C9D348"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9BB4E71" w14:textId="77777777" w:rsidR="00C13380" w:rsidRPr="0084189F" w:rsidRDefault="00C13380" w:rsidP="0084189F">
      <w:pPr>
        <w:spacing w:after="0" w:line="240" w:lineRule="auto"/>
        <w:jc w:val="both"/>
        <w:rPr>
          <w:rFonts w:cstheme="minorHAnsi"/>
          <w:b/>
          <w:sz w:val="20"/>
          <w:szCs w:val="20"/>
        </w:rPr>
      </w:pPr>
    </w:p>
    <w:p w14:paraId="31BD245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028B90F" w14:textId="77777777" w:rsidR="0032624A" w:rsidRPr="0084189F" w:rsidRDefault="0032624A" w:rsidP="0084189F">
      <w:pPr>
        <w:spacing w:after="0" w:line="240" w:lineRule="auto"/>
        <w:jc w:val="both"/>
        <w:rPr>
          <w:rFonts w:eastAsia="MS Mincho" w:cstheme="minorHAnsi"/>
          <w:sz w:val="20"/>
          <w:szCs w:val="20"/>
        </w:rPr>
      </w:pPr>
    </w:p>
    <w:p w14:paraId="755053E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25AFD4DB" w14:textId="77777777" w:rsidR="0032624A" w:rsidRPr="0084189F" w:rsidRDefault="0032624A" w:rsidP="0084189F">
      <w:pPr>
        <w:spacing w:after="0" w:line="240" w:lineRule="auto"/>
        <w:jc w:val="both"/>
        <w:rPr>
          <w:rFonts w:cstheme="minorHAnsi"/>
          <w:b/>
          <w:sz w:val="20"/>
          <w:szCs w:val="20"/>
        </w:rPr>
      </w:pPr>
    </w:p>
    <w:p w14:paraId="6585ACD9"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444F21F" w14:textId="77777777" w:rsidR="00EC5256" w:rsidRPr="0084189F" w:rsidRDefault="00EC5256" w:rsidP="0084189F">
      <w:pPr>
        <w:spacing w:after="0" w:line="240" w:lineRule="auto"/>
        <w:jc w:val="both"/>
        <w:rPr>
          <w:rFonts w:cstheme="minorHAnsi"/>
          <w:b/>
          <w:sz w:val="20"/>
          <w:szCs w:val="20"/>
        </w:rPr>
      </w:pPr>
    </w:p>
    <w:p w14:paraId="740981AD"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2BC0B1B3" w14:textId="77777777" w:rsidR="000C7597" w:rsidRPr="0084189F" w:rsidRDefault="000C7597" w:rsidP="0084189F">
      <w:pPr>
        <w:spacing w:after="0" w:line="240" w:lineRule="auto"/>
        <w:jc w:val="both"/>
        <w:rPr>
          <w:rFonts w:cstheme="minorHAnsi"/>
          <w:b/>
          <w:sz w:val="20"/>
          <w:szCs w:val="20"/>
        </w:rPr>
      </w:pPr>
    </w:p>
    <w:p w14:paraId="1A6DF094"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6B31B5C" w14:textId="77777777" w:rsidR="00851021" w:rsidRPr="0084189F" w:rsidRDefault="00851021" w:rsidP="0084189F">
      <w:pPr>
        <w:spacing w:after="0" w:line="240" w:lineRule="auto"/>
        <w:jc w:val="both"/>
        <w:rPr>
          <w:rFonts w:cstheme="minorHAnsi"/>
          <w:b/>
          <w:sz w:val="20"/>
          <w:szCs w:val="20"/>
        </w:rPr>
      </w:pPr>
    </w:p>
    <w:p w14:paraId="202D57BD"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6"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68BB3CC" w14:textId="77777777" w:rsidR="00AB6FF2" w:rsidRPr="0084189F" w:rsidRDefault="00AB6FF2" w:rsidP="0084189F">
      <w:pPr>
        <w:spacing w:after="0" w:line="240" w:lineRule="auto"/>
        <w:jc w:val="both"/>
        <w:rPr>
          <w:rFonts w:eastAsia="MS Mincho" w:cstheme="minorHAnsi"/>
          <w:sz w:val="20"/>
          <w:szCs w:val="20"/>
        </w:rPr>
      </w:pPr>
    </w:p>
    <w:p w14:paraId="387D4D2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3A06E721" w14:textId="77777777" w:rsidR="000148CB" w:rsidRPr="0084189F" w:rsidRDefault="000148CB" w:rsidP="0084189F">
      <w:pPr>
        <w:spacing w:after="0" w:line="240" w:lineRule="auto"/>
        <w:jc w:val="both"/>
        <w:rPr>
          <w:rFonts w:eastAsia="MS Mincho" w:cstheme="minorHAnsi"/>
          <w:sz w:val="20"/>
          <w:szCs w:val="20"/>
        </w:rPr>
      </w:pPr>
    </w:p>
    <w:p w14:paraId="35DDBBC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16796C28" w14:textId="77777777" w:rsidR="00DD3573" w:rsidRPr="0084189F" w:rsidRDefault="00DD3573" w:rsidP="0084189F">
      <w:pPr>
        <w:spacing w:after="0" w:line="240" w:lineRule="auto"/>
        <w:jc w:val="both"/>
        <w:rPr>
          <w:rFonts w:cstheme="minorHAnsi"/>
          <w:b/>
          <w:color w:val="000000"/>
          <w:sz w:val="20"/>
          <w:szCs w:val="20"/>
        </w:rPr>
      </w:pPr>
    </w:p>
    <w:p w14:paraId="4B36EA1C"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4C01B20" w14:textId="77777777" w:rsidR="00E2733C" w:rsidRPr="0084189F" w:rsidRDefault="00E2733C" w:rsidP="0084189F">
      <w:pPr>
        <w:spacing w:after="0" w:line="240" w:lineRule="auto"/>
        <w:jc w:val="both"/>
        <w:rPr>
          <w:rFonts w:cstheme="minorHAnsi"/>
          <w:color w:val="000000"/>
          <w:sz w:val="20"/>
          <w:szCs w:val="20"/>
        </w:rPr>
      </w:pPr>
    </w:p>
    <w:p w14:paraId="28DD642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0572718"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A83AD25" w14:textId="77777777" w:rsidR="00F941E7" w:rsidRPr="0084189F" w:rsidRDefault="00F941E7" w:rsidP="0084189F">
      <w:pPr>
        <w:spacing w:after="0" w:line="240" w:lineRule="auto"/>
        <w:jc w:val="both"/>
        <w:rPr>
          <w:rFonts w:cstheme="minorHAnsi"/>
          <w:sz w:val="20"/>
          <w:szCs w:val="20"/>
        </w:rPr>
      </w:pPr>
    </w:p>
    <w:p w14:paraId="68962DB8"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6464DE68" w14:textId="77777777" w:rsidR="0032624A" w:rsidRPr="0084189F" w:rsidRDefault="0032624A" w:rsidP="0084189F">
      <w:pPr>
        <w:spacing w:after="0" w:line="240" w:lineRule="auto"/>
        <w:jc w:val="both"/>
        <w:rPr>
          <w:rFonts w:cstheme="minorHAnsi"/>
          <w:sz w:val="20"/>
          <w:szCs w:val="20"/>
        </w:rPr>
      </w:pPr>
    </w:p>
    <w:p w14:paraId="0CB5319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E3B7633" w14:textId="77777777" w:rsidR="00DE17D4" w:rsidRPr="0084189F" w:rsidRDefault="00DE17D4" w:rsidP="0084189F">
      <w:pPr>
        <w:spacing w:after="0" w:line="240" w:lineRule="auto"/>
        <w:jc w:val="both"/>
        <w:rPr>
          <w:rFonts w:cstheme="minorHAnsi"/>
          <w:sz w:val="20"/>
          <w:szCs w:val="20"/>
        </w:rPr>
      </w:pPr>
    </w:p>
    <w:p w14:paraId="6A3232EE"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22D8BB57" w14:textId="77777777" w:rsidR="0032624A" w:rsidRPr="0084189F" w:rsidRDefault="0032624A" w:rsidP="0084189F">
      <w:pPr>
        <w:spacing w:after="0" w:line="240" w:lineRule="auto"/>
        <w:jc w:val="both"/>
        <w:rPr>
          <w:rFonts w:eastAsia="MS Mincho" w:cstheme="minorHAnsi"/>
          <w:b/>
          <w:sz w:val="20"/>
          <w:szCs w:val="20"/>
        </w:rPr>
      </w:pPr>
    </w:p>
    <w:p w14:paraId="6F97BB24"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AF3394F" w14:textId="77777777" w:rsidR="0096242F" w:rsidRPr="0084189F" w:rsidRDefault="0096242F" w:rsidP="0084189F">
      <w:pPr>
        <w:spacing w:after="0" w:line="240" w:lineRule="auto"/>
        <w:jc w:val="both"/>
        <w:rPr>
          <w:rFonts w:eastAsia="MS Mincho" w:cstheme="minorHAnsi"/>
          <w:b/>
          <w:sz w:val="20"/>
          <w:szCs w:val="20"/>
        </w:rPr>
      </w:pPr>
    </w:p>
    <w:p w14:paraId="4FEA4E7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AD0D8A2" w14:textId="77777777" w:rsidR="003E61D0" w:rsidRPr="0084189F" w:rsidRDefault="003E61D0" w:rsidP="0084189F">
      <w:pPr>
        <w:spacing w:after="0" w:line="240" w:lineRule="auto"/>
        <w:jc w:val="both"/>
        <w:rPr>
          <w:rFonts w:cstheme="minorHAnsi"/>
          <w:color w:val="000000"/>
          <w:sz w:val="20"/>
          <w:szCs w:val="20"/>
        </w:rPr>
      </w:pPr>
    </w:p>
    <w:p w14:paraId="6913C1E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360288EB" w14:textId="77777777" w:rsidR="0032624A" w:rsidRPr="0084189F" w:rsidRDefault="0032624A" w:rsidP="0084189F">
      <w:pPr>
        <w:spacing w:after="0" w:line="240" w:lineRule="auto"/>
        <w:jc w:val="both"/>
        <w:rPr>
          <w:rFonts w:eastAsia="MS Mincho" w:cstheme="minorHAnsi"/>
          <w:sz w:val="20"/>
          <w:szCs w:val="20"/>
        </w:rPr>
      </w:pPr>
    </w:p>
    <w:p w14:paraId="1A4B7C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5CF73878" w14:textId="77777777" w:rsidR="0032624A" w:rsidRPr="0084189F" w:rsidRDefault="0032624A" w:rsidP="0084189F">
      <w:pPr>
        <w:spacing w:after="0" w:line="240" w:lineRule="auto"/>
        <w:jc w:val="both"/>
        <w:rPr>
          <w:rFonts w:eastAsia="MS Mincho" w:cstheme="minorHAnsi"/>
          <w:sz w:val="20"/>
          <w:szCs w:val="20"/>
        </w:rPr>
      </w:pPr>
    </w:p>
    <w:p w14:paraId="133E335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444E2C7"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1BCD963"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4EC96C9" w14:textId="77777777" w:rsidR="0032624A" w:rsidRPr="0084189F" w:rsidRDefault="0032624A" w:rsidP="0084189F">
      <w:pPr>
        <w:spacing w:after="0" w:line="240" w:lineRule="auto"/>
        <w:jc w:val="both"/>
        <w:rPr>
          <w:rFonts w:cstheme="minorHAnsi"/>
          <w:sz w:val="20"/>
          <w:szCs w:val="20"/>
        </w:rPr>
      </w:pPr>
    </w:p>
    <w:p w14:paraId="3361858C"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3F4D0E52" w14:textId="77777777" w:rsidR="0032624A" w:rsidRPr="0084189F" w:rsidRDefault="0032624A" w:rsidP="0084189F">
      <w:pPr>
        <w:spacing w:after="0" w:line="240" w:lineRule="auto"/>
        <w:jc w:val="both"/>
        <w:rPr>
          <w:rFonts w:eastAsia="MS Mincho" w:cstheme="minorHAnsi"/>
          <w:sz w:val="20"/>
          <w:szCs w:val="20"/>
        </w:rPr>
      </w:pPr>
    </w:p>
    <w:p w14:paraId="0A2B3E0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7F83F88" w14:textId="77777777" w:rsidR="00775692" w:rsidRPr="0084189F" w:rsidRDefault="00775692" w:rsidP="0084189F">
      <w:pPr>
        <w:spacing w:after="0" w:line="240" w:lineRule="auto"/>
        <w:jc w:val="both"/>
        <w:rPr>
          <w:rFonts w:cstheme="minorHAnsi"/>
          <w:sz w:val="20"/>
          <w:szCs w:val="20"/>
        </w:rPr>
      </w:pPr>
    </w:p>
    <w:p w14:paraId="49AA10D5"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C549FB6" w14:textId="77777777" w:rsidR="00775692" w:rsidRPr="0084189F" w:rsidRDefault="00775692" w:rsidP="0084189F">
      <w:pPr>
        <w:spacing w:after="0" w:line="240" w:lineRule="auto"/>
        <w:jc w:val="both"/>
        <w:rPr>
          <w:rFonts w:eastAsia="MS Mincho" w:cstheme="minorHAnsi"/>
          <w:sz w:val="20"/>
          <w:szCs w:val="20"/>
        </w:rPr>
      </w:pPr>
    </w:p>
    <w:p w14:paraId="757FC4E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1B1F689" w14:textId="77777777" w:rsidR="0032624A" w:rsidRPr="0084189F" w:rsidRDefault="0032624A" w:rsidP="0084189F">
      <w:pPr>
        <w:spacing w:after="0" w:line="240" w:lineRule="auto"/>
        <w:jc w:val="both"/>
        <w:rPr>
          <w:rFonts w:cstheme="minorHAnsi"/>
          <w:b/>
          <w:sz w:val="20"/>
          <w:szCs w:val="20"/>
        </w:rPr>
      </w:pPr>
    </w:p>
    <w:p w14:paraId="634BC22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6C6450F2" w14:textId="77777777" w:rsidR="00C13380" w:rsidRPr="0084189F" w:rsidRDefault="00C13380" w:rsidP="0084189F">
      <w:pPr>
        <w:spacing w:after="0" w:line="240" w:lineRule="auto"/>
        <w:jc w:val="both"/>
        <w:rPr>
          <w:rFonts w:eastAsia="MS Mincho" w:cstheme="minorHAnsi"/>
          <w:b/>
          <w:sz w:val="20"/>
          <w:szCs w:val="20"/>
        </w:rPr>
      </w:pPr>
    </w:p>
    <w:p w14:paraId="5F823AA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2210809E" w14:textId="77777777" w:rsidR="0032624A" w:rsidRPr="0084189F" w:rsidRDefault="0032624A" w:rsidP="0084189F">
      <w:pPr>
        <w:spacing w:after="0" w:line="240" w:lineRule="auto"/>
        <w:jc w:val="both"/>
        <w:rPr>
          <w:rFonts w:eastAsia="MS Mincho" w:cstheme="minorHAnsi"/>
          <w:b/>
          <w:sz w:val="20"/>
          <w:szCs w:val="20"/>
        </w:rPr>
      </w:pPr>
    </w:p>
    <w:p w14:paraId="6E22FB79"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F163523" w14:textId="77777777" w:rsidR="00E2733C" w:rsidRPr="0084189F" w:rsidRDefault="00E2733C" w:rsidP="0084189F">
      <w:pPr>
        <w:spacing w:after="0" w:line="240" w:lineRule="auto"/>
        <w:jc w:val="both"/>
        <w:rPr>
          <w:rFonts w:eastAsia="MS Mincho" w:cstheme="minorHAnsi"/>
          <w:b/>
          <w:sz w:val="20"/>
          <w:szCs w:val="20"/>
        </w:rPr>
      </w:pPr>
    </w:p>
    <w:p w14:paraId="2201540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2800B7D4" w14:textId="77777777" w:rsidR="0032624A" w:rsidRPr="0084189F" w:rsidRDefault="0032624A" w:rsidP="0084189F">
      <w:pPr>
        <w:spacing w:after="0" w:line="240" w:lineRule="auto"/>
        <w:jc w:val="both"/>
        <w:rPr>
          <w:rFonts w:eastAsia="MS Mincho" w:cstheme="minorHAnsi"/>
          <w:sz w:val="20"/>
          <w:szCs w:val="20"/>
        </w:rPr>
      </w:pPr>
    </w:p>
    <w:p w14:paraId="3E991775"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225BC5F" w14:textId="77777777" w:rsidR="0032624A" w:rsidRPr="0084189F" w:rsidRDefault="0032624A" w:rsidP="0084189F">
      <w:pPr>
        <w:spacing w:after="0" w:line="240" w:lineRule="auto"/>
        <w:jc w:val="both"/>
        <w:rPr>
          <w:rFonts w:eastAsia="MS Mincho" w:cstheme="minorHAnsi"/>
          <w:sz w:val="20"/>
          <w:szCs w:val="20"/>
        </w:rPr>
      </w:pPr>
    </w:p>
    <w:p w14:paraId="4CB84C52"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554CE63" w14:textId="77777777" w:rsidR="00F941E7" w:rsidRPr="0084189F" w:rsidRDefault="00F941E7" w:rsidP="0084189F">
      <w:pPr>
        <w:spacing w:after="0" w:line="240" w:lineRule="auto"/>
        <w:jc w:val="both"/>
        <w:rPr>
          <w:rFonts w:eastAsia="MS Mincho" w:cstheme="minorHAnsi"/>
          <w:sz w:val="20"/>
          <w:szCs w:val="20"/>
        </w:rPr>
      </w:pPr>
    </w:p>
    <w:p w14:paraId="317E9BAF"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61275BBE" w14:textId="77777777" w:rsidR="00F941E7" w:rsidRPr="0084189F" w:rsidRDefault="00F941E7" w:rsidP="0084189F">
      <w:pPr>
        <w:spacing w:after="0" w:line="240" w:lineRule="auto"/>
        <w:jc w:val="both"/>
        <w:rPr>
          <w:rFonts w:eastAsia="MS Mincho" w:cstheme="minorHAnsi"/>
          <w:sz w:val="20"/>
          <w:szCs w:val="20"/>
        </w:rPr>
      </w:pPr>
    </w:p>
    <w:p w14:paraId="3DF779B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5A0443D5" w14:textId="77777777" w:rsidR="0032624A" w:rsidRPr="0084189F" w:rsidRDefault="0032624A" w:rsidP="0084189F">
      <w:pPr>
        <w:spacing w:after="0" w:line="240" w:lineRule="auto"/>
        <w:jc w:val="both"/>
        <w:rPr>
          <w:rFonts w:eastAsia="MS Mincho" w:cstheme="minorHAnsi"/>
          <w:b/>
          <w:sz w:val="20"/>
          <w:szCs w:val="20"/>
        </w:rPr>
      </w:pPr>
    </w:p>
    <w:p w14:paraId="70AB159F"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696D65" w14:textId="77777777" w:rsidR="00F941E7" w:rsidRPr="0084189F" w:rsidRDefault="00F941E7" w:rsidP="0084189F">
      <w:pPr>
        <w:spacing w:after="0" w:line="240" w:lineRule="auto"/>
        <w:jc w:val="both"/>
        <w:rPr>
          <w:rFonts w:eastAsia="MS Mincho" w:cstheme="minorHAnsi"/>
          <w:b/>
          <w:sz w:val="20"/>
          <w:szCs w:val="20"/>
        </w:rPr>
      </w:pPr>
    </w:p>
    <w:p w14:paraId="5D96A69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7782B6AA" w14:textId="77777777" w:rsidR="00DD3573" w:rsidRPr="0084189F" w:rsidRDefault="00DD3573" w:rsidP="0084189F">
      <w:pPr>
        <w:spacing w:after="0" w:line="240" w:lineRule="auto"/>
        <w:jc w:val="both"/>
        <w:rPr>
          <w:rFonts w:eastAsia="MS Mincho" w:cstheme="minorHAnsi"/>
          <w:sz w:val="20"/>
          <w:szCs w:val="20"/>
        </w:rPr>
      </w:pPr>
    </w:p>
    <w:p w14:paraId="6CA68B98"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C463F87" w14:textId="77777777" w:rsidR="00DD3573" w:rsidRPr="0084189F" w:rsidRDefault="00DD3573" w:rsidP="0084189F">
      <w:pPr>
        <w:spacing w:after="0" w:line="240" w:lineRule="auto"/>
        <w:jc w:val="both"/>
        <w:rPr>
          <w:rFonts w:eastAsia="MS Mincho" w:cstheme="minorHAnsi"/>
          <w:sz w:val="20"/>
          <w:szCs w:val="20"/>
        </w:rPr>
      </w:pPr>
    </w:p>
    <w:p w14:paraId="3DFFFAE1"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048659A" w14:textId="77777777" w:rsidR="00DD3573" w:rsidRPr="0084189F" w:rsidRDefault="00DD3573" w:rsidP="0084189F">
      <w:pPr>
        <w:spacing w:after="0" w:line="240" w:lineRule="auto"/>
        <w:jc w:val="both"/>
        <w:rPr>
          <w:rFonts w:eastAsia="MS Mincho" w:cstheme="minorHAnsi"/>
          <w:sz w:val="20"/>
          <w:szCs w:val="20"/>
        </w:rPr>
      </w:pPr>
    </w:p>
    <w:p w14:paraId="146E92F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71082B1F" w14:textId="77777777" w:rsidR="0032624A" w:rsidRPr="0084189F" w:rsidRDefault="0032624A" w:rsidP="0084189F">
      <w:pPr>
        <w:spacing w:after="0" w:line="240" w:lineRule="auto"/>
        <w:jc w:val="both"/>
        <w:rPr>
          <w:rFonts w:cstheme="minorHAnsi"/>
          <w:sz w:val="20"/>
          <w:szCs w:val="20"/>
        </w:rPr>
      </w:pPr>
    </w:p>
    <w:p w14:paraId="616B42F7"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AF4DD90" w14:textId="77777777" w:rsidR="0032624A" w:rsidRPr="0084189F" w:rsidRDefault="0032624A" w:rsidP="0084189F">
      <w:pPr>
        <w:spacing w:after="0" w:line="240" w:lineRule="auto"/>
        <w:jc w:val="both"/>
        <w:rPr>
          <w:rFonts w:eastAsia="MS Mincho" w:cstheme="minorHAnsi"/>
          <w:b/>
          <w:sz w:val="20"/>
          <w:szCs w:val="20"/>
        </w:rPr>
      </w:pPr>
    </w:p>
    <w:p w14:paraId="4EE4C3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3927AFE9" w14:textId="77777777" w:rsidR="00A22EDF" w:rsidRPr="0084189F" w:rsidRDefault="00A22EDF" w:rsidP="0084189F">
      <w:pPr>
        <w:spacing w:after="0" w:line="240" w:lineRule="auto"/>
        <w:rPr>
          <w:rFonts w:eastAsia="MS Mincho" w:cstheme="minorHAnsi"/>
          <w:sz w:val="20"/>
          <w:szCs w:val="20"/>
        </w:rPr>
      </w:pPr>
    </w:p>
    <w:p w14:paraId="4294516A" w14:textId="77777777" w:rsidR="00CA786C" w:rsidRDefault="00CA786C" w:rsidP="0084189F">
      <w:pPr>
        <w:spacing w:after="0" w:line="240" w:lineRule="auto"/>
        <w:rPr>
          <w:rFonts w:eastAsia="MS Mincho" w:cstheme="minorHAnsi"/>
          <w:sz w:val="20"/>
          <w:szCs w:val="20"/>
        </w:rPr>
      </w:pPr>
    </w:p>
    <w:p w14:paraId="4F042C32" w14:textId="77777777" w:rsidR="004873FB" w:rsidRDefault="004873FB" w:rsidP="0084189F">
      <w:pPr>
        <w:spacing w:after="0" w:line="240" w:lineRule="auto"/>
        <w:rPr>
          <w:rFonts w:eastAsia="MS Mincho" w:cstheme="minorHAnsi"/>
          <w:sz w:val="20"/>
          <w:szCs w:val="20"/>
        </w:rPr>
      </w:pPr>
    </w:p>
    <w:p w14:paraId="6E204816" w14:textId="77777777" w:rsidR="004873FB" w:rsidRDefault="004873FB" w:rsidP="0084189F">
      <w:pPr>
        <w:spacing w:after="0" w:line="240" w:lineRule="auto"/>
        <w:rPr>
          <w:rFonts w:eastAsia="MS Mincho" w:cstheme="minorHAnsi"/>
          <w:sz w:val="20"/>
          <w:szCs w:val="20"/>
        </w:rPr>
      </w:pPr>
    </w:p>
    <w:p w14:paraId="677A7099"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7"/>
          <w:headerReference w:type="default" r:id="rId48"/>
          <w:headerReference w:type="first" r:id="rId49"/>
          <w:type w:val="continuous"/>
          <w:pgSz w:w="12240" w:h="15840" w:code="1"/>
          <w:pgMar w:top="720" w:right="720" w:bottom="720" w:left="720" w:header="432" w:footer="432" w:gutter="0"/>
          <w:cols w:num="2" w:space="720"/>
          <w:docGrid w:linePitch="360"/>
        </w:sectPr>
      </w:pPr>
    </w:p>
    <w:p w14:paraId="5F3E7A1E" w14:textId="77777777" w:rsidR="00D2408E" w:rsidRPr="00B35353" w:rsidRDefault="00D2408E" w:rsidP="00B35353">
      <w:pPr>
        <w:rPr>
          <w:sz w:val="20"/>
          <w:szCs w:val="20"/>
        </w:rPr>
      </w:pPr>
    </w:p>
    <w:p w14:paraId="7ADFB73F" w14:textId="77777777" w:rsidR="00170A79" w:rsidRDefault="00170A79" w:rsidP="0034517D">
      <w:pPr>
        <w:pStyle w:val="Heading2"/>
      </w:pPr>
      <w:bookmarkStart w:id="242" w:name="_Toc174083444"/>
      <w:r>
        <w:t>CONTRACT-SPECIFIC DEFINITIONS</w:t>
      </w:r>
      <w:bookmarkEnd w:id="242"/>
    </w:p>
    <w:p w14:paraId="7385F0BB" w14:textId="77777777" w:rsidR="00F941E7" w:rsidRDefault="00F941E7" w:rsidP="00F941E7">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74713815" w14:textId="77777777" w:rsidR="00F941E7" w:rsidRDefault="00F941E7" w:rsidP="00F941E7">
      <w:pPr>
        <w:spacing w:after="0" w:line="240" w:lineRule="auto"/>
        <w:rPr>
          <w:sz w:val="20"/>
          <w:szCs w:val="20"/>
        </w:rPr>
      </w:pPr>
    </w:p>
    <w:p w14:paraId="36816B1A" w14:textId="77777777" w:rsidR="00F941E7" w:rsidRPr="00F00990" w:rsidRDefault="00F941E7" w:rsidP="00F941E7">
      <w:pPr>
        <w:rPr>
          <w:sz w:val="20"/>
          <w:szCs w:val="20"/>
        </w:rPr>
      </w:pPr>
      <w:r w:rsidRPr="00F00990">
        <w:rPr>
          <w:b/>
          <w:sz w:val="20"/>
          <w:szCs w:val="20"/>
        </w:rPr>
        <w:t>Aftermarket Component</w:t>
      </w:r>
      <w:r w:rsidRPr="00F00990">
        <w:rPr>
          <w:sz w:val="20"/>
          <w:szCs w:val="20"/>
        </w:rPr>
        <w:t xml:space="preserve"> - Any component - utility body, snow plow, crane, liftgate or the like - installed on the vehicle chassis (prime unit) by manufacturer or installer (aftermarket installer) other than the chassis manufacturer (prime unit manufacturer).</w:t>
      </w:r>
    </w:p>
    <w:p w14:paraId="1DF68676" w14:textId="77777777" w:rsidR="00F941E7" w:rsidRPr="00F00990" w:rsidRDefault="00F941E7" w:rsidP="00F941E7">
      <w:pPr>
        <w:rPr>
          <w:sz w:val="20"/>
          <w:szCs w:val="20"/>
        </w:rPr>
      </w:pPr>
      <w:r w:rsidRPr="00F00990">
        <w:rPr>
          <w:b/>
          <w:sz w:val="20"/>
          <w:szCs w:val="20"/>
        </w:rPr>
        <w:t>ASTM</w:t>
      </w:r>
      <w:r w:rsidRPr="00F00990">
        <w:rPr>
          <w:sz w:val="20"/>
          <w:szCs w:val="20"/>
        </w:rPr>
        <w:t xml:space="preserve"> - American Society for Testing Materials (</w:t>
      </w:r>
      <w:hyperlink r:id="rId50" w:history="1">
        <w:r w:rsidRPr="00F00990">
          <w:rPr>
            <w:rStyle w:val="Hyperlink"/>
            <w:sz w:val="20"/>
            <w:szCs w:val="20"/>
          </w:rPr>
          <w:t>http://www.astm.org/</w:t>
        </w:r>
      </w:hyperlink>
      <w:r w:rsidRPr="00F00990">
        <w:rPr>
          <w:sz w:val="20"/>
          <w:szCs w:val="20"/>
        </w:rPr>
        <w:t>).</w:t>
      </w:r>
    </w:p>
    <w:p w14:paraId="15911152" w14:textId="77777777" w:rsidR="00F941E7" w:rsidRPr="00F00990" w:rsidRDefault="00F941E7" w:rsidP="00F941E7">
      <w:pPr>
        <w:rPr>
          <w:sz w:val="20"/>
          <w:szCs w:val="20"/>
        </w:rPr>
      </w:pPr>
      <w:r w:rsidRPr="00F00990">
        <w:rPr>
          <w:b/>
          <w:sz w:val="20"/>
          <w:szCs w:val="20"/>
        </w:rPr>
        <w:t>C</w:t>
      </w:r>
      <w:r>
        <w:rPr>
          <w:b/>
          <w:sz w:val="20"/>
          <w:szCs w:val="20"/>
        </w:rPr>
        <w:t>U</w:t>
      </w:r>
      <w:r w:rsidRPr="00F00990">
        <w:rPr>
          <w:b/>
          <w:sz w:val="20"/>
          <w:szCs w:val="20"/>
        </w:rPr>
        <w:t>. Y</w:t>
      </w:r>
      <w:r>
        <w:rPr>
          <w:b/>
          <w:sz w:val="20"/>
          <w:szCs w:val="20"/>
        </w:rPr>
        <w:t>D</w:t>
      </w:r>
      <w:r w:rsidRPr="00F00990">
        <w:rPr>
          <w:b/>
          <w:sz w:val="20"/>
          <w:szCs w:val="20"/>
        </w:rPr>
        <w:t>.</w:t>
      </w:r>
      <w:r w:rsidRPr="00F00990">
        <w:rPr>
          <w:sz w:val="20"/>
          <w:szCs w:val="20"/>
        </w:rPr>
        <w:t xml:space="preserve"> – Cubic Yard.</w:t>
      </w:r>
    </w:p>
    <w:p w14:paraId="79522FF5" w14:textId="77777777" w:rsidR="00F941E7" w:rsidRPr="00F00990" w:rsidRDefault="00F941E7" w:rsidP="00F941E7">
      <w:pPr>
        <w:rPr>
          <w:sz w:val="20"/>
          <w:szCs w:val="20"/>
        </w:rPr>
      </w:pPr>
      <w:r w:rsidRPr="00F00990">
        <w:rPr>
          <w:b/>
          <w:sz w:val="20"/>
          <w:szCs w:val="20"/>
        </w:rPr>
        <w:t>Dry Weight</w:t>
      </w:r>
      <w:r w:rsidRPr="00F00990">
        <w:rPr>
          <w:sz w:val="20"/>
          <w:szCs w:val="20"/>
        </w:rPr>
        <w:t xml:space="preserve"> - Curb weight or tare weight of a vehicle - weight of an empty vehicle, without any payload, driver and passenger, with fluids filled to half capacity.</w:t>
      </w:r>
    </w:p>
    <w:p w14:paraId="6106BA8B" w14:textId="77777777" w:rsidR="00F941E7" w:rsidRPr="00F00990" w:rsidRDefault="00F941E7" w:rsidP="00F941E7">
      <w:pPr>
        <w:rPr>
          <w:sz w:val="20"/>
          <w:szCs w:val="20"/>
        </w:rPr>
      </w:pPr>
      <w:r w:rsidRPr="00F00990">
        <w:rPr>
          <w:b/>
          <w:sz w:val="20"/>
          <w:szCs w:val="20"/>
        </w:rPr>
        <w:t>FMVSS</w:t>
      </w:r>
      <w:r w:rsidRPr="00F00990">
        <w:rPr>
          <w:sz w:val="20"/>
          <w:szCs w:val="20"/>
        </w:rPr>
        <w:t xml:space="preserve"> - Federal Motor Vehicle Safety Standards, as established by National Highway Traffic Safety Administration (</w:t>
      </w:r>
      <w:hyperlink r:id="rId51" w:history="1">
        <w:r w:rsidRPr="00F00990">
          <w:rPr>
            <w:rStyle w:val="Hyperlink"/>
            <w:sz w:val="20"/>
            <w:szCs w:val="20"/>
          </w:rPr>
          <w:t>http://www.nhtsa.gov/cars/rules/import/FMVSS/index.html</w:t>
        </w:r>
      </w:hyperlink>
      <w:r w:rsidRPr="00F00990">
        <w:rPr>
          <w:sz w:val="20"/>
          <w:szCs w:val="20"/>
        </w:rPr>
        <w:t>)</w:t>
      </w:r>
    </w:p>
    <w:p w14:paraId="5A2F601A" w14:textId="77777777" w:rsidR="00F941E7" w:rsidRPr="00F00990" w:rsidRDefault="00F941E7" w:rsidP="00F941E7">
      <w:pPr>
        <w:rPr>
          <w:sz w:val="20"/>
          <w:szCs w:val="20"/>
          <w:highlight w:val="yellow"/>
        </w:rPr>
      </w:pPr>
      <w:r w:rsidRPr="00F00990">
        <w:rPr>
          <w:b/>
          <w:sz w:val="20"/>
          <w:szCs w:val="20"/>
        </w:rPr>
        <w:t>FOPS</w:t>
      </w:r>
      <w:r w:rsidRPr="00F00990">
        <w:rPr>
          <w:sz w:val="20"/>
          <w:szCs w:val="20"/>
        </w:rPr>
        <w:t xml:space="preserve"> - Falling Object Protective Structure (FOPS).  In areas where falling objects pose hazards to an operator, FOPS is specified to prevent those objects from striking and possibly killing the operator.  Like ROPS, a FOPS is a carefully engineered structure that must meet certain performance standards.  A FOPS is a canopy or cab roof that is specifically designed to meet certain standards by preventing penetration of a standard object falling from a standard height, and must protect a specified area. </w:t>
      </w:r>
    </w:p>
    <w:p w14:paraId="6686BE14"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2"/>
      <w:headerReference w:type="default" r:id="rId53"/>
      <w:footerReference w:type="default" r:id="rId54"/>
      <w:headerReference w:type="first" r:id="rId55"/>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BC4BD2" w14:textId="77777777" w:rsidR="00F44AD5" w:rsidRDefault="00F44AD5">
      <w:pPr>
        <w:spacing w:after="0" w:line="240" w:lineRule="auto"/>
      </w:pPr>
      <w:r>
        <w:separator/>
      </w:r>
    </w:p>
  </w:endnote>
  <w:endnote w:type="continuationSeparator" w:id="0">
    <w:p w14:paraId="215BB963" w14:textId="77777777" w:rsidR="00F44AD5" w:rsidRDefault="00F44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C864A" w14:textId="77777777" w:rsidR="00CC0880" w:rsidRPr="0084189F" w:rsidRDefault="00CC088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FD9C2" w14:textId="1F8A0D46" w:rsidR="00CC0880" w:rsidRPr="0084189F" w:rsidRDefault="00CC088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D1A0B">
      <w:rPr>
        <w:rFonts w:asciiTheme="minorHAnsi" w:hAnsiTheme="minorHAnsi"/>
        <w:noProof/>
      </w:rPr>
      <w:t>19</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C0880" w14:paraId="0DBFD489" w14:textId="77777777" w:rsidTr="2CCF82DD">
      <w:tc>
        <w:tcPr>
          <w:tcW w:w="3600" w:type="dxa"/>
        </w:tcPr>
        <w:p w14:paraId="789B725A" w14:textId="77777777" w:rsidR="00CC0880" w:rsidRDefault="00CC0880" w:rsidP="2CCF82DD">
          <w:pPr>
            <w:pStyle w:val="Header"/>
            <w:ind w:left="-115"/>
            <w:jc w:val="left"/>
          </w:pPr>
        </w:p>
      </w:tc>
      <w:tc>
        <w:tcPr>
          <w:tcW w:w="3600" w:type="dxa"/>
        </w:tcPr>
        <w:p w14:paraId="7E7EE77E" w14:textId="77777777" w:rsidR="00CC0880" w:rsidRDefault="00CC0880" w:rsidP="2CCF82DD">
          <w:pPr>
            <w:pStyle w:val="Header"/>
            <w:jc w:val="center"/>
          </w:pPr>
        </w:p>
      </w:tc>
      <w:tc>
        <w:tcPr>
          <w:tcW w:w="3600" w:type="dxa"/>
        </w:tcPr>
        <w:p w14:paraId="6583D644" w14:textId="77777777" w:rsidR="00CC0880" w:rsidRDefault="00CC0880" w:rsidP="2CCF82DD">
          <w:pPr>
            <w:pStyle w:val="Header"/>
            <w:ind w:right="-115"/>
            <w:jc w:val="right"/>
          </w:pPr>
        </w:p>
      </w:tc>
    </w:tr>
  </w:tbl>
  <w:p w14:paraId="1349397B" w14:textId="77777777" w:rsidR="00CC0880" w:rsidRDefault="00CC088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11BAA5" w14:textId="77777777" w:rsidR="00F44AD5" w:rsidRDefault="00F44AD5">
      <w:pPr>
        <w:spacing w:after="0" w:line="240" w:lineRule="auto"/>
      </w:pPr>
      <w:r>
        <w:separator/>
      </w:r>
    </w:p>
  </w:footnote>
  <w:footnote w:type="continuationSeparator" w:id="0">
    <w:p w14:paraId="5ADB80A5" w14:textId="77777777" w:rsidR="00F44AD5" w:rsidRDefault="00F44A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7FB39" w14:textId="77777777" w:rsidR="00CC0880" w:rsidRDefault="00CC08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ACCFF" w14:textId="77777777" w:rsidR="00CC0880" w:rsidRPr="00A4019A" w:rsidRDefault="00CC0880">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A3FBB" w14:textId="77777777" w:rsidR="00CC0880" w:rsidRDefault="00CC088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4C6F9" w14:textId="77777777" w:rsidR="00CC0880" w:rsidRDefault="00CC088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0A85B5" w14:textId="77777777" w:rsidR="00CC0880" w:rsidRPr="00A4019A" w:rsidRDefault="00CC0880"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EF322" w14:textId="77777777" w:rsidR="00CC0880" w:rsidRDefault="00CC088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83CBC" w14:textId="77777777" w:rsidR="00CC0880" w:rsidRDefault="00CC088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C0880" w14:paraId="217FC9E4" w14:textId="77777777" w:rsidTr="2CCF82DD">
      <w:tc>
        <w:tcPr>
          <w:tcW w:w="3600" w:type="dxa"/>
        </w:tcPr>
        <w:p w14:paraId="4608521C" w14:textId="77777777" w:rsidR="00CC0880" w:rsidRDefault="00CC0880" w:rsidP="2CCF82DD">
          <w:pPr>
            <w:pStyle w:val="Header"/>
            <w:ind w:left="-115"/>
            <w:jc w:val="left"/>
          </w:pPr>
        </w:p>
      </w:tc>
      <w:tc>
        <w:tcPr>
          <w:tcW w:w="3600" w:type="dxa"/>
        </w:tcPr>
        <w:p w14:paraId="4842DA5B" w14:textId="77777777" w:rsidR="00CC0880" w:rsidRDefault="00CC0880" w:rsidP="2CCF82DD">
          <w:pPr>
            <w:pStyle w:val="Header"/>
            <w:jc w:val="center"/>
          </w:pPr>
        </w:p>
      </w:tc>
      <w:tc>
        <w:tcPr>
          <w:tcW w:w="3600" w:type="dxa"/>
        </w:tcPr>
        <w:p w14:paraId="47BFBB43" w14:textId="77777777" w:rsidR="00CC0880" w:rsidRDefault="00CC0880" w:rsidP="2CCF82DD">
          <w:pPr>
            <w:pStyle w:val="Header"/>
            <w:ind w:right="-115"/>
            <w:jc w:val="right"/>
          </w:pPr>
        </w:p>
      </w:tc>
    </w:tr>
  </w:tbl>
  <w:p w14:paraId="3E70ED6B" w14:textId="77777777" w:rsidR="00CC0880" w:rsidRDefault="00CC0880"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BDEC2" w14:textId="77777777" w:rsidR="00CC0880" w:rsidRDefault="00CC08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3978AA"/>
    <w:multiLevelType w:val="hybridMultilevel"/>
    <w:tmpl w:val="37B21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C027D29"/>
    <w:multiLevelType w:val="multilevel"/>
    <w:tmpl w:val="D8303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D8065A"/>
    <w:multiLevelType w:val="multilevel"/>
    <w:tmpl w:val="D684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065373F"/>
    <w:multiLevelType w:val="hybridMultilevel"/>
    <w:tmpl w:val="A7342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4"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1"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0"/>
  </w:num>
  <w:num w:numId="2">
    <w:abstractNumId w:val="22"/>
  </w:num>
  <w:num w:numId="3">
    <w:abstractNumId w:val="40"/>
  </w:num>
  <w:num w:numId="4">
    <w:abstractNumId w:val="0"/>
  </w:num>
  <w:num w:numId="5">
    <w:abstractNumId w:val="63"/>
  </w:num>
  <w:num w:numId="6">
    <w:abstractNumId w:val="17"/>
  </w:num>
  <w:num w:numId="7">
    <w:abstractNumId w:val="26"/>
  </w:num>
  <w:num w:numId="8">
    <w:abstractNumId w:val="51"/>
  </w:num>
  <w:num w:numId="9">
    <w:abstractNumId w:val="85"/>
  </w:num>
  <w:num w:numId="10">
    <w:abstractNumId w:val="52"/>
  </w:num>
  <w:num w:numId="11">
    <w:abstractNumId w:val="71"/>
  </w:num>
  <w:num w:numId="12">
    <w:abstractNumId w:val="84"/>
  </w:num>
  <w:num w:numId="13">
    <w:abstractNumId w:val="81"/>
  </w:num>
  <w:num w:numId="14">
    <w:abstractNumId w:val="45"/>
  </w:num>
  <w:num w:numId="15">
    <w:abstractNumId w:val="73"/>
  </w:num>
  <w:num w:numId="16">
    <w:abstractNumId w:val="18"/>
  </w:num>
  <w:num w:numId="17">
    <w:abstractNumId w:val="39"/>
  </w:num>
  <w:num w:numId="18">
    <w:abstractNumId w:val="70"/>
  </w:num>
  <w:num w:numId="19">
    <w:abstractNumId w:val="56"/>
  </w:num>
  <w:num w:numId="20">
    <w:abstractNumId w:val="44"/>
  </w:num>
  <w:num w:numId="21">
    <w:abstractNumId w:val="53"/>
  </w:num>
  <w:num w:numId="22">
    <w:abstractNumId w:val="3"/>
  </w:num>
  <w:num w:numId="23">
    <w:abstractNumId w:val="77"/>
  </w:num>
  <w:num w:numId="24">
    <w:abstractNumId w:val="42"/>
  </w:num>
  <w:num w:numId="25">
    <w:abstractNumId w:val="5"/>
  </w:num>
  <w:num w:numId="26">
    <w:abstractNumId w:val="62"/>
  </w:num>
  <w:num w:numId="27">
    <w:abstractNumId w:val="8"/>
  </w:num>
  <w:num w:numId="28">
    <w:abstractNumId w:val="34"/>
  </w:num>
  <w:num w:numId="29">
    <w:abstractNumId w:val="24"/>
  </w:num>
  <w:num w:numId="30">
    <w:abstractNumId w:val="19"/>
  </w:num>
  <w:num w:numId="31">
    <w:abstractNumId w:val="59"/>
  </w:num>
  <w:num w:numId="32">
    <w:abstractNumId w:val="78"/>
  </w:num>
  <w:num w:numId="33">
    <w:abstractNumId w:val="14"/>
  </w:num>
  <w:num w:numId="34">
    <w:abstractNumId w:val="33"/>
  </w:num>
  <w:num w:numId="35">
    <w:abstractNumId w:val="41"/>
  </w:num>
  <w:num w:numId="36">
    <w:abstractNumId w:val="58"/>
  </w:num>
  <w:num w:numId="37">
    <w:abstractNumId w:val="65"/>
  </w:num>
  <w:num w:numId="38">
    <w:abstractNumId w:val="6"/>
  </w:num>
  <w:num w:numId="39">
    <w:abstractNumId w:val="20"/>
  </w:num>
  <w:num w:numId="40">
    <w:abstractNumId w:val="12"/>
  </w:num>
  <w:num w:numId="41">
    <w:abstractNumId w:val="15"/>
  </w:num>
  <w:num w:numId="42">
    <w:abstractNumId w:val="69"/>
  </w:num>
  <w:num w:numId="43">
    <w:abstractNumId w:val="25"/>
  </w:num>
  <w:num w:numId="44">
    <w:abstractNumId w:val="43"/>
  </w:num>
  <w:num w:numId="45">
    <w:abstractNumId w:val="4"/>
  </w:num>
  <w:num w:numId="46">
    <w:abstractNumId w:val="57"/>
  </w:num>
  <w:num w:numId="47">
    <w:abstractNumId w:val="47"/>
  </w:num>
  <w:num w:numId="48">
    <w:abstractNumId w:val="96"/>
  </w:num>
  <w:num w:numId="49">
    <w:abstractNumId w:val="74"/>
  </w:num>
  <w:num w:numId="50">
    <w:abstractNumId w:val="48"/>
  </w:num>
  <w:num w:numId="51">
    <w:abstractNumId w:val="86"/>
  </w:num>
  <w:num w:numId="52">
    <w:abstractNumId w:val="31"/>
  </w:num>
  <w:num w:numId="53">
    <w:abstractNumId w:val="60"/>
  </w:num>
  <w:num w:numId="54">
    <w:abstractNumId w:val="61"/>
  </w:num>
  <w:num w:numId="55">
    <w:abstractNumId w:val="27"/>
  </w:num>
  <w:num w:numId="56">
    <w:abstractNumId w:val="32"/>
  </w:num>
  <w:num w:numId="57">
    <w:abstractNumId w:val="87"/>
  </w:num>
  <w:num w:numId="58">
    <w:abstractNumId w:val="88"/>
  </w:num>
  <w:num w:numId="59">
    <w:abstractNumId w:val="94"/>
  </w:num>
  <w:num w:numId="60">
    <w:abstractNumId w:val="29"/>
  </w:num>
  <w:num w:numId="61">
    <w:abstractNumId w:val="16"/>
  </w:num>
  <w:num w:numId="62">
    <w:abstractNumId w:val="92"/>
  </w:num>
  <w:num w:numId="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9"/>
  </w:num>
  <w:num w:numId="65">
    <w:abstractNumId w:val="68"/>
  </w:num>
  <w:num w:numId="66">
    <w:abstractNumId w:val="10"/>
  </w:num>
  <w:num w:numId="67">
    <w:abstractNumId w:val="50"/>
  </w:num>
  <w:num w:numId="68">
    <w:abstractNumId w:val="93"/>
  </w:num>
  <w:num w:numId="69">
    <w:abstractNumId w:val="23"/>
  </w:num>
  <w:num w:numId="70">
    <w:abstractNumId w:val="2"/>
  </w:num>
  <w:num w:numId="71">
    <w:abstractNumId w:val="38"/>
  </w:num>
  <w:num w:numId="72">
    <w:abstractNumId w:val="35"/>
  </w:num>
  <w:num w:numId="73">
    <w:abstractNumId w:val="82"/>
  </w:num>
  <w:num w:numId="74">
    <w:abstractNumId w:val="49"/>
  </w:num>
  <w:num w:numId="75">
    <w:abstractNumId w:val="67"/>
  </w:num>
  <w:num w:numId="76">
    <w:abstractNumId w:val="11"/>
  </w:num>
  <w:num w:numId="77">
    <w:abstractNumId w:val="55"/>
  </w:num>
  <w:num w:numId="78">
    <w:abstractNumId w:val="66"/>
  </w:num>
  <w:num w:numId="79">
    <w:abstractNumId w:val="37"/>
  </w:num>
  <w:num w:numId="80">
    <w:abstractNumId w:val="21"/>
  </w:num>
  <w:num w:numId="81">
    <w:abstractNumId w:val="79"/>
  </w:num>
  <w:num w:numId="82">
    <w:abstractNumId w:val="1"/>
  </w:num>
  <w:num w:numId="83">
    <w:abstractNumId w:val="75"/>
  </w:num>
  <w:num w:numId="84">
    <w:abstractNumId w:val="13"/>
  </w:num>
  <w:num w:numId="85">
    <w:abstractNumId w:val="72"/>
  </w:num>
  <w:num w:numId="86">
    <w:abstractNumId w:val="9"/>
  </w:num>
  <w:num w:numId="87">
    <w:abstractNumId w:val="83"/>
  </w:num>
  <w:num w:numId="88">
    <w:abstractNumId w:val="76"/>
  </w:num>
  <w:num w:numId="89">
    <w:abstractNumId w:val="91"/>
  </w:num>
  <w:num w:numId="90">
    <w:abstractNumId w:val="64"/>
  </w:num>
  <w:num w:numId="91">
    <w:abstractNumId w:val="92"/>
    <w:lvlOverride w:ilvl="0">
      <w:startOverride w:val="9"/>
    </w:lvlOverride>
    <w:lvlOverride w:ilvl="1">
      <w:startOverride w:val="3"/>
    </w:lvlOverride>
  </w:num>
  <w:num w:numId="92">
    <w:abstractNumId w:val="90"/>
  </w:num>
  <w:num w:numId="93">
    <w:abstractNumId w:val="95"/>
  </w:num>
  <w:num w:numId="94">
    <w:abstractNumId w:val="36"/>
  </w:num>
  <w:num w:numId="95">
    <w:abstractNumId w:val="28"/>
  </w:num>
  <w:num w:numId="96">
    <w:abstractNumId w:val="7"/>
  </w:num>
  <w:num w:numId="97">
    <w:abstractNumId w:val="30"/>
  </w:num>
  <w:num w:numId="98">
    <w:abstractNumId w:val="46"/>
  </w:num>
  <w:num w:numId="99">
    <w:abstractNumId w:val="54"/>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harpley, Tim [TREAS]">
    <w15:presenceInfo w15:providerId="AD" w15:userId="S-1-5-21-3342024681-333314647-251681998-358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proofState w:spelling="clean" w:grammar="clean"/>
  <w:documentProtection w:edit="readOnly" w:enforcement="1" w:cryptProviderType="rsaAES" w:cryptAlgorithmClass="hash" w:cryptAlgorithmType="typeAny" w:cryptAlgorithmSid="14" w:cryptSpinCount="100000" w:hash="tYBSnCAsyRVS33CirQgXTbD3eGZxWr3WSH1aoTOfdU0cHdLBPEQ98eTLt9qmNbp1h27LeuyxAzJJ9L5Ky6ACuw==" w:salt="NQEGR6sy9rsemkhIkqi49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86D"/>
    <w:rsid w:val="00003EB9"/>
    <w:rsid w:val="00004D0E"/>
    <w:rsid w:val="000059BD"/>
    <w:rsid w:val="00011B9C"/>
    <w:rsid w:val="00013507"/>
    <w:rsid w:val="000148CB"/>
    <w:rsid w:val="0001505D"/>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2971"/>
    <w:rsid w:val="00054C5A"/>
    <w:rsid w:val="000563D5"/>
    <w:rsid w:val="000565A8"/>
    <w:rsid w:val="000602D9"/>
    <w:rsid w:val="000607BB"/>
    <w:rsid w:val="00060BEB"/>
    <w:rsid w:val="00062F77"/>
    <w:rsid w:val="00066A5C"/>
    <w:rsid w:val="00067053"/>
    <w:rsid w:val="000732D0"/>
    <w:rsid w:val="00073F8E"/>
    <w:rsid w:val="00074F4F"/>
    <w:rsid w:val="00075C47"/>
    <w:rsid w:val="00082A26"/>
    <w:rsid w:val="000830E9"/>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4331"/>
    <w:rsid w:val="000D6077"/>
    <w:rsid w:val="000D6356"/>
    <w:rsid w:val="000D69C7"/>
    <w:rsid w:val="000D77E2"/>
    <w:rsid w:val="000E0755"/>
    <w:rsid w:val="000E1B07"/>
    <w:rsid w:val="000E1BA0"/>
    <w:rsid w:val="000E3211"/>
    <w:rsid w:val="000F171C"/>
    <w:rsid w:val="000F5663"/>
    <w:rsid w:val="000F622D"/>
    <w:rsid w:val="000F6EBC"/>
    <w:rsid w:val="001007FB"/>
    <w:rsid w:val="001009D2"/>
    <w:rsid w:val="00102118"/>
    <w:rsid w:val="001030FA"/>
    <w:rsid w:val="00104720"/>
    <w:rsid w:val="00105630"/>
    <w:rsid w:val="00110692"/>
    <w:rsid w:val="001111D9"/>
    <w:rsid w:val="00111983"/>
    <w:rsid w:val="00111A97"/>
    <w:rsid w:val="00111B9C"/>
    <w:rsid w:val="00111CB8"/>
    <w:rsid w:val="0011327F"/>
    <w:rsid w:val="00114331"/>
    <w:rsid w:val="00114DAB"/>
    <w:rsid w:val="00116935"/>
    <w:rsid w:val="00116A2B"/>
    <w:rsid w:val="00116EAE"/>
    <w:rsid w:val="00117D1A"/>
    <w:rsid w:val="001213DC"/>
    <w:rsid w:val="00123D68"/>
    <w:rsid w:val="00125A0E"/>
    <w:rsid w:val="00132A8B"/>
    <w:rsid w:val="00132EEF"/>
    <w:rsid w:val="001360E3"/>
    <w:rsid w:val="00146BD7"/>
    <w:rsid w:val="001478A2"/>
    <w:rsid w:val="00152F3D"/>
    <w:rsid w:val="0015333E"/>
    <w:rsid w:val="00157BCD"/>
    <w:rsid w:val="00157E6D"/>
    <w:rsid w:val="001609CA"/>
    <w:rsid w:val="00160DFF"/>
    <w:rsid w:val="0016164E"/>
    <w:rsid w:val="00161F4D"/>
    <w:rsid w:val="00163BB8"/>
    <w:rsid w:val="00165E4F"/>
    <w:rsid w:val="001660C6"/>
    <w:rsid w:val="00166271"/>
    <w:rsid w:val="00167532"/>
    <w:rsid w:val="001705E0"/>
    <w:rsid w:val="00170A76"/>
    <w:rsid w:val="00170A79"/>
    <w:rsid w:val="00181733"/>
    <w:rsid w:val="00181B7D"/>
    <w:rsid w:val="00184A89"/>
    <w:rsid w:val="00186908"/>
    <w:rsid w:val="001906C0"/>
    <w:rsid w:val="00191373"/>
    <w:rsid w:val="00192EB5"/>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1179"/>
    <w:rsid w:val="001E4260"/>
    <w:rsid w:val="001E5A3A"/>
    <w:rsid w:val="001E5B05"/>
    <w:rsid w:val="001E7F93"/>
    <w:rsid w:val="001F036D"/>
    <w:rsid w:val="001F091D"/>
    <w:rsid w:val="001F0F3C"/>
    <w:rsid w:val="001F2461"/>
    <w:rsid w:val="001F2767"/>
    <w:rsid w:val="001F3123"/>
    <w:rsid w:val="001F5162"/>
    <w:rsid w:val="001F593E"/>
    <w:rsid w:val="001F6718"/>
    <w:rsid w:val="001F68FF"/>
    <w:rsid w:val="001F7386"/>
    <w:rsid w:val="00200367"/>
    <w:rsid w:val="0020345B"/>
    <w:rsid w:val="00204AD8"/>
    <w:rsid w:val="00204D6C"/>
    <w:rsid w:val="00211E08"/>
    <w:rsid w:val="0021272C"/>
    <w:rsid w:val="00212AF9"/>
    <w:rsid w:val="002132BB"/>
    <w:rsid w:val="00215F20"/>
    <w:rsid w:val="0021726C"/>
    <w:rsid w:val="00217829"/>
    <w:rsid w:val="0022118D"/>
    <w:rsid w:val="00223482"/>
    <w:rsid w:val="002309C8"/>
    <w:rsid w:val="0023160A"/>
    <w:rsid w:val="0023189F"/>
    <w:rsid w:val="00231BD4"/>
    <w:rsid w:val="00231F3D"/>
    <w:rsid w:val="00233784"/>
    <w:rsid w:val="00234459"/>
    <w:rsid w:val="002348B8"/>
    <w:rsid w:val="00235AEF"/>
    <w:rsid w:val="002362E4"/>
    <w:rsid w:val="0023750C"/>
    <w:rsid w:val="002402A7"/>
    <w:rsid w:val="002405DB"/>
    <w:rsid w:val="00241378"/>
    <w:rsid w:val="0024416E"/>
    <w:rsid w:val="00244EB0"/>
    <w:rsid w:val="0024530B"/>
    <w:rsid w:val="002473D4"/>
    <w:rsid w:val="002478CC"/>
    <w:rsid w:val="002523FA"/>
    <w:rsid w:val="002537DF"/>
    <w:rsid w:val="00255BAA"/>
    <w:rsid w:val="00255C6A"/>
    <w:rsid w:val="002570F6"/>
    <w:rsid w:val="002627DA"/>
    <w:rsid w:val="00265729"/>
    <w:rsid w:val="002662C1"/>
    <w:rsid w:val="002674F2"/>
    <w:rsid w:val="002675E1"/>
    <w:rsid w:val="00271801"/>
    <w:rsid w:val="002736A5"/>
    <w:rsid w:val="00273B92"/>
    <w:rsid w:val="002740A3"/>
    <w:rsid w:val="002743B6"/>
    <w:rsid w:val="00274F6D"/>
    <w:rsid w:val="00277262"/>
    <w:rsid w:val="002779F6"/>
    <w:rsid w:val="00281D8D"/>
    <w:rsid w:val="00286085"/>
    <w:rsid w:val="002860F9"/>
    <w:rsid w:val="00287234"/>
    <w:rsid w:val="002872F7"/>
    <w:rsid w:val="00291060"/>
    <w:rsid w:val="00294EF5"/>
    <w:rsid w:val="002A5595"/>
    <w:rsid w:val="002A5C1B"/>
    <w:rsid w:val="002A5F51"/>
    <w:rsid w:val="002A6060"/>
    <w:rsid w:val="002A65F4"/>
    <w:rsid w:val="002A693B"/>
    <w:rsid w:val="002B3E14"/>
    <w:rsid w:val="002B6CDA"/>
    <w:rsid w:val="002C2083"/>
    <w:rsid w:val="002C33E0"/>
    <w:rsid w:val="002C4BE7"/>
    <w:rsid w:val="002D0071"/>
    <w:rsid w:val="002D0218"/>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11A"/>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47B4F"/>
    <w:rsid w:val="00352A07"/>
    <w:rsid w:val="00352B24"/>
    <w:rsid w:val="00353055"/>
    <w:rsid w:val="00354595"/>
    <w:rsid w:val="003571BA"/>
    <w:rsid w:val="00360BCE"/>
    <w:rsid w:val="003613AC"/>
    <w:rsid w:val="00362037"/>
    <w:rsid w:val="0036243C"/>
    <w:rsid w:val="00365497"/>
    <w:rsid w:val="00365D98"/>
    <w:rsid w:val="00371A7B"/>
    <w:rsid w:val="003726FB"/>
    <w:rsid w:val="00372CBA"/>
    <w:rsid w:val="00374A9C"/>
    <w:rsid w:val="0037697F"/>
    <w:rsid w:val="00376E44"/>
    <w:rsid w:val="00376FA7"/>
    <w:rsid w:val="00377BA8"/>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261D"/>
    <w:rsid w:val="003A4B84"/>
    <w:rsid w:val="003B13C7"/>
    <w:rsid w:val="003B150B"/>
    <w:rsid w:val="003B4957"/>
    <w:rsid w:val="003B4DB4"/>
    <w:rsid w:val="003B4F71"/>
    <w:rsid w:val="003B6E66"/>
    <w:rsid w:val="003C02F7"/>
    <w:rsid w:val="003C26C7"/>
    <w:rsid w:val="003C2A66"/>
    <w:rsid w:val="003C2D99"/>
    <w:rsid w:val="003C3D9B"/>
    <w:rsid w:val="003C490A"/>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25EF"/>
    <w:rsid w:val="00426F40"/>
    <w:rsid w:val="00430895"/>
    <w:rsid w:val="004341BF"/>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C08F4"/>
    <w:rsid w:val="004C3760"/>
    <w:rsid w:val="004C3E07"/>
    <w:rsid w:val="004C4702"/>
    <w:rsid w:val="004C4836"/>
    <w:rsid w:val="004C5F3E"/>
    <w:rsid w:val="004C742A"/>
    <w:rsid w:val="004D2AEA"/>
    <w:rsid w:val="004D38F7"/>
    <w:rsid w:val="004D7B22"/>
    <w:rsid w:val="004E0254"/>
    <w:rsid w:val="004E2C63"/>
    <w:rsid w:val="004E3DC8"/>
    <w:rsid w:val="004E505C"/>
    <w:rsid w:val="004E57F0"/>
    <w:rsid w:val="004E5B4D"/>
    <w:rsid w:val="004E772E"/>
    <w:rsid w:val="004F0437"/>
    <w:rsid w:val="004F0565"/>
    <w:rsid w:val="004F336A"/>
    <w:rsid w:val="004F4EE1"/>
    <w:rsid w:val="004F56F3"/>
    <w:rsid w:val="004F6B79"/>
    <w:rsid w:val="004F6BC7"/>
    <w:rsid w:val="005016A2"/>
    <w:rsid w:val="005019FC"/>
    <w:rsid w:val="00502399"/>
    <w:rsid w:val="005034F5"/>
    <w:rsid w:val="00507FB3"/>
    <w:rsid w:val="0051059C"/>
    <w:rsid w:val="00515841"/>
    <w:rsid w:val="00517503"/>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A10DF"/>
    <w:rsid w:val="005A3793"/>
    <w:rsid w:val="005A44F5"/>
    <w:rsid w:val="005B0C12"/>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795C"/>
    <w:rsid w:val="005F7A6E"/>
    <w:rsid w:val="00604089"/>
    <w:rsid w:val="00606FAA"/>
    <w:rsid w:val="00610271"/>
    <w:rsid w:val="0061183A"/>
    <w:rsid w:val="00612146"/>
    <w:rsid w:val="00612232"/>
    <w:rsid w:val="006139A9"/>
    <w:rsid w:val="00616400"/>
    <w:rsid w:val="00621284"/>
    <w:rsid w:val="006213D9"/>
    <w:rsid w:val="00622E7E"/>
    <w:rsid w:val="00623441"/>
    <w:rsid w:val="006242F9"/>
    <w:rsid w:val="006244DC"/>
    <w:rsid w:val="00624501"/>
    <w:rsid w:val="006246E5"/>
    <w:rsid w:val="00626D8A"/>
    <w:rsid w:val="0063053A"/>
    <w:rsid w:val="00633162"/>
    <w:rsid w:val="00642C5A"/>
    <w:rsid w:val="00644E44"/>
    <w:rsid w:val="00645251"/>
    <w:rsid w:val="00653C82"/>
    <w:rsid w:val="00655702"/>
    <w:rsid w:val="0065750C"/>
    <w:rsid w:val="006601D2"/>
    <w:rsid w:val="006602C4"/>
    <w:rsid w:val="00663C9F"/>
    <w:rsid w:val="0066492E"/>
    <w:rsid w:val="006662F8"/>
    <w:rsid w:val="0066693E"/>
    <w:rsid w:val="006674D8"/>
    <w:rsid w:val="00672E40"/>
    <w:rsid w:val="00680577"/>
    <w:rsid w:val="006819CB"/>
    <w:rsid w:val="00684056"/>
    <w:rsid w:val="00685B17"/>
    <w:rsid w:val="0069099D"/>
    <w:rsid w:val="00692E80"/>
    <w:rsid w:val="00696B8C"/>
    <w:rsid w:val="00697795"/>
    <w:rsid w:val="006A6657"/>
    <w:rsid w:val="006A696F"/>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2A9"/>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204F6"/>
    <w:rsid w:val="00720B0D"/>
    <w:rsid w:val="00721862"/>
    <w:rsid w:val="00722A01"/>
    <w:rsid w:val="00725B2C"/>
    <w:rsid w:val="00725CB4"/>
    <w:rsid w:val="007261C5"/>
    <w:rsid w:val="007267E7"/>
    <w:rsid w:val="00727D0B"/>
    <w:rsid w:val="0073351F"/>
    <w:rsid w:val="00736640"/>
    <w:rsid w:val="00737E9A"/>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189B"/>
    <w:rsid w:val="00792AFA"/>
    <w:rsid w:val="00794975"/>
    <w:rsid w:val="00794F7F"/>
    <w:rsid w:val="0079546E"/>
    <w:rsid w:val="007965C3"/>
    <w:rsid w:val="00797656"/>
    <w:rsid w:val="007A1068"/>
    <w:rsid w:val="007A253A"/>
    <w:rsid w:val="007A3CE0"/>
    <w:rsid w:val="007A66C7"/>
    <w:rsid w:val="007B0842"/>
    <w:rsid w:val="007B0989"/>
    <w:rsid w:val="007B0C02"/>
    <w:rsid w:val="007B4180"/>
    <w:rsid w:val="007B532B"/>
    <w:rsid w:val="007B559E"/>
    <w:rsid w:val="007C16FD"/>
    <w:rsid w:val="007C2018"/>
    <w:rsid w:val="007C203E"/>
    <w:rsid w:val="007C3E7C"/>
    <w:rsid w:val="007C58BD"/>
    <w:rsid w:val="007C77F0"/>
    <w:rsid w:val="007D15C0"/>
    <w:rsid w:val="007D37F4"/>
    <w:rsid w:val="007D409A"/>
    <w:rsid w:val="007D486D"/>
    <w:rsid w:val="007D6594"/>
    <w:rsid w:val="007E1D90"/>
    <w:rsid w:val="007E5C92"/>
    <w:rsid w:val="007E610F"/>
    <w:rsid w:val="007E6F85"/>
    <w:rsid w:val="007F00F9"/>
    <w:rsid w:val="007F4137"/>
    <w:rsid w:val="007F4620"/>
    <w:rsid w:val="007F465E"/>
    <w:rsid w:val="007F6E07"/>
    <w:rsid w:val="00802B5D"/>
    <w:rsid w:val="0080343E"/>
    <w:rsid w:val="00806615"/>
    <w:rsid w:val="00814FA8"/>
    <w:rsid w:val="00816ABA"/>
    <w:rsid w:val="008214BD"/>
    <w:rsid w:val="00821960"/>
    <w:rsid w:val="008306B3"/>
    <w:rsid w:val="008315EC"/>
    <w:rsid w:val="00832559"/>
    <w:rsid w:val="00834BDC"/>
    <w:rsid w:val="008353D3"/>
    <w:rsid w:val="008368C5"/>
    <w:rsid w:val="00837D21"/>
    <w:rsid w:val="0084189F"/>
    <w:rsid w:val="0084710F"/>
    <w:rsid w:val="00851021"/>
    <w:rsid w:val="00852059"/>
    <w:rsid w:val="00855DE0"/>
    <w:rsid w:val="008606E7"/>
    <w:rsid w:val="00860992"/>
    <w:rsid w:val="008624C1"/>
    <w:rsid w:val="008713C8"/>
    <w:rsid w:val="00871B99"/>
    <w:rsid w:val="00872793"/>
    <w:rsid w:val="00872E63"/>
    <w:rsid w:val="008730EE"/>
    <w:rsid w:val="00874C94"/>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54AE"/>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5AB1"/>
    <w:rsid w:val="009008E6"/>
    <w:rsid w:val="0090411B"/>
    <w:rsid w:val="009048B9"/>
    <w:rsid w:val="00904931"/>
    <w:rsid w:val="00907EB7"/>
    <w:rsid w:val="00910FCC"/>
    <w:rsid w:val="00911021"/>
    <w:rsid w:val="00911913"/>
    <w:rsid w:val="009147D9"/>
    <w:rsid w:val="009149DA"/>
    <w:rsid w:val="00916CC8"/>
    <w:rsid w:val="00920A0F"/>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17BA"/>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56E7"/>
    <w:rsid w:val="00985C1F"/>
    <w:rsid w:val="00986D13"/>
    <w:rsid w:val="00986FB6"/>
    <w:rsid w:val="00992C6F"/>
    <w:rsid w:val="00992FD6"/>
    <w:rsid w:val="00993A6C"/>
    <w:rsid w:val="009961C0"/>
    <w:rsid w:val="009A0AB9"/>
    <w:rsid w:val="009A1037"/>
    <w:rsid w:val="009A196D"/>
    <w:rsid w:val="009A40C3"/>
    <w:rsid w:val="009A4392"/>
    <w:rsid w:val="009A502A"/>
    <w:rsid w:val="009A58F8"/>
    <w:rsid w:val="009B040E"/>
    <w:rsid w:val="009B1792"/>
    <w:rsid w:val="009B1898"/>
    <w:rsid w:val="009B272E"/>
    <w:rsid w:val="009B2B45"/>
    <w:rsid w:val="009B36CC"/>
    <w:rsid w:val="009B43F4"/>
    <w:rsid w:val="009B59BF"/>
    <w:rsid w:val="009B70DD"/>
    <w:rsid w:val="009C3A84"/>
    <w:rsid w:val="009C7D19"/>
    <w:rsid w:val="009D0455"/>
    <w:rsid w:val="009D0F92"/>
    <w:rsid w:val="009D1D91"/>
    <w:rsid w:val="009D4A1E"/>
    <w:rsid w:val="009D5D44"/>
    <w:rsid w:val="009D7552"/>
    <w:rsid w:val="009D7764"/>
    <w:rsid w:val="009E16E5"/>
    <w:rsid w:val="009E3507"/>
    <w:rsid w:val="009E480C"/>
    <w:rsid w:val="009E4811"/>
    <w:rsid w:val="009E5504"/>
    <w:rsid w:val="009E630B"/>
    <w:rsid w:val="009E7AC6"/>
    <w:rsid w:val="009F0271"/>
    <w:rsid w:val="009F0ED3"/>
    <w:rsid w:val="009F1540"/>
    <w:rsid w:val="009F2553"/>
    <w:rsid w:val="009F357B"/>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4CE5"/>
    <w:rsid w:val="00A74D51"/>
    <w:rsid w:val="00A76689"/>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1A0B"/>
    <w:rsid w:val="00AD4037"/>
    <w:rsid w:val="00AD49D4"/>
    <w:rsid w:val="00AD60D5"/>
    <w:rsid w:val="00AD753B"/>
    <w:rsid w:val="00AE3917"/>
    <w:rsid w:val="00AE3E26"/>
    <w:rsid w:val="00AE5194"/>
    <w:rsid w:val="00AE51C7"/>
    <w:rsid w:val="00AF1CA3"/>
    <w:rsid w:val="00AF2603"/>
    <w:rsid w:val="00AF3165"/>
    <w:rsid w:val="00AF4FD4"/>
    <w:rsid w:val="00B075C2"/>
    <w:rsid w:val="00B15026"/>
    <w:rsid w:val="00B20039"/>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56DAE"/>
    <w:rsid w:val="00B57F48"/>
    <w:rsid w:val="00B61D26"/>
    <w:rsid w:val="00B64BBF"/>
    <w:rsid w:val="00B652F1"/>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68B8"/>
    <w:rsid w:val="00BA799A"/>
    <w:rsid w:val="00BB085C"/>
    <w:rsid w:val="00BB0EDB"/>
    <w:rsid w:val="00BB6D75"/>
    <w:rsid w:val="00BC0F2E"/>
    <w:rsid w:val="00BC14C5"/>
    <w:rsid w:val="00BC29BD"/>
    <w:rsid w:val="00BC57DE"/>
    <w:rsid w:val="00BC7E38"/>
    <w:rsid w:val="00BD09C3"/>
    <w:rsid w:val="00BD32F8"/>
    <w:rsid w:val="00BD4160"/>
    <w:rsid w:val="00BD52DB"/>
    <w:rsid w:val="00BD6623"/>
    <w:rsid w:val="00BE0B0A"/>
    <w:rsid w:val="00BE16EF"/>
    <w:rsid w:val="00BE2BCE"/>
    <w:rsid w:val="00BE5318"/>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23AA6"/>
    <w:rsid w:val="00C3025B"/>
    <w:rsid w:val="00C31125"/>
    <w:rsid w:val="00C322E5"/>
    <w:rsid w:val="00C32D6D"/>
    <w:rsid w:val="00C33791"/>
    <w:rsid w:val="00C35924"/>
    <w:rsid w:val="00C413D5"/>
    <w:rsid w:val="00C414FA"/>
    <w:rsid w:val="00C42A1A"/>
    <w:rsid w:val="00C42EAB"/>
    <w:rsid w:val="00C433E9"/>
    <w:rsid w:val="00C46301"/>
    <w:rsid w:val="00C50A76"/>
    <w:rsid w:val="00C51684"/>
    <w:rsid w:val="00C5259D"/>
    <w:rsid w:val="00C5487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63E1"/>
    <w:rsid w:val="00CC0880"/>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927"/>
    <w:rsid w:val="00CF2CF9"/>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5C7"/>
    <w:rsid w:val="00D83FEA"/>
    <w:rsid w:val="00D851CF"/>
    <w:rsid w:val="00D86180"/>
    <w:rsid w:val="00D861A0"/>
    <w:rsid w:val="00D87C7B"/>
    <w:rsid w:val="00D934BA"/>
    <w:rsid w:val="00D93D6F"/>
    <w:rsid w:val="00D94CCF"/>
    <w:rsid w:val="00D97F40"/>
    <w:rsid w:val="00DA50BE"/>
    <w:rsid w:val="00DA68FA"/>
    <w:rsid w:val="00DB05F7"/>
    <w:rsid w:val="00DB0DC6"/>
    <w:rsid w:val="00DB11D1"/>
    <w:rsid w:val="00DB273A"/>
    <w:rsid w:val="00DB42A9"/>
    <w:rsid w:val="00DC0843"/>
    <w:rsid w:val="00DC3C19"/>
    <w:rsid w:val="00DC4C27"/>
    <w:rsid w:val="00DD0154"/>
    <w:rsid w:val="00DD01A5"/>
    <w:rsid w:val="00DD2D49"/>
    <w:rsid w:val="00DD3383"/>
    <w:rsid w:val="00DD3573"/>
    <w:rsid w:val="00DD69A4"/>
    <w:rsid w:val="00DD6D0D"/>
    <w:rsid w:val="00DD7E7E"/>
    <w:rsid w:val="00DE02CD"/>
    <w:rsid w:val="00DE17D4"/>
    <w:rsid w:val="00DE22F0"/>
    <w:rsid w:val="00DE44F5"/>
    <w:rsid w:val="00DE4ED8"/>
    <w:rsid w:val="00DE5314"/>
    <w:rsid w:val="00DE6814"/>
    <w:rsid w:val="00DF05E8"/>
    <w:rsid w:val="00DF06DC"/>
    <w:rsid w:val="00DF2FD5"/>
    <w:rsid w:val="00DF31EC"/>
    <w:rsid w:val="00DF4DFC"/>
    <w:rsid w:val="00DF59D9"/>
    <w:rsid w:val="00E016CE"/>
    <w:rsid w:val="00E04A86"/>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75E30"/>
    <w:rsid w:val="00E8000C"/>
    <w:rsid w:val="00E8054C"/>
    <w:rsid w:val="00E80691"/>
    <w:rsid w:val="00E81C45"/>
    <w:rsid w:val="00E8253D"/>
    <w:rsid w:val="00E84E0B"/>
    <w:rsid w:val="00E85FE6"/>
    <w:rsid w:val="00E871BC"/>
    <w:rsid w:val="00E9023E"/>
    <w:rsid w:val="00E916AA"/>
    <w:rsid w:val="00E95DDD"/>
    <w:rsid w:val="00EA01F0"/>
    <w:rsid w:val="00EA2000"/>
    <w:rsid w:val="00EA4302"/>
    <w:rsid w:val="00EA5ED8"/>
    <w:rsid w:val="00EB016D"/>
    <w:rsid w:val="00EB028C"/>
    <w:rsid w:val="00EB038C"/>
    <w:rsid w:val="00EB3793"/>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F20F0"/>
    <w:rsid w:val="00EF507C"/>
    <w:rsid w:val="00EF76C1"/>
    <w:rsid w:val="00F012A1"/>
    <w:rsid w:val="00F020AE"/>
    <w:rsid w:val="00F03FBC"/>
    <w:rsid w:val="00F05E5E"/>
    <w:rsid w:val="00F06184"/>
    <w:rsid w:val="00F0704F"/>
    <w:rsid w:val="00F074E5"/>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4AD5"/>
    <w:rsid w:val="00F45FC8"/>
    <w:rsid w:val="00F4759A"/>
    <w:rsid w:val="00F54C9C"/>
    <w:rsid w:val="00F563CC"/>
    <w:rsid w:val="00F5646E"/>
    <w:rsid w:val="00F57B0E"/>
    <w:rsid w:val="00F625D0"/>
    <w:rsid w:val="00F62D39"/>
    <w:rsid w:val="00F65CF9"/>
    <w:rsid w:val="00F70136"/>
    <w:rsid w:val="00F753D5"/>
    <w:rsid w:val="00F8197A"/>
    <w:rsid w:val="00F8322F"/>
    <w:rsid w:val="00F85C13"/>
    <w:rsid w:val="00F85D24"/>
    <w:rsid w:val="00F8680F"/>
    <w:rsid w:val="00F8742D"/>
    <w:rsid w:val="00F91784"/>
    <w:rsid w:val="00F91A62"/>
    <w:rsid w:val="00F925FD"/>
    <w:rsid w:val="00F9375D"/>
    <w:rsid w:val="00F941E7"/>
    <w:rsid w:val="00F944FD"/>
    <w:rsid w:val="00F94B27"/>
    <w:rsid w:val="00F955BC"/>
    <w:rsid w:val="00FA150B"/>
    <w:rsid w:val="00FA2B12"/>
    <w:rsid w:val="00FA62DE"/>
    <w:rsid w:val="00FA75DF"/>
    <w:rsid w:val="00FA76EA"/>
    <w:rsid w:val="00FB6744"/>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33C02"/>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SourceDisclosureCertification.pdf" TargetMode="External"/><Relationship Id="rId39" Type="http://schemas.openxmlformats.org/officeDocument/2006/relationships/hyperlink" Target="https://www.state.nj.us/treasury/revenue/busregcert.shtml" TargetMode="External"/><Relationship Id="rId21" Type="http://schemas.openxmlformats.org/officeDocument/2006/relationships/hyperlink" Target="https://www.state.nj.us/treasury/purchase/forms/OfferandAcceptance.pdf" TargetMode="External"/><Relationship Id="rId34" Type="http://schemas.openxmlformats.org/officeDocument/2006/relationships/hyperlink" Target="https://www.state.nj.us/treasury/purchase/forms/DisclosureofInvestmentActivitiesinIran.pdf" TargetMode="External"/><Relationship Id="rId42" Type="http://schemas.openxmlformats.org/officeDocument/2006/relationships/header" Target="header1.xml"/><Relationship Id="rId47" Type="http://schemas.openxmlformats.org/officeDocument/2006/relationships/header" Target="header4.xml"/><Relationship Id="rId50" Type="http://schemas.openxmlformats.org/officeDocument/2006/relationships/hyperlink" Target="http://www.astm.org/" TargetMode="External"/><Relationship Id="rId55" Type="http://schemas.openxmlformats.org/officeDocument/2006/relationships/header" Target="header9.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MacBridePrinciples.pdf" TargetMode="External"/><Relationship Id="rId33" Type="http://schemas.openxmlformats.org/officeDocument/2006/relationships/hyperlink" Target="https://www.state.nj.us/treasury/purchase/forms/OwnershipDisclosure.pdf" TargetMode="External"/><Relationship Id="rId38" Type="http://schemas.openxmlformats.org/officeDocument/2006/relationships/hyperlink" Target="https://www.state.nj.us/treasury/purchase/forms/CertandDisc2706.pdf" TargetMode="External"/><Relationship Id="rId46"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contract_compliance/index.shtml" TargetMode="External"/><Relationship Id="rId41" Type="http://schemas.openxmlformats.org/officeDocument/2006/relationships/hyperlink" Target="https://www.nj.gov/treasury/administration/pdf/DisclosureofProhibitedActivitesinRussiaBelarus.pdf"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igations.pdf" TargetMode="External"/><Relationship Id="rId32" Type="http://schemas.openxmlformats.org/officeDocument/2006/relationships/hyperlink" Target="https://www.state.nj.us/treasury/purchase/forms/AffidavitofApparel.pdf" TargetMode="External"/><Relationship Id="rId37" Type="http://schemas.openxmlformats.org/officeDocument/2006/relationships/hyperlink" Target="https://www.state.nj.us/treasury/purchase/forms/SourceDisclosureCertification.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eader" Target="header3.xml"/><Relationship Id="rId53" Type="http://schemas.openxmlformats.org/officeDocument/2006/relationships/header" Target="header8.xm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DisclosureofInvestmentActivitiesinIran.pdf" TargetMode="External"/><Relationship Id="rId28" Type="http://schemas.openxmlformats.org/officeDocument/2006/relationships/hyperlink" Target="https://www.state.nj.us/treasury/purchase/forms/SubcontractorUtilizationPlan.pdf" TargetMode="External"/><Relationship Id="rId36" Type="http://schemas.openxmlformats.org/officeDocument/2006/relationships/hyperlink" Target="https://www.state.nj.us/treasury/purchase/forms/MacBridePrinciples.pdf" TargetMode="External"/><Relationship Id="rId49" Type="http://schemas.openxmlformats.org/officeDocument/2006/relationships/header" Target="header6.xml"/><Relationship Id="rId57"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revenue/busregcert.shtml" TargetMode="External"/><Relationship Id="rId44" Type="http://schemas.openxmlformats.org/officeDocument/2006/relationships/footer" Target="footer2.xml"/><Relationship Id="rId52"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wnershipDisclosure.pdf" TargetMode="External"/><Relationship Id="rId27" Type="http://schemas.openxmlformats.org/officeDocument/2006/relationships/hyperlink" Target="https://www.state.nj.us/treasury/purchase/forms/ConfidentialityForm.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DisclosureofInvestigations.pdf" TargetMode="External"/><Relationship Id="rId43" Type="http://schemas.openxmlformats.org/officeDocument/2006/relationships/header" Target="header2.xml"/><Relationship Id="rId48" Type="http://schemas.openxmlformats.org/officeDocument/2006/relationships/header" Target="header5.xm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www.nhtsa.gov/cars/rules/import/FMVSS/index.html"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4a2393ed-911e-4c9b-9d18-84f1fe0b670e"/>
    <ds:schemaRef ds:uri="http://www.w3.org/XML/1998/namespace"/>
  </ds:schemaRefs>
</ds:datastoreItem>
</file>

<file path=customXml/itemProps5.xml><?xml version="1.0" encoding="utf-8"?>
<ds:datastoreItem xmlns:ds="http://schemas.openxmlformats.org/officeDocument/2006/customXml" ds:itemID="{449401CC-2440-43E9-8D8F-7D8695BEB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34</Pages>
  <Words>19432</Words>
  <Characters>110769</Characters>
  <Application>Microsoft Office Word</Application>
  <DocSecurity>8</DocSecurity>
  <Lines>923</Lines>
  <Paragraphs>259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Sharpley, Tim [TREAS]</cp:lastModifiedBy>
  <cp:revision>6</cp:revision>
  <cp:lastPrinted>2021-08-30T14:27:00Z</cp:lastPrinted>
  <dcterms:created xsi:type="dcterms:W3CDTF">2024-09-04T18:17:00Z</dcterms:created>
  <dcterms:modified xsi:type="dcterms:W3CDTF">2024-09-05T16:38:00Z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